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888F8" w14:textId="1A526973" w:rsidR="00E6336F" w:rsidRPr="004E37ED" w:rsidRDefault="00855226" w:rsidP="006C73A4">
      <w:pPr>
        <w:spacing w:line="276" w:lineRule="auto"/>
        <w:jc w:val="center"/>
        <w:rPr>
          <w:rFonts w:asciiTheme="minorHAnsi" w:hAnsiTheme="minorHAnsi" w:cstheme="majorBidi"/>
          <w:sz w:val="24"/>
          <w:szCs w:val="24"/>
          <w:lang w:bidi="he-IL"/>
        </w:rPr>
      </w:pPr>
      <w:r w:rsidRPr="004E37ED">
        <w:rPr>
          <w:rFonts w:asciiTheme="minorHAnsi" w:hAnsiTheme="minorHAnsi" w:cstheme="majorBidi"/>
          <w:sz w:val="24"/>
          <w:szCs w:val="24"/>
        </w:rPr>
        <w:t xml:space="preserve">  </w:t>
      </w:r>
      <w:r w:rsidR="00F520DE" w:rsidRPr="004E37ED">
        <w:rPr>
          <w:rFonts w:asciiTheme="minorHAnsi" w:hAnsiTheme="minorHAnsi" w:cstheme="majorBidi"/>
          <w:sz w:val="24"/>
          <w:szCs w:val="24"/>
        </w:rPr>
        <w:t xml:space="preserve"> </w:t>
      </w:r>
      <w:r w:rsidR="002C7EC2" w:rsidRPr="004E37ED">
        <w:rPr>
          <w:rFonts w:asciiTheme="minorHAnsi" w:hAnsiTheme="minorHAnsi" w:cstheme="majorBidi"/>
          <w:sz w:val="24"/>
          <w:szCs w:val="24"/>
        </w:rPr>
        <w:t>African Masters</w:t>
      </w:r>
    </w:p>
    <w:p w14:paraId="537A506E" w14:textId="77777777" w:rsidR="00A25D72" w:rsidRPr="004E37ED" w:rsidRDefault="00A25D72" w:rsidP="006C73A4">
      <w:pPr>
        <w:spacing w:line="276" w:lineRule="auto"/>
        <w:rPr>
          <w:rFonts w:asciiTheme="minorHAnsi" w:hAnsiTheme="minorHAnsi" w:cstheme="majorBidi"/>
          <w:sz w:val="24"/>
          <w:szCs w:val="24"/>
          <w:lang w:bidi="he-IL"/>
        </w:rPr>
      </w:pPr>
    </w:p>
    <w:p w14:paraId="07C7A39E" w14:textId="46F3E3B4" w:rsidR="00B20483" w:rsidRPr="004E37ED" w:rsidRDefault="00005011" w:rsidP="006C73A4">
      <w:pPr>
        <w:spacing w:line="276" w:lineRule="auto"/>
        <w:rPr>
          <w:rFonts w:asciiTheme="minorHAnsi" w:hAnsiTheme="minorHAnsi" w:cstheme="majorBidi"/>
          <w:sz w:val="40"/>
          <w:szCs w:val="40"/>
          <w:lang w:bidi="he-IL"/>
        </w:rPr>
      </w:pPr>
      <w:r w:rsidRPr="004E37ED">
        <w:rPr>
          <w:rFonts w:asciiTheme="minorHAnsi" w:hAnsiTheme="minorHAnsi" w:cstheme="majorBidi"/>
          <w:sz w:val="40"/>
          <w:szCs w:val="40"/>
          <w:lang w:bidi="he-IL"/>
        </w:rPr>
        <w:t>The Path</w:t>
      </w:r>
      <w:r w:rsidR="00D95A9B" w:rsidRPr="004E37ED">
        <w:rPr>
          <w:rFonts w:asciiTheme="minorHAnsi" w:hAnsiTheme="minorHAnsi" w:cstheme="majorBidi"/>
          <w:sz w:val="40"/>
          <w:szCs w:val="40"/>
          <w:lang w:bidi="he-IL"/>
        </w:rPr>
        <w:t xml:space="preserve"> </w:t>
      </w:r>
      <w:r w:rsidRPr="004E37ED">
        <w:rPr>
          <w:rFonts w:asciiTheme="minorHAnsi" w:hAnsiTheme="minorHAnsi" w:cstheme="majorBidi"/>
          <w:sz w:val="40"/>
          <w:szCs w:val="40"/>
          <w:lang w:bidi="he-IL"/>
        </w:rPr>
        <w:t xml:space="preserve">to </w:t>
      </w:r>
      <w:r w:rsidR="00CB6C67" w:rsidRPr="004E37ED">
        <w:rPr>
          <w:rFonts w:asciiTheme="minorHAnsi" w:hAnsiTheme="minorHAnsi" w:cstheme="majorBidi"/>
          <w:sz w:val="40"/>
          <w:szCs w:val="40"/>
          <w:lang w:bidi="he-IL"/>
        </w:rPr>
        <w:t>D</w:t>
      </w:r>
      <w:r w:rsidR="00B05E18" w:rsidRPr="004E37ED">
        <w:rPr>
          <w:rFonts w:asciiTheme="minorHAnsi" w:hAnsiTheme="minorHAnsi" w:cstheme="majorBidi"/>
          <w:sz w:val="40"/>
          <w:szCs w:val="40"/>
          <w:lang w:bidi="he-IL"/>
        </w:rPr>
        <w:t>iscovery</w:t>
      </w:r>
    </w:p>
    <w:p w14:paraId="5E3B67A2" w14:textId="77777777" w:rsidR="00BF4A44" w:rsidRPr="004E37ED" w:rsidRDefault="00BF4A44" w:rsidP="006C73A4">
      <w:pPr>
        <w:spacing w:line="276" w:lineRule="auto"/>
        <w:rPr>
          <w:rFonts w:asciiTheme="minorHAnsi" w:hAnsiTheme="minorHAnsi" w:cstheme="majorBidi"/>
          <w:sz w:val="24"/>
          <w:szCs w:val="24"/>
          <w:lang w:bidi="he-IL"/>
        </w:rPr>
      </w:pPr>
    </w:p>
    <w:p w14:paraId="70301C88" w14:textId="2D9D4AEC" w:rsidR="000A17F0" w:rsidRPr="004E37ED" w:rsidRDefault="0077598F" w:rsidP="006C73A4">
      <w:pPr>
        <w:spacing w:line="276" w:lineRule="auto"/>
        <w:rPr>
          <w:rFonts w:asciiTheme="minorHAnsi" w:hAnsiTheme="minorHAnsi" w:cstheme="majorBidi"/>
          <w:sz w:val="24"/>
          <w:szCs w:val="24"/>
          <w:lang w:bidi="he-IL"/>
          <w:rPrChange w:id="0" w:author="Irina Oryshkevich" w:date="2022-04-04T23:15:00Z">
            <w:rPr>
              <w:rFonts w:asciiTheme="minorHAnsi" w:hAnsiTheme="minorHAnsi" w:cstheme="majorBidi"/>
              <w:sz w:val="24"/>
              <w:szCs w:val="24"/>
              <w:lang w:bidi="he-IL"/>
            </w:rPr>
          </w:rPrChange>
        </w:rPr>
      </w:pPr>
      <w:r w:rsidRPr="004E37ED">
        <w:rPr>
          <w:rFonts w:asciiTheme="minorHAnsi" w:hAnsiTheme="minorHAnsi" w:cstheme="majorBidi"/>
          <w:sz w:val="24"/>
          <w:szCs w:val="24"/>
          <w:lang w:bidi="he-IL"/>
        </w:rPr>
        <w:t xml:space="preserve">The exhibition </w:t>
      </w:r>
      <w:ins w:id="1" w:author="Irina Oryshkevich" w:date="2022-04-02T22:12:00Z">
        <w:r w:rsidR="006076AB" w:rsidRPr="004E37ED">
          <w:rPr>
            <w:rFonts w:asciiTheme="minorHAnsi" w:hAnsiTheme="minorHAnsi" w:cstheme="majorBidi"/>
            <w:sz w:val="24"/>
            <w:szCs w:val="24"/>
            <w:lang w:bidi="he-IL"/>
          </w:rPr>
          <w:t xml:space="preserve">of </w:t>
        </w:r>
      </w:ins>
      <w:r w:rsidRPr="004E37ED">
        <w:rPr>
          <w:rFonts w:asciiTheme="minorHAnsi" w:hAnsiTheme="minorHAnsi" w:cstheme="majorBidi"/>
          <w:sz w:val="24"/>
          <w:szCs w:val="24"/>
          <w:lang w:bidi="he-IL"/>
          <w:rPrChange w:id="2" w:author="Irina Oryshkevich" w:date="2022-04-04T23:15:00Z">
            <w:rPr>
              <w:rFonts w:asciiTheme="minorHAnsi" w:hAnsiTheme="minorHAnsi" w:cstheme="majorBidi"/>
              <w:sz w:val="24"/>
              <w:szCs w:val="24"/>
              <w:lang w:bidi="he-IL"/>
            </w:rPr>
          </w:rPrChange>
        </w:rPr>
        <w:t xml:space="preserve">African masters </w:t>
      </w:r>
      <w:del w:id="3" w:author="Irina Oryshkevich" w:date="2022-04-02T22:12:00Z">
        <w:r w:rsidRPr="004E37ED" w:rsidDel="006076AB">
          <w:rPr>
            <w:rFonts w:asciiTheme="minorHAnsi" w:hAnsiTheme="minorHAnsi" w:cstheme="majorBidi"/>
            <w:sz w:val="24"/>
            <w:szCs w:val="24"/>
            <w:lang w:bidi="he-IL"/>
            <w:rPrChange w:id="4" w:author="Irina Oryshkevich" w:date="2022-04-04T23:15:00Z">
              <w:rPr>
                <w:rFonts w:asciiTheme="minorHAnsi" w:hAnsiTheme="minorHAnsi" w:cstheme="majorBidi"/>
                <w:sz w:val="24"/>
                <w:szCs w:val="24"/>
                <w:lang w:bidi="he-IL"/>
              </w:rPr>
            </w:rPrChange>
          </w:rPr>
          <w:delText xml:space="preserve">in </w:delText>
        </w:r>
      </w:del>
      <w:ins w:id="5" w:author="Irina Oryshkevich" w:date="2022-04-02T22:12:00Z">
        <w:r w:rsidR="006076AB" w:rsidRPr="004E37ED">
          <w:rPr>
            <w:rFonts w:asciiTheme="minorHAnsi" w:hAnsiTheme="minorHAnsi" w:cstheme="majorBidi"/>
            <w:sz w:val="24"/>
            <w:szCs w:val="24"/>
            <w:lang w:bidi="he-IL"/>
            <w:rPrChange w:id="6" w:author="Irina Oryshkevich" w:date="2022-04-04T23:15:00Z">
              <w:rPr>
                <w:rFonts w:asciiTheme="minorHAnsi" w:hAnsiTheme="minorHAnsi" w:cstheme="majorBidi"/>
                <w:sz w:val="24"/>
                <w:szCs w:val="24"/>
                <w:lang w:bidi="he-IL"/>
              </w:rPr>
            </w:rPrChange>
          </w:rPr>
          <w:t xml:space="preserve">at </w:t>
        </w:r>
      </w:ins>
      <w:r w:rsidRPr="004E37ED">
        <w:rPr>
          <w:rFonts w:asciiTheme="minorHAnsi" w:hAnsiTheme="minorHAnsi" w:cstheme="majorBidi"/>
          <w:sz w:val="24"/>
          <w:szCs w:val="24"/>
          <w:lang w:bidi="he-IL"/>
          <w:rPrChange w:id="7" w:author="Irina Oryshkevich" w:date="2022-04-04T23:15:00Z">
            <w:rPr>
              <w:rFonts w:asciiTheme="minorHAnsi" w:hAnsiTheme="minorHAnsi" w:cstheme="majorBidi"/>
              <w:sz w:val="24"/>
              <w:szCs w:val="24"/>
              <w:lang w:bidi="he-IL"/>
            </w:rPr>
          </w:rPrChange>
        </w:rPr>
        <w:t>the M</w:t>
      </w:r>
      <w:r w:rsidR="00F83789" w:rsidRPr="004E37ED">
        <w:rPr>
          <w:rFonts w:asciiTheme="minorHAnsi" w:hAnsiTheme="minorHAnsi" w:cstheme="majorBidi"/>
          <w:sz w:val="24"/>
          <w:szCs w:val="24"/>
          <w:lang w:bidi="he-IL"/>
          <w:rPrChange w:id="8" w:author="Irina Oryshkevich" w:date="2022-04-04T23:15:00Z">
            <w:rPr>
              <w:rFonts w:asciiTheme="minorHAnsi" w:hAnsiTheme="minorHAnsi" w:cstheme="majorBidi"/>
              <w:sz w:val="24"/>
              <w:szCs w:val="24"/>
              <w:lang w:bidi="he-IL"/>
            </w:rPr>
          </w:rPrChange>
        </w:rPr>
        <w:t xml:space="preserve">UZA museum </w:t>
      </w:r>
      <w:ins w:id="9" w:author="Irina Oryshkevich" w:date="2022-04-02T22:12:00Z">
        <w:r w:rsidR="006076AB" w:rsidRPr="004E37ED">
          <w:rPr>
            <w:rFonts w:asciiTheme="minorHAnsi" w:hAnsiTheme="minorHAnsi" w:cstheme="majorBidi"/>
            <w:sz w:val="24"/>
            <w:szCs w:val="24"/>
            <w:lang w:bidi="he-IL"/>
            <w:rPrChange w:id="10" w:author="Irina Oryshkevich" w:date="2022-04-04T23:15:00Z">
              <w:rPr>
                <w:rFonts w:asciiTheme="minorHAnsi" w:hAnsiTheme="minorHAnsi" w:cstheme="majorBidi"/>
                <w:sz w:val="24"/>
                <w:szCs w:val="24"/>
                <w:lang w:bidi="he-IL"/>
              </w:rPr>
            </w:rPrChange>
          </w:rPr>
          <w:t xml:space="preserve">in </w:t>
        </w:r>
      </w:ins>
      <w:r w:rsidR="00F83789" w:rsidRPr="004E37ED">
        <w:rPr>
          <w:rFonts w:asciiTheme="minorHAnsi" w:hAnsiTheme="minorHAnsi" w:cstheme="majorBidi"/>
          <w:sz w:val="24"/>
          <w:szCs w:val="24"/>
          <w:lang w:bidi="he-IL"/>
          <w:rPrChange w:id="11" w:author="Irina Oryshkevich" w:date="2022-04-04T23:15:00Z">
            <w:rPr>
              <w:rFonts w:asciiTheme="minorHAnsi" w:hAnsiTheme="minorHAnsi" w:cstheme="majorBidi"/>
              <w:sz w:val="24"/>
              <w:szCs w:val="24"/>
              <w:lang w:bidi="he-IL"/>
            </w:rPr>
          </w:rPrChange>
        </w:rPr>
        <w:t xml:space="preserve">Tel Aviv is </w:t>
      </w:r>
      <w:r w:rsidR="00E2489F" w:rsidRPr="004E37ED">
        <w:rPr>
          <w:rFonts w:asciiTheme="minorHAnsi" w:hAnsiTheme="minorHAnsi" w:cstheme="majorBidi"/>
          <w:sz w:val="24"/>
          <w:szCs w:val="24"/>
          <w:lang w:bidi="he-IL"/>
          <w:rPrChange w:id="12" w:author="Irina Oryshkevich" w:date="2022-04-04T23:15:00Z">
            <w:rPr>
              <w:rFonts w:asciiTheme="minorHAnsi" w:hAnsiTheme="minorHAnsi" w:cstheme="majorBidi"/>
              <w:sz w:val="24"/>
              <w:szCs w:val="24"/>
              <w:lang w:bidi="he-IL"/>
            </w:rPr>
          </w:rPrChange>
        </w:rPr>
        <w:t xml:space="preserve">the </w:t>
      </w:r>
      <w:r w:rsidR="002317B2" w:rsidRPr="004E37ED">
        <w:rPr>
          <w:rFonts w:asciiTheme="minorHAnsi" w:hAnsiTheme="minorHAnsi" w:cstheme="majorBidi"/>
          <w:sz w:val="24"/>
          <w:szCs w:val="24"/>
          <w:lang w:bidi="he-IL"/>
          <w:rPrChange w:id="13" w:author="Irina Oryshkevich" w:date="2022-04-04T23:15:00Z">
            <w:rPr>
              <w:rFonts w:asciiTheme="minorHAnsi" w:hAnsiTheme="minorHAnsi" w:cstheme="majorBidi"/>
              <w:sz w:val="24"/>
              <w:szCs w:val="24"/>
              <w:lang w:bidi="he-IL"/>
            </w:rPr>
          </w:rPrChange>
        </w:rPr>
        <w:t xml:space="preserve">pinnacle </w:t>
      </w:r>
      <w:r w:rsidR="00E2489F" w:rsidRPr="004E37ED">
        <w:rPr>
          <w:rFonts w:asciiTheme="minorHAnsi" w:hAnsiTheme="minorHAnsi" w:cstheme="majorBidi"/>
          <w:sz w:val="24"/>
          <w:szCs w:val="24"/>
          <w:lang w:bidi="he-IL"/>
          <w:rPrChange w:id="14" w:author="Irina Oryshkevich" w:date="2022-04-04T23:15:00Z">
            <w:rPr>
              <w:rFonts w:asciiTheme="minorHAnsi" w:hAnsiTheme="minorHAnsi" w:cstheme="majorBidi"/>
              <w:sz w:val="24"/>
              <w:szCs w:val="24"/>
              <w:lang w:bidi="he-IL"/>
            </w:rPr>
          </w:rPrChange>
        </w:rPr>
        <w:t xml:space="preserve">of a </w:t>
      </w:r>
      <w:del w:id="15" w:author="Irina Oryshkevich" w:date="2022-04-02T22:13:00Z">
        <w:r w:rsidR="00E2489F" w:rsidRPr="004E37ED" w:rsidDel="006076AB">
          <w:rPr>
            <w:rFonts w:asciiTheme="minorHAnsi" w:hAnsiTheme="minorHAnsi" w:cstheme="majorBidi"/>
            <w:sz w:val="24"/>
            <w:szCs w:val="24"/>
            <w:lang w:bidi="he-IL"/>
            <w:rPrChange w:id="16" w:author="Irina Oryshkevich" w:date="2022-04-04T23:15:00Z">
              <w:rPr>
                <w:rFonts w:asciiTheme="minorHAnsi" w:hAnsiTheme="minorHAnsi" w:cstheme="majorBidi"/>
                <w:sz w:val="24"/>
                <w:szCs w:val="24"/>
                <w:lang w:bidi="he-IL"/>
              </w:rPr>
            </w:rPrChange>
          </w:rPr>
          <w:delText xml:space="preserve"> </w:delText>
        </w:r>
      </w:del>
      <w:r w:rsidR="00E2489F" w:rsidRPr="004E37ED">
        <w:rPr>
          <w:rFonts w:asciiTheme="minorHAnsi" w:hAnsiTheme="minorHAnsi" w:cstheme="majorBidi"/>
          <w:sz w:val="24"/>
          <w:szCs w:val="24"/>
          <w:lang w:bidi="he-IL"/>
          <w:rPrChange w:id="17" w:author="Irina Oryshkevich" w:date="2022-04-04T23:15:00Z">
            <w:rPr>
              <w:rFonts w:asciiTheme="minorHAnsi" w:hAnsiTheme="minorHAnsi" w:cstheme="majorBidi"/>
              <w:sz w:val="24"/>
              <w:szCs w:val="24"/>
              <w:lang w:bidi="he-IL"/>
            </w:rPr>
          </w:rPrChange>
        </w:rPr>
        <w:t>journey</w:t>
      </w:r>
      <w:del w:id="18" w:author="Irina Oryshkevich" w:date="2022-04-02T22:13:00Z">
        <w:r w:rsidR="00160BA3" w:rsidRPr="004E37ED" w:rsidDel="006076AB">
          <w:rPr>
            <w:rFonts w:asciiTheme="minorHAnsi" w:hAnsiTheme="minorHAnsi" w:cstheme="majorBidi"/>
            <w:sz w:val="24"/>
            <w:szCs w:val="24"/>
            <w:lang w:bidi="he-IL"/>
            <w:rPrChange w:id="19" w:author="Irina Oryshkevich" w:date="2022-04-04T23:15:00Z">
              <w:rPr>
                <w:rFonts w:asciiTheme="minorHAnsi" w:hAnsiTheme="minorHAnsi" w:cstheme="majorBidi"/>
                <w:sz w:val="24"/>
                <w:szCs w:val="24"/>
                <w:lang w:bidi="he-IL"/>
              </w:rPr>
            </w:rPrChange>
          </w:rPr>
          <w:delText>,</w:delText>
        </w:r>
        <w:r w:rsidR="00D21D40" w:rsidRPr="004E37ED" w:rsidDel="006076AB">
          <w:rPr>
            <w:rFonts w:asciiTheme="minorHAnsi" w:hAnsiTheme="minorHAnsi" w:cstheme="majorBidi"/>
            <w:sz w:val="24"/>
            <w:szCs w:val="24"/>
            <w:lang w:bidi="he-IL"/>
            <w:rPrChange w:id="20" w:author="Irina Oryshkevich" w:date="2022-04-04T23:15:00Z">
              <w:rPr>
                <w:rFonts w:asciiTheme="minorHAnsi" w:hAnsiTheme="minorHAnsi" w:cstheme="majorBidi"/>
                <w:sz w:val="24"/>
                <w:szCs w:val="24"/>
                <w:lang w:bidi="he-IL"/>
              </w:rPr>
            </w:rPrChange>
          </w:rPr>
          <w:delText xml:space="preserve"> </w:delText>
        </w:r>
      </w:del>
      <w:ins w:id="21" w:author="Irina Oryshkevich" w:date="2022-04-02T22:13:00Z">
        <w:r w:rsidR="006076AB" w:rsidRPr="004E37ED">
          <w:rPr>
            <w:rFonts w:asciiTheme="minorHAnsi" w:hAnsiTheme="minorHAnsi" w:cstheme="majorBidi"/>
            <w:sz w:val="24"/>
            <w:szCs w:val="24"/>
            <w:lang w:bidi="he-IL"/>
            <w:rPrChange w:id="22" w:author="Irina Oryshkevich" w:date="2022-04-04T23:15:00Z">
              <w:rPr>
                <w:rFonts w:asciiTheme="minorHAnsi" w:hAnsiTheme="minorHAnsi" w:cstheme="majorBidi"/>
                <w:sz w:val="24"/>
                <w:szCs w:val="24"/>
                <w:lang w:bidi="he-IL"/>
              </w:rPr>
            </w:rPrChange>
          </w:rPr>
          <w:t xml:space="preserve"> that </w:t>
        </w:r>
      </w:ins>
      <w:del w:id="23" w:author="Irina Oryshkevich" w:date="2022-04-02T22:13:00Z">
        <w:r w:rsidR="008A682C" w:rsidRPr="004E37ED" w:rsidDel="006076AB">
          <w:rPr>
            <w:rFonts w:asciiTheme="minorHAnsi" w:hAnsiTheme="minorHAnsi" w:cstheme="majorBidi"/>
            <w:sz w:val="24"/>
            <w:szCs w:val="24"/>
            <w:lang w:bidi="he-IL"/>
            <w:rPrChange w:id="24" w:author="Irina Oryshkevich" w:date="2022-04-04T23:15:00Z">
              <w:rPr>
                <w:rFonts w:asciiTheme="minorHAnsi" w:hAnsiTheme="minorHAnsi" w:cstheme="majorBidi"/>
                <w:sz w:val="24"/>
                <w:szCs w:val="24"/>
                <w:lang w:bidi="he-IL"/>
              </w:rPr>
            </w:rPrChange>
          </w:rPr>
          <w:delText xml:space="preserve">starting </w:delText>
        </w:r>
        <w:r w:rsidR="00FB29F1" w:rsidRPr="004E37ED" w:rsidDel="006076AB">
          <w:rPr>
            <w:rFonts w:asciiTheme="minorHAnsi" w:hAnsiTheme="minorHAnsi" w:cstheme="majorBidi"/>
            <w:sz w:val="24"/>
            <w:szCs w:val="24"/>
            <w:lang w:bidi="he-IL"/>
            <w:rPrChange w:id="25" w:author="Irina Oryshkevich" w:date="2022-04-04T23:15:00Z">
              <w:rPr>
                <w:rFonts w:asciiTheme="minorHAnsi" w:hAnsiTheme="minorHAnsi" w:cstheme="majorBidi"/>
                <w:sz w:val="24"/>
                <w:szCs w:val="24"/>
                <w:lang w:bidi="he-IL"/>
              </w:rPr>
            </w:rPrChange>
          </w:rPr>
          <w:delText>at</w:delText>
        </w:r>
      </w:del>
      <w:ins w:id="26" w:author="Irina Oryshkevich" w:date="2022-04-02T22:13:00Z">
        <w:r w:rsidR="006076AB" w:rsidRPr="004E37ED">
          <w:rPr>
            <w:rFonts w:asciiTheme="minorHAnsi" w:hAnsiTheme="minorHAnsi" w:cstheme="majorBidi"/>
            <w:sz w:val="24"/>
            <w:szCs w:val="24"/>
            <w:lang w:bidi="he-IL"/>
            <w:rPrChange w:id="27" w:author="Irina Oryshkevich" w:date="2022-04-04T23:15:00Z">
              <w:rPr>
                <w:rFonts w:asciiTheme="minorHAnsi" w:hAnsiTheme="minorHAnsi" w:cstheme="majorBidi"/>
                <w:sz w:val="24"/>
                <w:szCs w:val="24"/>
                <w:lang w:bidi="he-IL"/>
              </w:rPr>
            </w:rPrChange>
          </w:rPr>
          <w:t>began with</w:t>
        </w:r>
      </w:ins>
      <w:r w:rsidR="00CB6C67" w:rsidRPr="004E37ED">
        <w:rPr>
          <w:rFonts w:asciiTheme="minorHAnsi" w:hAnsiTheme="minorHAnsi" w:cstheme="majorBidi"/>
          <w:sz w:val="24"/>
          <w:szCs w:val="24"/>
          <w:lang w:bidi="he-IL"/>
          <w:rPrChange w:id="28" w:author="Irina Oryshkevich" w:date="2022-04-04T23:15:00Z">
            <w:rPr>
              <w:rFonts w:asciiTheme="minorHAnsi" w:hAnsiTheme="minorHAnsi" w:cstheme="majorBidi"/>
              <w:sz w:val="24"/>
              <w:szCs w:val="24"/>
              <w:lang w:bidi="he-IL"/>
            </w:rPr>
          </w:rPrChange>
        </w:rPr>
        <w:t xml:space="preserve"> my </w:t>
      </w:r>
      <w:r w:rsidR="00D102D7" w:rsidRPr="004E37ED">
        <w:rPr>
          <w:rFonts w:asciiTheme="minorHAnsi" w:hAnsiTheme="minorHAnsi" w:cstheme="majorBidi"/>
          <w:sz w:val="24"/>
          <w:szCs w:val="24"/>
          <w:lang w:bidi="he-IL"/>
          <w:rPrChange w:id="29" w:author="Irina Oryshkevich" w:date="2022-04-04T23:15:00Z">
            <w:rPr>
              <w:rFonts w:asciiTheme="minorHAnsi" w:hAnsiTheme="minorHAnsi" w:cstheme="majorBidi"/>
              <w:sz w:val="24"/>
              <w:szCs w:val="24"/>
              <w:lang w:bidi="he-IL"/>
            </w:rPr>
          </w:rPrChange>
        </w:rPr>
        <w:t>arrival</w:t>
      </w:r>
      <w:r w:rsidR="008A682C" w:rsidRPr="004E37ED">
        <w:rPr>
          <w:rFonts w:asciiTheme="minorHAnsi" w:hAnsiTheme="minorHAnsi" w:cstheme="majorBidi"/>
          <w:sz w:val="24"/>
          <w:szCs w:val="24"/>
          <w:lang w:bidi="he-IL"/>
          <w:rPrChange w:id="30" w:author="Irina Oryshkevich" w:date="2022-04-04T23:15:00Z">
            <w:rPr>
              <w:rFonts w:asciiTheme="minorHAnsi" w:hAnsiTheme="minorHAnsi" w:cstheme="majorBidi"/>
              <w:sz w:val="24"/>
              <w:szCs w:val="24"/>
              <w:lang w:bidi="he-IL"/>
            </w:rPr>
          </w:rPrChange>
        </w:rPr>
        <w:t xml:space="preserve"> </w:t>
      </w:r>
      <w:del w:id="31" w:author="Irina Oryshkevich" w:date="2022-04-02T22:13:00Z">
        <w:r w:rsidR="00E2489F" w:rsidRPr="004E37ED" w:rsidDel="006076AB">
          <w:rPr>
            <w:rFonts w:asciiTheme="minorHAnsi" w:hAnsiTheme="minorHAnsi" w:cstheme="majorBidi"/>
            <w:sz w:val="24"/>
            <w:szCs w:val="24"/>
            <w:lang w:bidi="he-IL"/>
            <w:rPrChange w:id="32" w:author="Irina Oryshkevich" w:date="2022-04-04T23:15:00Z">
              <w:rPr>
                <w:rFonts w:asciiTheme="minorHAnsi" w:hAnsiTheme="minorHAnsi" w:cstheme="majorBidi"/>
                <w:sz w:val="24"/>
                <w:szCs w:val="24"/>
                <w:lang w:bidi="he-IL"/>
              </w:rPr>
            </w:rPrChange>
          </w:rPr>
          <w:delText xml:space="preserve">to </w:delText>
        </w:r>
      </w:del>
      <w:ins w:id="33" w:author="Irina Oryshkevich" w:date="2022-04-02T22:13:00Z">
        <w:r w:rsidR="006076AB" w:rsidRPr="004E37ED">
          <w:rPr>
            <w:rFonts w:asciiTheme="minorHAnsi" w:hAnsiTheme="minorHAnsi" w:cstheme="majorBidi"/>
            <w:sz w:val="24"/>
            <w:szCs w:val="24"/>
            <w:lang w:bidi="he-IL"/>
            <w:rPrChange w:id="34" w:author="Irina Oryshkevich" w:date="2022-04-04T23:15:00Z">
              <w:rPr>
                <w:rFonts w:asciiTheme="minorHAnsi" w:hAnsiTheme="minorHAnsi" w:cstheme="majorBidi"/>
                <w:sz w:val="24"/>
                <w:szCs w:val="24"/>
                <w:lang w:bidi="he-IL"/>
              </w:rPr>
            </w:rPrChange>
          </w:rPr>
          <w:t xml:space="preserve">in </w:t>
        </w:r>
      </w:ins>
      <w:r w:rsidR="00E2489F" w:rsidRPr="004E37ED">
        <w:rPr>
          <w:rFonts w:asciiTheme="minorHAnsi" w:hAnsiTheme="minorHAnsi" w:cstheme="majorBidi"/>
          <w:sz w:val="24"/>
          <w:szCs w:val="24"/>
          <w:lang w:bidi="he-IL"/>
          <w:rPrChange w:id="35" w:author="Irina Oryshkevich" w:date="2022-04-04T23:15:00Z">
            <w:rPr>
              <w:rFonts w:asciiTheme="minorHAnsi" w:hAnsiTheme="minorHAnsi" w:cstheme="majorBidi"/>
              <w:sz w:val="24"/>
              <w:szCs w:val="24"/>
              <w:lang w:bidi="he-IL"/>
            </w:rPr>
          </w:rPrChange>
        </w:rPr>
        <w:t>Conakry</w:t>
      </w:r>
      <w:r w:rsidR="005D2D0D" w:rsidRPr="004E37ED">
        <w:rPr>
          <w:rFonts w:asciiTheme="minorHAnsi" w:hAnsiTheme="minorHAnsi" w:cstheme="majorBidi"/>
          <w:sz w:val="24"/>
          <w:szCs w:val="24"/>
          <w:lang w:bidi="he-IL"/>
          <w:rPrChange w:id="36" w:author="Irina Oryshkevich" w:date="2022-04-04T23:15:00Z">
            <w:rPr>
              <w:rFonts w:asciiTheme="minorHAnsi" w:hAnsiTheme="minorHAnsi" w:cstheme="majorBidi"/>
              <w:sz w:val="24"/>
              <w:szCs w:val="24"/>
              <w:lang w:bidi="he-IL"/>
            </w:rPr>
          </w:rPrChange>
        </w:rPr>
        <w:t xml:space="preserve"> in early 2009</w:t>
      </w:r>
      <w:r w:rsidR="00041421" w:rsidRPr="004E37ED">
        <w:rPr>
          <w:rFonts w:asciiTheme="minorHAnsi" w:hAnsiTheme="minorHAnsi" w:cstheme="majorBidi"/>
          <w:sz w:val="24"/>
          <w:szCs w:val="24"/>
          <w:lang w:bidi="he-IL"/>
          <w:rPrChange w:id="37" w:author="Irina Oryshkevich" w:date="2022-04-04T23:15:00Z">
            <w:rPr>
              <w:rFonts w:asciiTheme="minorHAnsi" w:hAnsiTheme="minorHAnsi" w:cstheme="majorBidi"/>
              <w:sz w:val="24"/>
              <w:szCs w:val="24"/>
              <w:lang w:bidi="he-IL"/>
            </w:rPr>
          </w:rPrChange>
        </w:rPr>
        <w:t xml:space="preserve">. </w:t>
      </w:r>
      <w:ins w:id="38" w:author="Irina Oryshkevich" w:date="2022-04-02T22:13:00Z">
        <w:r w:rsidR="006076AB" w:rsidRPr="004E37ED">
          <w:rPr>
            <w:rFonts w:asciiTheme="minorHAnsi" w:hAnsiTheme="minorHAnsi" w:cstheme="majorBidi"/>
            <w:sz w:val="24"/>
            <w:szCs w:val="24"/>
            <w:lang w:bidi="he-IL"/>
            <w:rPrChange w:id="39" w:author="Irina Oryshkevich" w:date="2022-04-04T23:15:00Z">
              <w:rPr>
                <w:rFonts w:asciiTheme="minorHAnsi" w:hAnsiTheme="minorHAnsi" w:cstheme="majorBidi"/>
                <w:sz w:val="24"/>
                <w:szCs w:val="24"/>
                <w:lang w:bidi="he-IL"/>
              </w:rPr>
            </w:rPrChange>
          </w:rPr>
          <w:t xml:space="preserve">There </w:t>
        </w:r>
      </w:ins>
      <w:r w:rsidR="00CB6C67" w:rsidRPr="004E37ED">
        <w:rPr>
          <w:rFonts w:asciiTheme="minorHAnsi" w:hAnsiTheme="minorHAnsi" w:cstheme="majorBidi"/>
          <w:sz w:val="24"/>
          <w:szCs w:val="24"/>
          <w:lang w:bidi="he-IL"/>
          <w:rPrChange w:id="40" w:author="Irina Oryshkevich" w:date="2022-04-04T23:15:00Z">
            <w:rPr>
              <w:rFonts w:asciiTheme="minorHAnsi" w:hAnsiTheme="minorHAnsi" w:cstheme="majorBidi"/>
              <w:sz w:val="24"/>
              <w:szCs w:val="24"/>
              <w:lang w:bidi="he-IL"/>
            </w:rPr>
          </w:rPrChange>
        </w:rPr>
        <w:t xml:space="preserve">I found </w:t>
      </w:r>
      <w:del w:id="41" w:author="Irina Oryshkevich" w:date="2022-04-02T22:13:00Z">
        <w:r w:rsidR="00041421" w:rsidRPr="004E37ED" w:rsidDel="006076AB">
          <w:rPr>
            <w:rFonts w:asciiTheme="minorHAnsi" w:hAnsiTheme="minorHAnsi" w:cstheme="majorBidi"/>
            <w:sz w:val="24"/>
            <w:szCs w:val="24"/>
            <w:lang w:bidi="he-IL"/>
            <w:rPrChange w:id="42" w:author="Irina Oryshkevich" w:date="2022-04-04T23:15:00Z">
              <w:rPr>
                <w:rFonts w:asciiTheme="minorHAnsi" w:hAnsiTheme="minorHAnsi" w:cstheme="majorBidi"/>
                <w:sz w:val="24"/>
                <w:szCs w:val="24"/>
                <w:lang w:bidi="he-IL"/>
              </w:rPr>
            </w:rPrChange>
          </w:rPr>
          <w:delText xml:space="preserve"> </w:delText>
        </w:r>
      </w:del>
      <w:r w:rsidR="00E2489F" w:rsidRPr="004E37ED">
        <w:rPr>
          <w:rFonts w:asciiTheme="minorHAnsi" w:hAnsiTheme="minorHAnsi" w:cstheme="majorBidi"/>
          <w:sz w:val="24"/>
          <w:szCs w:val="24"/>
          <w:lang w:bidi="he-IL"/>
          <w:rPrChange w:id="43" w:author="Irina Oryshkevich" w:date="2022-04-04T23:15:00Z">
            <w:rPr>
              <w:rFonts w:asciiTheme="minorHAnsi" w:hAnsiTheme="minorHAnsi" w:cstheme="majorBidi"/>
              <w:sz w:val="24"/>
              <w:szCs w:val="24"/>
              <w:lang w:bidi="he-IL"/>
            </w:rPr>
          </w:rPrChange>
        </w:rPr>
        <w:t>a dilapidated city just</w:t>
      </w:r>
      <w:r w:rsidR="00A7523A" w:rsidRPr="004E37ED">
        <w:rPr>
          <w:rFonts w:asciiTheme="minorHAnsi" w:hAnsiTheme="minorHAnsi" w:cstheme="majorBidi"/>
          <w:sz w:val="24"/>
          <w:szCs w:val="24"/>
          <w:lang w:bidi="he-IL"/>
          <w:rPrChange w:id="44" w:author="Irina Oryshkevich" w:date="2022-04-04T23:15:00Z">
            <w:rPr>
              <w:rFonts w:asciiTheme="minorHAnsi" w:hAnsiTheme="minorHAnsi" w:cstheme="majorBidi"/>
              <w:sz w:val="24"/>
              <w:szCs w:val="24"/>
              <w:lang w:bidi="he-IL"/>
            </w:rPr>
          </w:rPrChange>
        </w:rPr>
        <w:t xml:space="preserve"> </w:t>
      </w:r>
      <w:r w:rsidR="00CB6C67" w:rsidRPr="004E37ED">
        <w:rPr>
          <w:rFonts w:asciiTheme="minorHAnsi" w:hAnsiTheme="minorHAnsi" w:cstheme="majorBidi"/>
          <w:sz w:val="24"/>
          <w:szCs w:val="24"/>
          <w:lang w:bidi="he-IL"/>
          <w:rPrChange w:id="45" w:author="Irina Oryshkevich" w:date="2022-04-04T23:15:00Z">
            <w:rPr>
              <w:rFonts w:asciiTheme="minorHAnsi" w:hAnsiTheme="minorHAnsi" w:cstheme="majorBidi"/>
              <w:sz w:val="24"/>
              <w:szCs w:val="24"/>
              <w:lang w:bidi="he-IL"/>
            </w:rPr>
          </w:rPrChange>
        </w:rPr>
        <w:t>a</w:t>
      </w:r>
      <w:r w:rsidR="00A7523A" w:rsidRPr="004E37ED">
        <w:rPr>
          <w:rFonts w:asciiTheme="minorHAnsi" w:hAnsiTheme="minorHAnsi" w:cstheme="majorBidi"/>
          <w:sz w:val="24"/>
          <w:szCs w:val="24"/>
          <w:lang w:bidi="he-IL"/>
          <w:rPrChange w:id="46" w:author="Irina Oryshkevich" w:date="2022-04-04T23:15:00Z">
            <w:rPr>
              <w:rFonts w:asciiTheme="minorHAnsi" w:hAnsiTheme="minorHAnsi" w:cstheme="majorBidi"/>
              <w:sz w:val="24"/>
              <w:szCs w:val="24"/>
              <w:lang w:bidi="he-IL"/>
            </w:rPr>
          </w:rPrChange>
        </w:rPr>
        <w:t>wakening</w:t>
      </w:r>
      <w:r w:rsidR="00E2489F" w:rsidRPr="004E37ED">
        <w:rPr>
          <w:rFonts w:asciiTheme="minorHAnsi" w:hAnsiTheme="minorHAnsi" w:cstheme="majorBidi"/>
          <w:sz w:val="24"/>
          <w:szCs w:val="24"/>
          <w:lang w:bidi="he-IL"/>
          <w:rPrChange w:id="47" w:author="Irina Oryshkevich" w:date="2022-04-04T23:15:00Z">
            <w:rPr>
              <w:rFonts w:asciiTheme="minorHAnsi" w:hAnsiTheme="minorHAnsi" w:cstheme="majorBidi"/>
              <w:sz w:val="24"/>
              <w:szCs w:val="24"/>
              <w:lang w:bidi="he-IL"/>
            </w:rPr>
          </w:rPrChange>
        </w:rPr>
        <w:t xml:space="preserve"> </w:t>
      </w:r>
      <w:del w:id="48" w:author="Irina Oryshkevich" w:date="2022-04-02T22:14:00Z">
        <w:r w:rsidR="00E2489F" w:rsidRPr="004E37ED" w:rsidDel="006076AB">
          <w:rPr>
            <w:rFonts w:asciiTheme="minorHAnsi" w:hAnsiTheme="minorHAnsi" w:cstheme="majorBidi"/>
            <w:sz w:val="24"/>
            <w:szCs w:val="24"/>
            <w:lang w:bidi="he-IL"/>
            <w:rPrChange w:id="49" w:author="Irina Oryshkevich" w:date="2022-04-04T23:15:00Z">
              <w:rPr>
                <w:rFonts w:asciiTheme="minorHAnsi" w:hAnsiTheme="minorHAnsi" w:cstheme="majorBidi"/>
                <w:sz w:val="24"/>
                <w:szCs w:val="24"/>
                <w:lang w:bidi="he-IL"/>
              </w:rPr>
            </w:rPrChange>
          </w:rPr>
          <w:delText xml:space="preserve">from </w:delText>
        </w:r>
      </w:del>
      <w:ins w:id="50" w:author="Irina Oryshkevich" w:date="2022-04-02T22:14:00Z">
        <w:r w:rsidR="006076AB" w:rsidRPr="004E37ED">
          <w:rPr>
            <w:rFonts w:asciiTheme="minorHAnsi" w:hAnsiTheme="minorHAnsi" w:cstheme="majorBidi"/>
            <w:sz w:val="24"/>
            <w:szCs w:val="24"/>
            <w:lang w:bidi="he-IL"/>
            <w:rPrChange w:id="51" w:author="Irina Oryshkevich" w:date="2022-04-04T23:15:00Z">
              <w:rPr>
                <w:rFonts w:asciiTheme="minorHAnsi" w:hAnsiTheme="minorHAnsi" w:cstheme="majorBidi"/>
                <w:sz w:val="24"/>
                <w:szCs w:val="24"/>
                <w:lang w:bidi="he-IL"/>
              </w:rPr>
            </w:rPrChange>
          </w:rPr>
          <w:t xml:space="preserve">after </w:t>
        </w:r>
      </w:ins>
      <w:del w:id="52" w:author="Irina Oryshkevich" w:date="2022-04-02T22:14:00Z">
        <w:r w:rsidR="00E2489F" w:rsidRPr="004E37ED" w:rsidDel="006076AB">
          <w:rPr>
            <w:rFonts w:asciiTheme="minorHAnsi" w:hAnsiTheme="minorHAnsi" w:cstheme="majorBidi"/>
            <w:sz w:val="24"/>
            <w:szCs w:val="24"/>
            <w:lang w:bidi="he-IL"/>
            <w:rPrChange w:id="53" w:author="Irina Oryshkevich" w:date="2022-04-04T23:15:00Z">
              <w:rPr>
                <w:rFonts w:asciiTheme="minorHAnsi" w:hAnsiTheme="minorHAnsi" w:cstheme="majorBidi"/>
                <w:sz w:val="24"/>
                <w:szCs w:val="24"/>
                <w:lang w:bidi="he-IL"/>
              </w:rPr>
            </w:rPrChange>
          </w:rPr>
          <w:delText xml:space="preserve">50 </w:delText>
        </w:r>
      </w:del>
      <w:ins w:id="54" w:author="Irina Oryshkevich" w:date="2022-04-02T22:14:00Z">
        <w:r w:rsidR="006076AB" w:rsidRPr="004E37ED">
          <w:rPr>
            <w:rFonts w:asciiTheme="minorHAnsi" w:hAnsiTheme="minorHAnsi" w:cstheme="majorBidi"/>
            <w:sz w:val="24"/>
            <w:szCs w:val="24"/>
            <w:lang w:bidi="he-IL"/>
            <w:rPrChange w:id="55" w:author="Irina Oryshkevich" w:date="2022-04-04T23:15:00Z">
              <w:rPr>
                <w:rFonts w:asciiTheme="minorHAnsi" w:hAnsiTheme="minorHAnsi" w:cstheme="majorBidi"/>
                <w:sz w:val="24"/>
                <w:szCs w:val="24"/>
                <w:lang w:bidi="he-IL"/>
              </w:rPr>
            </w:rPrChange>
          </w:rPr>
          <w:t xml:space="preserve">fifty </w:t>
        </w:r>
      </w:ins>
      <w:r w:rsidR="00E2489F" w:rsidRPr="004E37ED">
        <w:rPr>
          <w:rFonts w:asciiTheme="minorHAnsi" w:hAnsiTheme="minorHAnsi" w:cstheme="majorBidi"/>
          <w:sz w:val="24"/>
          <w:szCs w:val="24"/>
          <w:lang w:bidi="he-IL"/>
          <w:rPrChange w:id="56" w:author="Irina Oryshkevich" w:date="2022-04-04T23:15:00Z">
            <w:rPr>
              <w:rFonts w:asciiTheme="minorHAnsi" w:hAnsiTheme="minorHAnsi" w:cstheme="majorBidi"/>
              <w:sz w:val="24"/>
              <w:szCs w:val="24"/>
              <w:lang w:bidi="he-IL"/>
            </w:rPr>
          </w:rPrChange>
        </w:rPr>
        <w:t>years of totalitarian regime</w:t>
      </w:r>
      <w:r w:rsidR="00F4404B" w:rsidRPr="004E37ED">
        <w:rPr>
          <w:rFonts w:asciiTheme="minorHAnsi" w:hAnsiTheme="minorHAnsi" w:cstheme="majorBidi"/>
          <w:sz w:val="24"/>
          <w:szCs w:val="24"/>
          <w:lang w:bidi="he-IL"/>
          <w:rPrChange w:id="57" w:author="Irina Oryshkevich" w:date="2022-04-04T23:15:00Z">
            <w:rPr>
              <w:rFonts w:asciiTheme="minorHAnsi" w:hAnsiTheme="minorHAnsi" w:cstheme="majorBidi"/>
              <w:sz w:val="24"/>
              <w:szCs w:val="24"/>
              <w:lang w:bidi="he-IL"/>
            </w:rPr>
          </w:rPrChange>
        </w:rPr>
        <w:t>s</w:t>
      </w:r>
      <w:r w:rsidR="00FF198F" w:rsidRPr="004E37ED">
        <w:rPr>
          <w:rFonts w:asciiTheme="minorHAnsi" w:hAnsiTheme="minorHAnsi" w:cstheme="majorBidi"/>
          <w:sz w:val="24"/>
          <w:szCs w:val="24"/>
          <w:lang w:bidi="he-IL"/>
          <w:rPrChange w:id="58" w:author="Irina Oryshkevich" w:date="2022-04-04T23:15:00Z">
            <w:rPr>
              <w:rFonts w:asciiTheme="minorHAnsi" w:hAnsiTheme="minorHAnsi" w:cstheme="majorBidi"/>
              <w:sz w:val="24"/>
              <w:szCs w:val="24"/>
              <w:lang w:bidi="he-IL"/>
            </w:rPr>
          </w:rPrChange>
        </w:rPr>
        <w:t xml:space="preserve">, </w:t>
      </w:r>
      <w:del w:id="59" w:author="Irina Oryshkevich" w:date="2022-04-02T22:14:00Z">
        <w:r w:rsidR="0006174A" w:rsidRPr="004E37ED" w:rsidDel="006076AB">
          <w:rPr>
            <w:rFonts w:asciiTheme="minorHAnsi" w:hAnsiTheme="minorHAnsi" w:cstheme="majorBidi"/>
            <w:sz w:val="24"/>
            <w:szCs w:val="24"/>
            <w:lang w:bidi="he-IL"/>
            <w:rPrChange w:id="60" w:author="Irina Oryshkevich" w:date="2022-04-04T23:15:00Z">
              <w:rPr>
                <w:rFonts w:asciiTheme="minorHAnsi" w:hAnsiTheme="minorHAnsi" w:cstheme="majorBidi"/>
                <w:sz w:val="24"/>
                <w:szCs w:val="24"/>
                <w:lang w:bidi="he-IL"/>
              </w:rPr>
            </w:rPrChange>
          </w:rPr>
          <w:delText xml:space="preserve">a city </w:delText>
        </w:r>
      </w:del>
      <w:ins w:id="61" w:author="Irina Oryshkevich" w:date="2022-04-02T22:14:00Z">
        <w:r w:rsidR="006076AB" w:rsidRPr="004E37ED">
          <w:rPr>
            <w:rFonts w:asciiTheme="minorHAnsi" w:hAnsiTheme="minorHAnsi" w:cstheme="majorBidi"/>
            <w:sz w:val="24"/>
            <w:szCs w:val="24"/>
            <w:lang w:bidi="he-IL"/>
            <w:rPrChange w:id="62" w:author="Irina Oryshkevich" w:date="2022-04-04T23:15:00Z">
              <w:rPr>
                <w:rFonts w:asciiTheme="minorHAnsi" w:hAnsiTheme="minorHAnsi" w:cstheme="majorBidi"/>
                <w:sz w:val="24"/>
                <w:szCs w:val="24"/>
                <w:lang w:bidi="he-IL"/>
              </w:rPr>
            </w:rPrChange>
          </w:rPr>
          <w:t xml:space="preserve">one </w:t>
        </w:r>
      </w:ins>
      <w:r w:rsidR="0006174A" w:rsidRPr="004E37ED">
        <w:rPr>
          <w:rFonts w:asciiTheme="minorHAnsi" w:hAnsiTheme="minorHAnsi" w:cstheme="majorBidi"/>
          <w:sz w:val="24"/>
          <w:szCs w:val="24"/>
          <w:lang w:bidi="he-IL"/>
          <w:rPrChange w:id="63" w:author="Irina Oryshkevich" w:date="2022-04-04T23:15:00Z">
            <w:rPr>
              <w:rFonts w:asciiTheme="minorHAnsi" w:hAnsiTheme="minorHAnsi" w:cstheme="majorBidi"/>
              <w:sz w:val="24"/>
              <w:szCs w:val="24"/>
              <w:lang w:bidi="he-IL"/>
            </w:rPr>
          </w:rPrChange>
        </w:rPr>
        <w:t>whose crumbling infrastructure</w:t>
      </w:r>
      <w:r w:rsidR="000D6ED7" w:rsidRPr="004E37ED">
        <w:rPr>
          <w:rFonts w:asciiTheme="minorHAnsi" w:hAnsiTheme="minorHAnsi" w:cstheme="majorBidi"/>
          <w:sz w:val="24"/>
          <w:szCs w:val="24"/>
          <w:lang w:bidi="he-IL"/>
          <w:rPrChange w:id="64" w:author="Irina Oryshkevich" w:date="2022-04-04T23:15:00Z">
            <w:rPr>
              <w:rFonts w:asciiTheme="minorHAnsi" w:hAnsiTheme="minorHAnsi" w:cstheme="majorBidi"/>
              <w:sz w:val="24"/>
              <w:szCs w:val="24"/>
              <w:lang w:bidi="he-IL"/>
            </w:rPr>
          </w:rPrChange>
        </w:rPr>
        <w:t xml:space="preserve"> lay</w:t>
      </w:r>
      <w:r w:rsidR="00E6649E" w:rsidRPr="004E37ED">
        <w:rPr>
          <w:rFonts w:asciiTheme="minorHAnsi" w:hAnsiTheme="minorHAnsi" w:cstheme="majorBidi"/>
          <w:sz w:val="24"/>
          <w:szCs w:val="24"/>
          <w:lang w:bidi="he-IL"/>
          <w:rPrChange w:id="65" w:author="Irina Oryshkevich" w:date="2022-04-04T23:15:00Z">
            <w:rPr>
              <w:rFonts w:asciiTheme="minorHAnsi" w:hAnsiTheme="minorHAnsi" w:cstheme="majorBidi"/>
              <w:sz w:val="24"/>
              <w:szCs w:val="24"/>
              <w:lang w:bidi="he-IL"/>
            </w:rPr>
          </w:rPrChange>
        </w:rPr>
        <w:t xml:space="preserve"> </w:t>
      </w:r>
      <w:r w:rsidR="00042E62" w:rsidRPr="004E37ED">
        <w:rPr>
          <w:rFonts w:asciiTheme="minorHAnsi" w:hAnsiTheme="minorHAnsi" w:cstheme="majorBidi"/>
          <w:sz w:val="24"/>
          <w:szCs w:val="24"/>
          <w:lang w:bidi="he-IL"/>
          <w:rPrChange w:id="66" w:author="Irina Oryshkevich" w:date="2022-04-04T23:15:00Z">
            <w:rPr>
              <w:rFonts w:asciiTheme="minorHAnsi" w:hAnsiTheme="minorHAnsi" w:cstheme="majorBidi"/>
              <w:sz w:val="24"/>
              <w:szCs w:val="24"/>
              <w:lang w:bidi="he-IL"/>
            </w:rPr>
          </w:rPrChange>
        </w:rPr>
        <w:t>witness</w:t>
      </w:r>
      <w:r w:rsidR="00B603BC" w:rsidRPr="004E37ED">
        <w:rPr>
          <w:rFonts w:asciiTheme="minorHAnsi" w:hAnsiTheme="minorHAnsi" w:cstheme="majorBidi"/>
          <w:sz w:val="24"/>
          <w:szCs w:val="24"/>
          <w:lang w:bidi="he-IL"/>
          <w:rPrChange w:id="67" w:author="Irina Oryshkevich" w:date="2022-04-04T23:15:00Z">
            <w:rPr>
              <w:rFonts w:asciiTheme="minorHAnsi" w:hAnsiTheme="minorHAnsi" w:cstheme="majorBidi"/>
              <w:sz w:val="24"/>
              <w:szCs w:val="24"/>
              <w:lang w:bidi="he-IL"/>
            </w:rPr>
          </w:rPrChange>
        </w:rPr>
        <w:t xml:space="preserve"> to</w:t>
      </w:r>
      <w:r w:rsidR="00042E62" w:rsidRPr="004E37ED">
        <w:rPr>
          <w:rFonts w:asciiTheme="minorHAnsi" w:hAnsiTheme="minorHAnsi" w:cstheme="majorBidi"/>
          <w:sz w:val="24"/>
          <w:szCs w:val="24"/>
          <w:lang w:bidi="he-IL"/>
          <w:rPrChange w:id="68" w:author="Irina Oryshkevich" w:date="2022-04-04T23:15:00Z">
            <w:rPr>
              <w:rFonts w:asciiTheme="minorHAnsi" w:hAnsiTheme="minorHAnsi" w:cstheme="majorBidi"/>
              <w:sz w:val="24"/>
              <w:szCs w:val="24"/>
              <w:lang w:bidi="he-IL"/>
            </w:rPr>
          </w:rPrChange>
        </w:rPr>
        <w:t xml:space="preserve"> </w:t>
      </w:r>
      <w:r w:rsidR="00ED6604" w:rsidRPr="004E37ED">
        <w:rPr>
          <w:rFonts w:asciiTheme="minorHAnsi" w:hAnsiTheme="minorHAnsi" w:cstheme="majorBidi"/>
          <w:sz w:val="24"/>
          <w:szCs w:val="24"/>
          <w:lang w:bidi="he-IL"/>
          <w:rPrChange w:id="69" w:author="Irina Oryshkevich" w:date="2022-04-04T23:15:00Z">
            <w:rPr>
              <w:rFonts w:asciiTheme="minorHAnsi" w:hAnsiTheme="minorHAnsi" w:cstheme="majorBidi"/>
              <w:sz w:val="24"/>
              <w:szCs w:val="24"/>
              <w:lang w:bidi="he-IL"/>
            </w:rPr>
          </w:rPrChange>
        </w:rPr>
        <w:t xml:space="preserve">years </w:t>
      </w:r>
      <w:r w:rsidR="00C72583" w:rsidRPr="004E37ED">
        <w:rPr>
          <w:rFonts w:asciiTheme="minorHAnsi" w:hAnsiTheme="minorHAnsi" w:cstheme="majorBidi"/>
          <w:sz w:val="24"/>
          <w:szCs w:val="24"/>
          <w:lang w:bidi="he-IL"/>
          <w:rPrChange w:id="70" w:author="Irina Oryshkevich" w:date="2022-04-04T23:15:00Z">
            <w:rPr>
              <w:rFonts w:asciiTheme="minorHAnsi" w:hAnsiTheme="minorHAnsi" w:cstheme="majorBidi"/>
              <w:sz w:val="24"/>
              <w:szCs w:val="24"/>
              <w:lang w:bidi="he-IL"/>
            </w:rPr>
          </w:rPrChange>
        </w:rPr>
        <w:t>of neglect and</w:t>
      </w:r>
      <w:r w:rsidR="00041421" w:rsidRPr="004E37ED">
        <w:rPr>
          <w:rFonts w:asciiTheme="minorHAnsi" w:hAnsiTheme="minorHAnsi" w:cstheme="majorBidi"/>
          <w:sz w:val="24"/>
          <w:szCs w:val="24"/>
          <w:lang w:bidi="he-IL"/>
          <w:rPrChange w:id="71" w:author="Irina Oryshkevich" w:date="2022-04-04T23:15:00Z">
            <w:rPr>
              <w:rFonts w:asciiTheme="minorHAnsi" w:hAnsiTheme="minorHAnsi" w:cstheme="majorBidi"/>
              <w:sz w:val="24"/>
              <w:szCs w:val="24"/>
              <w:lang w:bidi="he-IL"/>
            </w:rPr>
          </w:rPrChange>
        </w:rPr>
        <w:t xml:space="preserve"> the </w:t>
      </w:r>
      <w:r w:rsidR="00D47147" w:rsidRPr="004E37ED">
        <w:rPr>
          <w:rFonts w:asciiTheme="minorHAnsi" w:hAnsiTheme="minorHAnsi" w:cstheme="majorBidi"/>
          <w:sz w:val="24"/>
          <w:szCs w:val="24"/>
          <w:lang w:bidi="he-IL"/>
          <w:rPrChange w:id="72" w:author="Irina Oryshkevich" w:date="2022-04-04T23:15:00Z">
            <w:rPr>
              <w:rFonts w:asciiTheme="minorHAnsi" w:hAnsiTheme="minorHAnsi" w:cstheme="majorBidi"/>
              <w:sz w:val="24"/>
              <w:szCs w:val="24"/>
              <w:lang w:bidi="he-IL"/>
            </w:rPr>
          </w:rPrChange>
        </w:rPr>
        <w:t>devastating</w:t>
      </w:r>
      <w:r w:rsidR="00EE365F" w:rsidRPr="004E37ED">
        <w:rPr>
          <w:rFonts w:asciiTheme="minorHAnsi" w:hAnsiTheme="minorHAnsi" w:cstheme="majorBidi"/>
          <w:sz w:val="24"/>
          <w:szCs w:val="24"/>
          <w:lang w:bidi="he-IL"/>
          <w:rPrChange w:id="73" w:author="Irina Oryshkevich" w:date="2022-04-04T23:15:00Z">
            <w:rPr>
              <w:rFonts w:asciiTheme="minorHAnsi" w:hAnsiTheme="minorHAnsi" w:cstheme="majorBidi"/>
              <w:sz w:val="24"/>
              <w:szCs w:val="24"/>
              <w:lang w:bidi="he-IL"/>
            </w:rPr>
          </w:rPrChange>
        </w:rPr>
        <w:t xml:space="preserve"> </w:t>
      </w:r>
      <w:r w:rsidR="00CB6C67" w:rsidRPr="004E37ED">
        <w:rPr>
          <w:rFonts w:asciiTheme="minorHAnsi" w:hAnsiTheme="minorHAnsi" w:cstheme="majorBidi"/>
          <w:sz w:val="24"/>
          <w:szCs w:val="24"/>
          <w:lang w:bidi="he-IL"/>
          <w:rPrChange w:id="74" w:author="Irina Oryshkevich" w:date="2022-04-04T23:15:00Z">
            <w:rPr>
              <w:rFonts w:asciiTheme="minorHAnsi" w:hAnsiTheme="minorHAnsi" w:cstheme="majorBidi"/>
              <w:sz w:val="24"/>
              <w:szCs w:val="24"/>
              <w:lang w:bidi="he-IL"/>
            </w:rPr>
          </w:rPrChange>
        </w:rPr>
        <w:t>e</w:t>
      </w:r>
      <w:r w:rsidR="00EE365F" w:rsidRPr="004E37ED">
        <w:rPr>
          <w:rFonts w:asciiTheme="minorHAnsi" w:hAnsiTheme="minorHAnsi" w:cstheme="majorBidi"/>
          <w:sz w:val="24"/>
          <w:szCs w:val="24"/>
          <w:lang w:bidi="he-IL"/>
          <w:rPrChange w:id="75" w:author="Irina Oryshkevich" w:date="2022-04-04T23:15:00Z">
            <w:rPr>
              <w:rFonts w:asciiTheme="minorHAnsi" w:hAnsiTheme="minorHAnsi" w:cstheme="majorBidi"/>
              <w:sz w:val="24"/>
              <w:szCs w:val="24"/>
              <w:lang w:bidi="he-IL"/>
            </w:rPr>
          </w:rPrChange>
        </w:rPr>
        <w:t xml:space="preserve">ffects of </w:t>
      </w:r>
      <w:del w:id="76" w:author="Irina Oryshkevich" w:date="2022-04-02T22:15:00Z">
        <w:r w:rsidR="00EE365F" w:rsidRPr="004E37ED" w:rsidDel="006076AB">
          <w:rPr>
            <w:rFonts w:asciiTheme="minorHAnsi" w:hAnsiTheme="minorHAnsi" w:cstheme="majorBidi"/>
            <w:sz w:val="24"/>
            <w:szCs w:val="24"/>
            <w:lang w:bidi="he-IL"/>
            <w:rPrChange w:id="77" w:author="Irina Oryshkevich" w:date="2022-04-04T23:15:00Z">
              <w:rPr>
                <w:rFonts w:asciiTheme="minorHAnsi" w:hAnsiTheme="minorHAnsi" w:cstheme="majorBidi"/>
                <w:sz w:val="24"/>
                <w:szCs w:val="24"/>
                <w:lang w:bidi="he-IL"/>
              </w:rPr>
            </w:rPrChange>
          </w:rPr>
          <w:delText xml:space="preserve">the </w:delText>
        </w:r>
      </w:del>
      <w:ins w:id="78" w:author="Irina Oryshkevich" w:date="2022-04-02T22:15:00Z">
        <w:r w:rsidR="006076AB" w:rsidRPr="004E37ED">
          <w:rPr>
            <w:rFonts w:asciiTheme="minorHAnsi" w:hAnsiTheme="minorHAnsi" w:cstheme="majorBidi"/>
            <w:sz w:val="24"/>
            <w:szCs w:val="24"/>
            <w:lang w:bidi="he-IL"/>
            <w:rPrChange w:id="79" w:author="Irina Oryshkevich" w:date="2022-04-04T23:15:00Z">
              <w:rPr>
                <w:rFonts w:asciiTheme="minorHAnsi" w:hAnsiTheme="minorHAnsi" w:cstheme="majorBidi"/>
                <w:sz w:val="24"/>
                <w:szCs w:val="24"/>
                <w:lang w:bidi="he-IL"/>
              </w:rPr>
            </w:rPrChange>
          </w:rPr>
          <w:t xml:space="preserve">Guinea’s </w:t>
        </w:r>
      </w:ins>
      <w:r w:rsidR="00041421" w:rsidRPr="004E37ED">
        <w:rPr>
          <w:rFonts w:asciiTheme="minorHAnsi" w:hAnsiTheme="minorHAnsi" w:cstheme="majorBidi"/>
          <w:sz w:val="24"/>
          <w:szCs w:val="24"/>
          <w:lang w:bidi="he-IL"/>
          <w:rPrChange w:id="80" w:author="Irina Oryshkevich" w:date="2022-04-04T23:15:00Z">
            <w:rPr>
              <w:rFonts w:asciiTheme="minorHAnsi" w:hAnsiTheme="minorHAnsi" w:cstheme="majorBidi"/>
              <w:sz w:val="24"/>
              <w:szCs w:val="24"/>
              <w:lang w:bidi="he-IL"/>
            </w:rPr>
          </w:rPrChange>
        </w:rPr>
        <w:t>harsh</w:t>
      </w:r>
      <w:r w:rsidR="00044CB1" w:rsidRPr="004E37ED">
        <w:rPr>
          <w:rFonts w:asciiTheme="minorHAnsi" w:hAnsiTheme="minorHAnsi" w:cstheme="majorBidi"/>
          <w:sz w:val="24"/>
          <w:szCs w:val="24"/>
          <w:lang w:bidi="he-IL"/>
          <w:rPrChange w:id="81" w:author="Irina Oryshkevich" w:date="2022-04-04T23:15:00Z">
            <w:rPr>
              <w:rFonts w:asciiTheme="minorHAnsi" w:hAnsiTheme="minorHAnsi" w:cstheme="majorBidi"/>
              <w:sz w:val="24"/>
              <w:szCs w:val="24"/>
              <w:lang w:bidi="he-IL"/>
            </w:rPr>
          </w:rPrChange>
        </w:rPr>
        <w:t xml:space="preserve"> </w:t>
      </w:r>
      <w:r w:rsidR="00F0729A" w:rsidRPr="004E37ED">
        <w:rPr>
          <w:rFonts w:asciiTheme="minorHAnsi" w:hAnsiTheme="minorHAnsi" w:cstheme="majorBidi"/>
          <w:sz w:val="24"/>
          <w:szCs w:val="24"/>
          <w:lang w:bidi="he-IL"/>
          <w:rPrChange w:id="82" w:author="Irina Oryshkevich" w:date="2022-04-04T23:15:00Z">
            <w:rPr>
              <w:rFonts w:asciiTheme="minorHAnsi" w:hAnsiTheme="minorHAnsi" w:cstheme="majorBidi"/>
              <w:sz w:val="24"/>
              <w:szCs w:val="24"/>
              <w:lang w:bidi="he-IL"/>
            </w:rPr>
          </w:rPrChange>
        </w:rPr>
        <w:t>sub</w:t>
      </w:r>
      <w:r w:rsidR="009A1CFD" w:rsidRPr="004E37ED">
        <w:rPr>
          <w:rFonts w:asciiTheme="minorHAnsi" w:hAnsiTheme="minorHAnsi" w:cstheme="majorBidi"/>
          <w:sz w:val="24"/>
          <w:szCs w:val="24"/>
          <w:lang w:bidi="he-IL"/>
          <w:rPrChange w:id="83" w:author="Irina Oryshkevich" w:date="2022-04-04T23:15:00Z">
            <w:rPr>
              <w:rFonts w:asciiTheme="minorHAnsi" w:hAnsiTheme="minorHAnsi" w:cstheme="majorBidi"/>
              <w:sz w:val="24"/>
              <w:szCs w:val="24"/>
              <w:lang w:bidi="he-IL"/>
            </w:rPr>
          </w:rPrChange>
        </w:rPr>
        <w:t>-</w:t>
      </w:r>
      <w:r w:rsidR="00F0729A" w:rsidRPr="004E37ED">
        <w:rPr>
          <w:rFonts w:asciiTheme="minorHAnsi" w:hAnsiTheme="minorHAnsi" w:cstheme="majorBidi"/>
          <w:sz w:val="24"/>
          <w:szCs w:val="24"/>
          <w:lang w:bidi="he-IL"/>
          <w:rPrChange w:id="84" w:author="Irina Oryshkevich" w:date="2022-04-04T23:15:00Z">
            <w:rPr>
              <w:rFonts w:asciiTheme="minorHAnsi" w:hAnsiTheme="minorHAnsi" w:cstheme="majorBidi"/>
              <w:sz w:val="24"/>
              <w:szCs w:val="24"/>
              <w:lang w:bidi="he-IL"/>
            </w:rPr>
          </w:rPrChange>
        </w:rPr>
        <w:t xml:space="preserve">tropical </w:t>
      </w:r>
      <w:del w:id="85" w:author="Irina Oryshkevich" w:date="2022-04-02T22:15:00Z">
        <w:r w:rsidR="00AD113E" w:rsidRPr="004E37ED" w:rsidDel="006076AB">
          <w:rPr>
            <w:rFonts w:asciiTheme="minorHAnsi" w:hAnsiTheme="minorHAnsi" w:cstheme="majorBidi"/>
            <w:sz w:val="24"/>
            <w:szCs w:val="24"/>
            <w:lang w:bidi="he-IL"/>
            <w:rPrChange w:id="86" w:author="Irina Oryshkevich" w:date="2022-04-04T23:15:00Z">
              <w:rPr>
                <w:rFonts w:asciiTheme="minorHAnsi" w:hAnsiTheme="minorHAnsi" w:cstheme="majorBidi"/>
                <w:sz w:val="24"/>
                <w:szCs w:val="24"/>
                <w:lang w:bidi="he-IL"/>
              </w:rPr>
            </w:rPrChange>
          </w:rPr>
          <w:delText xml:space="preserve">Guinean </w:delText>
        </w:r>
      </w:del>
      <w:r w:rsidR="00AD113E" w:rsidRPr="004E37ED">
        <w:rPr>
          <w:rFonts w:asciiTheme="minorHAnsi" w:hAnsiTheme="minorHAnsi" w:cstheme="majorBidi"/>
          <w:sz w:val="24"/>
          <w:szCs w:val="24"/>
          <w:lang w:bidi="he-IL"/>
          <w:rPrChange w:id="87" w:author="Irina Oryshkevich" w:date="2022-04-04T23:15:00Z">
            <w:rPr>
              <w:rFonts w:asciiTheme="minorHAnsi" w:hAnsiTheme="minorHAnsi" w:cstheme="majorBidi"/>
              <w:sz w:val="24"/>
              <w:szCs w:val="24"/>
              <w:lang w:bidi="he-IL"/>
            </w:rPr>
          </w:rPrChange>
        </w:rPr>
        <w:t xml:space="preserve">climate. </w:t>
      </w:r>
    </w:p>
    <w:p w14:paraId="2E184A13" w14:textId="77777777" w:rsidR="00041421" w:rsidRPr="004E37ED" w:rsidRDefault="00041421" w:rsidP="006C73A4">
      <w:pPr>
        <w:spacing w:line="276" w:lineRule="auto"/>
        <w:rPr>
          <w:rFonts w:asciiTheme="minorHAnsi" w:hAnsiTheme="minorHAnsi" w:cstheme="majorBidi"/>
          <w:sz w:val="24"/>
          <w:szCs w:val="24"/>
          <w:lang w:bidi="he-IL"/>
          <w:rPrChange w:id="88" w:author="Irina Oryshkevich" w:date="2022-04-04T23:15:00Z">
            <w:rPr>
              <w:rFonts w:asciiTheme="minorHAnsi" w:hAnsiTheme="minorHAnsi" w:cstheme="majorBidi"/>
              <w:sz w:val="24"/>
              <w:szCs w:val="24"/>
              <w:lang w:bidi="he-IL"/>
            </w:rPr>
          </w:rPrChange>
        </w:rPr>
      </w:pPr>
    </w:p>
    <w:p w14:paraId="016A2EBD" w14:textId="3E92D10C" w:rsidR="008A682C" w:rsidRPr="004E37ED" w:rsidRDefault="003A4813" w:rsidP="006C73A4">
      <w:pPr>
        <w:spacing w:line="276" w:lineRule="auto"/>
        <w:rPr>
          <w:rFonts w:asciiTheme="minorHAnsi" w:hAnsiTheme="minorHAnsi" w:cstheme="majorBidi"/>
          <w:sz w:val="24"/>
          <w:szCs w:val="24"/>
          <w:rtl/>
          <w:lang w:bidi="he-IL"/>
          <w:rPrChange w:id="89" w:author="Irina Oryshkevich" w:date="2022-04-04T23:15:00Z">
            <w:rPr>
              <w:rFonts w:asciiTheme="minorHAnsi" w:hAnsiTheme="minorHAnsi" w:cstheme="majorBidi"/>
              <w:sz w:val="24"/>
              <w:szCs w:val="24"/>
              <w:rtl/>
              <w:lang w:bidi="he-IL"/>
            </w:rPr>
          </w:rPrChange>
        </w:rPr>
      </w:pPr>
      <w:del w:id="90" w:author="Irina Oryshkevich" w:date="2022-04-02T22:15:00Z">
        <w:r w:rsidRPr="004E37ED" w:rsidDel="006076AB">
          <w:rPr>
            <w:rFonts w:asciiTheme="minorHAnsi" w:hAnsiTheme="minorHAnsi" w:cstheme="majorBidi"/>
            <w:sz w:val="24"/>
            <w:szCs w:val="24"/>
            <w:lang w:bidi="he-IL"/>
            <w:rPrChange w:id="91" w:author="Irina Oryshkevich" w:date="2022-04-04T23:15:00Z">
              <w:rPr>
                <w:rFonts w:asciiTheme="minorHAnsi" w:hAnsiTheme="minorHAnsi" w:cstheme="majorBidi"/>
                <w:sz w:val="24"/>
                <w:szCs w:val="24"/>
                <w:lang w:bidi="he-IL"/>
              </w:rPr>
            </w:rPrChange>
          </w:rPr>
          <w:delText xml:space="preserve">Conakry’s </w:delText>
        </w:r>
      </w:del>
      <w:ins w:id="92" w:author="Irina Oryshkevich" w:date="2022-04-02T22:15:00Z">
        <w:r w:rsidR="006076AB" w:rsidRPr="004E37ED">
          <w:rPr>
            <w:rFonts w:asciiTheme="minorHAnsi" w:hAnsiTheme="minorHAnsi" w:cstheme="majorBidi"/>
            <w:sz w:val="24"/>
            <w:szCs w:val="24"/>
            <w:lang w:bidi="he-IL"/>
            <w:rPrChange w:id="93" w:author="Irina Oryshkevich" w:date="2022-04-04T23:15:00Z">
              <w:rPr>
                <w:rFonts w:asciiTheme="minorHAnsi" w:hAnsiTheme="minorHAnsi" w:cstheme="majorBidi"/>
                <w:sz w:val="24"/>
                <w:szCs w:val="24"/>
                <w:lang w:bidi="he-IL"/>
              </w:rPr>
            </w:rPrChange>
          </w:rPr>
          <w:t xml:space="preserve">The </w:t>
        </w:r>
      </w:ins>
      <w:r w:rsidRPr="004E37ED">
        <w:rPr>
          <w:rFonts w:asciiTheme="minorHAnsi" w:hAnsiTheme="minorHAnsi" w:cstheme="majorBidi"/>
          <w:sz w:val="24"/>
          <w:szCs w:val="24"/>
          <w:lang w:bidi="he-IL"/>
          <w:rPrChange w:id="94" w:author="Irina Oryshkevich" w:date="2022-04-04T23:15:00Z">
            <w:rPr>
              <w:rFonts w:asciiTheme="minorHAnsi" w:hAnsiTheme="minorHAnsi" w:cstheme="majorBidi"/>
              <w:sz w:val="24"/>
              <w:szCs w:val="24"/>
              <w:lang w:bidi="he-IL"/>
            </w:rPr>
          </w:rPrChange>
        </w:rPr>
        <w:t>lack of land reserves</w:t>
      </w:r>
      <w:r w:rsidR="00CB6C67" w:rsidRPr="004E37ED">
        <w:rPr>
          <w:rFonts w:asciiTheme="minorHAnsi" w:hAnsiTheme="minorHAnsi" w:cstheme="majorBidi"/>
          <w:sz w:val="24"/>
          <w:szCs w:val="24"/>
          <w:lang w:bidi="he-IL"/>
          <w:rPrChange w:id="95" w:author="Irina Oryshkevich" w:date="2022-04-04T23:15:00Z">
            <w:rPr>
              <w:rFonts w:asciiTheme="minorHAnsi" w:hAnsiTheme="minorHAnsi" w:cstheme="majorBidi"/>
              <w:sz w:val="24"/>
              <w:szCs w:val="24"/>
              <w:lang w:bidi="he-IL"/>
            </w:rPr>
          </w:rPrChange>
        </w:rPr>
        <w:t xml:space="preserve"> combined</w:t>
      </w:r>
      <w:r w:rsidRPr="004E37ED">
        <w:rPr>
          <w:rFonts w:asciiTheme="minorHAnsi" w:hAnsiTheme="minorHAnsi" w:cstheme="majorBidi"/>
          <w:sz w:val="24"/>
          <w:szCs w:val="24"/>
          <w:lang w:bidi="he-IL"/>
          <w:rPrChange w:id="96" w:author="Irina Oryshkevich" w:date="2022-04-04T23:15:00Z">
            <w:rPr>
              <w:rFonts w:asciiTheme="minorHAnsi" w:hAnsiTheme="minorHAnsi" w:cstheme="majorBidi"/>
              <w:sz w:val="24"/>
              <w:szCs w:val="24"/>
              <w:lang w:bidi="he-IL"/>
            </w:rPr>
          </w:rPrChange>
        </w:rPr>
        <w:t xml:space="preserve"> </w:t>
      </w:r>
      <w:r w:rsidR="006A0767" w:rsidRPr="004E37ED">
        <w:rPr>
          <w:rFonts w:asciiTheme="minorHAnsi" w:hAnsiTheme="minorHAnsi" w:cstheme="majorBidi"/>
          <w:sz w:val="24"/>
          <w:szCs w:val="24"/>
          <w:lang w:bidi="he-IL"/>
          <w:rPrChange w:id="97" w:author="Irina Oryshkevich" w:date="2022-04-04T23:15:00Z">
            <w:rPr>
              <w:rFonts w:asciiTheme="minorHAnsi" w:hAnsiTheme="minorHAnsi" w:cstheme="majorBidi"/>
              <w:sz w:val="24"/>
              <w:szCs w:val="24"/>
              <w:lang w:bidi="he-IL"/>
            </w:rPr>
          </w:rPrChange>
        </w:rPr>
        <w:t>with</w:t>
      </w:r>
      <w:r w:rsidRPr="004E37ED">
        <w:rPr>
          <w:rFonts w:asciiTheme="minorHAnsi" w:hAnsiTheme="minorHAnsi" w:cstheme="majorBidi"/>
          <w:sz w:val="24"/>
          <w:szCs w:val="24"/>
          <w:lang w:bidi="he-IL"/>
          <w:rPrChange w:id="98" w:author="Irina Oryshkevich" w:date="2022-04-04T23:15:00Z">
            <w:rPr>
              <w:rFonts w:asciiTheme="minorHAnsi" w:hAnsiTheme="minorHAnsi" w:cstheme="majorBidi"/>
              <w:sz w:val="24"/>
              <w:szCs w:val="24"/>
              <w:lang w:bidi="he-IL"/>
            </w:rPr>
          </w:rPrChange>
        </w:rPr>
        <w:t xml:space="preserve"> </w:t>
      </w:r>
      <w:ins w:id="99" w:author="Irina Oryshkevich" w:date="2022-04-02T22:16:00Z">
        <w:r w:rsidR="006076AB" w:rsidRPr="004E37ED">
          <w:rPr>
            <w:rFonts w:asciiTheme="minorHAnsi" w:hAnsiTheme="minorHAnsi" w:cstheme="majorBidi"/>
            <w:sz w:val="24"/>
            <w:szCs w:val="24"/>
            <w:lang w:bidi="he-IL"/>
            <w:rPrChange w:id="100" w:author="Irina Oryshkevich" w:date="2022-04-04T23:15:00Z">
              <w:rPr>
                <w:rFonts w:asciiTheme="minorHAnsi" w:hAnsiTheme="minorHAnsi" w:cstheme="majorBidi"/>
                <w:sz w:val="24"/>
                <w:szCs w:val="24"/>
                <w:lang w:bidi="he-IL"/>
              </w:rPr>
            </w:rPrChange>
          </w:rPr>
          <w:t xml:space="preserve">virtually </w:t>
        </w:r>
      </w:ins>
      <w:r w:rsidR="00AF5DB1" w:rsidRPr="004E37ED">
        <w:rPr>
          <w:rFonts w:asciiTheme="minorHAnsi" w:hAnsiTheme="minorHAnsi" w:cstheme="majorBidi"/>
          <w:sz w:val="24"/>
          <w:szCs w:val="24"/>
          <w:lang w:bidi="he-IL"/>
          <w:rPrChange w:id="101" w:author="Irina Oryshkevich" w:date="2022-04-04T23:15:00Z">
            <w:rPr>
              <w:rFonts w:asciiTheme="minorHAnsi" w:hAnsiTheme="minorHAnsi" w:cstheme="majorBidi"/>
              <w:sz w:val="24"/>
              <w:szCs w:val="24"/>
              <w:lang w:bidi="he-IL"/>
            </w:rPr>
          </w:rPrChange>
        </w:rPr>
        <w:t>no</w:t>
      </w:r>
      <w:r w:rsidRPr="004E37ED">
        <w:rPr>
          <w:rFonts w:asciiTheme="minorHAnsi" w:hAnsiTheme="minorHAnsi" w:cstheme="majorBidi"/>
          <w:sz w:val="24"/>
          <w:szCs w:val="24"/>
          <w:lang w:bidi="he-IL"/>
          <w:rPrChange w:id="102" w:author="Irina Oryshkevich" w:date="2022-04-04T23:15:00Z">
            <w:rPr>
              <w:rFonts w:asciiTheme="minorHAnsi" w:hAnsiTheme="minorHAnsi" w:cstheme="majorBidi"/>
              <w:sz w:val="24"/>
              <w:szCs w:val="24"/>
              <w:lang w:bidi="he-IL"/>
            </w:rPr>
          </w:rPrChange>
        </w:rPr>
        <w:t xml:space="preserve"> </w:t>
      </w:r>
      <w:ins w:id="103" w:author="Irina Oryshkevich" w:date="2022-04-02T22:16:00Z">
        <w:r w:rsidR="006076AB" w:rsidRPr="004E37ED">
          <w:rPr>
            <w:rFonts w:asciiTheme="minorHAnsi" w:hAnsiTheme="minorHAnsi" w:cstheme="majorBidi"/>
            <w:sz w:val="24"/>
            <w:szCs w:val="24"/>
            <w:lang w:bidi="he-IL"/>
            <w:rPrChange w:id="104" w:author="Irina Oryshkevich" w:date="2022-04-04T23:15:00Z">
              <w:rPr>
                <w:rFonts w:asciiTheme="minorHAnsi" w:hAnsiTheme="minorHAnsi" w:cstheme="majorBidi"/>
                <w:sz w:val="24"/>
                <w:szCs w:val="24"/>
                <w:lang w:bidi="he-IL"/>
              </w:rPr>
            </w:rPrChange>
          </w:rPr>
          <w:t xml:space="preserve">available </w:t>
        </w:r>
      </w:ins>
      <w:del w:id="105" w:author="Irina Oryshkevich" w:date="2022-04-02T22:15:00Z">
        <w:r w:rsidR="00EA6947" w:rsidRPr="004E37ED" w:rsidDel="006076AB">
          <w:rPr>
            <w:rFonts w:asciiTheme="minorHAnsi" w:hAnsiTheme="minorHAnsi" w:cstheme="majorBidi"/>
            <w:sz w:val="24"/>
            <w:szCs w:val="24"/>
            <w:lang w:bidi="he-IL"/>
            <w:rPrChange w:id="106" w:author="Irina Oryshkevich" w:date="2022-04-04T23:15:00Z">
              <w:rPr>
                <w:rFonts w:asciiTheme="minorHAnsi" w:hAnsiTheme="minorHAnsi" w:cstheme="majorBidi"/>
                <w:sz w:val="24"/>
                <w:szCs w:val="24"/>
                <w:lang w:bidi="he-IL"/>
              </w:rPr>
            </w:rPrChange>
          </w:rPr>
          <w:delText xml:space="preserve">available </w:delText>
        </w:r>
      </w:del>
      <w:r w:rsidR="00EA6947" w:rsidRPr="004E37ED">
        <w:rPr>
          <w:rFonts w:asciiTheme="minorHAnsi" w:hAnsiTheme="minorHAnsi" w:cstheme="majorBidi"/>
          <w:sz w:val="24"/>
          <w:szCs w:val="24"/>
          <w:lang w:bidi="he-IL"/>
          <w:rPrChange w:id="107" w:author="Irina Oryshkevich" w:date="2022-04-04T23:15:00Z">
            <w:rPr>
              <w:rFonts w:asciiTheme="minorHAnsi" w:hAnsiTheme="minorHAnsi" w:cstheme="majorBidi"/>
              <w:sz w:val="24"/>
              <w:szCs w:val="24"/>
              <w:lang w:bidi="he-IL"/>
            </w:rPr>
          </w:rPrChange>
        </w:rPr>
        <w:t xml:space="preserve">modern </w:t>
      </w:r>
      <w:r w:rsidRPr="004E37ED">
        <w:rPr>
          <w:rFonts w:asciiTheme="minorHAnsi" w:hAnsiTheme="minorHAnsi" w:cstheme="majorBidi"/>
          <w:sz w:val="24"/>
          <w:szCs w:val="24"/>
          <w:lang w:bidi="he-IL"/>
          <w:rPrChange w:id="108" w:author="Irina Oryshkevich" w:date="2022-04-04T23:15:00Z">
            <w:rPr>
              <w:rFonts w:asciiTheme="minorHAnsi" w:hAnsiTheme="minorHAnsi" w:cstheme="majorBidi"/>
              <w:sz w:val="24"/>
              <w:szCs w:val="24"/>
              <w:lang w:bidi="he-IL"/>
            </w:rPr>
          </w:rPrChange>
        </w:rPr>
        <w:t xml:space="preserve">office space appealed to my </w:t>
      </w:r>
      <w:r w:rsidR="0021755B" w:rsidRPr="004E37ED">
        <w:rPr>
          <w:rFonts w:asciiTheme="minorHAnsi" w:hAnsiTheme="minorHAnsi" w:cstheme="majorBidi"/>
          <w:sz w:val="24"/>
          <w:szCs w:val="24"/>
          <w:lang w:bidi="he-IL"/>
          <w:rPrChange w:id="109" w:author="Irina Oryshkevich" w:date="2022-04-04T23:15:00Z">
            <w:rPr>
              <w:rFonts w:asciiTheme="minorHAnsi" w:hAnsiTheme="minorHAnsi" w:cstheme="majorBidi"/>
              <w:sz w:val="24"/>
              <w:szCs w:val="24"/>
              <w:lang w:bidi="he-IL"/>
            </w:rPr>
          </w:rPrChange>
        </w:rPr>
        <w:t>vision</w:t>
      </w:r>
      <w:r w:rsidR="00041421" w:rsidRPr="004E37ED">
        <w:rPr>
          <w:rFonts w:asciiTheme="minorHAnsi" w:hAnsiTheme="minorHAnsi" w:cstheme="majorBidi"/>
          <w:sz w:val="24"/>
          <w:szCs w:val="24"/>
          <w:lang w:bidi="he-IL"/>
          <w:rPrChange w:id="110" w:author="Irina Oryshkevich" w:date="2022-04-04T23:15:00Z">
            <w:rPr>
              <w:rFonts w:asciiTheme="minorHAnsi" w:hAnsiTheme="minorHAnsi" w:cstheme="majorBidi"/>
              <w:sz w:val="24"/>
              <w:szCs w:val="24"/>
              <w:lang w:bidi="he-IL"/>
            </w:rPr>
          </w:rPrChange>
        </w:rPr>
        <w:t xml:space="preserve"> as a developer</w:t>
      </w:r>
      <w:r w:rsidR="00CB6C67" w:rsidRPr="004E37ED">
        <w:rPr>
          <w:rFonts w:asciiTheme="minorHAnsi" w:hAnsiTheme="minorHAnsi" w:cstheme="majorBidi"/>
          <w:sz w:val="24"/>
          <w:szCs w:val="24"/>
          <w:lang w:bidi="he-IL"/>
          <w:rPrChange w:id="111" w:author="Irina Oryshkevich" w:date="2022-04-04T23:15:00Z">
            <w:rPr>
              <w:rFonts w:asciiTheme="minorHAnsi" w:hAnsiTheme="minorHAnsi" w:cstheme="majorBidi"/>
              <w:sz w:val="24"/>
              <w:szCs w:val="24"/>
              <w:lang w:bidi="he-IL"/>
            </w:rPr>
          </w:rPrChange>
        </w:rPr>
        <w:t>. Li</w:t>
      </w:r>
      <w:r w:rsidRPr="004E37ED">
        <w:rPr>
          <w:rFonts w:asciiTheme="minorHAnsi" w:hAnsiTheme="minorHAnsi" w:cstheme="majorBidi"/>
          <w:sz w:val="24"/>
          <w:szCs w:val="24"/>
          <w:lang w:bidi="he-IL"/>
          <w:rPrChange w:id="112" w:author="Irina Oryshkevich" w:date="2022-04-04T23:15:00Z">
            <w:rPr>
              <w:rFonts w:asciiTheme="minorHAnsi" w:hAnsiTheme="minorHAnsi" w:cstheme="majorBidi"/>
              <w:sz w:val="24"/>
              <w:szCs w:val="24"/>
              <w:lang w:bidi="he-IL"/>
            </w:rPr>
          </w:rPrChange>
        </w:rPr>
        <w:t>ttle did I kn</w:t>
      </w:r>
      <w:r w:rsidR="00CB6C67" w:rsidRPr="004E37ED">
        <w:rPr>
          <w:rFonts w:asciiTheme="minorHAnsi" w:hAnsiTheme="minorHAnsi" w:cstheme="majorBidi"/>
          <w:sz w:val="24"/>
          <w:szCs w:val="24"/>
          <w:lang w:bidi="he-IL"/>
          <w:rPrChange w:id="113" w:author="Irina Oryshkevich" w:date="2022-04-04T23:15:00Z">
            <w:rPr>
              <w:rFonts w:asciiTheme="minorHAnsi" w:hAnsiTheme="minorHAnsi" w:cstheme="majorBidi"/>
              <w:sz w:val="24"/>
              <w:szCs w:val="24"/>
              <w:lang w:bidi="he-IL"/>
            </w:rPr>
          </w:rPrChange>
        </w:rPr>
        <w:t>o</w:t>
      </w:r>
      <w:r w:rsidRPr="004E37ED">
        <w:rPr>
          <w:rFonts w:asciiTheme="minorHAnsi" w:hAnsiTheme="minorHAnsi" w:cstheme="majorBidi"/>
          <w:sz w:val="24"/>
          <w:szCs w:val="24"/>
          <w:lang w:bidi="he-IL"/>
          <w:rPrChange w:id="114" w:author="Irina Oryshkevich" w:date="2022-04-04T23:15:00Z">
            <w:rPr>
              <w:rFonts w:asciiTheme="minorHAnsi" w:hAnsiTheme="minorHAnsi" w:cstheme="majorBidi"/>
              <w:sz w:val="24"/>
              <w:szCs w:val="24"/>
              <w:lang w:bidi="he-IL"/>
            </w:rPr>
          </w:rPrChange>
        </w:rPr>
        <w:t xml:space="preserve">w </w:t>
      </w:r>
      <w:r w:rsidR="00041421" w:rsidRPr="004E37ED">
        <w:rPr>
          <w:rFonts w:asciiTheme="minorHAnsi" w:hAnsiTheme="minorHAnsi" w:cstheme="majorBidi"/>
          <w:sz w:val="24"/>
          <w:szCs w:val="24"/>
          <w:lang w:bidi="he-IL"/>
          <w:rPrChange w:id="115" w:author="Irina Oryshkevich" w:date="2022-04-04T23:15:00Z">
            <w:rPr>
              <w:rFonts w:asciiTheme="minorHAnsi" w:hAnsiTheme="minorHAnsi" w:cstheme="majorBidi"/>
              <w:sz w:val="24"/>
              <w:szCs w:val="24"/>
              <w:lang w:bidi="he-IL"/>
            </w:rPr>
          </w:rPrChange>
        </w:rPr>
        <w:t xml:space="preserve">of </w:t>
      </w:r>
      <w:r w:rsidRPr="004E37ED">
        <w:rPr>
          <w:rFonts w:asciiTheme="minorHAnsi" w:hAnsiTheme="minorHAnsi" w:cstheme="majorBidi"/>
          <w:sz w:val="24"/>
          <w:szCs w:val="24"/>
          <w:lang w:bidi="he-IL"/>
          <w:rPrChange w:id="116" w:author="Irina Oryshkevich" w:date="2022-04-04T23:15:00Z">
            <w:rPr>
              <w:rFonts w:asciiTheme="minorHAnsi" w:hAnsiTheme="minorHAnsi" w:cstheme="majorBidi"/>
              <w:sz w:val="24"/>
              <w:szCs w:val="24"/>
              <w:lang w:bidi="he-IL"/>
            </w:rPr>
          </w:rPrChange>
        </w:rPr>
        <w:t>the</w:t>
      </w:r>
      <w:r w:rsidR="0073242C" w:rsidRPr="004E37ED">
        <w:rPr>
          <w:rFonts w:asciiTheme="minorHAnsi" w:hAnsiTheme="minorHAnsi" w:cstheme="majorBidi"/>
          <w:sz w:val="24"/>
          <w:szCs w:val="24"/>
          <w:lang w:bidi="he-IL"/>
          <w:rPrChange w:id="117" w:author="Irina Oryshkevich" w:date="2022-04-04T23:15:00Z">
            <w:rPr>
              <w:rFonts w:asciiTheme="minorHAnsi" w:hAnsiTheme="minorHAnsi" w:cstheme="majorBidi"/>
              <w:sz w:val="24"/>
              <w:szCs w:val="24"/>
              <w:lang w:bidi="he-IL"/>
            </w:rPr>
          </w:rPrChange>
        </w:rPr>
        <w:t xml:space="preserve"> challenges </w:t>
      </w:r>
      <w:del w:id="118" w:author="Irina Oryshkevich" w:date="2022-04-02T22:16:00Z">
        <w:r w:rsidR="0073242C" w:rsidRPr="004E37ED" w:rsidDel="006076AB">
          <w:rPr>
            <w:rFonts w:asciiTheme="minorHAnsi" w:hAnsiTheme="minorHAnsi" w:cstheme="majorBidi"/>
            <w:sz w:val="24"/>
            <w:szCs w:val="24"/>
            <w:lang w:bidi="he-IL"/>
            <w:rPrChange w:id="119" w:author="Irina Oryshkevich" w:date="2022-04-04T23:15:00Z">
              <w:rPr>
                <w:rFonts w:asciiTheme="minorHAnsi" w:hAnsiTheme="minorHAnsi" w:cstheme="majorBidi"/>
                <w:sz w:val="24"/>
                <w:szCs w:val="24"/>
                <w:lang w:bidi="he-IL"/>
              </w:rPr>
            </w:rPrChange>
          </w:rPr>
          <w:delText>involved in</w:delText>
        </w:r>
      </w:del>
      <w:ins w:id="120" w:author="Irina Oryshkevich" w:date="2022-04-02T22:16:00Z">
        <w:r w:rsidR="006076AB" w:rsidRPr="004E37ED">
          <w:rPr>
            <w:rFonts w:asciiTheme="minorHAnsi" w:hAnsiTheme="minorHAnsi" w:cstheme="majorBidi"/>
            <w:sz w:val="24"/>
            <w:szCs w:val="24"/>
            <w:lang w:bidi="he-IL"/>
            <w:rPrChange w:id="121" w:author="Irina Oryshkevich" w:date="2022-04-04T23:15:00Z">
              <w:rPr>
                <w:rFonts w:asciiTheme="minorHAnsi" w:hAnsiTheme="minorHAnsi" w:cstheme="majorBidi"/>
                <w:sz w:val="24"/>
                <w:szCs w:val="24"/>
                <w:lang w:bidi="he-IL"/>
              </w:rPr>
            </w:rPrChange>
          </w:rPr>
          <w:t>of</w:t>
        </w:r>
      </w:ins>
      <w:r w:rsidRPr="004E37ED">
        <w:rPr>
          <w:rFonts w:asciiTheme="minorHAnsi" w:hAnsiTheme="minorHAnsi" w:cstheme="majorBidi"/>
          <w:sz w:val="24"/>
          <w:szCs w:val="24"/>
          <w:lang w:bidi="he-IL"/>
          <w:rPrChange w:id="122" w:author="Irina Oryshkevich" w:date="2022-04-04T23:15:00Z">
            <w:rPr>
              <w:rFonts w:asciiTheme="minorHAnsi" w:hAnsiTheme="minorHAnsi" w:cstheme="majorBidi"/>
              <w:sz w:val="24"/>
              <w:szCs w:val="24"/>
              <w:lang w:bidi="he-IL"/>
            </w:rPr>
          </w:rPrChange>
        </w:rPr>
        <w:t xml:space="preserve"> </w:t>
      </w:r>
      <w:del w:id="123" w:author="Irina Oryshkevich" w:date="2022-04-02T22:16:00Z">
        <w:r w:rsidRPr="004E37ED" w:rsidDel="006076AB">
          <w:rPr>
            <w:rFonts w:asciiTheme="minorHAnsi" w:hAnsiTheme="minorHAnsi" w:cstheme="majorBidi"/>
            <w:sz w:val="24"/>
            <w:szCs w:val="24"/>
            <w:lang w:bidi="he-IL"/>
            <w:rPrChange w:id="124" w:author="Irina Oryshkevich" w:date="2022-04-04T23:15:00Z">
              <w:rPr>
                <w:rFonts w:asciiTheme="minorHAnsi" w:hAnsiTheme="minorHAnsi" w:cstheme="majorBidi"/>
                <w:sz w:val="24"/>
                <w:szCs w:val="24"/>
                <w:lang w:bidi="he-IL"/>
              </w:rPr>
            </w:rPrChange>
          </w:rPr>
          <w:delText xml:space="preserve">actual </w:delText>
        </w:r>
      </w:del>
      <w:r w:rsidRPr="004E37ED">
        <w:rPr>
          <w:rFonts w:asciiTheme="minorHAnsi" w:hAnsiTheme="minorHAnsi" w:cstheme="majorBidi"/>
          <w:sz w:val="24"/>
          <w:szCs w:val="24"/>
          <w:lang w:bidi="he-IL"/>
          <w:rPrChange w:id="125" w:author="Irina Oryshkevich" w:date="2022-04-04T23:15:00Z">
            <w:rPr>
              <w:rFonts w:asciiTheme="minorHAnsi" w:hAnsiTheme="minorHAnsi" w:cstheme="majorBidi"/>
              <w:sz w:val="24"/>
              <w:szCs w:val="24"/>
              <w:lang w:bidi="he-IL"/>
            </w:rPr>
          </w:rPrChange>
        </w:rPr>
        <w:t>buildin</w:t>
      </w:r>
      <w:r w:rsidR="00AB48F8" w:rsidRPr="004E37ED">
        <w:rPr>
          <w:rFonts w:asciiTheme="minorHAnsi" w:hAnsiTheme="minorHAnsi" w:cstheme="majorBidi"/>
          <w:sz w:val="24"/>
          <w:szCs w:val="24"/>
          <w:lang w:bidi="he-IL"/>
          <w:rPrChange w:id="126" w:author="Irina Oryshkevich" w:date="2022-04-04T23:15:00Z">
            <w:rPr>
              <w:rFonts w:asciiTheme="minorHAnsi" w:hAnsiTheme="minorHAnsi" w:cstheme="majorBidi"/>
              <w:sz w:val="24"/>
              <w:szCs w:val="24"/>
              <w:lang w:bidi="he-IL"/>
            </w:rPr>
          </w:rPrChange>
        </w:rPr>
        <w:t>g in the sub</w:t>
      </w:r>
      <w:r w:rsidR="00CB6C67" w:rsidRPr="004E37ED">
        <w:rPr>
          <w:rFonts w:asciiTheme="minorHAnsi" w:hAnsiTheme="minorHAnsi" w:cstheme="majorBidi"/>
          <w:sz w:val="24"/>
          <w:szCs w:val="24"/>
          <w:lang w:bidi="he-IL"/>
          <w:rPrChange w:id="127" w:author="Irina Oryshkevich" w:date="2022-04-04T23:15:00Z">
            <w:rPr>
              <w:rFonts w:asciiTheme="minorHAnsi" w:hAnsiTheme="minorHAnsi" w:cstheme="majorBidi"/>
              <w:sz w:val="24"/>
              <w:szCs w:val="24"/>
              <w:lang w:bidi="he-IL"/>
            </w:rPr>
          </w:rPrChange>
        </w:rPr>
        <w:t>-</w:t>
      </w:r>
      <w:r w:rsidR="00AB48F8" w:rsidRPr="004E37ED">
        <w:rPr>
          <w:rFonts w:asciiTheme="minorHAnsi" w:hAnsiTheme="minorHAnsi" w:cstheme="majorBidi"/>
          <w:sz w:val="24"/>
          <w:szCs w:val="24"/>
          <w:lang w:bidi="he-IL"/>
          <w:rPrChange w:id="128" w:author="Irina Oryshkevich" w:date="2022-04-04T23:15:00Z">
            <w:rPr>
              <w:rFonts w:asciiTheme="minorHAnsi" w:hAnsiTheme="minorHAnsi" w:cstheme="majorBidi"/>
              <w:sz w:val="24"/>
              <w:szCs w:val="24"/>
              <w:lang w:bidi="he-IL"/>
            </w:rPr>
          </w:rPrChange>
        </w:rPr>
        <w:t>Sahar</w:t>
      </w:r>
      <w:r w:rsidR="008A682C" w:rsidRPr="004E37ED">
        <w:rPr>
          <w:rFonts w:asciiTheme="minorHAnsi" w:hAnsiTheme="minorHAnsi" w:cstheme="majorBidi"/>
          <w:sz w:val="24"/>
          <w:szCs w:val="24"/>
          <w:lang w:bidi="he-IL"/>
          <w:rPrChange w:id="129" w:author="Irina Oryshkevich" w:date="2022-04-04T23:15:00Z">
            <w:rPr>
              <w:rFonts w:asciiTheme="minorHAnsi" w:hAnsiTheme="minorHAnsi" w:cstheme="majorBidi"/>
              <w:sz w:val="24"/>
              <w:szCs w:val="24"/>
              <w:lang w:bidi="he-IL"/>
            </w:rPr>
          </w:rPrChange>
        </w:rPr>
        <w:t>a</w:t>
      </w:r>
      <w:del w:id="130" w:author="Irina Oryshkevich" w:date="2022-04-02T22:17:00Z">
        <w:r w:rsidR="00EC6ED2" w:rsidRPr="004E37ED" w:rsidDel="006076AB">
          <w:rPr>
            <w:rFonts w:asciiTheme="minorHAnsi" w:hAnsiTheme="minorHAnsi" w:cstheme="majorBidi"/>
            <w:sz w:val="24"/>
            <w:szCs w:val="24"/>
            <w:lang w:bidi="he-IL"/>
            <w:rPrChange w:id="131" w:author="Irina Oryshkevich" w:date="2022-04-04T23:15:00Z">
              <w:rPr>
                <w:rFonts w:asciiTheme="minorHAnsi" w:hAnsiTheme="minorHAnsi" w:cstheme="majorBidi"/>
                <w:sz w:val="24"/>
                <w:szCs w:val="24"/>
                <w:lang w:bidi="he-IL"/>
              </w:rPr>
            </w:rPrChange>
          </w:rPr>
          <w:delText>, such</w:delText>
        </w:r>
      </w:del>
      <w:ins w:id="132" w:author="Irina Oryshkevich" w:date="2022-04-02T22:17:00Z">
        <w:r w:rsidR="006076AB" w:rsidRPr="004E37ED">
          <w:rPr>
            <w:rFonts w:asciiTheme="minorHAnsi" w:hAnsiTheme="minorHAnsi" w:cstheme="majorBidi"/>
            <w:sz w:val="24"/>
            <w:szCs w:val="24"/>
            <w:lang w:bidi="he-IL"/>
            <w:rPrChange w:id="133" w:author="Irina Oryshkevich" w:date="2022-04-04T23:15:00Z">
              <w:rPr>
                <w:rFonts w:asciiTheme="minorHAnsi" w:hAnsiTheme="minorHAnsi" w:cstheme="majorBidi"/>
                <w:sz w:val="24"/>
                <w:szCs w:val="24"/>
                <w:lang w:bidi="he-IL"/>
              </w:rPr>
            </w:rPrChange>
          </w:rPr>
          <w:t>—the</w:t>
        </w:r>
      </w:ins>
      <w:r w:rsidR="00EC6ED2" w:rsidRPr="004E37ED">
        <w:rPr>
          <w:rFonts w:asciiTheme="minorHAnsi" w:hAnsiTheme="minorHAnsi" w:cstheme="majorBidi"/>
          <w:sz w:val="24"/>
          <w:szCs w:val="24"/>
          <w:lang w:bidi="he-IL"/>
          <w:rPrChange w:id="134" w:author="Irina Oryshkevich" w:date="2022-04-04T23:15:00Z">
            <w:rPr>
              <w:rFonts w:asciiTheme="minorHAnsi" w:hAnsiTheme="minorHAnsi" w:cstheme="majorBidi"/>
              <w:sz w:val="24"/>
              <w:szCs w:val="24"/>
              <w:lang w:bidi="he-IL"/>
            </w:rPr>
          </w:rPrChange>
        </w:rPr>
        <w:t xml:space="preserve"> </w:t>
      </w:r>
      <w:del w:id="135" w:author="Irina Oryshkevich" w:date="2022-04-02T22:17:00Z">
        <w:r w:rsidR="00EC6ED2" w:rsidRPr="004E37ED" w:rsidDel="006076AB">
          <w:rPr>
            <w:rFonts w:asciiTheme="minorHAnsi" w:hAnsiTheme="minorHAnsi" w:cstheme="majorBidi"/>
            <w:sz w:val="24"/>
            <w:szCs w:val="24"/>
            <w:lang w:bidi="he-IL"/>
            <w:rPrChange w:id="136" w:author="Irina Oryshkevich" w:date="2022-04-04T23:15:00Z">
              <w:rPr>
                <w:rFonts w:asciiTheme="minorHAnsi" w:hAnsiTheme="minorHAnsi" w:cstheme="majorBidi"/>
                <w:sz w:val="24"/>
                <w:szCs w:val="24"/>
                <w:lang w:bidi="he-IL"/>
              </w:rPr>
            </w:rPrChange>
          </w:rPr>
          <w:delText xml:space="preserve">as </w:delText>
        </w:r>
        <w:r w:rsidRPr="004E37ED" w:rsidDel="006076AB">
          <w:rPr>
            <w:rFonts w:asciiTheme="minorHAnsi" w:hAnsiTheme="minorHAnsi" w:cstheme="majorBidi"/>
            <w:sz w:val="24"/>
            <w:szCs w:val="24"/>
            <w:lang w:bidi="he-IL"/>
            <w:rPrChange w:id="137" w:author="Irina Oryshkevich" w:date="2022-04-04T23:15:00Z">
              <w:rPr>
                <w:rFonts w:asciiTheme="minorHAnsi" w:hAnsiTheme="minorHAnsi" w:cstheme="majorBidi"/>
                <w:sz w:val="24"/>
                <w:szCs w:val="24"/>
                <w:lang w:bidi="he-IL"/>
              </w:rPr>
            </w:rPrChange>
          </w:rPr>
          <w:delText xml:space="preserve">the </w:delText>
        </w:r>
      </w:del>
      <w:r w:rsidRPr="004E37ED">
        <w:rPr>
          <w:rFonts w:asciiTheme="minorHAnsi" w:hAnsiTheme="minorHAnsi" w:cstheme="majorBidi"/>
          <w:sz w:val="24"/>
          <w:szCs w:val="24"/>
          <w:lang w:bidi="he-IL"/>
          <w:rPrChange w:id="138" w:author="Irina Oryshkevich" w:date="2022-04-04T23:15:00Z">
            <w:rPr>
              <w:rFonts w:asciiTheme="minorHAnsi" w:hAnsiTheme="minorHAnsi" w:cstheme="majorBidi"/>
              <w:sz w:val="24"/>
              <w:szCs w:val="24"/>
              <w:lang w:bidi="he-IL"/>
            </w:rPr>
          </w:rPrChange>
        </w:rPr>
        <w:t xml:space="preserve">Ebola </w:t>
      </w:r>
      <w:r w:rsidR="00CB6C67" w:rsidRPr="004E37ED">
        <w:rPr>
          <w:rFonts w:asciiTheme="minorHAnsi" w:hAnsiTheme="minorHAnsi" w:cstheme="majorBidi"/>
          <w:sz w:val="24"/>
          <w:szCs w:val="24"/>
          <w:lang w:bidi="he-IL"/>
          <w:rPrChange w:id="139" w:author="Irina Oryshkevich" w:date="2022-04-04T23:15:00Z">
            <w:rPr>
              <w:rFonts w:asciiTheme="minorHAnsi" w:hAnsiTheme="minorHAnsi" w:cstheme="majorBidi"/>
              <w:sz w:val="24"/>
              <w:szCs w:val="24"/>
              <w:lang w:bidi="he-IL"/>
            </w:rPr>
          </w:rPrChange>
        </w:rPr>
        <w:t>epidemic</w:t>
      </w:r>
      <w:r w:rsidR="003A0E1A" w:rsidRPr="004E37ED">
        <w:rPr>
          <w:rFonts w:asciiTheme="minorHAnsi" w:hAnsiTheme="minorHAnsi" w:cstheme="majorBidi"/>
          <w:sz w:val="24"/>
          <w:szCs w:val="24"/>
          <w:lang w:bidi="he-IL"/>
          <w:rPrChange w:id="140" w:author="Irina Oryshkevich" w:date="2022-04-04T23:15:00Z">
            <w:rPr>
              <w:rFonts w:asciiTheme="minorHAnsi" w:hAnsiTheme="minorHAnsi" w:cstheme="majorBidi"/>
              <w:sz w:val="24"/>
              <w:szCs w:val="24"/>
              <w:lang w:bidi="he-IL"/>
            </w:rPr>
          </w:rPrChange>
        </w:rPr>
        <w:t>,</w:t>
      </w:r>
      <w:r w:rsidR="0090752F" w:rsidRPr="004E37ED">
        <w:rPr>
          <w:rFonts w:asciiTheme="minorHAnsi" w:hAnsiTheme="minorHAnsi" w:cstheme="majorBidi"/>
          <w:sz w:val="24"/>
          <w:szCs w:val="24"/>
          <w:lang w:bidi="he-IL"/>
          <w:rPrChange w:id="141" w:author="Irina Oryshkevich" w:date="2022-04-04T23:15:00Z">
            <w:rPr>
              <w:rFonts w:asciiTheme="minorHAnsi" w:hAnsiTheme="minorHAnsi" w:cstheme="majorBidi"/>
              <w:sz w:val="24"/>
              <w:szCs w:val="24"/>
              <w:lang w:bidi="he-IL"/>
            </w:rPr>
          </w:rPrChange>
        </w:rPr>
        <w:t xml:space="preserve"> </w:t>
      </w:r>
      <w:r w:rsidR="007765A1" w:rsidRPr="004E37ED">
        <w:rPr>
          <w:rFonts w:asciiTheme="minorHAnsi" w:hAnsiTheme="minorHAnsi" w:cstheme="majorBidi"/>
          <w:sz w:val="24"/>
          <w:szCs w:val="24"/>
          <w:lang w:bidi="he-IL"/>
          <w:rPrChange w:id="142" w:author="Irina Oryshkevich" w:date="2022-04-04T23:15:00Z">
            <w:rPr>
              <w:rFonts w:asciiTheme="minorHAnsi" w:hAnsiTheme="minorHAnsi" w:cstheme="majorBidi"/>
              <w:sz w:val="24"/>
              <w:szCs w:val="24"/>
              <w:lang w:bidi="he-IL"/>
            </w:rPr>
          </w:rPrChange>
        </w:rPr>
        <w:t xml:space="preserve">military </w:t>
      </w:r>
      <w:r w:rsidR="008C0D4F" w:rsidRPr="004E37ED">
        <w:rPr>
          <w:rFonts w:asciiTheme="minorHAnsi" w:hAnsiTheme="minorHAnsi" w:cstheme="majorBidi"/>
          <w:sz w:val="24"/>
          <w:szCs w:val="24"/>
          <w:lang w:bidi="he-IL"/>
          <w:rPrChange w:id="143" w:author="Irina Oryshkevich" w:date="2022-04-04T23:15:00Z">
            <w:rPr>
              <w:rFonts w:asciiTheme="minorHAnsi" w:hAnsiTheme="minorHAnsi" w:cstheme="majorBidi"/>
              <w:sz w:val="24"/>
              <w:szCs w:val="24"/>
              <w:lang w:bidi="he-IL"/>
            </w:rPr>
          </w:rPrChange>
        </w:rPr>
        <w:t>coups</w:t>
      </w:r>
      <w:r w:rsidR="001325B2" w:rsidRPr="004E37ED">
        <w:rPr>
          <w:rFonts w:asciiTheme="minorHAnsi" w:hAnsiTheme="minorHAnsi" w:cstheme="majorBidi"/>
          <w:sz w:val="24"/>
          <w:szCs w:val="24"/>
          <w:lang w:bidi="he-IL"/>
          <w:rPrChange w:id="144" w:author="Irina Oryshkevich" w:date="2022-04-04T23:15:00Z">
            <w:rPr>
              <w:rFonts w:asciiTheme="minorHAnsi" w:hAnsiTheme="minorHAnsi" w:cstheme="majorBidi"/>
              <w:sz w:val="24"/>
              <w:szCs w:val="24"/>
              <w:lang w:bidi="he-IL"/>
            </w:rPr>
          </w:rPrChange>
        </w:rPr>
        <w:t xml:space="preserve">, </w:t>
      </w:r>
      <w:del w:id="145" w:author="Irina Oryshkevich" w:date="2022-04-02T22:17:00Z">
        <w:r w:rsidR="00D27DF7" w:rsidRPr="004E37ED" w:rsidDel="006076AB">
          <w:rPr>
            <w:rFonts w:asciiTheme="minorHAnsi" w:hAnsiTheme="minorHAnsi" w:cstheme="majorBidi"/>
            <w:sz w:val="24"/>
            <w:szCs w:val="24"/>
            <w:lang w:bidi="he-IL"/>
            <w:rPrChange w:id="146" w:author="Irina Oryshkevich" w:date="2022-04-04T23:15:00Z">
              <w:rPr>
                <w:rFonts w:asciiTheme="minorHAnsi" w:hAnsiTheme="minorHAnsi" w:cstheme="majorBidi"/>
                <w:sz w:val="24"/>
                <w:szCs w:val="24"/>
                <w:lang w:bidi="he-IL"/>
              </w:rPr>
            </w:rPrChange>
          </w:rPr>
          <w:delText>complicated</w:delText>
        </w:r>
        <w:r w:rsidR="003A0E1A" w:rsidRPr="004E37ED" w:rsidDel="006076AB">
          <w:rPr>
            <w:rFonts w:asciiTheme="minorHAnsi" w:hAnsiTheme="minorHAnsi" w:cstheme="majorBidi"/>
            <w:sz w:val="24"/>
            <w:szCs w:val="24"/>
            <w:lang w:bidi="he-IL"/>
            <w:rPrChange w:id="147" w:author="Irina Oryshkevich" w:date="2022-04-04T23:15:00Z">
              <w:rPr>
                <w:rFonts w:asciiTheme="minorHAnsi" w:hAnsiTheme="minorHAnsi" w:cstheme="majorBidi"/>
                <w:sz w:val="24"/>
                <w:szCs w:val="24"/>
                <w:lang w:bidi="he-IL"/>
              </w:rPr>
            </w:rPrChange>
          </w:rPr>
          <w:delText xml:space="preserve"> </w:delText>
        </w:r>
      </w:del>
      <w:ins w:id="148" w:author="Irina Oryshkevich" w:date="2022-04-02T22:17:00Z">
        <w:r w:rsidR="006076AB" w:rsidRPr="004E37ED">
          <w:rPr>
            <w:rFonts w:asciiTheme="minorHAnsi" w:hAnsiTheme="minorHAnsi" w:cstheme="majorBidi"/>
            <w:sz w:val="24"/>
            <w:szCs w:val="24"/>
            <w:lang w:bidi="he-IL"/>
            <w:rPrChange w:id="149" w:author="Irina Oryshkevich" w:date="2022-04-04T23:15:00Z">
              <w:rPr>
                <w:rFonts w:asciiTheme="minorHAnsi" w:hAnsiTheme="minorHAnsi" w:cstheme="majorBidi"/>
                <w:sz w:val="24"/>
                <w:szCs w:val="24"/>
                <w:lang w:bidi="he-IL"/>
              </w:rPr>
            </w:rPrChange>
          </w:rPr>
          <w:t xml:space="preserve">complex </w:t>
        </w:r>
      </w:ins>
      <w:r w:rsidR="003A0E1A" w:rsidRPr="004E37ED">
        <w:rPr>
          <w:rFonts w:asciiTheme="minorHAnsi" w:hAnsiTheme="minorHAnsi" w:cstheme="majorBidi"/>
          <w:sz w:val="24"/>
          <w:szCs w:val="24"/>
          <w:lang w:bidi="he-IL"/>
          <w:rPrChange w:id="150" w:author="Irina Oryshkevich" w:date="2022-04-04T23:15:00Z">
            <w:rPr>
              <w:rFonts w:asciiTheme="minorHAnsi" w:hAnsiTheme="minorHAnsi" w:cstheme="majorBidi"/>
              <w:sz w:val="24"/>
              <w:szCs w:val="24"/>
              <w:lang w:bidi="he-IL"/>
            </w:rPr>
          </w:rPrChange>
        </w:rPr>
        <w:t>codes</w:t>
      </w:r>
      <w:r w:rsidR="000D48FA" w:rsidRPr="004E37ED">
        <w:rPr>
          <w:rFonts w:asciiTheme="minorHAnsi" w:hAnsiTheme="minorHAnsi" w:cstheme="majorBidi"/>
          <w:sz w:val="24"/>
          <w:szCs w:val="24"/>
          <w:lang w:bidi="he-IL"/>
          <w:rPrChange w:id="151" w:author="Irina Oryshkevich" w:date="2022-04-04T23:15:00Z">
            <w:rPr>
              <w:rFonts w:asciiTheme="minorHAnsi" w:hAnsiTheme="minorHAnsi" w:cstheme="majorBidi"/>
              <w:sz w:val="24"/>
              <w:szCs w:val="24"/>
              <w:lang w:bidi="he-IL"/>
            </w:rPr>
          </w:rPrChange>
        </w:rPr>
        <w:t xml:space="preserve"> of</w:t>
      </w:r>
      <w:r w:rsidR="00CA48D1" w:rsidRPr="004E37ED">
        <w:rPr>
          <w:rFonts w:asciiTheme="minorHAnsi" w:hAnsiTheme="minorHAnsi" w:cstheme="majorBidi"/>
          <w:sz w:val="24"/>
          <w:szCs w:val="24"/>
          <w:lang w:bidi="he-IL"/>
          <w:rPrChange w:id="152" w:author="Irina Oryshkevich" w:date="2022-04-04T23:15:00Z">
            <w:rPr>
              <w:rFonts w:asciiTheme="minorHAnsi" w:hAnsiTheme="minorHAnsi" w:cstheme="majorBidi"/>
              <w:sz w:val="24"/>
              <w:szCs w:val="24"/>
              <w:lang w:bidi="he-IL"/>
            </w:rPr>
          </w:rPrChange>
        </w:rPr>
        <w:t xml:space="preserve"> </w:t>
      </w:r>
      <w:r w:rsidR="000D48FA" w:rsidRPr="004E37ED">
        <w:rPr>
          <w:rFonts w:asciiTheme="minorHAnsi" w:hAnsiTheme="minorHAnsi" w:cstheme="majorBidi"/>
          <w:sz w:val="24"/>
          <w:szCs w:val="24"/>
          <w:lang w:bidi="he-IL"/>
          <w:rPrChange w:id="153" w:author="Irina Oryshkevich" w:date="2022-04-04T23:15:00Z">
            <w:rPr>
              <w:rFonts w:asciiTheme="minorHAnsi" w:hAnsiTheme="minorHAnsi" w:cstheme="majorBidi"/>
              <w:sz w:val="24"/>
              <w:szCs w:val="24"/>
              <w:lang w:bidi="he-IL"/>
            </w:rPr>
          </w:rPrChange>
        </w:rPr>
        <w:t>conduct</w:t>
      </w:r>
      <w:r w:rsidR="0071776B" w:rsidRPr="004E37ED">
        <w:rPr>
          <w:rFonts w:asciiTheme="minorHAnsi" w:hAnsiTheme="minorHAnsi" w:cstheme="majorBidi"/>
          <w:sz w:val="24"/>
          <w:szCs w:val="24"/>
          <w:lang w:bidi="he-IL"/>
          <w:rPrChange w:id="154" w:author="Irina Oryshkevich" w:date="2022-04-04T23:15:00Z">
            <w:rPr>
              <w:rFonts w:asciiTheme="minorHAnsi" w:hAnsiTheme="minorHAnsi" w:cstheme="majorBidi"/>
              <w:sz w:val="24"/>
              <w:szCs w:val="24"/>
              <w:lang w:bidi="he-IL"/>
            </w:rPr>
          </w:rPrChange>
        </w:rPr>
        <w:t>,</w:t>
      </w:r>
      <w:r w:rsidR="00E96DA2" w:rsidRPr="004E37ED">
        <w:rPr>
          <w:rFonts w:asciiTheme="minorHAnsi" w:hAnsiTheme="minorHAnsi" w:cstheme="majorBidi"/>
          <w:sz w:val="24"/>
          <w:szCs w:val="24"/>
          <w:lang w:bidi="he-IL"/>
          <w:rPrChange w:id="155" w:author="Irina Oryshkevich" w:date="2022-04-04T23:15:00Z">
            <w:rPr>
              <w:rFonts w:asciiTheme="minorHAnsi" w:hAnsiTheme="minorHAnsi" w:cstheme="majorBidi"/>
              <w:sz w:val="24"/>
              <w:szCs w:val="24"/>
              <w:lang w:bidi="he-IL"/>
            </w:rPr>
          </w:rPrChange>
        </w:rPr>
        <w:t xml:space="preserve"> </w:t>
      </w:r>
      <w:r w:rsidR="003A0E1A" w:rsidRPr="004E37ED">
        <w:rPr>
          <w:rFonts w:asciiTheme="minorHAnsi" w:hAnsiTheme="minorHAnsi" w:cstheme="majorBidi"/>
          <w:sz w:val="24"/>
          <w:szCs w:val="24"/>
          <w:lang w:bidi="he-IL"/>
          <w:rPrChange w:id="156" w:author="Irina Oryshkevich" w:date="2022-04-04T23:15:00Z">
            <w:rPr>
              <w:rFonts w:asciiTheme="minorHAnsi" w:hAnsiTheme="minorHAnsi" w:cstheme="majorBidi"/>
              <w:sz w:val="24"/>
              <w:szCs w:val="24"/>
              <w:lang w:bidi="he-IL"/>
            </w:rPr>
          </w:rPrChange>
        </w:rPr>
        <w:t>and</w:t>
      </w:r>
      <w:r w:rsidR="004D1693" w:rsidRPr="004E37ED">
        <w:rPr>
          <w:rFonts w:asciiTheme="minorHAnsi" w:hAnsiTheme="minorHAnsi" w:cstheme="majorBidi"/>
          <w:sz w:val="24"/>
          <w:szCs w:val="24"/>
          <w:lang w:bidi="he-IL"/>
          <w:rPrChange w:id="157" w:author="Irina Oryshkevich" w:date="2022-04-04T23:15:00Z">
            <w:rPr>
              <w:rFonts w:asciiTheme="minorHAnsi" w:hAnsiTheme="minorHAnsi" w:cstheme="majorBidi"/>
              <w:sz w:val="24"/>
              <w:szCs w:val="24"/>
              <w:lang w:bidi="he-IL"/>
            </w:rPr>
          </w:rPrChange>
        </w:rPr>
        <w:t xml:space="preserve"> </w:t>
      </w:r>
      <w:r w:rsidR="00AD2C8F" w:rsidRPr="004E37ED">
        <w:rPr>
          <w:rFonts w:asciiTheme="minorHAnsi" w:hAnsiTheme="minorHAnsi" w:cstheme="majorBidi"/>
          <w:sz w:val="24"/>
          <w:szCs w:val="24"/>
          <w:lang w:bidi="he-IL"/>
          <w:rPrChange w:id="158" w:author="Irina Oryshkevich" w:date="2022-04-04T23:15:00Z">
            <w:rPr>
              <w:rFonts w:asciiTheme="minorHAnsi" w:hAnsiTheme="minorHAnsi" w:cstheme="majorBidi"/>
              <w:sz w:val="24"/>
              <w:szCs w:val="24"/>
              <w:lang w:bidi="he-IL"/>
            </w:rPr>
          </w:rPrChange>
        </w:rPr>
        <w:t>a</w:t>
      </w:r>
      <w:r w:rsidR="003479F7" w:rsidRPr="004E37ED">
        <w:rPr>
          <w:rFonts w:asciiTheme="minorHAnsi" w:hAnsiTheme="minorHAnsi" w:cstheme="majorBidi"/>
          <w:sz w:val="24"/>
          <w:szCs w:val="24"/>
          <w:lang w:bidi="he-IL"/>
          <w:rPrChange w:id="159" w:author="Irina Oryshkevich" w:date="2022-04-04T23:15:00Z">
            <w:rPr>
              <w:rFonts w:asciiTheme="minorHAnsi" w:hAnsiTheme="minorHAnsi" w:cstheme="majorBidi"/>
              <w:sz w:val="24"/>
              <w:szCs w:val="24"/>
              <w:lang w:bidi="he-IL"/>
            </w:rPr>
          </w:rPrChange>
        </w:rPr>
        <w:t xml:space="preserve"> </w:t>
      </w:r>
      <w:del w:id="160" w:author="Irina Oryshkevich" w:date="2022-04-02T22:17:00Z">
        <w:r w:rsidR="003479F7" w:rsidRPr="004E37ED" w:rsidDel="00F03F0D">
          <w:rPr>
            <w:rFonts w:asciiTheme="minorHAnsi" w:hAnsiTheme="minorHAnsi" w:cstheme="majorBidi"/>
            <w:sz w:val="24"/>
            <w:szCs w:val="24"/>
            <w:lang w:bidi="he-IL"/>
            <w:rPrChange w:id="161" w:author="Irina Oryshkevich" w:date="2022-04-04T23:15:00Z">
              <w:rPr>
                <w:rFonts w:asciiTheme="minorHAnsi" w:hAnsiTheme="minorHAnsi" w:cstheme="majorBidi"/>
                <w:sz w:val="24"/>
                <w:szCs w:val="24"/>
                <w:lang w:bidi="he-IL"/>
              </w:rPr>
            </w:rPrChange>
          </w:rPr>
          <w:delText>di</w:delText>
        </w:r>
        <w:r w:rsidR="001300E8" w:rsidRPr="004E37ED" w:rsidDel="00F03F0D">
          <w:rPr>
            <w:rFonts w:asciiTheme="minorHAnsi" w:hAnsiTheme="minorHAnsi" w:cstheme="majorBidi"/>
            <w:sz w:val="24"/>
            <w:szCs w:val="24"/>
            <w:lang w:bidi="he-IL"/>
            <w:rPrChange w:id="162" w:author="Irina Oryshkevich" w:date="2022-04-04T23:15:00Z">
              <w:rPr>
                <w:rFonts w:asciiTheme="minorHAnsi" w:hAnsiTheme="minorHAnsi" w:cstheme="majorBidi"/>
                <w:sz w:val="24"/>
                <w:szCs w:val="24"/>
                <w:lang w:bidi="he-IL"/>
              </w:rPr>
            </w:rPrChange>
          </w:rPr>
          <w:delText>fferent</w:delText>
        </w:r>
        <w:r w:rsidR="00314C03" w:rsidRPr="004E37ED" w:rsidDel="00F03F0D">
          <w:rPr>
            <w:rFonts w:asciiTheme="minorHAnsi" w:hAnsiTheme="minorHAnsi" w:cstheme="majorBidi"/>
            <w:sz w:val="24"/>
            <w:szCs w:val="24"/>
            <w:lang w:bidi="he-IL"/>
            <w:rPrChange w:id="163" w:author="Irina Oryshkevich" w:date="2022-04-04T23:15:00Z">
              <w:rPr>
                <w:rFonts w:asciiTheme="minorHAnsi" w:hAnsiTheme="minorHAnsi" w:cstheme="majorBidi"/>
                <w:sz w:val="24"/>
                <w:szCs w:val="24"/>
                <w:lang w:bidi="he-IL"/>
              </w:rPr>
            </w:rPrChange>
          </w:rPr>
          <w:delText xml:space="preserve"> </w:delText>
        </w:r>
      </w:del>
      <w:r w:rsidR="00AD6854" w:rsidRPr="004E37ED">
        <w:rPr>
          <w:rFonts w:asciiTheme="minorHAnsi" w:hAnsiTheme="minorHAnsi" w:cstheme="majorBidi"/>
          <w:sz w:val="24"/>
          <w:szCs w:val="24"/>
          <w:lang w:bidi="he-IL"/>
          <w:rPrChange w:id="164" w:author="Irina Oryshkevich" w:date="2022-04-04T23:15:00Z">
            <w:rPr>
              <w:rFonts w:asciiTheme="minorHAnsi" w:hAnsiTheme="minorHAnsi" w:cstheme="majorBidi"/>
              <w:sz w:val="24"/>
              <w:szCs w:val="24"/>
              <w:lang w:bidi="he-IL"/>
            </w:rPr>
          </w:rPrChange>
        </w:rPr>
        <w:t>concept</w:t>
      </w:r>
      <w:r w:rsidR="00041421" w:rsidRPr="004E37ED">
        <w:rPr>
          <w:rFonts w:asciiTheme="minorHAnsi" w:hAnsiTheme="minorHAnsi" w:cstheme="majorBidi"/>
          <w:sz w:val="24"/>
          <w:szCs w:val="24"/>
          <w:lang w:bidi="he-IL"/>
          <w:rPrChange w:id="165" w:author="Irina Oryshkevich" w:date="2022-04-04T23:15:00Z">
            <w:rPr>
              <w:rFonts w:asciiTheme="minorHAnsi" w:hAnsiTheme="minorHAnsi" w:cstheme="majorBidi"/>
              <w:sz w:val="24"/>
              <w:szCs w:val="24"/>
              <w:lang w:bidi="he-IL"/>
            </w:rPr>
          </w:rPrChange>
        </w:rPr>
        <w:t xml:space="preserve"> of time</w:t>
      </w:r>
      <w:ins w:id="166" w:author="Irina Oryshkevich" w:date="2022-04-02T22:17:00Z">
        <w:r w:rsidR="00F03F0D" w:rsidRPr="004E37ED">
          <w:rPr>
            <w:rFonts w:asciiTheme="minorHAnsi" w:hAnsiTheme="minorHAnsi" w:cstheme="majorBidi"/>
            <w:sz w:val="24"/>
            <w:szCs w:val="24"/>
            <w:lang w:bidi="he-IL"/>
            <w:rPrChange w:id="167" w:author="Irina Oryshkevich" w:date="2022-04-04T23:15:00Z">
              <w:rPr>
                <w:rFonts w:asciiTheme="minorHAnsi" w:hAnsiTheme="minorHAnsi" w:cstheme="majorBidi"/>
                <w:sz w:val="24"/>
                <w:szCs w:val="24"/>
                <w:lang w:bidi="he-IL"/>
              </w:rPr>
            </w:rPrChange>
          </w:rPr>
          <w:t xml:space="preserve"> that differe</w:t>
        </w:r>
      </w:ins>
      <w:ins w:id="168" w:author="Irina Oryshkevich" w:date="2022-04-02T22:18:00Z">
        <w:r w:rsidR="00F03F0D" w:rsidRPr="004E37ED">
          <w:rPr>
            <w:rFonts w:asciiTheme="minorHAnsi" w:hAnsiTheme="minorHAnsi" w:cstheme="majorBidi"/>
            <w:sz w:val="24"/>
            <w:szCs w:val="24"/>
            <w:lang w:bidi="he-IL"/>
            <w:rPrChange w:id="169" w:author="Irina Oryshkevich" w:date="2022-04-04T23:15:00Z">
              <w:rPr>
                <w:rFonts w:asciiTheme="minorHAnsi" w:hAnsiTheme="minorHAnsi" w:cstheme="majorBidi"/>
                <w:sz w:val="24"/>
                <w:szCs w:val="24"/>
                <w:lang w:bidi="he-IL"/>
              </w:rPr>
            </w:rPrChange>
          </w:rPr>
          <w:t>d from the one to which I was accustomed</w:t>
        </w:r>
      </w:ins>
      <w:r w:rsidR="00041421" w:rsidRPr="004E37ED">
        <w:rPr>
          <w:rFonts w:asciiTheme="minorHAnsi" w:hAnsiTheme="minorHAnsi" w:cstheme="majorBidi"/>
          <w:sz w:val="24"/>
          <w:szCs w:val="24"/>
          <w:lang w:bidi="he-IL"/>
          <w:rPrChange w:id="170" w:author="Irina Oryshkevich" w:date="2022-04-04T23:15:00Z">
            <w:rPr>
              <w:rFonts w:asciiTheme="minorHAnsi" w:hAnsiTheme="minorHAnsi" w:cstheme="majorBidi"/>
              <w:sz w:val="24"/>
              <w:szCs w:val="24"/>
              <w:lang w:bidi="he-IL"/>
            </w:rPr>
          </w:rPrChange>
        </w:rPr>
        <w:t xml:space="preserve">. </w:t>
      </w:r>
      <w:del w:id="171" w:author="Irina Oryshkevich" w:date="2022-04-02T22:18:00Z">
        <w:r w:rsidRPr="004E37ED" w:rsidDel="00F03F0D">
          <w:rPr>
            <w:rFonts w:asciiTheme="minorHAnsi" w:hAnsiTheme="minorHAnsi" w:cstheme="majorBidi"/>
            <w:sz w:val="24"/>
            <w:szCs w:val="24"/>
            <w:lang w:bidi="he-IL"/>
            <w:rPrChange w:id="172" w:author="Irina Oryshkevich" w:date="2022-04-04T23:15:00Z">
              <w:rPr>
                <w:rFonts w:asciiTheme="minorHAnsi" w:hAnsiTheme="minorHAnsi" w:cstheme="majorBidi"/>
                <w:sz w:val="24"/>
                <w:szCs w:val="24"/>
                <w:lang w:bidi="he-IL"/>
              </w:rPr>
            </w:rPrChange>
          </w:rPr>
          <w:delText xml:space="preserve"> </w:delText>
        </w:r>
      </w:del>
      <w:r w:rsidRPr="004E37ED">
        <w:rPr>
          <w:rFonts w:asciiTheme="minorHAnsi" w:hAnsiTheme="minorHAnsi" w:cstheme="majorBidi"/>
          <w:sz w:val="24"/>
          <w:szCs w:val="24"/>
          <w:lang w:bidi="he-IL"/>
          <w:rPrChange w:id="173" w:author="Irina Oryshkevich" w:date="2022-04-04T23:15:00Z">
            <w:rPr>
              <w:rFonts w:asciiTheme="minorHAnsi" w:hAnsiTheme="minorHAnsi" w:cstheme="majorBidi"/>
              <w:sz w:val="24"/>
              <w:szCs w:val="24"/>
              <w:lang w:bidi="he-IL"/>
            </w:rPr>
          </w:rPrChange>
        </w:rPr>
        <w:t xml:space="preserve">But the long process had its </w:t>
      </w:r>
      <w:r w:rsidR="00CB6C67" w:rsidRPr="004E37ED">
        <w:rPr>
          <w:rFonts w:asciiTheme="minorHAnsi" w:hAnsiTheme="minorHAnsi" w:cstheme="majorBidi"/>
          <w:sz w:val="24"/>
          <w:szCs w:val="24"/>
          <w:lang w:bidi="he-IL"/>
          <w:rPrChange w:id="174" w:author="Irina Oryshkevich" w:date="2022-04-04T23:15:00Z">
            <w:rPr>
              <w:rFonts w:asciiTheme="minorHAnsi" w:hAnsiTheme="minorHAnsi" w:cstheme="majorBidi"/>
              <w:sz w:val="24"/>
              <w:szCs w:val="24"/>
              <w:lang w:bidi="he-IL"/>
            </w:rPr>
          </w:rPrChange>
        </w:rPr>
        <w:t>advantages</w:t>
      </w:r>
      <w:r w:rsidR="00160BA3" w:rsidRPr="004E37ED">
        <w:rPr>
          <w:rFonts w:asciiTheme="minorHAnsi" w:hAnsiTheme="minorHAnsi" w:cstheme="majorBidi"/>
          <w:sz w:val="24"/>
          <w:szCs w:val="24"/>
          <w:lang w:bidi="he-IL"/>
          <w:rPrChange w:id="175" w:author="Irina Oryshkevich" w:date="2022-04-04T23:15:00Z">
            <w:rPr>
              <w:rFonts w:asciiTheme="minorHAnsi" w:hAnsiTheme="minorHAnsi" w:cstheme="majorBidi"/>
              <w:sz w:val="24"/>
              <w:szCs w:val="24"/>
              <w:lang w:bidi="he-IL"/>
            </w:rPr>
          </w:rPrChange>
        </w:rPr>
        <w:t xml:space="preserve">. </w:t>
      </w:r>
      <w:del w:id="176" w:author="Irina Oryshkevich" w:date="2022-04-02T22:18:00Z">
        <w:r w:rsidR="00160BA3" w:rsidRPr="004E37ED" w:rsidDel="00F03F0D">
          <w:rPr>
            <w:rFonts w:asciiTheme="minorHAnsi" w:hAnsiTheme="minorHAnsi" w:cstheme="majorBidi"/>
            <w:sz w:val="24"/>
            <w:szCs w:val="24"/>
            <w:lang w:bidi="he-IL"/>
            <w:rPrChange w:id="177" w:author="Irina Oryshkevich" w:date="2022-04-04T23:15:00Z">
              <w:rPr>
                <w:rFonts w:asciiTheme="minorHAnsi" w:hAnsiTheme="minorHAnsi" w:cstheme="majorBidi"/>
                <w:sz w:val="24"/>
                <w:szCs w:val="24"/>
                <w:lang w:bidi="he-IL"/>
              </w:rPr>
            </w:rPrChange>
          </w:rPr>
          <w:delText>Be</w:delText>
        </w:r>
        <w:r w:rsidR="009866DC" w:rsidRPr="004E37ED" w:rsidDel="00F03F0D">
          <w:rPr>
            <w:rFonts w:asciiTheme="minorHAnsi" w:hAnsiTheme="minorHAnsi" w:cstheme="majorBidi"/>
            <w:sz w:val="24"/>
            <w:szCs w:val="24"/>
            <w:lang w:bidi="he-IL"/>
            <w:rPrChange w:id="178" w:author="Irina Oryshkevich" w:date="2022-04-04T23:15:00Z">
              <w:rPr>
                <w:rFonts w:asciiTheme="minorHAnsi" w:hAnsiTheme="minorHAnsi" w:cstheme="majorBidi"/>
                <w:sz w:val="24"/>
                <w:szCs w:val="24"/>
                <w:lang w:bidi="he-IL"/>
              </w:rPr>
            </w:rPrChange>
          </w:rPr>
          <w:delText xml:space="preserve">ing </w:delText>
        </w:r>
      </w:del>
      <w:ins w:id="179" w:author="Irina Oryshkevich" w:date="2022-04-02T22:18:00Z">
        <w:r w:rsidR="00F03F0D" w:rsidRPr="004E37ED">
          <w:rPr>
            <w:rFonts w:asciiTheme="minorHAnsi" w:hAnsiTheme="minorHAnsi" w:cstheme="majorBidi"/>
            <w:sz w:val="24"/>
            <w:szCs w:val="24"/>
            <w:lang w:bidi="he-IL"/>
            <w:rPrChange w:id="180" w:author="Irina Oryshkevich" w:date="2022-04-04T23:15:00Z">
              <w:rPr>
                <w:rFonts w:asciiTheme="minorHAnsi" w:hAnsiTheme="minorHAnsi" w:cstheme="majorBidi"/>
                <w:sz w:val="24"/>
                <w:szCs w:val="24"/>
                <w:lang w:bidi="he-IL"/>
              </w:rPr>
            </w:rPrChange>
          </w:rPr>
          <w:t xml:space="preserve">Since I was </w:t>
        </w:r>
      </w:ins>
      <w:r w:rsidR="009866DC" w:rsidRPr="004E37ED">
        <w:rPr>
          <w:rFonts w:asciiTheme="minorHAnsi" w:hAnsiTheme="minorHAnsi" w:cstheme="majorBidi"/>
          <w:sz w:val="24"/>
          <w:szCs w:val="24"/>
          <w:lang w:bidi="he-IL"/>
          <w:rPrChange w:id="181" w:author="Irina Oryshkevich" w:date="2022-04-04T23:15:00Z">
            <w:rPr>
              <w:rFonts w:asciiTheme="minorHAnsi" w:hAnsiTheme="minorHAnsi" w:cstheme="majorBidi"/>
              <w:sz w:val="24"/>
              <w:szCs w:val="24"/>
              <w:lang w:bidi="he-IL"/>
            </w:rPr>
          </w:rPrChange>
        </w:rPr>
        <w:t xml:space="preserve">an architect, </w:t>
      </w:r>
      <w:ins w:id="182" w:author="Irina Oryshkevich" w:date="2022-04-02T22:19:00Z">
        <w:r w:rsidR="00F03F0D" w:rsidRPr="004E37ED">
          <w:rPr>
            <w:rFonts w:asciiTheme="minorHAnsi" w:hAnsiTheme="minorHAnsi" w:cstheme="majorBidi"/>
            <w:sz w:val="24"/>
            <w:szCs w:val="24"/>
            <w:lang w:bidi="he-IL"/>
            <w:rPrChange w:id="183" w:author="Irina Oryshkevich" w:date="2022-04-04T23:15:00Z">
              <w:rPr>
                <w:rFonts w:asciiTheme="minorHAnsi" w:hAnsiTheme="minorHAnsi" w:cstheme="majorBidi"/>
                <w:sz w:val="24"/>
                <w:szCs w:val="24"/>
                <w:lang w:bidi="he-IL"/>
              </w:rPr>
            </w:rPrChange>
          </w:rPr>
          <w:t xml:space="preserve">an </w:t>
        </w:r>
      </w:ins>
      <w:del w:id="184" w:author="Irina Oryshkevich" w:date="2022-04-02T22:19:00Z">
        <w:r w:rsidR="00111FE8" w:rsidRPr="004E37ED" w:rsidDel="00F03F0D">
          <w:rPr>
            <w:rFonts w:asciiTheme="minorHAnsi" w:hAnsiTheme="minorHAnsi" w:cstheme="majorBidi"/>
            <w:sz w:val="24"/>
            <w:szCs w:val="24"/>
            <w:lang w:bidi="he-IL"/>
            <w:rPrChange w:id="185" w:author="Irina Oryshkevich" w:date="2022-04-04T23:15:00Z">
              <w:rPr>
                <w:rFonts w:asciiTheme="minorHAnsi" w:hAnsiTheme="minorHAnsi" w:cstheme="majorBidi"/>
                <w:sz w:val="24"/>
                <w:szCs w:val="24"/>
                <w:lang w:bidi="he-IL"/>
              </w:rPr>
            </w:rPrChange>
          </w:rPr>
          <w:delText xml:space="preserve">appreciating </w:delText>
        </w:r>
      </w:del>
      <w:ins w:id="186" w:author="Irina Oryshkevich" w:date="2022-04-02T22:19:00Z">
        <w:r w:rsidR="00F03F0D" w:rsidRPr="004E37ED">
          <w:rPr>
            <w:rFonts w:asciiTheme="minorHAnsi" w:hAnsiTheme="minorHAnsi" w:cstheme="majorBidi"/>
            <w:sz w:val="24"/>
            <w:szCs w:val="24"/>
            <w:lang w:bidi="he-IL"/>
            <w:rPrChange w:id="187" w:author="Irina Oryshkevich" w:date="2022-04-04T23:15:00Z">
              <w:rPr>
                <w:rFonts w:asciiTheme="minorHAnsi" w:hAnsiTheme="minorHAnsi" w:cstheme="majorBidi"/>
                <w:sz w:val="24"/>
                <w:szCs w:val="24"/>
                <w:lang w:bidi="he-IL"/>
              </w:rPr>
            </w:rPrChange>
          </w:rPr>
          <w:t xml:space="preserve">appreciation of </w:t>
        </w:r>
      </w:ins>
      <w:r w:rsidR="00111FE8" w:rsidRPr="004E37ED">
        <w:rPr>
          <w:rFonts w:asciiTheme="minorHAnsi" w:hAnsiTheme="minorHAnsi" w:cstheme="majorBidi"/>
          <w:sz w:val="24"/>
          <w:szCs w:val="24"/>
          <w:lang w:bidi="he-IL"/>
          <w:rPrChange w:id="188" w:author="Irina Oryshkevich" w:date="2022-04-04T23:15:00Z">
            <w:rPr>
              <w:rFonts w:asciiTheme="minorHAnsi" w:hAnsiTheme="minorHAnsi" w:cstheme="majorBidi"/>
              <w:sz w:val="24"/>
              <w:szCs w:val="24"/>
              <w:lang w:bidi="he-IL"/>
            </w:rPr>
          </w:rPrChange>
        </w:rPr>
        <w:t xml:space="preserve">art </w:t>
      </w:r>
      <w:del w:id="189" w:author="Irina Oryshkevich" w:date="2022-04-02T22:18:00Z">
        <w:r w:rsidR="00111FE8" w:rsidRPr="004E37ED" w:rsidDel="00F03F0D">
          <w:rPr>
            <w:rFonts w:asciiTheme="minorHAnsi" w:hAnsiTheme="minorHAnsi" w:cstheme="majorBidi"/>
            <w:sz w:val="24"/>
            <w:szCs w:val="24"/>
            <w:lang w:bidi="he-IL"/>
            <w:rPrChange w:id="190" w:author="Irina Oryshkevich" w:date="2022-04-04T23:15:00Z">
              <w:rPr>
                <w:rFonts w:asciiTheme="minorHAnsi" w:hAnsiTheme="minorHAnsi" w:cstheme="majorBidi"/>
                <w:sz w:val="24"/>
                <w:szCs w:val="24"/>
                <w:lang w:bidi="he-IL"/>
              </w:rPr>
            </w:rPrChange>
          </w:rPr>
          <w:delText xml:space="preserve">is </w:delText>
        </w:r>
      </w:del>
      <w:ins w:id="191" w:author="Irina Oryshkevich" w:date="2022-04-02T22:18:00Z">
        <w:r w:rsidR="00F03F0D" w:rsidRPr="004E37ED">
          <w:rPr>
            <w:rFonts w:asciiTheme="minorHAnsi" w:hAnsiTheme="minorHAnsi" w:cstheme="majorBidi"/>
            <w:sz w:val="24"/>
            <w:szCs w:val="24"/>
            <w:lang w:bidi="he-IL"/>
            <w:rPrChange w:id="192" w:author="Irina Oryshkevich" w:date="2022-04-04T23:15:00Z">
              <w:rPr>
                <w:rFonts w:asciiTheme="minorHAnsi" w:hAnsiTheme="minorHAnsi" w:cstheme="majorBidi"/>
                <w:sz w:val="24"/>
                <w:szCs w:val="24"/>
                <w:lang w:bidi="he-IL"/>
              </w:rPr>
            </w:rPrChange>
          </w:rPr>
          <w:t>was</w:t>
        </w:r>
      </w:ins>
      <w:ins w:id="193" w:author="Irina Oryshkevich" w:date="2022-04-02T22:19:00Z">
        <w:r w:rsidR="00F03F0D" w:rsidRPr="004E37ED">
          <w:rPr>
            <w:rFonts w:asciiTheme="minorHAnsi" w:hAnsiTheme="minorHAnsi" w:cstheme="majorBidi"/>
            <w:sz w:val="24"/>
            <w:szCs w:val="24"/>
            <w:lang w:bidi="he-IL"/>
            <w:rPrChange w:id="194" w:author="Irina Oryshkevich" w:date="2022-04-04T23:15:00Z">
              <w:rPr>
                <w:rFonts w:asciiTheme="minorHAnsi" w:hAnsiTheme="minorHAnsi" w:cstheme="majorBidi"/>
                <w:sz w:val="24"/>
                <w:szCs w:val="24"/>
                <w:lang w:bidi="he-IL"/>
              </w:rPr>
            </w:rPrChange>
          </w:rPr>
          <w:t xml:space="preserve"> in</w:t>
        </w:r>
      </w:ins>
      <w:del w:id="195" w:author="Irina Oryshkevich" w:date="2022-04-02T22:19:00Z">
        <w:r w:rsidR="00111FE8" w:rsidRPr="004E37ED" w:rsidDel="00F03F0D">
          <w:rPr>
            <w:rFonts w:asciiTheme="minorHAnsi" w:hAnsiTheme="minorHAnsi" w:cstheme="majorBidi"/>
            <w:sz w:val="24"/>
            <w:szCs w:val="24"/>
            <w:lang w:bidi="he-IL"/>
            <w:rPrChange w:id="196" w:author="Irina Oryshkevich" w:date="2022-04-04T23:15:00Z">
              <w:rPr>
                <w:rFonts w:asciiTheme="minorHAnsi" w:hAnsiTheme="minorHAnsi" w:cstheme="majorBidi"/>
                <w:sz w:val="24"/>
                <w:szCs w:val="24"/>
                <w:lang w:bidi="he-IL"/>
              </w:rPr>
            </w:rPrChange>
          </w:rPr>
          <w:delText>part of</w:delText>
        </w:r>
      </w:del>
      <w:r w:rsidR="00111FE8" w:rsidRPr="004E37ED">
        <w:rPr>
          <w:rFonts w:asciiTheme="minorHAnsi" w:hAnsiTheme="minorHAnsi" w:cstheme="majorBidi"/>
          <w:sz w:val="24"/>
          <w:szCs w:val="24"/>
          <w:lang w:bidi="he-IL"/>
          <w:rPrChange w:id="197" w:author="Irina Oryshkevich" w:date="2022-04-04T23:15:00Z">
            <w:rPr>
              <w:rFonts w:asciiTheme="minorHAnsi" w:hAnsiTheme="minorHAnsi" w:cstheme="majorBidi"/>
              <w:sz w:val="24"/>
              <w:szCs w:val="24"/>
              <w:lang w:bidi="he-IL"/>
            </w:rPr>
          </w:rPrChange>
        </w:rPr>
        <w:t xml:space="preserve"> </w:t>
      </w:r>
      <w:del w:id="198" w:author="Irina Oryshkevich" w:date="2022-04-02T22:19:00Z">
        <w:r w:rsidR="008C7797" w:rsidRPr="004E37ED" w:rsidDel="00F03F0D">
          <w:rPr>
            <w:rFonts w:asciiTheme="minorHAnsi" w:hAnsiTheme="minorHAnsi" w:cstheme="majorBidi"/>
            <w:sz w:val="24"/>
            <w:szCs w:val="24"/>
            <w:lang w:bidi="he-IL"/>
            <w:rPrChange w:id="199" w:author="Irina Oryshkevich" w:date="2022-04-04T23:15:00Z">
              <w:rPr>
                <w:rFonts w:asciiTheme="minorHAnsi" w:hAnsiTheme="minorHAnsi" w:cstheme="majorBidi"/>
                <w:sz w:val="24"/>
                <w:szCs w:val="24"/>
                <w:lang w:bidi="he-IL"/>
              </w:rPr>
            </w:rPrChange>
          </w:rPr>
          <w:delText>one’s</w:delText>
        </w:r>
        <w:r w:rsidR="00111FE8" w:rsidRPr="004E37ED" w:rsidDel="00F03F0D">
          <w:rPr>
            <w:rFonts w:asciiTheme="minorHAnsi" w:hAnsiTheme="minorHAnsi" w:cstheme="majorBidi"/>
            <w:sz w:val="24"/>
            <w:szCs w:val="24"/>
            <w:lang w:bidi="he-IL"/>
            <w:rPrChange w:id="200" w:author="Irina Oryshkevich" w:date="2022-04-04T23:15:00Z">
              <w:rPr>
                <w:rFonts w:asciiTheme="minorHAnsi" w:hAnsiTheme="minorHAnsi" w:cstheme="majorBidi"/>
                <w:sz w:val="24"/>
                <w:szCs w:val="24"/>
                <w:lang w:bidi="he-IL"/>
              </w:rPr>
            </w:rPrChange>
          </w:rPr>
          <w:delText xml:space="preserve"> </w:delText>
        </w:r>
      </w:del>
      <w:ins w:id="201" w:author="Irina Oryshkevich" w:date="2022-04-02T22:19:00Z">
        <w:r w:rsidR="00F03F0D" w:rsidRPr="004E37ED">
          <w:rPr>
            <w:rFonts w:asciiTheme="minorHAnsi" w:hAnsiTheme="minorHAnsi" w:cstheme="majorBidi"/>
            <w:sz w:val="24"/>
            <w:szCs w:val="24"/>
            <w:lang w:bidi="he-IL"/>
            <w:rPrChange w:id="202" w:author="Irina Oryshkevich" w:date="2022-04-04T23:15:00Z">
              <w:rPr>
                <w:rFonts w:asciiTheme="minorHAnsi" w:hAnsiTheme="minorHAnsi" w:cstheme="majorBidi"/>
                <w:sz w:val="24"/>
                <w:szCs w:val="24"/>
                <w:lang w:bidi="he-IL"/>
              </w:rPr>
            </w:rPrChange>
          </w:rPr>
          <w:t xml:space="preserve">my </w:t>
        </w:r>
      </w:ins>
      <w:r w:rsidR="00111FE8" w:rsidRPr="004E37ED">
        <w:rPr>
          <w:rFonts w:asciiTheme="minorHAnsi" w:hAnsiTheme="minorHAnsi" w:cstheme="majorBidi"/>
          <w:sz w:val="24"/>
          <w:szCs w:val="24"/>
          <w:lang w:bidi="he-IL"/>
          <w:rPrChange w:id="203" w:author="Irina Oryshkevich" w:date="2022-04-04T23:15:00Z">
            <w:rPr>
              <w:rFonts w:asciiTheme="minorHAnsi" w:hAnsiTheme="minorHAnsi" w:cstheme="majorBidi"/>
              <w:sz w:val="24"/>
              <w:szCs w:val="24"/>
              <w:lang w:bidi="he-IL"/>
            </w:rPr>
          </w:rPrChange>
        </w:rPr>
        <w:t>DNA</w:t>
      </w:r>
      <w:r w:rsidR="00CB6C67" w:rsidRPr="004E37ED">
        <w:rPr>
          <w:rFonts w:asciiTheme="minorHAnsi" w:hAnsiTheme="minorHAnsi" w:cstheme="majorBidi"/>
          <w:sz w:val="24"/>
          <w:szCs w:val="24"/>
          <w:lang w:bidi="he-IL"/>
          <w:rPrChange w:id="204" w:author="Irina Oryshkevich" w:date="2022-04-04T23:15:00Z">
            <w:rPr>
              <w:rFonts w:asciiTheme="minorHAnsi" w:hAnsiTheme="minorHAnsi" w:cstheme="majorBidi"/>
              <w:sz w:val="24"/>
              <w:szCs w:val="24"/>
              <w:lang w:bidi="he-IL"/>
            </w:rPr>
          </w:rPrChange>
        </w:rPr>
        <w:t>.</w:t>
      </w:r>
      <w:r w:rsidR="008C7797" w:rsidRPr="004E37ED">
        <w:rPr>
          <w:rFonts w:asciiTheme="minorHAnsi" w:hAnsiTheme="minorHAnsi" w:cstheme="majorBidi"/>
          <w:sz w:val="24"/>
          <w:szCs w:val="24"/>
          <w:lang w:bidi="he-IL"/>
          <w:rPrChange w:id="205" w:author="Irina Oryshkevich" w:date="2022-04-04T23:15:00Z">
            <w:rPr>
              <w:rFonts w:asciiTheme="minorHAnsi" w:hAnsiTheme="minorHAnsi" w:cstheme="majorBidi"/>
              <w:sz w:val="24"/>
              <w:szCs w:val="24"/>
              <w:lang w:bidi="he-IL"/>
            </w:rPr>
          </w:rPrChange>
        </w:rPr>
        <w:t xml:space="preserve"> </w:t>
      </w:r>
      <w:r w:rsidR="00041421" w:rsidRPr="004E37ED">
        <w:rPr>
          <w:rFonts w:asciiTheme="minorHAnsi" w:hAnsiTheme="minorHAnsi" w:cstheme="majorBidi"/>
          <w:sz w:val="24"/>
          <w:szCs w:val="24"/>
          <w:lang w:bidi="he-IL"/>
          <w:rPrChange w:id="206" w:author="Irina Oryshkevich" w:date="2022-04-04T23:15:00Z">
            <w:rPr>
              <w:rFonts w:asciiTheme="minorHAnsi" w:hAnsiTheme="minorHAnsi" w:cstheme="majorBidi"/>
              <w:sz w:val="24"/>
              <w:szCs w:val="24"/>
              <w:lang w:bidi="he-IL"/>
            </w:rPr>
          </w:rPrChange>
        </w:rPr>
        <w:t>I</w:t>
      </w:r>
      <w:r w:rsidR="008C7797" w:rsidRPr="004E37ED">
        <w:rPr>
          <w:rFonts w:asciiTheme="minorHAnsi" w:hAnsiTheme="minorHAnsi" w:cstheme="majorBidi"/>
          <w:sz w:val="24"/>
          <w:szCs w:val="24"/>
          <w:lang w:bidi="he-IL"/>
          <w:rPrChange w:id="207" w:author="Irina Oryshkevich" w:date="2022-04-04T23:15:00Z">
            <w:rPr>
              <w:rFonts w:asciiTheme="minorHAnsi" w:hAnsiTheme="minorHAnsi" w:cstheme="majorBidi"/>
              <w:sz w:val="24"/>
              <w:szCs w:val="24"/>
              <w:lang w:bidi="he-IL"/>
            </w:rPr>
          </w:rPrChange>
        </w:rPr>
        <w:t xml:space="preserve"> was </w:t>
      </w:r>
      <w:del w:id="208" w:author="Irina Oryshkevich" w:date="2022-04-02T22:21:00Z">
        <w:r w:rsidR="008C7797" w:rsidRPr="004E37ED" w:rsidDel="00F03F0D">
          <w:rPr>
            <w:rFonts w:asciiTheme="minorHAnsi" w:hAnsiTheme="minorHAnsi" w:cstheme="majorBidi"/>
            <w:sz w:val="24"/>
            <w:szCs w:val="24"/>
            <w:lang w:bidi="he-IL"/>
            <w:rPrChange w:id="209" w:author="Irina Oryshkevich" w:date="2022-04-04T23:15:00Z">
              <w:rPr>
                <w:rFonts w:asciiTheme="minorHAnsi" w:hAnsiTheme="minorHAnsi" w:cstheme="majorBidi"/>
                <w:sz w:val="24"/>
                <w:szCs w:val="24"/>
                <w:lang w:bidi="he-IL"/>
              </w:rPr>
            </w:rPrChange>
          </w:rPr>
          <w:delText xml:space="preserve">immediately </w:delText>
        </w:r>
      </w:del>
      <w:ins w:id="210" w:author="Irina Oryshkevich" w:date="2022-04-02T22:21:00Z">
        <w:r w:rsidR="00F03F0D" w:rsidRPr="004E37ED">
          <w:rPr>
            <w:rFonts w:asciiTheme="minorHAnsi" w:hAnsiTheme="minorHAnsi" w:cstheme="majorBidi"/>
            <w:sz w:val="24"/>
            <w:szCs w:val="24"/>
            <w:lang w:bidi="he-IL"/>
            <w:rPrChange w:id="211" w:author="Irina Oryshkevich" w:date="2022-04-04T23:15:00Z">
              <w:rPr>
                <w:rFonts w:asciiTheme="minorHAnsi" w:hAnsiTheme="minorHAnsi" w:cstheme="majorBidi"/>
                <w:sz w:val="24"/>
                <w:szCs w:val="24"/>
                <w:lang w:bidi="he-IL"/>
              </w:rPr>
            </w:rPrChange>
          </w:rPr>
          <w:t xml:space="preserve">instantly </w:t>
        </w:r>
      </w:ins>
      <w:r w:rsidR="008C7797" w:rsidRPr="004E37ED">
        <w:rPr>
          <w:rFonts w:asciiTheme="minorHAnsi" w:hAnsiTheme="minorHAnsi" w:cstheme="majorBidi"/>
          <w:sz w:val="24"/>
          <w:szCs w:val="24"/>
          <w:lang w:bidi="he-IL"/>
          <w:rPrChange w:id="212" w:author="Irina Oryshkevich" w:date="2022-04-04T23:15:00Z">
            <w:rPr>
              <w:rFonts w:asciiTheme="minorHAnsi" w:hAnsiTheme="minorHAnsi" w:cstheme="majorBidi"/>
              <w:sz w:val="24"/>
              <w:szCs w:val="24"/>
              <w:lang w:bidi="he-IL"/>
            </w:rPr>
          </w:rPrChange>
        </w:rPr>
        <w:t xml:space="preserve">smitten </w:t>
      </w:r>
      <w:r w:rsidR="00CB6C67" w:rsidRPr="004E37ED">
        <w:rPr>
          <w:rFonts w:asciiTheme="minorHAnsi" w:hAnsiTheme="minorHAnsi" w:cstheme="majorBidi"/>
          <w:sz w:val="24"/>
          <w:szCs w:val="24"/>
          <w:lang w:bidi="he-IL"/>
          <w:rPrChange w:id="213" w:author="Irina Oryshkevich" w:date="2022-04-04T23:15:00Z">
            <w:rPr>
              <w:rFonts w:asciiTheme="minorHAnsi" w:hAnsiTheme="minorHAnsi" w:cstheme="majorBidi"/>
              <w:sz w:val="24"/>
              <w:szCs w:val="24"/>
              <w:lang w:bidi="he-IL"/>
            </w:rPr>
          </w:rPrChange>
        </w:rPr>
        <w:t>by</w:t>
      </w:r>
      <w:r w:rsidR="00B620A0" w:rsidRPr="004E37ED">
        <w:rPr>
          <w:rFonts w:asciiTheme="minorHAnsi" w:hAnsiTheme="minorHAnsi" w:cstheme="majorBidi"/>
          <w:sz w:val="24"/>
          <w:szCs w:val="24"/>
          <w:lang w:bidi="he-IL"/>
          <w:rPrChange w:id="214" w:author="Irina Oryshkevich" w:date="2022-04-04T23:15:00Z">
            <w:rPr>
              <w:rFonts w:asciiTheme="minorHAnsi" w:hAnsiTheme="minorHAnsi" w:cstheme="majorBidi"/>
              <w:sz w:val="24"/>
              <w:szCs w:val="24"/>
              <w:lang w:bidi="he-IL"/>
            </w:rPr>
          </w:rPrChange>
        </w:rPr>
        <w:t xml:space="preserve"> my </w:t>
      </w:r>
      <w:del w:id="215" w:author="Irina Oryshkevich" w:date="2022-04-02T22:21:00Z">
        <w:r w:rsidR="00B620A0" w:rsidRPr="004E37ED" w:rsidDel="00F03F0D">
          <w:rPr>
            <w:rFonts w:asciiTheme="minorHAnsi" w:hAnsiTheme="minorHAnsi" w:cstheme="majorBidi"/>
            <w:sz w:val="24"/>
            <w:szCs w:val="24"/>
            <w:lang w:bidi="he-IL"/>
            <w:rPrChange w:id="216" w:author="Irina Oryshkevich" w:date="2022-04-04T23:15:00Z">
              <w:rPr>
                <w:rFonts w:asciiTheme="minorHAnsi" w:hAnsiTheme="minorHAnsi" w:cstheme="majorBidi"/>
                <w:sz w:val="24"/>
                <w:szCs w:val="24"/>
                <w:lang w:bidi="he-IL"/>
              </w:rPr>
            </w:rPrChange>
          </w:rPr>
          <w:delText xml:space="preserve">first </w:delText>
        </w:r>
      </w:del>
      <w:ins w:id="217" w:author="Irina Oryshkevich" w:date="2022-04-02T22:21:00Z">
        <w:r w:rsidR="00F03F0D" w:rsidRPr="004E37ED">
          <w:rPr>
            <w:rFonts w:asciiTheme="minorHAnsi" w:hAnsiTheme="minorHAnsi" w:cstheme="majorBidi"/>
            <w:sz w:val="24"/>
            <w:szCs w:val="24"/>
            <w:lang w:bidi="he-IL"/>
            <w:rPrChange w:id="218" w:author="Irina Oryshkevich" w:date="2022-04-04T23:15:00Z">
              <w:rPr>
                <w:rFonts w:asciiTheme="minorHAnsi" w:hAnsiTheme="minorHAnsi" w:cstheme="majorBidi"/>
                <w:sz w:val="24"/>
                <w:szCs w:val="24"/>
                <w:lang w:bidi="he-IL"/>
              </w:rPr>
            </w:rPrChange>
          </w:rPr>
          <w:t xml:space="preserve">initial </w:t>
        </w:r>
      </w:ins>
      <w:r w:rsidR="00B620A0" w:rsidRPr="004E37ED">
        <w:rPr>
          <w:rFonts w:asciiTheme="minorHAnsi" w:hAnsiTheme="minorHAnsi" w:cstheme="majorBidi"/>
          <w:sz w:val="24"/>
          <w:szCs w:val="24"/>
          <w:lang w:bidi="he-IL"/>
          <w:rPrChange w:id="219" w:author="Irina Oryshkevich" w:date="2022-04-04T23:15:00Z">
            <w:rPr>
              <w:rFonts w:asciiTheme="minorHAnsi" w:hAnsiTheme="minorHAnsi" w:cstheme="majorBidi"/>
              <w:sz w:val="24"/>
              <w:szCs w:val="24"/>
              <w:lang w:bidi="he-IL"/>
            </w:rPr>
          </w:rPrChange>
        </w:rPr>
        <w:t>glimpse</w:t>
      </w:r>
      <w:r w:rsidR="00041421" w:rsidRPr="004E37ED">
        <w:rPr>
          <w:rFonts w:asciiTheme="minorHAnsi" w:hAnsiTheme="minorHAnsi" w:cstheme="majorBidi"/>
          <w:sz w:val="24"/>
          <w:szCs w:val="24"/>
          <w:lang w:bidi="he-IL"/>
          <w:rPrChange w:id="220" w:author="Irina Oryshkevich" w:date="2022-04-04T23:15:00Z">
            <w:rPr>
              <w:rFonts w:asciiTheme="minorHAnsi" w:hAnsiTheme="minorHAnsi" w:cstheme="majorBidi"/>
              <w:sz w:val="24"/>
              <w:szCs w:val="24"/>
              <w:lang w:bidi="he-IL"/>
            </w:rPr>
          </w:rPrChange>
        </w:rPr>
        <w:t>s</w:t>
      </w:r>
      <w:r w:rsidR="00B620A0" w:rsidRPr="004E37ED">
        <w:rPr>
          <w:rFonts w:asciiTheme="minorHAnsi" w:hAnsiTheme="minorHAnsi" w:cstheme="majorBidi"/>
          <w:sz w:val="24"/>
          <w:szCs w:val="24"/>
          <w:lang w:bidi="he-IL"/>
          <w:rPrChange w:id="221" w:author="Irina Oryshkevich" w:date="2022-04-04T23:15:00Z">
            <w:rPr>
              <w:rFonts w:asciiTheme="minorHAnsi" w:hAnsiTheme="minorHAnsi" w:cstheme="majorBidi"/>
              <w:sz w:val="24"/>
              <w:szCs w:val="24"/>
              <w:lang w:bidi="he-IL"/>
            </w:rPr>
          </w:rPrChange>
        </w:rPr>
        <w:t xml:space="preserve"> </w:t>
      </w:r>
      <w:r w:rsidR="001D490F" w:rsidRPr="004E37ED">
        <w:rPr>
          <w:rFonts w:asciiTheme="minorHAnsi" w:hAnsiTheme="minorHAnsi" w:cstheme="majorBidi"/>
          <w:sz w:val="24"/>
          <w:szCs w:val="24"/>
          <w:lang w:bidi="he-IL"/>
          <w:rPrChange w:id="222" w:author="Irina Oryshkevich" w:date="2022-04-04T23:15:00Z">
            <w:rPr>
              <w:rFonts w:asciiTheme="minorHAnsi" w:hAnsiTheme="minorHAnsi" w:cstheme="majorBidi"/>
              <w:sz w:val="24"/>
              <w:szCs w:val="24"/>
              <w:lang w:bidi="he-IL"/>
            </w:rPr>
          </w:rPrChange>
        </w:rPr>
        <w:t>of</w:t>
      </w:r>
      <w:r w:rsidR="008C7797" w:rsidRPr="004E37ED">
        <w:rPr>
          <w:rFonts w:asciiTheme="minorHAnsi" w:hAnsiTheme="minorHAnsi" w:cstheme="majorBidi"/>
          <w:sz w:val="24"/>
          <w:szCs w:val="24"/>
          <w:lang w:bidi="he-IL"/>
          <w:rPrChange w:id="223" w:author="Irina Oryshkevich" w:date="2022-04-04T23:15:00Z">
            <w:rPr>
              <w:rFonts w:asciiTheme="minorHAnsi" w:hAnsiTheme="minorHAnsi" w:cstheme="majorBidi"/>
              <w:sz w:val="24"/>
              <w:szCs w:val="24"/>
              <w:lang w:bidi="he-IL"/>
            </w:rPr>
          </w:rPrChange>
        </w:rPr>
        <w:t xml:space="preserve"> Baga art</w:t>
      </w:r>
      <w:r w:rsidR="0007545B" w:rsidRPr="004E37ED">
        <w:rPr>
          <w:rFonts w:asciiTheme="minorHAnsi" w:hAnsiTheme="minorHAnsi" w:cstheme="majorBidi"/>
          <w:sz w:val="24"/>
          <w:szCs w:val="24"/>
          <w:lang w:bidi="he-IL"/>
          <w:rPrChange w:id="224" w:author="Irina Oryshkevich" w:date="2022-04-04T23:15:00Z">
            <w:rPr>
              <w:rFonts w:asciiTheme="minorHAnsi" w:hAnsiTheme="minorHAnsi" w:cstheme="majorBidi"/>
              <w:sz w:val="24"/>
              <w:szCs w:val="24"/>
              <w:lang w:bidi="he-IL"/>
            </w:rPr>
          </w:rPrChange>
        </w:rPr>
        <w:t>,</w:t>
      </w:r>
      <w:r w:rsidR="00BC0814" w:rsidRPr="004E37ED">
        <w:rPr>
          <w:rFonts w:asciiTheme="minorHAnsi" w:hAnsiTheme="minorHAnsi" w:cstheme="majorBidi"/>
          <w:sz w:val="24"/>
          <w:szCs w:val="24"/>
          <w:lang w:bidi="he-IL"/>
          <w:rPrChange w:id="225" w:author="Irina Oryshkevich" w:date="2022-04-04T23:15:00Z">
            <w:rPr>
              <w:rFonts w:asciiTheme="minorHAnsi" w:hAnsiTheme="minorHAnsi" w:cstheme="majorBidi"/>
              <w:sz w:val="24"/>
              <w:szCs w:val="24"/>
              <w:lang w:bidi="he-IL"/>
            </w:rPr>
          </w:rPrChange>
        </w:rPr>
        <w:t xml:space="preserve"> </w:t>
      </w:r>
      <w:del w:id="226" w:author="Irina Oryshkevich" w:date="2022-04-02T22:19:00Z">
        <w:r w:rsidR="008C7797" w:rsidRPr="004E37ED" w:rsidDel="00F03F0D">
          <w:rPr>
            <w:rFonts w:asciiTheme="minorHAnsi" w:hAnsiTheme="minorHAnsi" w:cstheme="majorBidi"/>
            <w:sz w:val="24"/>
            <w:szCs w:val="24"/>
            <w:lang w:bidi="he-IL"/>
            <w:rPrChange w:id="227" w:author="Irina Oryshkevich" w:date="2022-04-04T23:15:00Z">
              <w:rPr>
                <w:rFonts w:asciiTheme="minorHAnsi" w:hAnsiTheme="minorHAnsi" w:cstheme="majorBidi"/>
                <w:sz w:val="24"/>
                <w:szCs w:val="24"/>
                <w:lang w:bidi="he-IL"/>
              </w:rPr>
            </w:rPrChange>
          </w:rPr>
          <w:delText xml:space="preserve">then </w:delText>
        </w:r>
      </w:del>
      <w:r w:rsidR="008C7797" w:rsidRPr="004E37ED">
        <w:rPr>
          <w:rFonts w:asciiTheme="minorHAnsi" w:hAnsiTheme="minorHAnsi" w:cstheme="majorBidi"/>
          <w:sz w:val="24"/>
          <w:szCs w:val="24"/>
          <w:lang w:bidi="he-IL"/>
          <w:rPrChange w:id="228" w:author="Irina Oryshkevich" w:date="2022-04-04T23:15:00Z">
            <w:rPr>
              <w:rFonts w:asciiTheme="minorHAnsi" w:hAnsiTheme="minorHAnsi" w:cstheme="majorBidi"/>
              <w:sz w:val="24"/>
              <w:szCs w:val="24"/>
              <w:lang w:bidi="he-IL"/>
            </w:rPr>
          </w:rPrChange>
        </w:rPr>
        <w:t>still</w:t>
      </w:r>
      <w:r w:rsidR="005557AF" w:rsidRPr="004E37ED">
        <w:rPr>
          <w:rFonts w:asciiTheme="minorHAnsi" w:hAnsiTheme="minorHAnsi" w:cstheme="majorBidi"/>
          <w:sz w:val="24"/>
          <w:szCs w:val="24"/>
          <w:lang w:bidi="he-IL"/>
          <w:rPrChange w:id="229" w:author="Irina Oryshkevich" w:date="2022-04-04T23:15:00Z">
            <w:rPr>
              <w:rFonts w:asciiTheme="minorHAnsi" w:hAnsiTheme="minorHAnsi" w:cstheme="majorBidi"/>
              <w:sz w:val="24"/>
              <w:szCs w:val="24"/>
              <w:lang w:bidi="he-IL"/>
            </w:rPr>
          </w:rPrChange>
        </w:rPr>
        <w:t xml:space="preserve"> available</w:t>
      </w:r>
      <w:del w:id="230" w:author="Irina Oryshkevich" w:date="2022-04-02T22:19:00Z">
        <w:r w:rsidR="005557AF" w:rsidRPr="004E37ED" w:rsidDel="00F03F0D">
          <w:rPr>
            <w:rFonts w:asciiTheme="minorHAnsi" w:hAnsiTheme="minorHAnsi" w:cstheme="majorBidi"/>
            <w:sz w:val="24"/>
            <w:szCs w:val="24"/>
            <w:lang w:bidi="he-IL"/>
            <w:rPrChange w:id="231" w:author="Irina Oryshkevich" w:date="2022-04-04T23:15:00Z">
              <w:rPr>
                <w:rFonts w:asciiTheme="minorHAnsi" w:hAnsiTheme="minorHAnsi" w:cstheme="majorBidi"/>
                <w:sz w:val="24"/>
                <w:szCs w:val="24"/>
                <w:lang w:bidi="he-IL"/>
              </w:rPr>
            </w:rPrChange>
          </w:rPr>
          <w:delText xml:space="preserve"> </w:delText>
        </w:r>
        <w:r w:rsidR="008C7797" w:rsidRPr="004E37ED" w:rsidDel="00F03F0D">
          <w:rPr>
            <w:rFonts w:asciiTheme="minorHAnsi" w:hAnsiTheme="minorHAnsi" w:cstheme="majorBidi"/>
            <w:sz w:val="24"/>
            <w:szCs w:val="24"/>
            <w:lang w:bidi="he-IL"/>
            <w:rPrChange w:id="232" w:author="Irina Oryshkevich" w:date="2022-04-04T23:15:00Z">
              <w:rPr>
                <w:rFonts w:asciiTheme="minorHAnsi" w:hAnsiTheme="minorHAnsi" w:cstheme="majorBidi"/>
                <w:sz w:val="24"/>
                <w:szCs w:val="24"/>
                <w:lang w:bidi="he-IL"/>
              </w:rPr>
            </w:rPrChange>
          </w:rPr>
          <w:delText>in the</w:delText>
        </w:r>
      </w:del>
      <w:ins w:id="233" w:author="Irina Oryshkevich" w:date="2022-04-02T22:19:00Z">
        <w:r w:rsidR="00F03F0D" w:rsidRPr="004E37ED">
          <w:rPr>
            <w:rFonts w:asciiTheme="minorHAnsi" w:hAnsiTheme="minorHAnsi" w:cstheme="majorBidi"/>
            <w:sz w:val="24"/>
            <w:szCs w:val="24"/>
            <w:lang w:bidi="he-IL"/>
            <w:rPrChange w:id="234" w:author="Irina Oryshkevich" w:date="2022-04-04T23:15:00Z">
              <w:rPr>
                <w:rFonts w:asciiTheme="minorHAnsi" w:hAnsiTheme="minorHAnsi" w:cstheme="majorBidi"/>
                <w:sz w:val="24"/>
                <w:szCs w:val="24"/>
                <w:lang w:bidi="he-IL"/>
              </w:rPr>
            </w:rPrChange>
          </w:rPr>
          <w:t xml:space="preserve"> at</w:t>
        </w:r>
      </w:ins>
      <w:r w:rsidR="008C7797" w:rsidRPr="004E37ED">
        <w:rPr>
          <w:rFonts w:asciiTheme="minorHAnsi" w:hAnsiTheme="minorHAnsi" w:cstheme="majorBidi"/>
          <w:sz w:val="24"/>
          <w:szCs w:val="24"/>
          <w:lang w:bidi="he-IL"/>
          <w:rPrChange w:id="235" w:author="Irina Oryshkevich" w:date="2022-04-04T23:15:00Z">
            <w:rPr>
              <w:rFonts w:asciiTheme="minorHAnsi" w:hAnsiTheme="minorHAnsi" w:cstheme="majorBidi"/>
              <w:sz w:val="24"/>
              <w:szCs w:val="24"/>
              <w:lang w:bidi="he-IL"/>
            </w:rPr>
          </w:rPrChange>
        </w:rPr>
        <w:t xml:space="preserve"> </w:t>
      </w:r>
      <w:del w:id="236" w:author="Irina Oryshkevich" w:date="2022-04-02T22:19:00Z">
        <w:r w:rsidR="008C7797" w:rsidRPr="004E37ED" w:rsidDel="00F03F0D">
          <w:rPr>
            <w:rFonts w:asciiTheme="minorHAnsi" w:hAnsiTheme="minorHAnsi" w:cstheme="majorBidi"/>
            <w:sz w:val="24"/>
            <w:szCs w:val="24"/>
            <w:lang w:bidi="he-IL"/>
            <w:rPrChange w:id="237" w:author="Irina Oryshkevich" w:date="2022-04-04T23:15:00Z">
              <w:rPr>
                <w:rFonts w:asciiTheme="minorHAnsi" w:hAnsiTheme="minorHAnsi" w:cstheme="majorBidi"/>
                <w:sz w:val="24"/>
                <w:szCs w:val="24"/>
                <w:lang w:bidi="he-IL"/>
              </w:rPr>
            </w:rPrChange>
          </w:rPr>
          <w:delText>city</w:delText>
        </w:r>
        <w:r w:rsidR="00B21200" w:rsidRPr="004E37ED" w:rsidDel="00F03F0D">
          <w:rPr>
            <w:rFonts w:asciiTheme="minorHAnsi" w:hAnsiTheme="minorHAnsi" w:cstheme="majorBidi"/>
            <w:sz w:val="24"/>
            <w:szCs w:val="24"/>
            <w:lang w:bidi="he-IL"/>
            <w:rPrChange w:id="238" w:author="Irina Oryshkevich" w:date="2022-04-04T23:15:00Z">
              <w:rPr>
                <w:rFonts w:asciiTheme="minorHAnsi" w:hAnsiTheme="minorHAnsi" w:cstheme="majorBidi"/>
                <w:sz w:val="24"/>
                <w:szCs w:val="24"/>
                <w:lang w:bidi="he-IL"/>
              </w:rPr>
            </w:rPrChange>
          </w:rPr>
          <w:delText xml:space="preserve"> </w:delText>
        </w:r>
      </w:del>
      <w:ins w:id="239" w:author="Irina Oryshkevich" w:date="2022-04-02T22:19:00Z">
        <w:r w:rsidR="00F03F0D" w:rsidRPr="004E37ED">
          <w:rPr>
            <w:rFonts w:asciiTheme="minorHAnsi" w:hAnsiTheme="minorHAnsi" w:cstheme="majorBidi"/>
            <w:sz w:val="24"/>
            <w:szCs w:val="24"/>
            <w:lang w:bidi="he-IL"/>
            <w:rPrChange w:id="240" w:author="Irina Oryshkevich" w:date="2022-04-04T23:15:00Z">
              <w:rPr>
                <w:rFonts w:asciiTheme="minorHAnsi" w:hAnsiTheme="minorHAnsi" w:cstheme="majorBidi"/>
                <w:sz w:val="24"/>
                <w:szCs w:val="24"/>
                <w:lang w:bidi="he-IL"/>
              </w:rPr>
            </w:rPrChange>
          </w:rPr>
          <w:t xml:space="preserve">urban </w:t>
        </w:r>
      </w:ins>
      <w:r w:rsidR="00B21200" w:rsidRPr="004E37ED">
        <w:rPr>
          <w:rFonts w:asciiTheme="minorHAnsi" w:hAnsiTheme="minorHAnsi" w:cstheme="majorBidi"/>
          <w:sz w:val="24"/>
          <w:szCs w:val="24"/>
          <w:lang w:bidi="he-IL"/>
          <w:rPrChange w:id="241" w:author="Irina Oryshkevich" w:date="2022-04-04T23:15:00Z">
            <w:rPr>
              <w:rFonts w:asciiTheme="minorHAnsi" w:hAnsiTheme="minorHAnsi" w:cstheme="majorBidi"/>
              <w:sz w:val="24"/>
              <w:szCs w:val="24"/>
              <w:lang w:bidi="he-IL"/>
            </w:rPr>
          </w:rPrChange>
        </w:rPr>
        <w:t>markets</w:t>
      </w:r>
      <w:ins w:id="242" w:author="Irina Oryshkevich" w:date="2022-04-02T22:20:00Z">
        <w:r w:rsidR="00F03F0D" w:rsidRPr="004E37ED">
          <w:rPr>
            <w:rFonts w:asciiTheme="minorHAnsi" w:hAnsiTheme="minorHAnsi" w:cstheme="majorBidi"/>
            <w:sz w:val="24"/>
            <w:szCs w:val="24"/>
            <w:lang w:bidi="he-IL"/>
            <w:rPrChange w:id="243" w:author="Irina Oryshkevich" w:date="2022-04-04T23:15:00Z">
              <w:rPr>
                <w:rFonts w:asciiTheme="minorHAnsi" w:hAnsiTheme="minorHAnsi" w:cstheme="majorBidi"/>
                <w:sz w:val="24"/>
                <w:szCs w:val="24"/>
                <w:lang w:bidi="he-IL"/>
              </w:rPr>
            </w:rPrChange>
          </w:rPr>
          <w:t xml:space="preserve"> at the time</w:t>
        </w:r>
      </w:ins>
      <w:r w:rsidR="00041421" w:rsidRPr="004E37ED">
        <w:rPr>
          <w:rFonts w:asciiTheme="minorHAnsi" w:hAnsiTheme="minorHAnsi" w:cstheme="majorBidi"/>
          <w:sz w:val="24"/>
          <w:szCs w:val="24"/>
          <w:lang w:bidi="he-IL"/>
          <w:rPrChange w:id="244" w:author="Irina Oryshkevich" w:date="2022-04-04T23:15:00Z">
            <w:rPr>
              <w:rFonts w:asciiTheme="minorHAnsi" w:hAnsiTheme="minorHAnsi" w:cstheme="majorBidi"/>
              <w:sz w:val="24"/>
              <w:szCs w:val="24"/>
              <w:lang w:bidi="he-IL"/>
            </w:rPr>
          </w:rPrChange>
        </w:rPr>
        <w:t xml:space="preserve">. </w:t>
      </w:r>
      <w:r w:rsidR="00945F0C" w:rsidRPr="004E37ED">
        <w:rPr>
          <w:rFonts w:asciiTheme="minorHAnsi" w:hAnsiTheme="minorHAnsi" w:cstheme="majorBidi"/>
          <w:sz w:val="24"/>
          <w:szCs w:val="24"/>
          <w:lang w:bidi="he-IL"/>
          <w:rPrChange w:id="245" w:author="Irina Oryshkevich" w:date="2022-04-04T23:15:00Z">
            <w:rPr>
              <w:rFonts w:asciiTheme="minorHAnsi" w:hAnsiTheme="minorHAnsi" w:cstheme="majorBidi"/>
              <w:sz w:val="24"/>
              <w:szCs w:val="24"/>
              <w:lang w:bidi="he-IL"/>
            </w:rPr>
          </w:rPrChange>
        </w:rPr>
        <w:t>A decade ago</w:t>
      </w:r>
      <w:r w:rsidR="00CB6C67" w:rsidRPr="004E37ED">
        <w:rPr>
          <w:rFonts w:asciiTheme="minorHAnsi" w:hAnsiTheme="minorHAnsi" w:cstheme="majorBidi"/>
          <w:sz w:val="24"/>
          <w:szCs w:val="24"/>
          <w:lang w:bidi="he-IL"/>
          <w:rPrChange w:id="246" w:author="Irina Oryshkevich" w:date="2022-04-04T23:15:00Z">
            <w:rPr>
              <w:rFonts w:asciiTheme="minorHAnsi" w:hAnsiTheme="minorHAnsi" w:cstheme="majorBidi"/>
              <w:sz w:val="24"/>
              <w:szCs w:val="24"/>
              <w:lang w:bidi="he-IL"/>
            </w:rPr>
          </w:rPrChange>
        </w:rPr>
        <w:t>,</w:t>
      </w:r>
      <w:r w:rsidR="00945F0C" w:rsidRPr="004E37ED">
        <w:rPr>
          <w:rFonts w:asciiTheme="minorHAnsi" w:hAnsiTheme="minorHAnsi" w:cstheme="majorBidi"/>
          <w:sz w:val="24"/>
          <w:szCs w:val="24"/>
          <w:lang w:bidi="he-IL"/>
          <w:rPrChange w:id="247" w:author="Irina Oryshkevich" w:date="2022-04-04T23:15:00Z">
            <w:rPr>
              <w:rFonts w:asciiTheme="minorHAnsi" w:hAnsiTheme="minorHAnsi" w:cstheme="majorBidi"/>
              <w:sz w:val="24"/>
              <w:szCs w:val="24"/>
              <w:lang w:bidi="he-IL"/>
            </w:rPr>
          </w:rPrChange>
        </w:rPr>
        <w:t xml:space="preserve"> the </w:t>
      </w:r>
      <w:del w:id="248" w:author="Irina Oryshkevich" w:date="2022-04-02T22:20:00Z">
        <w:r w:rsidR="008C7797" w:rsidRPr="004E37ED" w:rsidDel="00F03F0D">
          <w:rPr>
            <w:rFonts w:asciiTheme="minorHAnsi" w:hAnsiTheme="minorHAnsi" w:cstheme="majorBidi"/>
            <w:sz w:val="24"/>
            <w:szCs w:val="24"/>
            <w:lang w:bidi="he-IL"/>
            <w:rPrChange w:id="249" w:author="Irina Oryshkevich" w:date="2022-04-04T23:15:00Z">
              <w:rPr>
                <w:rFonts w:asciiTheme="minorHAnsi" w:hAnsiTheme="minorHAnsi" w:cstheme="majorBidi"/>
                <w:sz w:val="24"/>
                <w:szCs w:val="24"/>
                <w:lang w:bidi="he-IL"/>
              </w:rPr>
            </w:rPrChange>
          </w:rPr>
          <w:delText xml:space="preserve">only </w:delText>
        </w:r>
      </w:del>
      <w:ins w:id="250" w:author="Irina Oryshkevich" w:date="2022-04-02T22:20:00Z">
        <w:r w:rsidR="00F03F0D" w:rsidRPr="004E37ED">
          <w:rPr>
            <w:rFonts w:asciiTheme="minorHAnsi" w:hAnsiTheme="minorHAnsi" w:cstheme="majorBidi"/>
            <w:sz w:val="24"/>
            <w:szCs w:val="24"/>
            <w:lang w:bidi="he-IL"/>
            <w:rPrChange w:id="251" w:author="Irina Oryshkevich" w:date="2022-04-04T23:15:00Z">
              <w:rPr>
                <w:rFonts w:asciiTheme="minorHAnsi" w:hAnsiTheme="minorHAnsi" w:cstheme="majorBidi"/>
                <w:sz w:val="24"/>
                <w:szCs w:val="24"/>
                <w:lang w:bidi="he-IL"/>
              </w:rPr>
            </w:rPrChange>
          </w:rPr>
          <w:t xml:space="preserve">sole </w:t>
        </w:r>
      </w:ins>
      <w:r w:rsidR="008C7797" w:rsidRPr="004E37ED">
        <w:rPr>
          <w:rFonts w:asciiTheme="minorHAnsi" w:hAnsiTheme="minorHAnsi" w:cstheme="majorBidi"/>
          <w:sz w:val="24"/>
          <w:szCs w:val="24"/>
          <w:lang w:bidi="he-IL"/>
          <w:rPrChange w:id="252" w:author="Irina Oryshkevich" w:date="2022-04-04T23:15:00Z">
            <w:rPr>
              <w:rFonts w:asciiTheme="minorHAnsi" w:hAnsiTheme="minorHAnsi" w:cstheme="majorBidi"/>
              <w:sz w:val="24"/>
              <w:szCs w:val="24"/>
              <w:lang w:bidi="he-IL"/>
            </w:rPr>
          </w:rPrChange>
        </w:rPr>
        <w:t xml:space="preserve">reference book </w:t>
      </w:r>
      <w:r w:rsidR="00041421" w:rsidRPr="004E37ED">
        <w:rPr>
          <w:rFonts w:asciiTheme="minorHAnsi" w:hAnsiTheme="minorHAnsi" w:cstheme="majorBidi"/>
          <w:sz w:val="24"/>
          <w:szCs w:val="24"/>
          <w:lang w:bidi="he-IL"/>
          <w:rPrChange w:id="253" w:author="Irina Oryshkevich" w:date="2022-04-04T23:15:00Z">
            <w:rPr>
              <w:rFonts w:asciiTheme="minorHAnsi" w:hAnsiTheme="minorHAnsi" w:cstheme="majorBidi"/>
              <w:sz w:val="24"/>
              <w:szCs w:val="24"/>
              <w:lang w:bidi="he-IL"/>
            </w:rPr>
          </w:rPrChange>
        </w:rPr>
        <w:t xml:space="preserve">on the subject </w:t>
      </w:r>
      <w:r w:rsidR="008C7797" w:rsidRPr="004E37ED">
        <w:rPr>
          <w:rFonts w:asciiTheme="minorHAnsi" w:hAnsiTheme="minorHAnsi" w:cstheme="majorBidi"/>
          <w:sz w:val="24"/>
          <w:szCs w:val="24"/>
          <w:lang w:bidi="he-IL"/>
          <w:rPrChange w:id="254" w:author="Irina Oryshkevich" w:date="2022-04-04T23:15:00Z">
            <w:rPr>
              <w:rFonts w:asciiTheme="minorHAnsi" w:hAnsiTheme="minorHAnsi" w:cstheme="majorBidi"/>
              <w:sz w:val="24"/>
              <w:szCs w:val="24"/>
              <w:lang w:bidi="he-IL"/>
            </w:rPr>
          </w:rPrChange>
        </w:rPr>
        <w:t>was Lamp</w:t>
      </w:r>
      <w:r w:rsidR="006A5C02" w:rsidRPr="004E37ED">
        <w:rPr>
          <w:rFonts w:asciiTheme="minorHAnsi" w:hAnsiTheme="minorHAnsi" w:cstheme="majorBidi"/>
          <w:sz w:val="24"/>
          <w:szCs w:val="24"/>
          <w:lang w:bidi="he-IL"/>
          <w:rPrChange w:id="255" w:author="Irina Oryshkevich" w:date="2022-04-04T23:15:00Z">
            <w:rPr>
              <w:rFonts w:asciiTheme="minorHAnsi" w:hAnsiTheme="minorHAnsi" w:cstheme="majorBidi"/>
              <w:sz w:val="24"/>
              <w:szCs w:val="24"/>
              <w:lang w:bidi="he-IL"/>
            </w:rPr>
          </w:rPrChange>
        </w:rPr>
        <w:t>’s</w:t>
      </w:r>
      <w:r w:rsidR="008C7797" w:rsidRPr="004E37ED">
        <w:rPr>
          <w:rFonts w:asciiTheme="minorHAnsi" w:hAnsiTheme="minorHAnsi" w:cstheme="majorBidi"/>
          <w:sz w:val="24"/>
          <w:szCs w:val="24"/>
          <w:lang w:bidi="he-IL"/>
          <w:rPrChange w:id="256" w:author="Irina Oryshkevich" w:date="2022-04-04T23:15:00Z">
            <w:rPr>
              <w:rFonts w:asciiTheme="minorHAnsi" w:hAnsiTheme="minorHAnsi" w:cstheme="majorBidi"/>
              <w:sz w:val="24"/>
              <w:szCs w:val="24"/>
              <w:lang w:bidi="he-IL"/>
            </w:rPr>
          </w:rPrChange>
        </w:rPr>
        <w:t xml:space="preserve"> </w:t>
      </w:r>
      <w:del w:id="257" w:author="Irina Oryshkevich" w:date="2022-04-02T22:20:00Z">
        <w:r w:rsidR="00C0679A" w:rsidRPr="004E37ED" w:rsidDel="00F03F0D">
          <w:rPr>
            <w:rFonts w:asciiTheme="minorHAnsi" w:hAnsiTheme="minorHAnsi" w:cstheme="majorBidi"/>
            <w:sz w:val="24"/>
            <w:szCs w:val="24"/>
            <w:lang w:bidi="he-IL"/>
            <w:rPrChange w:id="258" w:author="Irina Oryshkevich" w:date="2022-04-04T23:15:00Z">
              <w:rPr>
                <w:rFonts w:asciiTheme="minorHAnsi" w:hAnsiTheme="minorHAnsi" w:cstheme="majorBidi"/>
                <w:sz w:val="24"/>
                <w:szCs w:val="24"/>
                <w:lang w:bidi="he-IL"/>
              </w:rPr>
            </w:rPrChange>
          </w:rPr>
          <w:delText>‘</w:delText>
        </w:r>
      </w:del>
      <w:r w:rsidR="00C0679A" w:rsidRPr="004E37ED">
        <w:rPr>
          <w:rFonts w:asciiTheme="minorHAnsi" w:hAnsiTheme="minorHAnsi" w:cstheme="majorBidi"/>
          <w:i/>
          <w:iCs/>
          <w:sz w:val="24"/>
          <w:szCs w:val="24"/>
          <w:lang w:bidi="he-IL"/>
          <w:rPrChange w:id="259" w:author="Irina Oryshkevich" w:date="2022-04-04T23:15:00Z">
            <w:rPr>
              <w:rFonts w:asciiTheme="minorHAnsi" w:hAnsiTheme="minorHAnsi" w:cstheme="majorBidi"/>
              <w:sz w:val="24"/>
              <w:szCs w:val="24"/>
              <w:lang w:bidi="he-IL"/>
            </w:rPr>
          </w:rPrChange>
        </w:rPr>
        <w:t>A</w:t>
      </w:r>
      <w:r w:rsidR="008C7797" w:rsidRPr="004E37ED">
        <w:rPr>
          <w:rFonts w:asciiTheme="minorHAnsi" w:hAnsiTheme="minorHAnsi" w:cstheme="majorBidi"/>
          <w:i/>
          <w:iCs/>
          <w:sz w:val="24"/>
          <w:szCs w:val="24"/>
          <w:lang w:bidi="he-IL"/>
          <w:rPrChange w:id="260" w:author="Irina Oryshkevich" w:date="2022-04-04T23:15:00Z">
            <w:rPr>
              <w:rFonts w:asciiTheme="minorHAnsi" w:hAnsiTheme="minorHAnsi" w:cstheme="majorBidi"/>
              <w:sz w:val="24"/>
              <w:szCs w:val="24"/>
              <w:lang w:bidi="he-IL"/>
            </w:rPr>
          </w:rPrChange>
        </w:rPr>
        <w:t xml:space="preserve">rt of the </w:t>
      </w:r>
      <w:del w:id="261" w:author="Irina Oryshkevich" w:date="2022-04-02T22:20:00Z">
        <w:r w:rsidR="008C7797" w:rsidRPr="004E37ED" w:rsidDel="00F03F0D">
          <w:rPr>
            <w:rFonts w:asciiTheme="minorHAnsi" w:hAnsiTheme="minorHAnsi" w:cstheme="majorBidi"/>
            <w:i/>
            <w:iCs/>
            <w:sz w:val="24"/>
            <w:szCs w:val="24"/>
            <w:lang w:bidi="he-IL"/>
            <w:rPrChange w:id="262" w:author="Irina Oryshkevich" w:date="2022-04-04T23:15:00Z">
              <w:rPr>
                <w:rFonts w:asciiTheme="minorHAnsi" w:hAnsiTheme="minorHAnsi" w:cstheme="majorBidi"/>
                <w:sz w:val="24"/>
                <w:szCs w:val="24"/>
                <w:lang w:bidi="he-IL"/>
              </w:rPr>
            </w:rPrChange>
          </w:rPr>
          <w:delText>Baga</w:delText>
        </w:r>
        <w:r w:rsidR="00C0679A" w:rsidRPr="004E37ED" w:rsidDel="00F03F0D">
          <w:rPr>
            <w:rFonts w:asciiTheme="minorHAnsi" w:hAnsiTheme="minorHAnsi" w:cstheme="majorBidi"/>
            <w:sz w:val="24"/>
            <w:szCs w:val="24"/>
            <w:lang w:bidi="he-IL"/>
            <w:rPrChange w:id="263" w:author="Irina Oryshkevich" w:date="2022-04-04T23:15:00Z">
              <w:rPr>
                <w:rFonts w:asciiTheme="minorHAnsi" w:hAnsiTheme="minorHAnsi" w:cstheme="majorBidi"/>
                <w:sz w:val="24"/>
                <w:szCs w:val="24"/>
                <w:lang w:bidi="he-IL"/>
              </w:rPr>
            </w:rPrChange>
          </w:rPr>
          <w:delText>’</w:delText>
        </w:r>
        <w:r w:rsidR="008C7797" w:rsidRPr="004E37ED" w:rsidDel="00F03F0D">
          <w:rPr>
            <w:rFonts w:asciiTheme="minorHAnsi" w:hAnsiTheme="minorHAnsi" w:cstheme="majorBidi"/>
            <w:sz w:val="24"/>
            <w:szCs w:val="24"/>
            <w:lang w:bidi="he-IL"/>
            <w:rPrChange w:id="264" w:author="Irina Oryshkevich" w:date="2022-04-04T23:15:00Z">
              <w:rPr>
                <w:rFonts w:asciiTheme="minorHAnsi" w:hAnsiTheme="minorHAnsi" w:cstheme="majorBidi"/>
                <w:sz w:val="24"/>
                <w:szCs w:val="24"/>
                <w:lang w:bidi="he-IL"/>
              </w:rPr>
            </w:rPrChange>
          </w:rPr>
          <w:delText xml:space="preserve"> </w:delText>
        </w:r>
      </w:del>
      <w:ins w:id="265" w:author="Irina Oryshkevich" w:date="2022-04-02T22:20:00Z">
        <w:r w:rsidR="00F03F0D" w:rsidRPr="004E37ED">
          <w:rPr>
            <w:rFonts w:asciiTheme="minorHAnsi" w:hAnsiTheme="minorHAnsi" w:cstheme="majorBidi"/>
            <w:i/>
            <w:iCs/>
            <w:sz w:val="24"/>
            <w:szCs w:val="24"/>
            <w:lang w:bidi="he-IL"/>
            <w:rPrChange w:id="266" w:author="Irina Oryshkevich" w:date="2022-04-04T23:15:00Z">
              <w:rPr>
                <w:rFonts w:asciiTheme="minorHAnsi" w:hAnsiTheme="minorHAnsi" w:cstheme="majorBidi"/>
                <w:sz w:val="24"/>
                <w:szCs w:val="24"/>
                <w:lang w:bidi="he-IL"/>
              </w:rPr>
            </w:rPrChange>
          </w:rPr>
          <w:t>Baga</w:t>
        </w:r>
        <w:r w:rsidR="00F03F0D" w:rsidRPr="004E37ED">
          <w:rPr>
            <w:rFonts w:asciiTheme="minorHAnsi" w:hAnsiTheme="minorHAnsi" w:cstheme="majorBidi"/>
            <w:sz w:val="24"/>
            <w:szCs w:val="24"/>
            <w:lang w:bidi="he-IL"/>
            <w:rPrChange w:id="267" w:author="Irina Oryshkevich" w:date="2022-04-04T23:15:00Z">
              <w:rPr>
                <w:rFonts w:asciiTheme="minorHAnsi" w:hAnsiTheme="minorHAnsi" w:cstheme="majorBidi"/>
                <w:sz w:val="24"/>
                <w:szCs w:val="24"/>
                <w:lang w:bidi="he-IL"/>
              </w:rPr>
            </w:rPrChange>
          </w:rPr>
          <w:t xml:space="preserve">, </w:t>
        </w:r>
      </w:ins>
      <w:r w:rsidR="008C7797" w:rsidRPr="004E37ED">
        <w:rPr>
          <w:rFonts w:asciiTheme="minorHAnsi" w:hAnsiTheme="minorHAnsi" w:cstheme="majorBidi"/>
          <w:sz w:val="24"/>
          <w:szCs w:val="24"/>
          <w:lang w:bidi="he-IL"/>
          <w:rPrChange w:id="268" w:author="Irina Oryshkevich" w:date="2022-04-04T23:15:00Z">
            <w:rPr>
              <w:rFonts w:asciiTheme="minorHAnsi" w:hAnsiTheme="minorHAnsi" w:cstheme="majorBidi"/>
              <w:sz w:val="24"/>
              <w:szCs w:val="24"/>
              <w:lang w:bidi="he-IL"/>
            </w:rPr>
          </w:rPrChange>
        </w:rPr>
        <w:t xml:space="preserve">which I </w:t>
      </w:r>
      <w:del w:id="269" w:author="Irina Oryshkevich" w:date="2022-04-02T22:21:00Z">
        <w:r w:rsidR="009C5CDB" w:rsidRPr="004E37ED" w:rsidDel="00F03F0D">
          <w:rPr>
            <w:rFonts w:asciiTheme="minorHAnsi" w:hAnsiTheme="minorHAnsi" w:cstheme="majorBidi"/>
            <w:sz w:val="24"/>
            <w:szCs w:val="24"/>
            <w:lang w:bidi="he-IL"/>
            <w:rPrChange w:id="270" w:author="Irina Oryshkevich" w:date="2022-04-04T23:15:00Z">
              <w:rPr>
                <w:rFonts w:asciiTheme="minorHAnsi" w:hAnsiTheme="minorHAnsi" w:cstheme="majorBidi"/>
                <w:sz w:val="24"/>
                <w:szCs w:val="24"/>
                <w:lang w:bidi="he-IL"/>
              </w:rPr>
            </w:rPrChange>
          </w:rPr>
          <w:delText>devoured</w:delText>
        </w:r>
        <w:r w:rsidR="00C21F90" w:rsidRPr="004E37ED" w:rsidDel="00F03F0D">
          <w:rPr>
            <w:rFonts w:asciiTheme="minorHAnsi" w:hAnsiTheme="minorHAnsi" w:cstheme="majorBidi"/>
            <w:sz w:val="24"/>
            <w:szCs w:val="24"/>
            <w:lang w:bidi="he-IL"/>
            <w:rPrChange w:id="271" w:author="Irina Oryshkevich" w:date="2022-04-04T23:15:00Z">
              <w:rPr>
                <w:rFonts w:asciiTheme="minorHAnsi" w:hAnsiTheme="minorHAnsi" w:cstheme="majorBidi"/>
                <w:sz w:val="24"/>
                <w:szCs w:val="24"/>
                <w:lang w:bidi="he-IL"/>
              </w:rPr>
            </w:rPrChange>
          </w:rPr>
          <w:delText xml:space="preserve"> </w:delText>
        </w:r>
      </w:del>
      <w:r w:rsidR="00B80826" w:rsidRPr="004E37ED">
        <w:rPr>
          <w:rFonts w:asciiTheme="minorHAnsi" w:hAnsiTheme="minorHAnsi" w:cstheme="majorBidi"/>
          <w:sz w:val="24"/>
          <w:szCs w:val="24"/>
          <w:lang w:bidi="he-IL"/>
          <w:rPrChange w:id="272" w:author="Irina Oryshkevich" w:date="2022-04-04T23:15:00Z">
            <w:rPr>
              <w:rFonts w:asciiTheme="minorHAnsi" w:hAnsiTheme="minorHAnsi" w:cstheme="majorBidi"/>
              <w:sz w:val="24"/>
              <w:szCs w:val="24"/>
              <w:lang w:bidi="he-IL"/>
            </w:rPr>
          </w:rPrChange>
        </w:rPr>
        <w:t>immediately</w:t>
      </w:r>
      <w:ins w:id="273" w:author="Irina Oryshkevich" w:date="2022-04-02T22:21:00Z">
        <w:r w:rsidR="00F03F0D" w:rsidRPr="004E37ED">
          <w:rPr>
            <w:rFonts w:asciiTheme="minorHAnsi" w:hAnsiTheme="minorHAnsi" w:cstheme="majorBidi"/>
            <w:sz w:val="24"/>
            <w:szCs w:val="24"/>
            <w:lang w:bidi="he-IL"/>
            <w:rPrChange w:id="274" w:author="Irina Oryshkevich" w:date="2022-04-04T23:15:00Z">
              <w:rPr>
                <w:rFonts w:asciiTheme="minorHAnsi" w:hAnsiTheme="minorHAnsi" w:cstheme="majorBidi"/>
                <w:sz w:val="24"/>
                <w:szCs w:val="24"/>
                <w:lang w:bidi="he-IL"/>
              </w:rPr>
            </w:rPrChange>
          </w:rPr>
          <w:t xml:space="preserve"> devoured</w:t>
        </w:r>
      </w:ins>
      <w:r w:rsidR="00C0679A" w:rsidRPr="004E37ED">
        <w:rPr>
          <w:rFonts w:asciiTheme="minorHAnsi" w:hAnsiTheme="minorHAnsi" w:cstheme="majorBidi"/>
          <w:sz w:val="24"/>
          <w:szCs w:val="24"/>
          <w:lang w:bidi="he-IL"/>
          <w:rPrChange w:id="275" w:author="Irina Oryshkevich" w:date="2022-04-04T23:15:00Z">
            <w:rPr>
              <w:rFonts w:asciiTheme="minorHAnsi" w:hAnsiTheme="minorHAnsi" w:cstheme="majorBidi"/>
              <w:sz w:val="24"/>
              <w:szCs w:val="24"/>
              <w:lang w:bidi="he-IL"/>
            </w:rPr>
          </w:rPrChange>
        </w:rPr>
        <w:t xml:space="preserve">. </w:t>
      </w:r>
      <w:r w:rsidR="008C7797" w:rsidRPr="004E37ED">
        <w:rPr>
          <w:rFonts w:asciiTheme="minorHAnsi" w:hAnsiTheme="minorHAnsi" w:cstheme="majorBidi"/>
          <w:sz w:val="24"/>
          <w:szCs w:val="24"/>
          <w:lang w:bidi="he-IL"/>
          <w:rPrChange w:id="276" w:author="Irina Oryshkevich" w:date="2022-04-04T23:15:00Z">
            <w:rPr>
              <w:rFonts w:asciiTheme="minorHAnsi" w:hAnsiTheme="minorHAnsi" w:cstheme="majorBidi"/>
              <w:sz w:val="24"/>
              <w:szCs w:val="24"/>
              <w:lang w:bidi="he-IL"/>
            </w:rPr>
          </w:rPrChange>
        </w:rPr>
        <w:t>Later</w:t>
      </w:r>
      <w:r w:rsidR="009C5CDB" w:rsidRPr="004E37ED">
        <w:rPr>
          <w:rFonts w:asciiTheme="minorHAnsi" w:hAnsiTheme="minorHAnsi" w:cstheme="majorBidi"/>
          <w:sz w:val="24"/>
          <w:szCs w:val="24"/>
          <w:lang w:bidi="he-IL"/>
          <w:rPrChange w:id="277" w:author="Irina Oryshkevich" w:date="2022-04-04T23:15:00Z">
            <w:rPr>
              <w:rFonts w:asciiTheme="minorHAnsi" w:hAnsiTheme="minorHAnsi" w:cstheme="majorBidi"/>
              <w:sz w:val="24"/>
              <w:szCs w:val="24"/>
              <w:lang w:bidi="he-IL"/>
            </w:rPr>
          </w:rPrChange>
        </w:rPr>
        <w:t>,</w:t>
      </w:r>
      <w:r w:rsidR="008C7797" w:rsidRPr="004E37ED">
        <w:rPr>
          <w:rFonts w:asciiTheme="minorHAnsi" w:hAnsiTheme="minorHAnsi" w:cstheme="majorBidi"/>
          <w:sz w:val="24"/>
          <w:szCs w:val="24"/>
          <w:lang w:bidi="he-IL"/>
          <w:rPrChange w:id="278" w:author="Irina Oryshkevich" w:date="2022-04-04T23:15:00Z">
            <w:rPr>
              <w:rFonts w:asciiTheme="minorHAnsi" w:hAnsiTheme="minorHAnsi" w:cstheme="majorBidi"/>
              <w:sz w:val="24"/>
              <w:szCs w:val="24"/>
              <w:lang w:bidi="he-IL"/>
            </w:rPr>
          </w:rPrChange>
        </w:rPr>
        <w:t xml:space="preserve"> o</w:t>
      </w:r>
      <w:r w:rsidR="00B80826" w:rsidRPr="004E37ED">
        <w:rPr>
          <w:rFonts w:asciiTheme="minorHAnsi" w:hAnsiTheme="minorHAnsi" w:cstheme="majorBidi"/>
          <w:sz w:val="24"/>
          <w:szCs w:val="24"/>
          <w:lang w:bidi="he-IL"/>
          <w:rPrChange w:id="279" w:author="Irina Oryshkevich" w:date="2022-04-04T23:15:00Z">
            <w:rPr>
              <w:rFonts w:asciiTheme="minorHAnsi" w:hAnsiTheme="minorHAnsi" w:cstheme="majorBidi"/>
              <w:sz w:val="24"/>
              <w:szCs w:val="24"/>
              <w:lang w:bidi="he-IL"/>
            </w:rPr>
          </w:rPrChange>
        </w:rPr>
        <w:t>ther</w:t>
      </w:r>
      <w:r w:rsidR="008C7797" w:rsidRPr="004E37ED">
        <w:rPr>
          <w:rFonts w:asciiTheme="minorHAnsi" w:hAnsiTheme="minorHAnsi" w:cstheme="majorBidi"/>
          <w:sz w:val="24"/>
          <w:szCs w:val="24"/>
          <w:lang w:bidi="he-IL"/>
          <w:rPrChange w:id="280" w:author="Irina Oryshkevich" w:date="2022-04-04T23:15:00Z">
            <w:rPr>
              <w:rFonts w:asciiTheme="minorHAnsi" w:hAnsiTheme="minorHAnsi" w:cstheme="majorBidi"/>
              <w:sz w:val="24"/>
              <w:szCs w:val="24"/>
              <w:lang w:bidi="he-IL"/>
            </w:rPr>
          </w:rPrChange>
        </w:rPr>
        <w:t xml:space="preserve"> scholars </w:t>
      </w:r>
      <w:ins w:id="281" w:author="Irina Oryshkevich" w:date="2022-04-02T22:22:00Z">
        <w:r w:rsidR="00F03F0D" w:rsidRPr="004E37ED">
          <w:rPr>
            <w:rFonts w:asciiTheme="minorHAnsi" w:hAnsiTheme="minorHAnsi" w:cstheme="majorBidi"/>
            <w:sz w:val="24"/>
            <w:szCs w:val="24"/>
            <w:lang w:bidi="he-IL"/>
            <w:rPrChange w:id="282" w:author="Irina Oryshkevich" w:date="2022-04-04T23:15:00Z">
              <w:rPr>
                <w:rFonts w:asciiTheme="minorHAnsi" w:hAnsiTheme="minorHAnsi" w:cstheme="majorBidi"/>
                <w:sz w:val="24"/>
                <w:szCs w:val="24"/>
                <w:lang w:bidi="he-IL"/>
              </w:rPr>
            </w:rPrChange>
          </w:rPr>
          <w:t xml:space="preserve">such as Sarro, Berliner, and </w:t>
        </w:r>
        <w:commentRangeStart w:id="283"/>
        <w:r w:rsidR="00F03F0D" w:rsidRPr="004E37ED">
          <w:rPr>
            <w:rFonts w:asciiTheme="minorHAnsi" w:hAnsiTheme="minorHAnsi" w:cstheme="majorBidi"/>
            <w:sz w:val="24"/>
            <w:szCs w:val="24"/>
            <w:lang w:bidi="he-IL"/>
            <w:rPrChange w:id="284" w:author="Irina Oryshkevich" w:date="2022-04-04T23:15:00Z">
              <w:rPr>
                <w:rFonts w:asciiTheme="minorHAnsi" w:hAnsiTheme="minorHAnsi" w:cstheme="majorBidi"/>
                <w:sz w:val="24"/>
                <w:szCs w:val="24"/>
                <w:lang w:bidi="he-IL"/>
              </w:rPr>
            </w:rPrChange>
          </w:rPr>
          <w:t>Curtis</w:t>
        </w:r>
      </w:ins>
      <w:commentRangeEnd w:id="283"/>
      <w:ins w:id="285" w:author="Irina Oryshkevich" w:date="2022-04-02T22:23:00Z">
        <w:r w:rsidR="00F03F0D" w:rsidRPr="004E37ED">
          <w:rPr>
            <w:rStyle w:val="CommentReference"/>
            <w:rPrChange w:id="286" w:author="Irina Oryshkevich" w:date="2022-04-04T23:15:00Z">
              <w:rPr>
                <w:rStyle w:val="CommentReference"/>
              </w:rPr>
            </w:rPrChange>
          </w:rPr>
          <w:commentReference w:id="283"/>
        </w:r>
      </w:ins>
      <w:ins w:id="287" w:author="Irina Oryshkevich" w:date="2022-04-02T22:22:00Z">
        <w:r w:rsidR="00F03F0D" w:rsidRPr="004E37ED">
          <w:rPr>
            <w:rFonts w:asciiTheme="minorHAnsi" w:hAnsiTheme="minorHAnsi" w:cstheme="majorBidi"/>
            <w:sz w:val="24"/>
            <w:szCs w:val="24"/>
            <w:lang w:bidi="he-IL"/>
            <w:rPrChange w:id="288" w:author="Irina Oryshkevich" w:date="2022-04-04T23:15:00Z">
              <w:rPr>
                <w:rFonts w:asciiTheme="minorHAnsi" w:hAnsiTheme="minorHAnsi" w:cstheme="majorBidi"/>
                <w:sz w:val="24"/>
                <w:szCs w:val="24"/>
                <w:lang w:bidi="he-IL"/>
              </w:rPr>
            </w:rPrChange>
          </w:rPr>
          <w:t xml:space="preserve"> </w:t>
        </w:r>
      </w:ins>
      <w:r w:rsidR="00B80826" w:rsidRPr="004E37ED">
        <w:rPr>
          <w:rFonts w:asciiTheme="minorHAnsi" w:hAnsiTheme="minorHAnsi" w:cstheme="majorBidi"/>
          <w:sz w:val="24"/>
          <w:szCs w:val="24"/>
          <w:lang w:bidi="he-IL"/>
          <w:rPrChange w:id="289" w:author="Irina Oryshkevich" w:date="2022-04-04T23:15:00Z">
            <w:rPr>
              <w:rFonts w:asciiTheme="minorHAnsi" w:hAnsiTheme="minorHAnsi" w:cstheme="majorBidi"/>
              <w:sz w:val="24"/>
              <w:szCs w:val="24"/>
              <w:lang w:bidi="he-IL"/>
            </w:rPr>
          </w:rPrChange>
        </w:rPr>
        <w:t>joined the ranks</w:t>
      </w:r>
      <w:del w:id="290" w:author="Irina Oryshkevich" w:date="2022-04-02T22:22:00Z">
        <w:r w:rsidR="008A682C" w:rsidRPr="004E37ED" w:rsidDel="00F03F0D">
          <w:rPr>
            <w:rFonts w:asciiTheme="minorHAnsi" w:hAnsiTheme="minorHAnsi" w:cstheme="majorBidi"/>
            <w:sz w:val="24"/>
            <w:szCs w:val="24"/>
            <w:lang w:bidi="he-IL"/>
            <w:rPrChange w:id="291" w:author="Irina Oryshkevich" w:date="2022-04-04T23:15:00Z">
              <w:rPr>
                <w:rFonts w:asciiTheme="minorHAnsi" w:hAnsiTheme="minorHAnsi" w:cstheme="majorBidi"/>
                <w:sz w:val="24"/>
                <w:szCs w:val="24"/>
                <w:lang w:bidi="he-IL"/>
              </w:rPr>
            </w:rPrChange>
          </w:rPr>
          <w:delText>,</w:delText>
        </w:r>
        <w:r w:rsidR="00B80826" w:rsidRPr="004E37ED" w:rsidDel="00F03F0D">
          <w:rPr>
            <w:rFonts w:asciiTheme="minorHAnsi" w:hAnsiTheme="minorHAnsi" w:cstheme="majorBidi"/>
            <w:sz w:val="24"/>
            <w:szCs w:val="24"/>
            <w:lang w:bidi="he-IL"/>
            <w:rPrChange w:id="292" w:author="Irina Oryshkevich" w:date="2022-04-04T23:15:00Z">
              <w:rPr>
                <w:rFonts w:asciiTheme="minorHAnsi" w:hAnsiTheme="minorHAnsi" w:cstheme="majorBidi"/>
                <w:sz w:val="24"/>
                <w:szCs w:val="24"/>
                <w:lang w:bidi="he-IL"/>
              </w:rPr>
            </w:rPrChange>
          </w:rPr>
          <w:delText xml:space="preserve"> </w:delText>
        </w:r>
        <w:r w:rsidR="008C7797" w:rsidRPr="004E37ED" w:rsidDel="00F03F0D">
          <w:rPr>
            <w:rFonts w:asciiTheme="minorHAnsi" w:hAnsiTheme="minorHAnsi" w:cstheme="majorBidi"/>
            <w:sz w:val="24"/>
            <w:szCs w:val="24"/>
            <w:lang w:bidi="he-IL"/>
            <w:rPrChange w:id="293" w:author="Irina Oryshkevich" w:date="2022-04-04T23:15:00Z">
              <w:rPr>
                <w:rFonts w:asciiTheme="minorHAnsi" w:hAnsiTheme="minorHAnsi" w:cstheme="majorBidi"/>
                <w:sz w:val="24"/>
                <w:szCs w:val="24"/>
                <w:lang w:bidi="he-IL"/>
              </w:rPr>
            </w:rPrChange>
          </w:rPr>
          <w:delText xml:space="preserve">such as </w:delText>
        </w:r>
        <w:r w:rsidR="006F639A" w:rsidRPr="004E37ED" w:rsidDel="00F03F0D">
          <w:rPr>
            <w:rFonts w:asciiTheme="minorHAnsi" w:hAnsiTheme="minorHAnsi" w:cstheme="majorBidi"/>
            <w:sz w:val="24"/>
            <w:szCs w:val="24"/>
            <w:lang w:bidi="he-IL"/>
            <w:rPrChange w:id="294" w:author="Irina Oryshkevich" w:date="2022-04-04T23:15:00Z">
              <w:rPr>
                <w:rFonts w:asciiTheme="minorHAnsi" w:hAnsiTheme="minorHAnsi" w:cstheme="majorBidi"/>
                <w:sz w:val="24"/>
                <w:szCs w:val="24"/>
                <w:lang w:bidi="he-IL"/>
              </w:rPr>
            </w:rPrChange>
          </w:rPr>
          <w:delText>Sarro,</w:delText>
        </w:r>
        <w:r w:rsidR="0025099F" w:rsidRPr="004E37ED" w:rsidDel="00F03F0D">
          <w:rPr>
            <w:rFonts w:asciiTheme="minorHAnsi" w:hAnsiTheme="minorHAnsi" w:cstheme="majorBidi"/>
            <w:sz w:val="24"/>
            <w:szCs w:val="24"/>
            <w:lang w:bidi="he-IL"/>
            <w:rPrChange w:id="295" w:author="Irina Oryshkevich" w:date="2022-04-04T23:15:00Z">
              <w:rPr>
                <w:rFonts w:asciiTheme="minorHAnsi" w:hAnsiTheme="minorHAnsi" w:cstheme="majorBidi"/>
                <w:sz w:val="24"/>
                <w:szCs w:val="24"/>
                <w:lang w:bidi="he-IL"/>
              </w:rPr>
            </w:rPrChange>
          </w:rPr>
          <w:delText xml:space="preserve"> Berliner</w:delText>
        </w:r>
        <w:r w:rsidR="009C5CDB" w:rsidRPr="004E37ED" w:rsidDel="00F03F0D">
          <w:rPr>
            <w:rFonts w:asciiTheme="minorHAnsi" w:hAnsiTheme="minorHAnsi" w:cstheme="majorBidi"/>
            <w:sz w:val="24"/>
            <w:szCs w:val="24"/>
            <w:lang w:bidi="he-IL"/>
            <w:rPrChange w:id="296" w:author="Irina Oryshkevich" w:date="2022-04-04T23:15:00Z">
              <w:rPr>
                <w:rFonts w:asciiTheme="minorHAnsi" w:hAnsiTheme="minorHAnsi" w:cstheme="majorBidi"/>
                <w:sz w:val="24"/>
                <w:szCs w:val="24"/>
                <w:lang w:bidi="he-IL"/>
              </w:rPr>
            </w:rPrChange>
          </w:rPr>
          <w:delText>,</w:delText>
        </w:r>
        <w:r w:rsidR="006F639A" w:rsidRPr="004E37ED" w:rsidDel="00F03F0D">
          <w:rPr>
            <w:rFonts w:asciiTheme="minorHAnsi" w:hAnsiTheme="minorHAnsi" w:cstheme="majorBidi"/>
            <w:sz w:val="24"/>
            <w:szCs w:val="24"/>
            <w:lang w:bidi="he-IL"/>
            <w:rPrChange w:id="297" w:author="Irina Oryshkevich" w:date="2022-04-04T23:15:00Z">
              <w:rPr>
                <w:rFonts w:asciiTheme="minorHAnsi" w:hAnsiTheme="minorHAnsi" w:cstheme="majorBidi"/>
                <w:sz w:val="24"/>
                <w:szCs w:val="24"/>
                <w:lang w:bidi="he-IL"/>
              </w:rPr>
            </w:rPrChange>
          </w:rPr>
          <w:delText xml:space="preserve"> and </w:delText>
        </w:r>
        <w:r w:rsidR="00F71965" w:rsidRPr="004E37ED" w:rsidDel="00F03F0D">
          <w:rPr>
            <w:rFonts w:asciiTheme="minorHAnsi" w:hAnsiTheme="minorHAnsi" w:cstheme="majorBidi"/>
            <w:sz w:val="24"/>
            <w:szCs w:val="24"/>
            <w:lang w:bidi="he-IL"/>
            <w:rPrChange w:id="298" w:author="Irina Oryshkevich" w:date="2022-04-04T23:15:00Z">
              <w:rPr>
                <w:rFonts w:asciiTheme="minorHAnsi" w:hAnsiTheme="minorHAnsi" w:cstheme="majorBidi"/>
                <w:sz w:val="24"/>
                <w:szCs w:val="24"/>
                <w:lang w:bidi="he-IL"/>
              </w:rPr>
            </w:rPrChange>
          </w:rPr>
          <w:delText>Curtis</w:delText>
        </w:r>
      </w:del>
      <w:r w:rsidR="00F71965" w:rsidRPr="004E37ED">
        <w:rPr>
          <w:rFonts w:asciiTheme="minorHAnsi" w:hAnsiTheme="minorHAnsi" w:cstheme="majorBidi"/>
          <w:sz w:val="24"/>
          <w:szCs w:val="24"/>
          <w:lang w:bidi="he-IL"/>
          <w:rPrChange w:id="299" w:author="Irina Oryshkevich" w:date="2022-04-04T23:15:00Z">
            <w:rPr>
              <w:rFonts w:asciiTheme="minorHAnsi" w:hAnsiTheme="minorHAnsi" w:cstheme="majorBidi"/>
              <w:sz w:val="24"/>
              <w:szCs w:val="24"/>
              <w:lang w:bidi="he-IL"/>
            </w:rPr>
          </w:rPrChange>
        </w:rPr>
        <w:t xml:space="preserve">. </w:t>
      </w:r>
      <w:r w:rsidR="006305AA" w:rsidRPr="004E37ED">
        <w:rPr>
          <w:rFonts w:asciiTheme="minorHAnsi" w:hAnsiTheme="minorHAnsi" w:cstheme="majorBidi"/>
          <w:sz w:val="24"/>
          <w:szCs w:val="24"/>
          <w:lang w:bidi="he-IL"/>
          <w:rPrChange w:id="300" w:author="Irina Oryshkevich" w:date="2022-04-04T23:15:00Z">
            <w:rPr>
              <w:rFonts w:asciiTheme="minorHAnsi" w:hAnsiTheme="minorHAnsi" w:cstheme="majorBidi"/>
              <w:sz w:val="24"/>
              <w:szCs w:val="24"/>
              <w:lang w:bidi="he-IL"/>
            </w:rPr>
          </w:rPrChange>
        </w:rPr>
        <w:t xml:space="preserve">But </w:t>
      </w:r>
      <w:del w:id="301" w:author="Irina Oryshkevich" w:date="2022-04-02T22:23:00Z">
        <w:r w:rsidR="006305AA" w:rsidRPr="004E37ED" w:rsidDel="00DB4505">
          <w:rPr>
            <w:rFonts w:asciiTheme="minorHAnsi" w:hAnsiTheme="minorHAnsi" w:cstheme="majorBidi"/>
            <w:sz w:val="24"/>
            <w:szCs w:val="24"/>
            <w:lang w:bidi="he-IL"/>
            <w:rPrChange w:id="302" w:author="Irina Oryshkevich" w:date="2022-04-04T23:15:00Z">
              <w:rPr>
                <w:rFonts w:asciiTheme="minorHAnsi" w:hAnsiTheme="minorHAnsi" w:cstheme="majorBidi"/>
                <w:sz w:val="24"/>
                <w:szCs w:val="24"/>
                <w:lang w:bidi="he-IL"/>
              </w:rPr>
            </w:rPrChange>
          </w:rPr>
          <w:delText>these books</w:delText>
        </w:r>
        <w:r w:rsidR="00160BA3" w:rsidRPr="004E37ED" w:rsidDel="00DB4505">
          <w:rPr>
            <w:rFonts w:asciiTheme="minorHAnsi" w:hAnsiTheme="minorHAnsi" w:cstheme="majorBidi"/>
            <w:sz w:val="24"/>
            <w:szCs w:val="24"/>
            <w:lang w:bidi="he-IL"/>
            <w:rPrChange w:id="303" w:author="Irina Oryshkevich" w:date="2022-04-04T23:15:00Z">
              <w:rPr>
                <w:rFonts w:asciiTheme="minorHAnsi" w:hAnsiTheme="minorHAnsi" w:cstheme="majorBidi"/>
                <w:sz w:val="24"/>
                <w:szCs w:val="24"/>
                <w:lang w:bidi="he-IL"/>
              </w:rPr>
            </w:rPrChange>
          </w:rPr>
          <w:delText>,</w:delText>
        </w:r>
        <w:r w:rsidR="006305AA" w:rsidRPr="004E37ED" w:rsidDel="00DB4505">
          <w:rPr>
            <w:rFonts w:asciiTheme="minorHAnsi" w:hAnsiTheme="minorHAnsi" w:cstheme="majorBidi"/>
            <w:sz w:val="24"/>
            <w:szCs w:val="24"/>
            <w:lang w:bidi="he-IL"/>
            <w:rPrChange w:id="304" w:author="Irina Oryshkevich" w:date="2022-04-04T23:15:00Z">
              <w:rPr>
                <w:rFonts w:asciiTheme="minorHAnsi" w:hAnsiTheme="minorHAnsi" w:cstheme="majorBidi"/>
                <w:sz w:val="24"/>
                <w:szCs w:val="24"/>
                <w:lang w:bidi="he-IL"/>
              </w:rPr>
            </w:rPrChange>
          </w:rPr>
          <w:delText xml:space="preserve"> as </w:delText>
        </w:r>
      </w:del>
      <w:r w:rsidR="006305AA" w:rsidRPr="004E37ED">
        <w:rPr>
          <w:rFonts w:asciiTheme="minorHAnsi" w:hAnsiTheme="minorHAnsi" w:cstheme="majorBidi"/>
          <w:sz w:val="24"/>
          <w:szCs w:val="24"/>
          <w:lang w:bidi="he-IL"/>
          <w:rPrChange w:id="305" w:author="Irina Oryshkevich" w:date="2022-04-04T23:15:00Z">
            <w:rPr>
              <w:rFonts w:asciiTheme="minorHAnsi" w:hAnsiTheme="minorHAnsi" w:cstheme="majorBidi"/>
              <w:sz w:val="24"/>
              <w:szCs w:val="24"/>
              <w:lang w:bidi="he-IL"/>
            </w:rPr>
          </w:rPrChange>
        </w:rPr>
        <w:t>elaborate and comprehensive as they were</w:t>
      </w:r>
      <w:r w:rsidR="00160BA3" w:rsidRPr="004E37ED">
        <w:rPr>
          <w:rFonts w:asciiTheme="minorHAnsi" w:hAnsiTheme="minorHAnsi" w:cstheme="majorBidi"/>
          <w:sz w:val="24"/>
          <w:szCs w:val="24"/>
          <w:lang w:bidi="he-IL"/>
          <w:rPrChange w:id="306" w:author="Irina Oryshkevich" w:date="2022-04-04T23:15:00Z">
            <w:rPr>
              <w:rFonts w:asciiTheme="minorHAnsi" w:hAnsiTheme="minorHAnsi" w:cstheme="majorBidi"/>
              <w:sz w:val="24"/>
              <w:szCs w:val="24"/>
              <w:lang w:bidi="he-IL"/>
            </w:rPr>
          </w:rPrChange>
        </w:rPr>
        <w:t>,</w:t>
      </w:r>
      <w:r w:rsidR="006305AA" w:rsidRPr="004E37ED">
        <w:rPr>
          <w:rFonts w:asciiTheme="minorHAnsi" w:hAnsiTheme="minorHAnsi" w:cstheme="majorBidi"/>
          <w:sz w:val="24"/>
          <w:szCs w:val="24"/>
          <w:lang w:bidi="he-IL"/>
          <w:rPrChange w:id="307" w:author="Irina Oryshkevich" w:date="2022-04-04T23:15:00Z">
            <w:rPr>
              <w:rFonts w:asciiTheme="minorHAnsi" w:hAnsiTheme="minorHAnsi" w:cstheme="majorBidi"/>
              <w:sz w:val="24"/>
              <w:szCs w:val="24"/>
              <w:lang w:bidi="he-IL"/>
            </w:rPr>
          </w:rPrChange>
        </w:rPr>
        <w:t xml:space="preserve"> </w:t>
      </w:r>
      <w:ins w:id="308" w:author="Irina Oryshkevich" w:date="2022-04-02T22:23:00Z">
        <w:r w:rsidR="00DB4505" w:rsidRPr="004E37ED">
          <w:rPr>
            <w:rFonts w:asciiTheme="minorHAnsi" w:hAnsiTheme="minorHAnsi" w:cstheme="majorBidi"/>
            <w:sz w:val="24"/>
            <w:szCs w:val="24"/>
            <w:lang w:bidi="he-IL"/>
            <w:rPrChange w:id="309" w:author="Irina Oryshkevich" w:date="2022-04-04T23:15:00Z">
              <w:rPr>
                <w:rFonts w:asciiTheme="minorHAnsi" w:hAnsiTheme="minorHAnsi" w:cstheme="majorBidi"/>
                <w:sz w:val="24"/>
                <w:szCs w:val="24"/>
                <w:lang w:bidi="he-IL"/>
              </w:rPr>
            </w:rPrChange>
          </w:rPr>
          <w:t xml:space="preserve">these books </w:t>
        </w:r>
      </w:ins>
      <w:del w:id="310" w:author="Irina Oryshkevich" w:date="2022-04-02T22:23:00Z">
        <w:r w:rsidR="006305AA" w:rsidRPr="004E37ED" w:rsidDel="00DB4505">
          <w:rPr>
            <w:rFonts w:asciiTheme="minorHAnsi" w:hAnsiTheme="minorHAnsi" w:cstheme="majorBidi"/>
            <w:sz w:val="24"/>
            <w:szCs w:val="24"/>
            <w:lang w:bidi="he-IL"/>
            <w:rPrChange w:id="311" w:author="Irina Oryshkevich" w:date="2022-04-04T23:15:00Z">
              <w:rPr>
                <w:rFonts w:asciiTheme="minorHAnsi" w:hAnsiTheme="minorHAnsi" w:cstheme="majorBidi"/>
                <w:sz w:val="24"/>
                <w:szCs w:val="24"/>
                <w:lang w:bidi="he-IL"/>
              </w:rPr>
            </w:rPrChange>
          </w:rPr>
          <w:delText xml:space="preserve">could </w:delText>
        </w:r>
      </w:del>
      <w:ins w:id="312" w:author="Irina Oryshkevich" w:date="2022-04-02T22:23:00Z">
        <w:r w:rsidR="00DB4505" w:rsidRPr="004E37ED">
          <w:rPr>
            <w:rFonts w:asciiTheme="minorHAnsi" w:hAnsiTheme="minorHAnsi" w:cstheme="majorBidi"/>
            <w:sz w:val="24"/>
            <w:szCs w:val="24"/>
            <w:lang w:bidi="he-IL"/>
            <w:rPrChange w:id="313" w:author="Irina Oryshkevich" w:date="2022-04-04T23:15:00Z">
              <w:rPr>
                <w:rFonts w:asciiTheme="minorHAnsi" w:hAnsiTheme="minorHAnsi" w:cstheme="majorBidi"/>
                <w:sz w:val="24"/>
                <w:szCs w:val="24"/>
                <w:lang w:bidi="he-IL"/>
              </w:rPr>
            </w:rPrChange>
          </w:rPr>
          <w:t xml:space="preserve">did </w:t>
        </w:r>
      </w:ins>
      <w:r w:rsidR="006305AA" w:rsidRPr="004E37ED">
        <w:rPr>
          <w:rFonts w:asciiTheme="minorHAnsi" w:hAnsiTheme="minorHAnsi" w:cstheme="majorBidi"/>
          <w:sz w:val="24"/>
          <w:szCs w:val="24"/>
          <w:lang w:bidi="he-IL"/>
          <w:rPrChange w:id="314" w:author="Irina Oryshkevich" w:date="2022-04-04T23:15:00Z">
            <w:rPr>
              <w:rFonts w:asciiTheme="minorHAnsi" w:hAnsiTheme="minorHAnsi" w:cstheme="majorBidi"/>
              <w:sz w:val="24"/>
              <w:szCs w:val="24"/>
              <w:lang w:bidi="he-IL"/>
            </w:rPr>
          </w:rPrChange>
        </w:rPr>
        <w:t xml:space="preserve">not </w:t>
      </w:r>
      <w:r w:rsidR="009C5CDB" w:rsidRPr="004E37ED">
        <w:rPr>
          <w:rFonts w:asciiTheme="minorHAnsi" w:hAnsiTheme="minorHAnsi" w:cstheme="majorBidi"/>
          <w:sz w:val="24"/>
          <w:szCs w:val="24"/>
          <w:lang w:bidi="he-IL"/>
          <w:rPrChange w:id="315" w:author="Irina Oryshkevich" w:date="2022-04-04T23:15:00Z">
            <w:rPr>
              <w:rFonts w:asciiTheme="minorHAnsi" w:hAnsiTheme="minorHAnsi" w:cstheme="majorBidi"/>
              <w:sz w:val="24"/>
              <w:szCs w:val="24"/>
              <w:lang w:bidi="he-IL"/>
            </w:rPr>
          </w:rPrChange>
        </w:rPr>
        <w:t xml:space="preserve">answer </w:t>
      </w:r>
      <w:del w:id="316" w:author="Irina Oryshkevich" w:date="2022-04-02T22:23:00Z">
        <w:r w:rsidR="00A54E5E" w:rsidRPr="004E37ED" w:rsidDel="00DB4505">
          <w:rPr>
            <w:rFonts w:asciiTheme="minorHAnsi" w:hAnsiTheme="minorHAnsi" w:cstheme="majorBidi"/>
            <w:sz w:val="24"/>
            <w:szCs w:val="24"/>
            <w:lang w:bidi="he-IL"/>
            <w:rPrChange w:id="317" w:author="Irina Oryshkevich" w:date="2022-04-04T23:15:00Z">
              <w:rPr>
                <w:rFonts w:asciiTheme="minorHAnsi" w:hAnsiTheme="minorHAnsi" w:cstheme="majorBidi"/>
                <w:sz w:val="24"/>
                <w:szCs w:val="24"/>
                <w:lang w:bidi="he-IL"/>
              </w:rPr>
            </w:rPrChange>
          </w:rPr>
          <w:delText xml:space="preserve"> </w:delText>
        </w:r>
      </w:del>
      <w:r w:rsidR="00FB0834" w:rsidRPr="004E37ED">
        <w:rPr>
          <w:rFonts w:asciiTheme="minorHAnsi" w:hAnsiTheme="minorHAnsi" w:cstheme="majorBidi"/>
          <w:sz w:val="24"/>
          <w:szCs w:val="24"/>
          <w:lang w:bidi="he-IL"/>
          <w:rPrChange w:id="318" w:author="Irina Oryshkevich" w:date="2022-04-04T23:15:00Z">
            <w:rPr>
              <w:rFonts w:asciiTheme="minorHAnsi" w:hAnsiTheme="minorHAnsi" w:cstheme="majorBidi"/>
              <w:sz w:val="24"/>
              <w:szCs w:val="24"/>
              <w:lang w:bidi="he-IL"/>
            </w:rPr>
          </w:rPrChange>
        </w:rPr>
        <w:t>seemingly mundane questions</w:t>
      </w:r>
      <w:r w:rsidR="00160BA3" w:rsidRPr="004E37ED">
        <w:rPr>
          <w:rFonts w:asciiTheme="minorHAnsi" w:hAnsiTheme="minorHAnsi" w:cstheme="majorBidi"/>
          <w:sz w:val="24"/>
          <w:szCs w:val="24"/>
          <w:lang w:bidi="he-IL"/>
          <w:rPrChange w:id="319" w:author="Irina Oryshkevich" w:date="2022-04-04T23:15:00Z">
            <w:rPr>
              <w:rFonts w:asciiTheme="minorHAnsi" w:hAnsiTheme="minorHAnsi" w:cstheme="majorBidi"/>
              <w:sz w:val="24"/>
              <w:szCs w:val="24"/>
              <w:lang w:bidi="he-IL"/>
            </w:rPr>
          </w:rPrChange>
        </w:rPr>
        <w:t>,</w:t>
      </w:r>
      <w:r w:rsidR="00FB0834" w:rsidRPr="004E37ED">
        <w:rPr>
          <w:rFonts w:asciiTheme="minorHAnsi" w:hAnsiTheme="minorHAnsi" w:cstheme="majorBidi"/>
          <w:sz w:val="24"/>
          <w:szCs w:val="24"/>
          <w:lang w:bidi="he-IL"/>
          <w:rPrChange w:id="320" w:author="Irina Oryshkevich" w:date="2022-04-04T23:15:00Z">
            <w:rPr>
              <w:rFonts w:asciiTheme="minorHAnsi" w:hAnsiTheme="minorHAnsi" w:cstheme="majorBidi"/>
              <w:sz w:val="24"/>
              <w:szCs w:val="24"/>
              <w:lang w:bidi="he-IL"/>
            </w:rPr>
          </w:rPrChange>
        </w:rPr>
        <w:t xml:space="preserve"> such as how </w:t>
      </w:r>
      <w:ins w:id="321" w:author="Irina Oryshkevich" w:date="2022-04-02T22:24:00Z">
        <w:r w:rsidR="00DB4505" w:rsidRPr="004E37ED">
          <w:rPr>
            <w:rFonts w:asciiTheme="minorHAnsi" w:hAnsiTheme="minorHAnsi" w:cstheme="majorBidi"/>
            <w:sz w:val="24"/>
            <w:szCs w:val="24"/>
            <w:lang w:bidi="he-IL"/>
            <w:rPrChange w:id="322" w:author="Irina Oryshkevich" w:date="2022-04-04T23:15:00Z">
              <w:rPr>
                <w:rFonts w:asciiTheme="minorHAnsi" w:hAnsiTheme="minorHAnsi" w:cstheme="majorBidi"/>
                <w:sz w:val="24"/>
                <w:szCs w:val="24"/>
                <w:lang w:bidi="he-IL"/>
              </w:rPr>
            </w:rPrChange>
          </w:rPr>
          <w:t xml:space="preserve">could </w:t>
        </w:r>
      </w:ins>
      <w:r w:rsidR="00CF15EC" w:rsidRPr="004E37ED">
        <w:rPr>
          <w:rFonts w:asciiTheme="minorHAnsi" w:hAnsiTheme="minorHAnsi" w:cstheme="majorBidi"/>
          <w:sz w:val="24"/>
          <w:szCs w:val="24"/>
          <w:lang w:bidi="he-IL"/>
          <w:rPrChange w:id="323" w:author="Irina Oryshkevich" w:date="2022-04-04T23:15:00Z">
            <w:rPr>
              <w:rFonts w:asciiTheme="minorHAnsi" w:hAnsiTheme="minorHAnsi" w:cstheme="majorBidi"/>
              <w:sz w:val="24"/>
              <w:szCs w:val="24"/>
              <w:lang w:bidi="he-IL"/>
            </w:rPr>
          </w:rPrChange>
        </w:rPr>
        <w:t>a dancer</w:t>
      </w:r>
      <w:r w:rsidR="00FB0834" w:rsidRPr="004E37ED">
        <w:rPr>
          <w:rFonts w:asciiTheme="minorHAnsi" w:hAnsiTheme="minorHAnsi" w:cstheme="majorBidi"/>
          <w:sz w:val="24"/>
          <w:szCs w:val="24"/>
          <w:lang w:bidi="he-IL"/>
          <w:rPrChange w:id="324" w:author="Irina Oryshkevich" w:date="2022-04-04T23:15:00Z">
            <w:rPr>
              <w:rFonts w:asciiTheme="minorHAnsi" w:hAnsiTheme="minorHAnsi" w:cstheme="majorBidi"/>
              <w:sz w:val="24"/>
              <w:szCs w:val="24"/>
              <w:lang w:bidi="he-IL"/>
            </w:rPr>
          </w:rPrChange>
        </w:rPr>
        <w:t xml:space="preserve"> </w:t>
      </w:r>
      <w:del w:id="325" w:author="Irina Oryshkevich" w:date="2022-04-02T22:24:00Z">
        <w:r w:rsidR="00DF3CBA" w:rsidRPr="004E37ED" w:rsidDel="00DB4505">
          <w:rPr>
            <w:rFonts w:asciiTheme="minorHAnsi" w:hAnsiTheme="minorHAnsi" w:cstheme="majorBidi"/>
            <w:sz w:val="24"/>
            <w:szCs w:val="24"/>
            <w:lang w:bidi="he-IL"/>
            <w:rPrChange w:id="326" w:author="Irina Oryshkevich" w:date="2022-04-04T23:15:00Z">
              <w:rPr>
                <w:rFonts w:asciiTheme="minorHAnsi" w:hAnsiTheme="minorHAnsi" w:cstheme="majorBidi"/>
                <w:sz w:val="24"/>
                <w:szCs w:val="24"/>
                <w:lang w:bidi="he-IL"/>
              </w:rPr>
            </w:rPrChange>
          </w:rPr>
          <w:delText>could</w:delText>
        </w:r>
        <w:r w:rsidR="00BD028A" w:rsidRPr="004E37ED" w:rsidDel="00DB4505">
          <w:rPr>
            <w:rFonts w:asciiTheme="minorHAnsi" w:hAnsiTheme="minorHAnsi" w:cstheme="majorBidi"/>
            <w:sz w:val="24"/>
            <w:szCs w:val="24"/>
            <w:lang w:bidi="he-IL"/>
            <w:rPrChange w:id="327" w:author="Irina Oryshkevich" w:date="2022-04-04T23:15:00Z">
              <w:rPr>
                <w:rFonts w:asciiTheme="minorHAnsi" w:hAnsiTheme="minorHAnsi" w:cstheme="majorBidi"/>
                <w:sz w:val="24"/>
                <w:szCs w:val="24"/>
                <w:lang w:bidi="he-IL"/>
              </w:rPr>
            </w:rPrChange>
          </w:rPr>
          <w:delText xml:space="preserve"> </w:delText>
        </w:r>
        <w:r w:rsidR="00FD59FC" w:rsidRPr="004E37ED" w:rsidDel="00DB4505">
          <w:rPr>
            <w:rFonts w:asciiTheme="minorHAnsi" w:hAnsiTheme="minorHAnsi" w:cstheme="majorBidi"/>
            <w:sz w:val="24"/>
            <w:szCs w:val="24"/>
            <w:lang w:bidi="he-IL"/>
            <w:rPrChange w:id="328" w:author="Irina Oryshkevich" w:date="2022-04-04T23:15:00Z">
              <w:rPr>
                <w:rFonts w:asciiTheme="minorHAnsi" w:hAnsiTheme="minorHAnsi" w:cstheme="majorBidi"/>
                <w:sz w:val="24"/>
                <w:szCs w:val="24"/>
                <w:lang w:bidi="he-IL"/>
              </w:rPr>
            </w:rPrChange>
          </w:rPr>
          <w:delText>perform</w:delText>
        </w:r>
        <w:r w:rsidR="00735B03" w:rsidRPr="004E37ED" w:rsidDel="00DB4505">
          <w:rPr>
            <w:rFonts w:asciiTheme="minorHAnsi" w:hAnsiTheme="minorHAnsi" w:cstheme="majorBidi"/>
            <w:sz w:val="24"/>
            <w:szCs w:val="24"/>
            <w:lang w:bidi="he-IL"/>
            <w:rPrChange w:id="329" w:author="Irina Oryshkevich" w:date="2022-04-04T23:15:00Z">
              <w:rPr>
                <w:rFonts w:asciiTheme="minorHAnsi" w:hAnsiTheme="minorHAnsi" w:cstheme="majorBidi"/>
                <w:sz w:val="24"/>
                <w:szCs w:val="24"/>
                <w:lang w:bidi="he-IL"/>
              </w:rPr>
            </w:rPrChange>
          </w:rPr>
          <w:delText xml:space="preserve"> </w:delText>
        </w:r>
      </w:del>
      <w:r w:rsidR="00735B03" w:rsidRPr="004E37ED">
        <w:rPr>
          <w:rFonts w:asciiTheme="minorHAnsi" w:hAnsiTheme="minorHAnsi" w:cstheme="majorBidi"/>
          <w:sz w:val="24"/>
          <w:szCs w:val="24"/>
          <w:lang w:bidi="he-IL"/>
          <w:rPrChange w:id="330" w:author="Irina Oryshkevich" w:date="2022-04-04T23:15:00Z">
            <w:rPr>
              <w:rFonts w:asciiTheme="minorHAnsi" w:hAnsiTheme="minorHAnsi" w:cstheme="majorBidi"/>
              <w:sz w:val="24"/>
              <w:szCs w:val="24"/>
              <w:lang w:bidi="he-IL"/>
            </w:rPr>
          </w:rPrChange>
        </w:rPr>
        <w:t xml:space="preserve">wearing </w:t>
      </w:r>
      <w:r w:rsidR="00FB0834" w:rsidRPr="004E37ED">
        <w:rPr>
          <w:rFonts w:asciiTheme="minorHAnsi" w:hAnsiTheme="minorHAnsi" w:cstheme="majorBidi"/>
          <w:sz w:val="24"/>
          <w:szCs w:val="24"/>
          <w:lang w:bidi="he-IL"/>
          <w:rPrChange w:id="331" w:author="Irina Oryshkevich" w:date="2022-04-04T23:15:00Z">
            <w:rPr>
              <w:rFonts w:asciiTheme="minorHAnsi" w:hAnsiTheme="minorHAnsi" w:cstheme="majorBidi"/>
              <w:sz w:val="24"/>
              <w:szCs w:val="24"/>
              <w:lang w:bidi="he-IL"/>
            </w:rPr>
          </w:rPrChange>
        </w:rPr>
        <w:t xml:space="preserve">a </w:t>
      </w:r>
      <w:r w:rsidR="00C0679A" w:rsidRPr="004E37ED">
        <w:rPr>
          <w:rFonts w:asciiTheme="minorHAnsi" w:hAnsiTheme="minorHAnsi" w:cstheme="majorBidi"/>
          <w:sz w:val="24"/>
          <w:szCs w:val="24"/>
          <w:lang w:bidi="he-IL"/>
          <w:rPrChange w:id="332" w:author="Irina Oryshkevich" w:date="2022-04-04T23:15:00Z">
            <w:rPr>
              <w:rFonts w:asciiTheme="minorHAnsi" w:hAnsiTheme="minorHAnsi" w:cstheme="majorBidi"/>
              <w:sz w:val="24"/>
              <w:szCs w:val="24"/>
              <w:lang w:bidi="he-IL"/>
            </w:rPr>
          </w:rPrChange>
        </w:rPr>
        <w:t>two-meter-long</w:t>
      </w:r>
      <w:r w:rsidR="00FB0834" w:rsidRPr="004E37ED">
        <w:rPr>
          <w:rFonts w:asciiTheme="minorHAnsi" w:hAnsiTheme="minorHAnsi" w:cstheme="majorBidi"/>
          <w:sz w:val="24"/>
          <w:szCs w:val="24"/>
          <w:lang w:bidi="he-IL"/>
          <w:rPrChange w:id="333" w:author="Irina Oryshkevich" w:date="2022-04-04T23:15:00Z">
            <w:rPr>
              <w:rFonts w:asciiTheme="minorHAnsi" w:hAnsiTheme="minorHAnsi" w:cstheme="majorBidi"/>
              <w:sz w:val="24"/>
              <w:szCs w:val="24"/>
              <w:lang w:bidi="he-IL"/>
            </w:rPr>
          </w:rPrChange>
        </w:rPr>
        <w:t xml:space="preserve"> snake headdress</w:t>
      </w:r>
      <w:r w:rsidR="00595A4B" w:rsidRPr="004E37ED">
        <w:rPr>
          <w:rFonts w:asciiTheme="minorHAnsi" w:hAnsiTheme="minorHAnsi" w:cstheme="majorBidi"/>
          <w:sz w:val="24"/>
          <w:szCs w:val="24"/>
          <w:lang w:bidi="he-IL"/>
          <w:rPrChange w:id="334" w:author="Irina Oryshkevich" w:date="2022-04-04T23:15:00Z">
            <w:rPr>
              <w:rFonts w:asciiTheme="minorHAnsi" w:hAnsiTheme="minorHAnsi" w:cstheme="majorBidi"/>
              <w:sz w:val="24"/>
              <w:szCs w:val="24"/>
              <w:lang w:bidi="he-IL"/>
            </w:rPr>
          </w:rPrChange>
        </w:rPr>
        <w:t xml:space="preserve"> </w:t>
      </w:r>
      <w:r w:rsidR="00680BD7" w:rsidRPr="004E37ED">
        <w:rPr>
          <w:rFonts w:asciiTheme="minorHAnsi" w:hAnsiTheme="minorHAnsi" w:cstheme="majorBidi"/>
          <w:sz w:val="24"/>
          <w:szCs w:val="24"/>
          <w:lang w:bidi="he-IL"/>
          <w:rPrChange w:id="335" w:author="Irina Oryshkevich" w:date="2022-04-04T23:15:00Z">
            <w:rPr>
              <w:rFonts w:asciiTheme="minorHAnsi" w:hAnsiTheme="minorHAnsi" w:cstheme="majorBidi"/>
              <w:sz w:val="24"/>
              <w:szCs w:val="24"/>
              <w:lang w:bidi="he-IL"/>
            </w:rPr>
          </w:rPrChange>
        </w:rPr>
        <w:t>attached to his scalp</w:t>
      </w:r>
      <w:ins w:id="336" w:author="Irina Oryshkevich" w:date="2022-04-02T22:24:00Z">
        <w:r w:rsidR="00DB4505" w:rsidRPr="004E37ED">
          <w:rPr>
            <w:rFonts w:asciiTheme="minorHAnsi" w:hAnsiTheme="minorHAnsi" w:cstheme="majorBidi"/>
            <w:sz w:val="24"/>
            <w:szCs w:val="24"/>
            <w:lang w:bidi="he-IL"/>
            <w:rPrChange w:id="337" w:author="Irina Oryshkevich" w:date="2022-04-04T23:15:00Z">
              <w:rPr>
                <w:rFonts w:asciiTheme="minorHAnsi" w:hAnsiTheme="minorHAnsi" w:cstheme="majorBidi"/>
                <w:sz w:val="24"/>
                <w:szCs w:val="24"/>
                <w:lang w:bidi="he-IL"/>
              </w:rPr>
            </w:rPrChange>
          </w:rPr>
          <w:t xml:space="preserve"> perform</w:t>
        </w:r>
      </w:ins>
      <w:r w:rsidR="00FB0834" w:rsidRPr="004E37ED">
        <w:rPr>
          <w:rFonts w:asciiTheme="minorHAnsi" w:hAnsiTheme="minorHAnsi" w:cstheme="majorBidi"/>
          <w:sz w:val="24"/>
          <w:szCs w:val="24"/>
          <w:lang w:bidi="he-IL"/>
          <w:rPrChange w:id="338" w:author="Irina Oryshkevich" w:date="2022-04-04T23:15:00Z">
            <w:rPr>
              <w:rFonts w:asciiTheme="minorHAnsi" w:hAnsiTheme="minorHAnsi" w:cstheme="majorBidi"/>
              <w:sz w:val="24"/>
              <w:szCs w:val="24"/>
              <w:lang w:bidi="he-IL"/>
            </w:rPr>
          </w:rPrChange>
        </w:rPr>
        <w:t xml:space="preserve"> wi</w:t>
      </w:r>
      <w:r w:rsidR="00513AE9" w:rsidRPr="004E37ED">
        <w:rPr>
          <w:rFonts w:asciiTheme="minorHAnsi" w:hAnsiTheme="minorHAnsi" w:cstheme="majorBidi"/>
          <w:sz w:val="24"/>
          <w:szCs w:val="24"/>
          <w:lang w:bidi="he-IL"/>
          <w:rPrChange w:id="339" w:author="Irina Oryshkevich" w:date="2022-04-04T23:15:00Z">
            <w:rPr>
              <w:rFonts w:asciiTheme="minorHAnsi" w:hAnsiTheme="minorHAnsi" w:cstheme="majorBidi"/>
              <w:sz w:val="24"/>
              <w:szCs w:val="24"/>
              <w:lang w:bidi="he-IL"/>
            </w:rPr>
          </w:rPrChange>
        </w:rPr>
        <w:t xml:space="preserve">thout breaking </w:t>
      </w:r>
      <w:r w:rsidR="00E362A6" w:rsidRPr="004E37ED">
        <w:rPr>
          <w:rFonts w:asciiTheme="minorHAnsi" w:hAnsiTheme="minorHAnsi" w:cstheme="majorBidi"/>
          <w:sz w:val="24"/>
          <w:szCs w:val="24"/>
          <w:lang w:bidi="he-IL"/>
          <w:rPrChange w:id="340" w:author="Irina Oryshkevich" w:date="2022-04-04T23:15:00Z">
            <w:rPr>
              <w:rFonts w:asciiTheme="minorHAnsi" w:hAnsiTheme="minorHAnsi" w:cstheme="majorBidi"/>
              <w:sz w:val="24"/>
              <w:szCs w:val="24"/>
              <w:lang w:bidi="he-IL"/>
            </w:rPr>
          </w:rPrChange>
        </w:rPr>
        <w:t>his</w:t>
      </w:r>
      <w:r w:rsidR="00513AE9" w:rsidRPr="004E37ED">
        <w:rPr>
          <w:rFonts w:asciiTheme="minorHAnsi" w:hAnsiTheme="minorHAnsi" w:cstheme="majorBidi"/>
          <w:sz w:val="24"/>
          <w:szCs w:val="24"/>
          <w:lang w:bidi="he-IL"/>
          <w:rPrChange w:id="341" w:author="Irina Oryshkevich" w:date="2022-04-04T23:15:00Z">
            <w:rPr>
              <w:rFonts w:asciiTheme="minorHAnsi" w:hAnsiTheme="minorHAnsi" w:cstheme="majorBidi"/>
              <w:sz w:val="24"/>
              <w:szCs w:val="24"/>
              <w:lang w:bidi="he-IL"/>
            </w:rPr>
          </w:rPrChange>
        </w:rPr>
        <w:t xml:space="preserve"> n</w:t>
      </w:r>
      <w:r w:rsidR="009C5CDB" w:rsidRPr="004E37ED">
        <w:rPr>
          <w:rFonts w:asciiTheme="minorHAnsi" w:hAnsiTheme="minorHAnsi" w:cstheme="majorBidi"/>
          <w:sz w:val="24"/>
          <w:szCs w:val="24"/>
          <w:lang w:bidi="he-IL"/>
          <w:rPrChange w:id="342" w:author="Irina Oryshkevich" w:date="2022-04-04T23:15:00Z">
            <w:rPr>
              <w:rFonts w:asciiTheme="minorHAnsi" w:hAnsiTheme="minorHAnsi" w:cstheme="majorBidi"/>
              <w:sz w:val="24"/>
              <w:szCs w:val="24"/>
              <w:lang w:bidi="he-IL"/>
            </w:rPr>
          </w:rPrChange>
        </w:rPr>
        <w:t>eck</w:t>
      </w:r>
      <w:del w:id="343" w:author="Irina Oryshkevich" w:date="2022-04-02T22:24:00Z">
        <w:r w:rsidR="008A682C" w:rsidRPr="004E37ED" w:rsidDel="00DB4505">
          <w:rPr>
            <w:rFonts w:asciiTheme="minorHAnsi" w:hAnsiTheme="minorHAnsi" w:cstheme="majorBidi"/>
            <w:sz w:val="24"/>
            <w:szCs w:val="24"/>
            <w:lang w:bidi="he-IL"/>
            <w:rPrChange w:id="344" w:author="Irina Oryshkevich" w:date="2022-04-04T23:15:00Z">
              <w:rPr>
                <w:rFonts w:asciiTheme="minorHAnsi" w:hAnsiTheme="minorHAnsi" w:cstheme="majorBidi"/>
                <w:sz w:val="24"/>
                <w:szCs w:val="24"/>
                <w:lang w:bidi="he-IL"/>
              </w:rPr>
            </w:rPrChange>
          </w:rPr>
          <w:delText>.</w:delText>
        </w:r>
      </w:del>
      <w:ins w:id="345" w:author="Irina Oryshkevich" w:date="2022-04-02T22:24:00Z">
        <w:r w:rsidR="00DB4505" w:rsidRPr="004E37ED">
          <w:rPr>
            <w:rFonts w:asciiTheme="minorHAnsi" w:hAnsiTheme="minorHAnsi" w:cstheme="majorBidi"/>
            <w:sz w:val="24"/>
            <w:szCs w:val="24"/>
            <w:lang w:bidi="he-IL"/>
            <w:rPrChange w:id="346" w:author="Irina Oryshkevich" w:date="2022-04-04T23:15:00Z">
              <w:rPr>
                <w:rFonts w:asciiTheme="minorHAnsi" w:hAnsiTheme="minorHAnsi" w:cstheme="majorBidi"/>
                <w:sz w:val="24"/>
                <w:szCs w:val="24"/>
                <w:lang w:bidi="he-IL"/>
              </w:rPr>
            </w:rPrChange>
          </w:rPr>
          <w:t>?</w:t>
        </w:r>
      </w:ins>
    </w:p>
    <w:p w14:paraId="51506589" w14:textId="441D37E5" w:rsidR="00CF5AC2" w:rsidRPr="004E37ED" w:rsidRDefault="00513AE9" w:rsidP="006C73A4">
      <w:pPr>
        <w:spacing w:line="276" w:lineRule="auto"/>
        <w:rPr>
          <w:rFonts w:asciiTheme="minorHAnsi" w:hAnsiTheme="minorHAnsi" w:cstheme="majorBidi"/>
          <w:sz w:val="24"/>
          <w:szCs w:val="24"/>
          <w:lang w:bidi="he-IL"/>
          <w:rPrChange w:id="347" w:author="Irina Oryshkevich" w:date="2022-04-04T23:15:00Z">
            <w:rPr>
              <w:rFonts w:asciiTheme="minorHAnsi" w:hAnsiTheme="minorHAnsi" w:cstheme="majorBidi"/>
              <w:sz w:val="24"/>
              <w:szCs w:val="24"/>
              <w:lang w:bidi="he-IL"/>
            </w:rPr>
          </w:rPrChange>
        </w:rPr>
      </w:pPr>
      <w:r w:rsidRPr="004E37ED">
        <w:rPr>
          <w:rFonts w:asciiTheme="minorHAnsi" w:hAnsiTheme="minorHAnsi" w:cstheme="majorBidi"/>
          <w:sz w:val="24"/>
          <w:szCs w:val="24"/>
          <w:lang w:bidi="he-IL"/>
          <w:rPrChange w:id="348" w:author="Irina Oryshkevich" w:date="2022-04-04T23:15:00Z">
            <w:rPr>
              <w:rFonts w:asciiTheme="minorHAnsi" w:hAnsiTheme="minorHAnsi" w:cstheme="majorBidi"/>
              <w:sz w:val="24"/>
              <w:szCs w:val="24"/>
              <w:lang w:bidi="he-IL"/>
            </w:rPr>
          </w:rPrChange>
        </w:rPr>
        <w:t>It took year</w:t>
      </w:r>
      <w:r w:rsidR="008A682C" w:rsidRPr="004E37ED">
        <w:rPr>
          <w:rFonts w:asciiTheme="minorHAnsi" w:hAnsiTheme="minorHAnsi" w:cstheme="majorBidi"/>
          <w:sz w:val="24"/>
          <w:szCs w:val="24"/>
          <w:lang w:bidi="he-IL"/>
          <w:rPrChange w:id="349" w:author="Irina Oryshkevich" w:date="2022-04-04T23:15:00Z">
            <w:rPr>
              <w:rFonts w:asciiTheme="minorHAnsi" w:hAnsiTheme="minorHAnsi" w:cstheme="majorBidi"/>
              <w:sz w:val="24"/>
              <w:szCs w:val="24"/>
              <w:lang w:bidi="he-IL"/>
            </w:rPr>
          </w:rPrChange>
        </w:rPr>
        <w:t>s</w:t>
      </w:r>
      <w:r w:rsidR="00F6457C" w:rsidRPr="004E37ED">
        <w:rPr>
          <w:rFonts w:asciiTheme="minorHAnsi" w:hAnsiTheme="minorHAnsi" w:cstheme="majorBidi"/>
          <w:sz w:val="24"/>
          <w:szCs w:val="24"/>
          <w:lang w:bidi="he-IL"/>
          <w:rPrChange w:id="350" w:author="Irina Oryshkevich" w:date="2022-04-04T23:15:00Z">
            <w:rPr>
              <w:rFonts w:asciiTheme="minorHAnsi" w:hAnsiTheme="minorHAnsi" w:cstheme="majorBidi"/>
              <w:sz w:val="24"/>
              <w:szCs w:val="24"/>
              <w:lang w:bidi="he-IL"/>
            </w:rPr>
          </w:rPrChange>
        </w:rPr>
        <w:t>,</w:t>
      </w:r>
      <w:r w:rsidR="008A682C" w:rsidRPr="004E37ED">
        <w:rPr>
          <w:rFonts w:asciiTheme="minorHAnsi" w:hAnsiTheme="minorHAnsi" w:cstheme="majorBidi"/>
          <w:sz w:val="24"/>
          <w:szCs w:val="24"/>
          <w:lang w:bidi="he-IL"/>
          <w:rPrChange w:id="351" w:author="Irina Oryshkevich" w:date="2022-04-04T23:15:00Z">
            <w:rPr>
              <w:rFonts w:asciiTheme="minorHAnsi" w:hAnsiTheme="minorHAnsi" w:cstheme="majorBidi"/>
              <w:sz w:val="24"/>
              <w:szCs w:val="24"/>
              <w:lang w:bidi="he-IL"/>
            </w:rPr>
          </w:rPrChange>
        </w:rPr>
        <w:t xml:space="preserve"> </w:t>
      </w:r>
      <w:r w:rsidR="00755F73" w:rsidRPr="004E37ED">
        <w:rPr>
          <w:rFonts w:asciiTheme="minorHAnsi" w:hAnsiTheme="minorHAnsi" w:cstheme="majorBidi"/>
          <w:sz w:val="24"/>
          <w:szCs w:val="24"/>
          <w:lang w:bidi="he-IL"/>
          <w:rPrChange w:id="352" w:author="Irina Oryshkevich" w:date="2022-04-04T23:15:00Z">
            <w:rPr>
              <w:rFonts w:asciiTheme="minorHAnsi" w:hAnsiTheme="minorHAnsi" w:cstheme="majorBidi"/>
              <w:sz w:val="24"/>
              <w:szCs w:val="24"/>
              <w:lang w:bidi="he-IL"/>
            </w:rPr>
          </w:rPrChange>
        </w:rPr>
        <w:t>long</w:t>
      </w:r>
      <w:r w:rsidR="00160BA3" w:rsidRPr="004E37ED">
        <w:rPr>
          <w:rFonts w:asciiTheme="minorHAnsi" w:hAnsiTheme="minorHAnsi" w:cstheme="majorBidi"/>
          <w:sz w:val="24"/>
          <w:szCs w:val="24"/>
          <w:lang w:bidi="he-IL"/>
          <w:rPrChange w:id="353" w:author="Irina Oryshkevich" w:date="2022-04-04T23:15:00Z">
            <w:rPr>
              <w:rFonts w:asciiTheme="minorHAnsi" w:hAnsiTheme="minorHAnsi" w:cstheme="majorBidi"/>
              <w:sz w:val="24"/>
              <w:szCs w:val="24"/>
              <w:lang w:bidi="he-IL"/>
            </w:rPr>
          </w:rPrChange>
        </w:rPr>
        <w:t>-</w:t>
      </w:r>
      <w:r w:rsidR="00755F73" w:rsidRPr="004E37ED">
        <w:rPr>
          <w:rFonts w:asciiTheme="minorHAnsi" w:hAnsiTheme="minorHAnsi" w:cstheme="majorBidi"/>
          <w:sz w:val="24"/>
          <w:szCs w:val="24"/>
          <w:lang w:bidi="he-IL"/>
          <w:rPrChange w:id="354" w:author="Irina Oryshkevich" w:date="2022-04-04T23:15:00Z">
            <w:rPr>
              <w:rFonts w:asciiTheme="minorHAnsi" w:hAnsiTheme="minorHAnsi" w:cstheme="majorBidi"/>
              <w:sz w:val="24"/>
              <w:szCs w:val="24"/>
              <w:lang w:bidi="he-IL"/>
            </w:rPr>
          </w:rPrChange>
        </w:rPr>
        <w:t xml:space="preserve">term </w:t>
      </w:r>
      <w:r w:rsidR="007B257F" w:rsidRPr="004E37ED">
        <w:rPr>
          <w:rFonts w:asciiTheme="minorHAnsi" w:hAnsiTheme="minorHAnsi" w:cstheme="majorBidi"/>
          <w:sz w:val="24"/>
          <w:szCs w:val="24"/>
          <w:lang w:bidi="he-IL"/>
          <w:rPrChange w:id="355" w:author="Irina Oryshkevich" w:date="2022-04-04T23:15:00Z">
            <w:rPr>
              <w:rFonts w:asciiTheme="minorHAnsi" w:hAnsiTheme="minorHAnsi" w:cstheme="majorBidi"/>
              <w:sz w:val="24"/>
              <w:szCs w:val="24"/>
              <w:lang w:bidi="he-IL"/>
            </w:rPr>
          </w:rPrChange>
        </w:rPr>
        <w:t>relations</w:t>
      </w:r>
      <w:r w:rsidR="00160BA3" w:rsidRPr="004E37ED">
        <w:rPr>
          <w:rFonts w:asciiTheme="minorHAnsi" w:hAnsiTheme="minorHAnsi" w:cstheme="majorBidi"/>
          <w:sz w:val="24"/>
          <w:szCs w:val="24"/>
          <w:lang w:bidi="he-IL"/>
          <w:rPrChange w:id="356" w:author="Irina Oryshkevich" w:date="2022-04-04T23:15:00Z">
            <w:rPr>
              <w:rFonts w:asciiTheme="minorHAnsi" w:hAnsiTheme="minorHAnsi" w:cstheme="majorBidi"/>
              <w:sz w:val="24"/>
              <w:szCs w:val="24"/>
              <w:lang w:bidi="he-IL"/>
            </w:rPr>
          </w:rPrChange>
        </w:rPr>
        <w:t>hips</w:t>
      </w:r>
      <w:r w:rsidR="007B257F" w:rsidRPr="004E37ED">
        <w:rPr>
          <w:rFonts w:asciiTheme="minorHAnsi" w:hAnsiTheme="minorHAnsi" w:cstheme="majorBidi"/>
          <w:sz w:val="24"/>
          <w:szCs w:val="24"/>
          <w:lang w:bidi="he-IL"/>
          <w:rPrChange w:id="357" w:author="Irina Oryshkevich" w:date="2022-04-04T23:15:00Z">
            <w:rPr>
              <w:rFonts w:asciiTheme="minorHAnsi" w:hAnsiTheme="minorHAnsi" w:cstheme="majorBidi"/>
              <w:sz w:val="24"/>
              <w:szCs w:val="24"/>
              <w:lang w:bidi="he-IL"/>
            </w:rPr>
          </w:rPrChange>
        </w:rPr>
        <w:t xml:space="preserve"> and friendships with </w:t>
      </w:r>
      <w:r w:rsidR="00584A99" w:rsidRPr="004E37ED">
        <w:rPr>
          <w:rFonts w:asciiTheme="minorHAnsi" w:hAnsiTheme="minorHAnsi" w:cstheme="majorBidi"/>
          <w:sz w:val="24"/>
          <w:szCs w:val="24"/>
          <w:lang w:bidi="he-IL"/>
          <w:rPrChange w:id="358" w:author="Irina Oryshkevich" w:date="2022-04-04T23:15:00Z">
            <w:rPr>
              <w:rFonts w:asciiTheme="minorHAnsi" w:hAnsiTheme="minorHAnsi" w:cstheme="majorBidi"/>
              <w:sz w:val="24"/>
              <w:szCs w:val="24"/>
              <w:lang w:bidi="he-IL"/>
            </w:rPr>
          </w:rPrChange>
        </w:rPr>
        <w:t>Guinean collectors and scholars</w:t>
      </w:r>
      <w:del w:id="359" w:author="Irina Oryshkevich" w:date="2022-04-02T22:24:00Z">
        <w:r w:rsidR="00584A99" w:rsidRPr="004E37ED" w:rsidDel="00DB4505">
          <w:rPr>
            <w:rFonts w:asciiTheme="minorHAnsi" w:hAnsiTheme="minorHAnsi" w:cstheme="majorBidi"/>
            <w:sz w:val="24"/>
            <w:szCs w:val="24"/>
            <w:lang w:bidi="he-IL"/>
            <w:rPrChange w:id="360" w:author="Irina Oryshkevich" w:date="2022-04-04T23:15:00Z">
              <w:rPr>
                <w:rFonts w:asciiTheme="minorHAnsi" w:hAnsiTheme="minorHAnsi" w:cstheme="majorBidi"/>
                <w:sz w:val="24"/>
                <w:szCs w:val="24"/>
                <w:lang w:bidi="he-IL"/>
              </w:rPr>
            </w:rPrChange>
          </w:rPr>
          <w:delText xml:space="preserve"> </w:delText>
        </w:r>
        <w:r w:rsidR="00D267D7" w:rsidRPr="004E37ED" w:rsidDel="00DB4505">
          <w:rPr>
            <w:rFonts w:asciiTheme="minorHAnsi" w:hAnsiTheme="minorHAnsi" w:cstheme="majorBidi"/>
            <w:sz w:val="24"/>
            <w:szCs w:val="24"/>
            <w:lang w:bidi="he-IL"/>
            <w:rPrChange w:id="361" w:author="Irina Oryshkevich" w:date="2022-04-04T23:15:00Z">
              <w:rPr>
                <w:rFonts w:asciiTheme="minorHAnsi" w:hAnsiTheme="minorHAnsi" w:cstheme="majorBidi"/>
                <w:sz w:val="24"/>
                <w:szCs w:val="24"/>
                <w:lang w:bidi="he-IL"/>
              </w:rPr>
            </w:rPrChange>
          </w:rPr>
          <w:delText>till</w:delText>
        </w:r>
      </w:del>
      <w:ins w:id="362" w:author="Irina Oryshkevich" w:date="2022-04-02T22:24:00Z">
        <w:r w:rsidR="00DB4505" w:rsidRPr="004E37ED">
          <w:rPr>
            <w:rFonts w:asciiTheme="minorHAnsi" w:hAnsiTheme="minorHAnsi" w:cstheme="majorBidi"/>
            <w:sz w:val="24"/>
            <w:szCs w:val="24"/>
            <w:lang w:bidi="he-IL"/>
            <w:rPrChange w:id="363" w:author="Irina Oryshkevich" w:date="2022-04-04T23:15:00Z">
              <w:rPr>
                <w:rFonts w:asciiTheme="minorHAnsi" w:hAnsiTheme="minorHAnsi" w:cstheme="majorBidi"/>
                <w:sz w:val="24"/>
                <w:szCs w:val="24"/>
                <w:lang w:bidi="he-IL"/>
              </w:rPr>
            </w:rPrChange>
          </w:rPr>
          <w:t xml:space="preserve"> before</w:t>
        </w:r>
      </w:ins>
      <w:r w:rsidRPr="004E37ED">
        <w:rPr>
          <w:rFonts w:asciiTheme="minorHAnsi" w:hAnsiTheme="minorHAnsi" w:cstheme="majorBidi"/>
          <w:sz w:val="24"/>
          <w:szCs w:val="24"/>
          <w:lang w:bidi="he-IL"/>
          <w:rPrChange w:id="364" w:author="Irina Oryshkevich" w:date="2022-04-04T23:15:00Z">
            <w:rPr>
              <w:rFonts w:asciiTheme="minorHAnsi" w:hAnsiTheme="minorHAnsi" w:cstheme="majorBidi"/>
              <w:sz w:val="24"/>
              <w:szCs w:val="24"/>
              <w:lang w:bidi="he-IL"/>
            </w:rPr>
          </w:rPrChange>
        </w:rPr>
        <w:t xml:space="preserve"> the richness and </w:t>
      </w:r>
      <w:r w:rsidR="00635BB7" w:rsidRPr="004E37ED">
        <w:rPr>
          <w:rFonts w:asciiTheme="minorHAnsi" w:hAnsiTheme="minorHAnsi" w:cstheme="majorBidi"/>
          <w:sz w:val="24"/>
          <w:szCs w:val="24"/>
          <w:lang w:bidi="he-IL"/>
          <w:rPrChange w:id="365" w:author="Irina Oryshkevich" w:date="2022-04-04T23:15:00Z">
            <w:rPr>
              <w:rFonts w:asciiTheme="minorHAnsi" w:hAnsiTheme="minorHAnsi" w:cstheme="majorBidi"/>
              <w:sz w:val="24"/>
              <w:szCs w:val="24"/>
              <w:lang w:bidi="he-IL"/>
            </w:rPr>
          </w:rPrChange>
        </w:rPr>
        <w:t xml:space="preserve">sophistication of the Baga culture became </w:t>
      </w:r>
      <w:ins w:id="366" w:author="Irina Oryshkevich" w:date="2022-04-02T22:24:00Z">
        <w:r w:rsidR="00DB4505" w:rsidRPr="004E37ED">
          <w:rPr>
            <w:rFonts w:asciiTheme="minorHAnsi" w:hAnsiTheme="minorHAnsi" w:cstheme="majorBidi"/>
            <w:sz w:val="24"/>
            <w:szCs w:val="24"/>
            <w:lang w:bidi="he-IL"/>
            <w:rPrChange w:id="367" w:author="Irina Oryshkevich" w:date="2022-04-04T23:15:00Z">
              <w:rPr>
                <w:rFonts w:asciiTheme="minorHAnsi" w:hAnsiTheme="minorHAnsi" w:cstheme="majorBidi"/>
                <w:sz w:val="24"/>
                <w:szCs w:val="24"/>
                <w:lang w:bidi="he-IL"/>
              </w:rPr>
            </w:rPrChange>
          </w:rPr>
          <w:t xml:space="preserve">fully </w:t>
        </w:r>
      </w:ins>
      <w:r w:rsidR="00635BB7" w:rsidRPr="004E37ED">
        <w:rPr>
          <w:rFonts w:asciiTheme="minorHAnsi" w:hAnsiTheme="minorHAnsi" w:cstheme="majorBidi"/>
          <w:sz w:val="24"/>
          <w:szCs w:val="24"/>
          <w:lang w:bidi="he-IL"/>
          <w:rPrChange w:id="368" w:author="Irina Oryshkevich" w:date="2022-04-04T23:15:00Z">
            <w:rPr>
              <w:rFonts w:asciiTheme="minorHAnsi" w:hAnsiTheme="minorHAnsi" w:cstheme="majorBidi"/>
              <w:sz w:val="24"/>
              <w:szCs w:val="24"/>
              <w:lang w:bidi="he-IL"/>
            </w:rPr>
          </w:rPrChange>
        </w:rPr>
        <w:t>apparen</w:t>
      </w:r>
      <w:r w:rsidR="00507B88" w:rsidRPr="004E37ED">
        <w:rPr>
          <w:rFonts w:asciiTheme="minorHAnsi" w:hAnsiTheme="minorHAnsi" w:cstheme="majorBidi"/>
          <w:sz w:val="24"/>
          <w:szCs w:val="24"/>
          <w:lang w:bidi="he-IL"/>
          <w:rPrChange w:id="369" w:author="Irina Oryshkevich" w:date="2022-04-04T23:15:00Z">
            <w:rPr>
              <w:rFonts w:asciiTheme="minorHAnsi" w:hAnsiTheme="minorHAnsi" w:cstheme="majorBidi"/>
              <w:sz w:val="24"/>
              <w:szCs w:val="24"/>
              <w:lang w:bidi="he-IL"/>
            </w:rPr>
          </w:rPrChange>
        </w:rPr>
        <w:t>t</w:t>
      </w:r>
      <w:r w:rsidR="00591659" w:rsidRPr="004E37ED">
        <w:rPr>
          <w:rFonts w:asciiTheme="minorHAnsi" w:hAnsiTheme="minorHAnsi" w:cstheme="majorBidi"/>
          <w:sz w:val="24"/>
          <w:szCs w:val="24"/>
          <w:lang w:bidi="he-IL"/>
          <w:rPrChange w:id="370" w:author="Irina Oryshkevich" w:date="2022-04-04T23:15:00Z">
            <w:rPr>
              <w:rFonts w:asciiTheme="minorHAnsi" w:hAnsiTheme="minorHAnsi" w:cstheme="majorBidi"/>
              <w:sz w:val="24"/>
              <w:szCs w:val="24"/>
              <w:lang w:bidi="he-IL"/>
            </w:rPr>
          </w:rPrChange>
        </w:rPr>
        <w:t xml:space="preserve"> to me</w:t>
      </w:r>
      <w:r w:rsidR="00ED29D4" w:rsidRPr="004E37ED">
        <w:rPr>
          <w:rFonts w:asciiTheme="minorHAnsi" w:hAnsiTheme="minorHAnsi" w:cstheme="majorBidi"/>
          <w:sz w:val="24"/>
          <w:szCs w:val="24"/>
          <w:lang w:bidi="he-IL"/>
          <w:rPrChange w:id="371" w:author="Irina Oryshkevich" w:date="2022-04-04T23:15:00Z">
            <w:rPr>
              <w:rFonts w:asciiTheme="minorHAnsi" w:hAnsiTheme="minorHAnsi" w:cstheme="majorBidi"/>
              <w:sz w:val="24"/>
              <w:szCs w:val="24"/>
              <w:lang w:bidi="he-IL"/>
            </w:rPr>
          </w:rPrChange>
        </w:rPr>
        <w:t>.</w:t>
      </w:r>
    </w:p>
    <w:p w14:paraId="70A75450" w14:textId="77777777" w:rsidR="00BE6ABC" w:rsidRPr="004E37ED" w:rsidRDefault="00BE6ABC" w:rsidP="006C73A4">
      <w:pPr>
        <w:spacing w:line="276" w:lineRule="auto"/>
        <w:rPr>
          <w:rFonts w:asciiTheme="minorHAnsi" w:hAnsiTheme="minorHAnsi" w:cstheme="majorBidi"/>
          <w:sz w:val="24"/>
          <w:szCs w:val="24"/>
          <w:lang w:bidi="he-IL"/>
          <w:rPrChange w:id="372" w:author="Irina Oryshkevich" w:date="2022-04-04T23:15:00Z">
            <w:rPr>
              <w:rFonts w:asciiTheme="minorHAnsi" w:hAnsiTheme="minorHAnsi" w:cstheme="majorBidi"/>
              <w:sz w:val="24"/>
              <w:szCs w:val="24"/>
              <w:lang w:bidi="he-IL"/>
            </w:rPr>
          </w:rPrChange>
        </w:rPr>
      </w:pPr>
    </w:p>
    <w:p w14:paraId="1AAA69B0" w14:textId="77777777" w:rsidR="00F81376" w:rsidRPr="004E37ED" w:rsidRDefault="00F81376" w:rsidP="006C73A4">
      <w:pPr>
        <w:spacing w:line="276" w:lineRule="auto"/>
        <w:rPr>
          <w:rFonts w:asciiTheme="minorHAnsi" w:hAnsiTheme="minorHAnsi" w:cstheme="majorBidi"/>
          <w:sz w:val="24"/>
          <w:szCs w:val="24"/>
          <w:lang w:bidi="he-IL"/>
          <w:rPrChange w:id="373" w:author="Irina Oryshkevich" w:date="2022-04-04T23:15:00Z">
            <w:rPr>
              <w:rFonts w:asciiTheme="minorHAnsi" w:hAnsiTheme="minorHAnsi" w:cstheme="majorBidi"/>
              <w:sz w:val="24"/>
              <w:szCs w:val="24"/>
              <w:lang w:bidi="he-IL"/>
            </w:rPr>
          </w:rPrChange>
        </w:rPr>
      </w:pPr>
    </w:p>
    <w:p w14:paraId="0EB70665" w14:textId="78A38403" w:rsidR="0062793A" w:rsidRPr="004E37ED" w:rsidRDefault="00E6336F" w:rsidP="006C73A4">
      <w:pPr>
        <w:spacing w:line="276" w:lineRule="auto"/>
        <w:rPr>
          <w:rFonts w:asciiTheme="minorHAnsi" w:hAnsiTheme="minorHAnsi" w:cstheme="majorBidi"/>
          <w:sz w:val="40"/>
          <w:szCs w:val="40"/>
          <w:rPrChange w:id="374" w:author="Irina Oryshkevich" w:date="2022-04-04T23:15:00Z">
            <w:rPr>
              <w:rFonts w:asciiTheme="minorHAnsi" w:hAnsiTheme="minorHAnsi" w:cstheme="majorBidi"/>
              <w:sz w:val="40"/>
              <w:szCs w:val="40"/>
            </w:rPr>
          </w:rPrChange>
        </w:rPr>
      </w:pPr>
      <w:r w:rsidRPr="004E37ED">
        <w:rPr>
          <w:rFonts w:asciiTheme="minorHAnsi" w:hAnsiTheme="minorHAnsi" w:cstheme="majorBidi"/>
          <w:sz w:val="40"/>
          <w:szCs w:val="40"/>
          <w:rPrChange w:id="375" w:author="Irina Oryshkevich" w:date="2022-04-04T23:15:00Z">
            <w:rPr>
              <w:rFonts w:asciiTheme="minorHAnsi" w:hAnsiTheme="minorHAnsi" w:cstheme="majorBidi"/>
              <w:sz w:val="40"/>
              <w:szCs w:val="40"/>
            </w:rPr>
          </w:rPrChange>
        </w:rPr>
        <w:t>The Baga</w:t>
      </w:r>
    </w:p>
    <w:p w14:paraId="26C1DD7D" w14:textId="77777777" w:rsidR="00367898" w:rsidRPr="004E37ED" w:rsidRDefault="00367898" w:rsidP="006C73A4">
      <w:pPr>
        <w:spacing w:line="276" w:lineRule="auto"/>
        <w:rPr>
          <w:rFonts w:asciiTheme="minorHAnsi" w:hAnsiTheme="minorHAnsi" w:cstheme="majorBidi"/>
          <w:sz w:val="40"/>
          <w:szCs w:val="40"/>
          <w:rPrChange w:id="376" w:author="Irina Oryshkevich" w:date="2022-04-04T23:15:00Z">
            <w:rPr>
              <w:rFonts w:asciiTheme="minorHAnsi" w:hAnsiTheme="minorHAnsi" w:cstheme="majorBidi"/>
              <w:sz w:val="40"/>
              <w:szCs w:val="40"/>
            </w:rPr>
          </w:rPrChange>
        </w:rPr>
      </w:pPr>
    </w:p>
    <w:p w14:paraId="314BA2B7" w14:textId="45DDD6CA" w:rsidR="00AE2223" w:rsidRPr="004E37ED" w:rsidRDefault="004522DC" w:rsidP="006C73A4">
      <w:pPr>
        <w:spacing w:line="276" w:lineRule="auto"/>
        <w:rPr>
          <w:rFonts w:asciiTheme="minorHAnsi" w:hAnsiTheme="minorHAnsi" w:cstheme="majorBidi"/>
          <w:sz w:val="24"/>
          <w:szCs w:val="24"/>
          <w:rPrChange w:id="377"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378" w:author="Irina Oryshkevich" w:date="2022-04-04T23:15:00Z">
            <w:rPr>
              <w:rFonts w:asciiTheme="minorHAnsi" w:hAnsiTheme="minorHAnsi" w:cstheme="majorBidi"/>
              <w:sz w:val="24"/>
              <w:szCs w:val="24"/>
            </w:rPr>
          </w:rPrChange>
        </w:rPr>
        <w:t xml:space="preserve">The </w:t>
      </w:r>
      <w:r w:rsidR="009F42CA" w:rsidRPr="004E37ED">
        <w:rPr>
          <w:rFonts w:asciiTheme="minorHAnsi" w:hAnsiTheme="minorHAnsi" w:cstheme="majorBidi"/>
          <w:sz w:val="24"/>
          <w:szCs w:val="24"/>
          <w:rPrChange w:id="379" w:author="Irina Oryshkevich" w:date="2022-04-04T23:15:00Z">
            <w:rPr>
              <w:rFonts w:asciiTheme="minorHAnsi" w:hAnsiTheme="minorHAnsi" w:cstheme="majorBidi"/>
              <w:sz w:val="24"/>
              <w:szCs w:val="24"/>
            </w:rPr>
          </w:rPrChange>
        </w:rPr>
        <w:t>Baga</w:t>
      </w:r>
      <w:del w:id="380" w:author="Irina Oryshkevich" w:date="2022-04-02T22:25:00Z">
        <w:r w:rsidR="00E50927" w:rsidRPr="004E37ED" w:rsidDel="00DB4505">
          <w:rPr>
            <w:rFonts w:asciiTheme="minorHAnsi" w:hAnsiTheme="minorHAnsi" w:cstheme="majorBidi"/>
            <w:sz w:val="24"/>
            <w:szCs w:val="24"/>
            <w:rPrChange w:id="381" w:author="Irina Oryshkevich" w:date="2022-04-04T23:15:00Z">
              <w:rPr>
                <w:rFonts w:asciiTheme="minorHAnsi" w:hAnsiTheme="minorHAnsi" w:cstheme="majorBidi"/>
                <w:sz w:val="24"/>
                <w:szCs w:val="24"/>
              </w:rPr>
            </w:rPrChange>
          </w:rPr>
          <w:delText xml:space="preserve"> – </w:delText>
        </w:r>
      </w:del>
      <w:ins w:id="382" w:author="Irina Oryshkevich" w:date="2022-04-02T22:25:00Z">
        <w:r w:rsidR="00DB4505" w:rsidRPr="004E37ED">
          <w:rPr>
            <w:rFonts w:asciiTheme="minorHAnsi" w:hAnsiTheme="minorHAnsi" w:cstheme="majorBidi"/>
            <w:sz w:val="24"/>
            <w:szCs w:val="24"/>
            <w:rPrChange w:id="383" w:author="Irina Oryshkevich" w:date="2022-04-04T23:15:00Z">
              <w:rPr>
                <w:rFonts w:asciiTheme="minorHAnsi" w:hAnsiTheme="minorHAnsi" w:cstheme="majorBidi"/>
                <w:sz w:val="24"/>
                <w:szCs w:val="24"/>
              </w:rPr>
            </w:rPrChange>
          </w:rPr>
          <w:t>—</w:t>
        </w:r>
      </w:ins>
      <w:r w:rsidR="00641D4F" w:rsidRPr="004E37ED">
        <w:rPr>
          <w:rFonts w:asciiTheme="minorHAnsi" w:hAnsiTheme="minorHAnsi" w:cstheme="majorBidi"/>
          <w:sz w:val="24"/>
          <w:szCs w:val="24"/>
          <w:rPrChange w:id="384" w:author="Irina Oryshkevich" w:date="2022-04-04T23:15:00Z">
            <w:rPr>
              <w:rFonts w:asciiTheme="minorHAnsi" w:hAnsiTheme="minorHAnsi" w:cstheme="majorBidi"/>
              <w:sz w:val="24"/>
              <w:szCs w:val="24"/>
            </w:rPr>
          </w:rPrChange>
        </w:rPr>
        <w:t>in Susu</w:t>
      </w:r>
      <w:ins w:id="385" w:author="Irina Oryshkevich" w:date="2022-04-02T22:25:00Z">
        <w:r w:rsidR="00DB4505" w:rsidRPr="004E37ED">
          <w:rPr>
            <w:rFonts w:asciiTheme="minorHAnsi" w:hAnsiTheme="minorHAnsi" w:cstheme="majorBidi"/>
            <w:sz w:val="24"/>
            <w:szCs w:val="24"/>
            <w:rPrChange w:id="386" w:author="Irina Oryshkevich" w:date="2022-04-04T23:15:00Z">
              <w:rPr>
                <w:rFonts w:asciiTheme="minorHAnsi" w:hAnsiTheme="minorHAnsi" w:cstheme="majorBidi"/>
                <w:sz w:val="24"/>
                <w:szCs w:val="24"/>
              </w:rPr>
            </w:rPrChange>
          </w:rPr>
          <w:t>,</w:t>
        </w:r>
      </w:ins>
      <w:r w:rsidR="00641D4F" w:rsidRPr="004E37ED">
        <w:rPr>
          <w:rFonts w:asciiTheme="minorHAnsi" w:hAnsiTheme="minorHAnsi" w:cstheme="majorBidi"/>
          <w:sz w:val="24"/>
          <w:szCs w:val="24"/>
          <w:rPrChange w:id="387" w:author="Irina Oryshkevich" w:date="2022-04-04T23:15:00Z">
            <w:rPr>
              <w:rFonts w:asciiTheme="minorHAnsi" w:hAnsiTheme="minorHAnsi" w:cstheme="majorBidi"/>
              <w:sz w:val="24"/>
              <w:szCs w:val="24"/>
            </w:rPr>
          </w:rPrChange>
        </w:rPr>
        <w:t xml:space="preserve"> </w:t>
      </w:r>
      <w:r w:rsidR="00BC3773" w:rsidRPr="004E37ED">
        <w:rPr>
          <w:rFonts w:asciiTheme="minorHAnsi" w:hAnsiTheme="minorHAnsi" w:cstheme="majorBidi"/>
          <w:sz w:val="24"/>
          <w:szCs w:val="24"/>
          <w:rPrChange w:id="388" w:author="Irina Oryshkevich" w:date="2022-04-04T23:15:00Z">
            <w:rPr>
              <w:rFonts w:asciiTheme="minorHAnsi" w:hAnsiTheme="minorHAnsi" w:cstheme="majorBidi"/>
              <w:sz w:val="24"/>
              <w:szCs w:val="24"/>
            </w:rPr>
          </w:rPrChange>
        </w:rPr>
        <w:t>“</w:t>
      </w:r>
      <w:r w:rsidR="00C76642" w:rsidRPr="004E37ED">
        <w:rPr>
          <w:rFonts w:asciiTheme="minorHAnsi" w:hAnsiTheme="minorHAnsi" w:cstheme="majorBidi"/>
          <w:sz w:val="24"/>
          <w:szCs w:val="24"/>
          <w:rPrChange w:id="389" w:author="Irina Oryshkevich" w:date="2022-04-04T23:15:00Z">
            <w:rPr>
              <w:rFonts w:asciiTheme="minorHAnsi" w:hAnsiTheme="minorHAnsi" w:cstheme="majorBidi"/>
              <w:sz w:val="24"/>
              <w:szCs w:val="24"/>
            </w:rPr>
          </w:rPrChange>
        </w:rPr>
        <w:t>inhabitants of the sea</w:t>
      </w:r>
      <w:r w:rsidR="00BC3773" w:rsidRPr="004E37ED">
        <w:rPr>
          <w:rFonts w:asciiTheme="minorHAnsi" w:hAnsiTheme="minorHAnsi" w:cstheme="majorBidi"/>
          <w:sz w:val="24"/>
          <w:szCs w:val="24"/>
          <w:rPrChange w:id="390" w:author="Irina Oryshkevich" w:date="2022-04-04T23:15:00Z">
            <w:rPr>
              <w:rFonts w:asciiTheme="minorHAnsi" w:hAnsiTheme="minorHAnsi" w:cstheme="majorBidi"/>
              <w:sz w:val="24"/>
              <w:szCs w:val="24"/>
            </w:rPr>
          </w:rPrChange>
        </w:rPr>
        <w:t>”</w:t>
      </w:r>
      <w:del w:id="391" w:author="Irina Oryshkevich" w:date="2022-04-02T22:25:00Z">
        <w:r w:rsidR="00E30003" w:rsidRPr="004E37ED" w:rsidDel="00DB4505">
          <w:rPr>
            <w:rFonts w:asciiTheme="minorHAnsi" w:hAnsiTheme="minorHAnsi" w:cstheme="majorBidi"/>
            <w:sz w:val="24"/>
            <w:szCs w:val="24"/>
            <w:rPrChange w:id="392" w:author="Irina Oryshkevich" w:date="2022-04-04T23:15:00Z">
              <w:rPr>
                <w:rFonts w:asciiTheme="minorHAnsi" w:hAnsiTheme="minorHAnsi" w:cstheme="majorBidi"/>
                <w:sz w:val="24"/>
                <w:szCs w:val="24"/>
              </w:rPr>
            </w:rPrChange>
          </w:rPr>
          <w:delText>–</w:delText>
        </w:r>
      </w:del>
      <w:r w:rsidR="00E30003" w:rsidRPr="004E37ED">
        <w:rPr>
          <w:rFonts w:asciiTheme="minorHAnsi" w:hAnsiTheme="minorHAnsi" w:cstheme="majorBidi"/>
          <w:sz w:val="24"/>
          <w:szCs w:val="24"/>
          <w:rPrChange w:id="393" w:author="Irina Oryshkevich" w:date="2022-04-04T23:15:00Z">
            <w:rPr>
              <w:rFonts w:asciiTheme="minorHAnsi" w:hAnsiTheme="minorHAnsi" w:cstheme="majorBidi"/>
              <w:sz w:val="24"/>
              <w:szCs w:val="24"/>
            </w:rPr>
          </w:rPrChange>
        </w:rPr>
        <w:t xml:space="preserve"> or</w:t>
      </w:r>
      <w:r w:rsidR="00C76642" w:rsidRPr="004E37ED">
        <w:rPr>
          <w:rFonts w:asciiTheme="minorHAnsi" w:hAnsiTheme="minorHAnsi" w:cstheme="majorBidi"/>
          <w:sz w:val="24"/>
          <w:szCs w:val="24"/>
          <w:rPrChange w:id="394" w:author="Irina Oryshkevich" w:date="2022-04-04T23:15:00Z">
            <w:rPr>
              <w:rFonts w:asciiTheme="minorHAnsi" w:hAnsiTheme="minorHAnsi" w:cstheme="majorBidi"/>
              <w:sz w:val="24"/>
              <w:szCs w:val="24"/>
            </w:rPr>
          </w:rPrChange>
        </w:rPr>
        <w:t xml:space="preserve"> </w:t>
      </w:r>
      <w:r w:rsidR="00E50927" w:rsidRPr="004E37ED">
        <w:rPr>
          <w:rFonts w:asciiTheme="minorHAnsi" w:hAnsiTheme="minorHAnsi" w:cstheme="majorBidi"/>
          <w:sz w:val="24"/>
          <w:szCs w:val="24"/>
          <w:rPrChange w:id="395" w:author="Irina Oryshkevich" w:date="2022-04-04T23:15:00Z">
            <w:rPr>
              <w:rFonts w:asciiTheme="minorHAnsi" w:hAnsiTheme="minorHAnsi" w:cstheme="majorBidi"/>
              <w:sz w:val="24"/>
              <w:szCs w:val="24"/>
            </w:rPr>
          </w:rPrChange>
        </w:rPr>
        <w:t>“those of the frontier land</w:t>
      </w:r>
      <w:del w:id="396" w:author="Irina Oryshkevich" w:date="2022-04-02T22:25:00Z">
        <w:r w:rsidR="00E50927" w:rsidRPr="004E37ED" w:rsidDel="00DB4505">
          <w:rPr>
            <w:rFonts w:asciiTheme="minorHAnsi" w:hAnsiTheme="minorHAnsi" w:cstheme="majorBidi"/>
            <w:sz w:val="24"/>
            <w:szCs w:val="24"/>
            <w:rPrChange w:id="397" w:author="Irina Oryshkevich" w:date="2022-04-04T23:15:00Z">
              <w:rPr>
                <w:rFonts w:asciiTheme="minorHAnsi" w:hAnsiTheme="minorHAnsi" w:cstheme="majorBidi"/>
                <w:sz w:val="24"/>
                <w:szCs w:val="24"/>
              </w:rPr>
            </w:rPrChange>
          </w:rPr>
          <w:delText xml:space="preserve">” </w:delText>
        </w:r>
      </w:del>
      <w:ins w:id="398" w:author="Irina Oryshkevich" w:date="2022-04-02T22:25:00Z">
        <w:r w:rsidR="00DB4505" w:rsidRPr="004E37ED">
          <w:rPr>
            <w:rFonts w:asciiTheme="minorHAnsi" w:hAnsiTheme="minorHAnsi" w:cstheme="majorBidi"/>
            <w:sz w:val="24"/>
            <w:szCs w:val="24"/>
            <w:rPrChange w:id="399" w:author="Irina Oryshkevich" w:date="2022-04-04T23:15:00Z">
              <w:rPr>
                <w:rFonts w:asciiTheme="minorHAnsi" w:hAnsiTheme="minorHAnsi" w:cstheme="majorBidi"/>
                <w:sz w:val="24"/>
                <w:szCs w:val="24"/>
              </w:rPr>
            </w:rPrChange>
          </w:rPr>
          <w:t>”—</w:t>
        </w:r>
      </w:ins>
      <w:r w:rsidR="00724425" w:rsidRPr="004E37ED">
        <w:rPr>
          <w:rFonts w:asciiTheme="minorHAnsi" w:hAnsiTheme="minorHAnsi" w:cstheme="majorBidi"/>
          <w:sz w:val="24"/>
          <w:szCs w:val="24"/>
          <w:rPrChange w:id="400" w:author="Irina Oryshkevich" w:date="2022-04-04T23:15:00Z">
            <w:rPr>
              <w:rFonts w:asciiTheme="minorHAnsi" w:hAnsiTheme="minorHAnsi" w:cstheme="majorBidi"/>
              <w:sz w:val="24"/>
              <w:szCs w:val="24"/>
            </w:rPr>
          </w:rPrChange>
        </w:rPr>
        <w:t>are</w:t>
      </w:r>
      <w:r w:rsidR="009F42CA" w:rsidRPr="004E37ED">
        <w:rPr>
          <w:rFonts w:asciiTheme="minorHAnsi" w:hAnsiTheme="minorHAnsi" w:cstheme="majorBidi"/>
          <w:sz w:val="24"/>
          <w:szCs w:val="24"/>
          <w:rPrChange w:id="401" w:author="Irina Oryshkevich" w:date="2022-04-04T23:15:00Z">
            <w:rPr>
              <w:rFonts w:asciiTheme="minorHAnsi" w:hAnsiTheme="minorHAnsi" w:cstheme="majorBidi"/>
              <w:sz w:val="24"/>
              <w:szCs w:val="24"/>
            </w:rPr>
          </w:rPrChange>
        </w:rPr>
        <w:t xml:space="preserve"> a small</w:t>
      </w:r>
      <w:r w:rsidR="00F51E48" w:rsidRPr="004E37ED">
        <w:rPr>
          <w:rFonts w:asciiTheme="minorHAnsi" w:hAnsiTheme="minorHAnsi" w:cstheme="majorBidi"/>
          <w:sz w:val="24"/>
          <w:szCs w:val="24"/>
          <w:rPrChange w:id="402" w:author="Irina Oryshkevich" w:date="2022-04-04T23:15:00Z">
            <w:rPr>
              <w:rFonts w:asciiTheme="minorHAnsi" w:hAnsiTheme="minorHAnsi" w:cstheme="majorBidi"/>
              <w:sz w:val="24"/>
              <w:szCs w:val="24"/>
            </w:rPr>
          </w:rPrChange>
        </w:rPr>
        <w:t xml:space="preserve">, </w:t>
      </w:r>
      <w:r w:rsidR="00D9226C" w:rsidRPr="004E37ED">
        <w:rPr>
          <w:rFonts w:asciiTheme="minorHAnsi" w:hAnsiTheme="minorHAnsi" w:cstheme="majorBidi"/>
          <w:sz w:val="24"/>
          <w:szCs w:val="24"/>
          <w:rPrChange w:id="403" w:author="Irina Oryshkevich" w:date="2022-04-04T23:15:00Z">
            <w:rPr>
              <w:rFonts w:asciiTheme="minorHAnsi" w:hAnsiTheme="minorHAnsi" w:cstheme="majorBidi"/>
              <w:sz w:val="24"/>
              <w:szCs w:val="24"/>
            </w:rPr>
          </w:rPrChange>
        </w:rPr>
        <w:t>deep</w:t>
      </w:r>
      <w:r w:rsidR="00F51E48" w:rsidRPr="004E37ED">
        <w:rPr>
          <w:rFonts w:asciiTheme="minorHAnsi" w:hAnsiTheme="minorHAnsi" w:cstheme="majorBidi"/>
          <w:sz w:val="24"/>
          <w:szCs w:val="24"/>
          <w:rPrChange w:id="404" w:author="Irina Oryshkevich" w:date="2022-04-04T23:15:00Z">
            <w:rPr>
              <w:rFonts w:asciiTheme="minorHAnsi" w:hAnsiTheme="minorHAnsi" w:cstheme="majorBidi"/>
              <w:sz w:val="24"/>
              <w:szCs w:val="24"/>
            </w:rPr>
          </w:rPrChange>
        </w:rPr>
        <w:t>ly</w:t>
      </w:r>
      <w:r w:rsidR="00D9226C" w:rsidRPr="004E37ED">
        <w:rPr>
          <w:rFonts w:asciiTheme="minorHAnsi" w:hAnsiTheme="minorHAnsi" w:cstheme="majorBidi"/>
          <w:sz w:val="24"/>
          <w:szCs w:val="24"/>
          <w:rPrChange w:id="405" w:author="Irina Oryshkevich" w:date="2022-04-04T23:15:00Z">
            <w:rPr>
              <w:rFonts w:asciiTheme="minorHAnsi" w:hAnsiTheme="minorHAnsi" w:cstheme="majorBidi"/>
              <w:sz w:val="24"/>
              <w:szCs w:val="24"/>
            </w:rPr>
          </w:rPrChange>
        </w:rPr>
        <w:t xml:space="preserve"> </w:t>
      </w:r>
      <w:r w:rsidR="00041421" w:rsidRPr="004E37ED">
        <w:rPr>
          <w:rFonts w:asciiTheme="minorHAnsi" w:hAnsiTheme="minorHAnsi" w:cstheme="majorBidi"/>
          <w:sz w:val="24"/>
          <w:szCs w:val="24"/>
          <w:rPrChange w:id="406" w:author="Irina Oryshkevich" w:date="2022-04-04T23:15:00Z">
            <w:rPr>
              <w:rFonts w:asciiTheme="minorHAnsi" w:hAnsiTheme="minorHAnsi" w:cstheme="majorBidi"/>
              <w:sz w:val="24"/>
              <w:szCs w:val="24"/>
            </w:rPr>
          </w:rPrChange>
        </w:rPr>
        <w:t>rural community</w:t>
      </w:r>
      <w:r w:rsidR="000259C7" w:rsidRPr="004E37ED">
        <w:rPr>
          <w:rFonts w:asciiTheme="minorHAnsi" w:hAnsiTheme="minorHAnsi" w:cstheme="majorBidi"/>
          <w:sz w:val="24"/>
          <w:szCs w:val="24"/>
          <w:rPrChange w:id="407" w:author="Irina Oryshkevich" w:date="2022-04-04T23:15:00Z">
            <w:rPr>
              <w:rFonts w:asciiTheme="minorHAnsi" w:hAnsiTheme="minorHAnsi" w:cstheme="majorBidi"/>
              <w:sz w:val="24"/>
              <w:szCs w:val="24"/>
            </w:rPr>
          </w:rPrChange>
        </w:rPr>
        <w:t xml:space="preserve"> </w:t>
      </w:r>
      <w:ins w:id="408" w:author="Irina Oryshkevich" w:date="2022-04-04T23:19:00Z">
        <w:r w:rsidR="00ED5899">
          <w:rPr>
            <w:rFonts w:asciiTheme="minorHAnsi" w:hAnsiTheme="minorHAnsi" w:cstheme="majorBidi"/>
            <w:sz w:val="24"/>
            <w:szCs w:val="24"/>
          </w:rPr>
          <w:t>whose</w:t>
        </w:r>
      </w:ins>
      <w:ins w:id="409" w:author="Irina Oryshkevich" w:date="2022-04-02T22:25:00Z">
        <w:r w:rsidR="00DB4505" w:rsidRPr="004E37ED">
          <w:rPr>
            <w:rFonts w:asciiTheme="minorHAnsi" w:hAnsiTheme="minorHAnsi" w:cstheme="majorBidi"/>
            <w:sz w:val="24"/>
            <w:szCs w:val="24"/>
            <w:rPrChange w:id="410" w:author="Irina Oryshkevich" w:date="2022-04-04T23:15:00Z">
              <w:rPr>
                <w:rFonts w:asciiTheme="minorHAnsi" w:hAnsiTheme="minorHAnsi" w:cstheme="majorBidi"/>
                <w:sz w:val="24"/>
                <w:szCs w:val="24"/>
              </w:rPr>
            </w:rPrChange>
          </w:rPr>
          <w:t xml:space="preserve"> population </w:t>
        </w:r>
      </w:ins>
      <w:del w:id="411" w:author="Irina Oryshkevich" w:date="2022-04-04T23:19:00Z">
        <w:r w:rsidR="007663D7" w:rsidRPr="004E37ED" w:rsidDel="00ED5899">
          <w:rPr>
            <w:rFonts w:asciiTheme="minorHAnsi" w:hAnsiTheme="minorHAnsi" w:cstheme="majorBidi"/>
            <w:sz w:val="24"/>
            <w:szCs w:val="24"/>
            <w:rPrChange w:id="412" w:author="Irina Oryshkevich" w:date="2022-04-04T23:15:00Z">
              <w:rPr>
                <w:rFonts w:asciiTheme="minorHAnsi" w:hAnsiTheme="minorHAnsi" w:cstheme="majorBidi"/>
                <w:sz w:val="24"/>
                <w:szCs w:val="24"/>
              </w:rPr>
            </w:rPrChange>
          </w:rPr>
          <w:delText xml:space="preserve">of </w:delText>
        </w:r>
      </w:del>
      <w:ins w:id="413" w:author="Irina Oryshkevich" w:date="2022-04-04T23:19:00Z">
        <w:r w:rsidR="00ED5899">
          <w:rPr>
            <w:rFonts w:asciiTheme="minorHAnsi" w:hAnsiTheme="minorHAnsi" w:cstheme="majorBidi"/>
            <w:sz w:val="24"/>
            <w:szCs w:val="24"/>
          </w:rPr>
          <w:t>stood at</w:t>
        </w:r>
        <w:r w:rsidR="00ED5899" w:rsidRPr="004E37ED">
          <w:rPr>
            <w:rFonts w:asciiTheme="minorHAnsi" w:hAnsiTheme="minorHAnsi" w:cstheme="majorBidi"/>
            <w:sz w:val="24"/>
            <w:szCs w:val="24"/>
            <w:rPrChange w:id="414" w:author="Irina Oryshkevich" w:date="2022-04-04T23:15:00Z">
              <w:rPr>
                <w:rFonts w:asciiTheme="minorHAnsi" w:hAnsiTheme="minorHAnsi" w:cstheme="majorBidi"/>
                <w:sz w:val="24"/>
                <w:szCs w:val="24"/>
              </w:rPr>
            </w:rPrChange>
          </w:rPr>
          <w:t xml:space="preserve"> </w:t>
        </w:r>
      </w:ins>
      <w:r w:rsidR="007663D7" w:rsidRPr="004E37ED">
        <w:rPr>
          <w:rFonts w:asciiTheme="minorHAnsi" w:hAnsiTheme="minorHAnsi" w:cstheme="majorBidi"/>
          <w:sz w:val="24"/>
          <w:szCs w:val="24"/>
          <w:rPrChange w:id="415" w:author="Irina Oryshkevich" w:date="2022-04-04T23:15:00Z">
            <w:rPr>
              <w:rFonts w:asciiTheme="minorHAnsi" w:hAnsiTheme="minorHAnsi" w:cstheme="majorBidi"/>
              <w:sz w:val="24"/>
              <w:szCs w:val="24"/>
            </w:rPr>
          </w:rPrChange>
        </w:rPr>
        <w:t>35</w:t>
      </w:r>
      <w:r w:rsidR="00F51E48" w:rsidRPr="004E37ED">
        <w:rPr>
          <w:rFonts w:asciiTheme="minorHAnsi" w:hAnsiTheme="minorHAnsi" w:cstheme="majorBidi"/>
          <w:sz w:val="24"/>
          <w:szCs w:val="24"/>
          <w:rPrChange w:id="416" w:author="Irina Oryshkevich" w:date="2022-04-04T23:15:00Z">
            <w:rPr>
              <w:rFonts w:asciiTheme="minorHAnsi" w:hAnsiTheme="minorHAnsi" w:cstheme="majorBidi"/>
              <w:sz w:val="24"/>
              <w:szCs w:val="24"/>
            </w:rPr>
          </w:rPrChange>
        </w:rPr>
        <w:t>,000</w:t>
      </w:r>
      <w:del w:id="417" w:author="Irina Oryshkevich" w:date="2022-04-02T22:31:00Z">
        <w:r w:rsidR="00F51E48" w:rsidRPr="004E37ED" w:rsidDel="003264AE">
          <w:rPr>
            <w:rFonts w:asciiTheme="minorHAnsi" w:hAnsiTheme="minorHAnsi" w:cstheme="majorBidi"/>
            <w:sz w:val="24"/>
            <w:szCs w:val="24"/>
            <w:rPrChange w:id="418" w:author="Irina Oryshkevich" w:date="2022-04-04T23:15:00Z">
              <w:rPr>
                <w:rFonts w:asciiTheme="minorHAnsi" w:hAnsiTheme="minorHAnsi" w:cstheme="majorBidi"/>
                <w:sz w:val="24"/>
                <w:szCs w:val="24"/>
              </w:rPr>
            </w:rPrChange>
          </w:rPr>
          <w:delText xml:space="preserve">, as </w:delText>
        </w:r>
        <w:r w:rsidR="00045D41" w:rsidRPr="004E37ED" w:rsidDel="003264AE">
          <w:rPr>
            <w:rFonts w:asciiTheme="minorHAnsi" w:hAnsiTheme="minorHAnsi" w:cstheme="majorBidi"/>
            <w:sz w:val="24"/>
            <w:szCs w:val="24"/>
            <w:rPrChange w:id="419" w:author="Irina Oryshkevich" w:date="2022-04-04T23:15:00Z">
              <w:rPr>
                <w:rFonts w:asciiTheme="minorHAnsi" w:hAnsiTheme="minorHAnsi" w:cstheme="majorBidi"/>
                <w:sz w:val="24"/>
                <w:szCs w:val="24"/>
              </w:rPr>
            </w:rPrChange>
          </w:rPr>
          <w:delText>per</w:delText>
        </w:r>
      </w:del>
      <w:ins w:id="420" w:author="Irina Oryshkevich" w:date="2022-04-02T22:31:00Z">
        <w:r w:rsidR="003264AE" w:rsidRPr="004E37ED">
          <w:rPr>
            <w:rFonts w:asciiTheme="minorHAnsi" w:hAnsiTheme="minorHAnsi" w:cstheme="majorBidi"/>
            <w:sz w:val="24"/>
            <w:szCs w:val="24"/>
            <w:rPrChange w:id="421" w:author="Irina Oryshkevich" w:date="2022-04-04T23:15:00Z">
              <w:rPr>
                <w:rFonts w:asciiTheme="minorHAnsi" w:hAnsiTheme="minorHAnsi" w:cstheme="majorBidi"/>
                <w:sz w:val="24"/>
                <w:szCs w:val="24"/>
              </w:rPr>
            </w:rPrChange>
          </w:rPr>
          <w:t xml:space="preserve"> in</w:t>
        </w:r>
      </w:ins>
      <w:r w:rsidR="00045D41" w:rsidRPr="004E37ED">
        <w:rPr>
          <w:rFonts w:asciiTheme="minorHAnsi" w:hAnsiTheme="minorHAnsi" w:cstheme="majorBidi"/>
          <w:sz w:val="24"/>
          <w:szCs w:val="24"/>
          <w:rPrChange w:id="422" w:author="Irina Oryshkevich" w:date="2022-04-04T23:15:00Z">
            <w:rPr>
              <w:rFonts w:asciiTheme="minorHAnsi" w:hAnsiTheme="minorHAnsi" w:cstheme="majorBidi"/>
              <w:sz w:val="24"/>
              <w:szCs w:val="24"/>
            </w:rPr>
          </w:rPrChange>
        </w:rPr>
        <w:t xml:space="preserve"> </w:t>
      </w:r>
      <w:r w:rsidR="004B40D8" w:rsidRPr="004E37ED">
        <w:rPr>
          <w:rFonts w:asciiTheme="minorHAnsi" w:hAnsiTheme="minorHAnsi" w:cstheme="majorBidi"/>
          <w:sz w:val="24"/>
          <w:szCs w:val="24"/>
          <w:rPrChange w:id="423" w:author="Irina Oryshkevich" w:date="2022-04-04T23:15:00Z">
            <w:rPr>
              <w:rFonts w:asciiTheme="minorHAnsi" w:hAnsiTheme="minorHAnsi" w:cstheme="majorBidi"/>
              <w:sz w:val="24"/>
              <w:szCs w:val="24"/>
            </w:rPr>
          </w:rPrChange>
        </w:rPr>
        <w:t>the</w:t>
      </w:r>
      <w:r w:rsidR="00F51E48" w:rsidRPr="004E37ED">
        <w:rPr>
          <w:rFonts w:asciiTheme="minorHAnsi" w:hAnsiTheme="minorHAnsi" w:cstheme="majorBidi"/>
          <w:sz w:val="24"/>
          <w:szCs w:val="24"/>
          <w:rPrChange w:id="424" w:author="Irina Oryshkevich" w:date="2022-04-04T23:15:00Z">
            <w:rPr>
              <w:rFonts w:asciiTheme="minorHAnsi" w:hAnsiTheme="minorHAnsi" w:cstheme="majorBidi"/>
              <w:sz w:val="24"/>
              <w:szCs w:val="24"/>
            </w:rPr>
          </w:rPrChange>
        </w:rPr>
        <w:t xml:space="preserve"> </w:t>
      </w:r>
      <w:ins w:id="425" w:author="Irina Oryshkevich" w:date="2022-04-02T22:26:00Z">
        <w:r w:rsidR="00DB4505" w:rsidRPr="004E37ED">
          <w:rPr>
            <w:rFonts w:asciiTheme="minorHAnsi" w:hAnsiTheme="minorHAnsi" w:cstheme="majorBidi"/>
            <w:sz w:val="24"/>
            <w:szCs w:val="24"/>
            <w:rPrChange w:id="426" w:author="Irina Oryshkevich" w:date="2022-04-04T23:15:00Z">
              <w:rPr>
                <w:rFonts w:asciiTheme="minorHAnsi" w:hAnsiTheme="minorHAnsi" w:cstheme="majorBidi"/>
                <w:sz w:val="24"/>
                <w:szCs w:val="24"/>
              </w:rPr>
            </w:rPrChange>
          </w:rPr>
          <w:t>1950</w:t>
        </w:r>
      </w:ins>
      <w:ins w:id="427" w:author="Irina Oryshkevich" w:date="2022-04-02T22:25:00Z">
        <w:r w:rsidR="00DB4505" w:rsidRPr="004E37ED">
          <w:rPr>
            <w:rFonts w:asciiTheme="minorHAnsi" w:hAnsiTheme="minorHAnsi" w:cstheme="majorBidi"/>
            <w:sz w:val="24"/>
            <w:szCs w:val="24"/>
            <w:rPrChange w:id="428" w:author="Irina Oryshkevich" w:date="2022-04-04T23:15:00Z">
              <w:rPr>
                <w:rFonts w:asciiTheme="minorHAnsi" w:hAnsiTheme="minorHAnsi" w:cstheme="majorBidi"/>
                <w:sz w:val="24"/>
                <w:szCs w:val="24"/>
              </w:rPr>
            </w:rPrChange>
          </w:rPr>
          <w:t>s</w:t>
        </w:r>
      </w:ins>
      <w:del w:id="429" w:author="Irina Oryshkevich" w:date="2022-04-02T22:26:00Z">
        <w:r w:rsidR="00BA16C4" w:rsidRPr="004E37ED" w:rsidDel="00DB4505">
          <w:rPr>
            <w:rFonts w:asciiTheme="minorHAnsi" w:hAnsiTheme="minorHAnsi" w:cstheme="majorBidi"/>
            <w:sz w:val="24"/>
            <w:szCs w:val="24"/>
            <w:rPrChange w:id="430" w:author="Irina Oryshkevich" w:date="2022-04-04T23:15:00Z">
              <w:rPr>
                <w:rFonts w:asciiTheme="minorHAnsi" w:hAnsiTheme="minorHAnsi" w:cstheme="majorBidi"/>
                <w:sz w:val="24"/>
                <w:szCs w:val="24"/>
              </w:rPr>
            </w:rPrChange>
          </w:rPr>
          <w:delText>1950s</w:delText>
        </w:r>
      </w:del>
      <w:del w:id="431" w:author="Irina Oryshkevich" w:date="2022-04-02T22:25:00Z">
        <w:r w:rsidR="000259C7" w:rsidRPr="004E37ED" w:rsidDel="00DB4505">
          <w:rPr>
            <w:rFonts w:asciiTheme="minorHAnsi" w:hAnsiTheme="minorHAnsi" w:cstheme="majorBidi"/>
            <w:sz w:val="24"/>
            <w:szCs w:val="24"/>
            <w:rPrChange w:id="432" w:author="Irina Oryshkevich" w:date="2022-04-04T23:15:00Z">
              <w:rPr>
                <w:rFonts w:asciiTheme="minorHAnsi" w:hAnsiTheme="minorHAnsi" w:cstheme="majorBidi"/>
                <w:sz w:val="24"/>
                <w:szCs w:val="24"/>
              </w:rPr>
            </w:rPrChange>
          </w:rPr>
          <w:delText xml:space="preserve"> </w:delText>
        </w:r>
        <w:r w:rsidR="00F51E48" w:rsidRPr="004E37ED" w:rsidDel="00DB4505">
          <w:rPr>
            <w:rFonts w:asciiTheme="minorHAnsi" w:hAnsiTheme="minorHAnsi" w:cstheme="majorBidi"/>
            <w:sz w:val="24"/>
            <w:szCs w:val="24"/>
            <w:rPrChange w:id="433" w:author="Irina Oryshkevich" w:date="2022-04-04T23:15:00Z">
              <w:rPr>
                <w:rFonts w:asciiTheme="minorHAnsi" w:hAnsiTheme="minorHAnsi" w:cstheme="majorBidi"/>
                <w:sz w:val="24"/>
                <w:szCs w:val="24"/>
              </w:rPr>
            </w:rPrChange>
          </w:rPr>
          <w:delText>census</w:delText>
        </w:r>
      </w:del>
      <w:r w:rsidR="00E30003" w:rsidRPr="004E37ED">
        <w:rPr>
          <w:rFonts w:asciiTheme="minorHAnsi" w:hAnsiTheme="minorHAnsi" w:cstheme="majorBidi"/>
          <w:sz w:val="24"/>
          <w:szCs w:val="24"/>
          <w:rPrChange w:id="434" w:author="Irina Oryshkevich" w:date="2022-04-04T23:15:00Z">
            <w:rPr>
              <w:rFonts w:asciiTheme="minorHAnsi" w:hAnsiTheme="minorHAnsi" w:cstheme="majorBidi"/>
              <w:sz w:val="24"/>
              <w:szCs w:val="24"/>
            </w:rPr>
          </w:rPrChange>
        </w:rPr>
        <w:t>.</w:t>
      </w:r>
    </w:p>
    <w:p w14:paraId="73B81B67" w14:textId="77777777" w:rsidR="009F0323" w:rsidRPr="004E37ED" w:rsidRDefault="009F0323" w:rsidP="006C73A4">
      <w:pPr>
        <w:spacing w:line="276" w:lineRule="auto"/>
        <w:rPr>
          <w:rFonts w:asciiTheme="minorHAnsi" w:hAnsiTheme="minorHAnsi" w:cstheme="majorBidi"/>
          <w:sz w:val="24"/>
          <w:szCs w:val="24"/>
          <w:rPrChange w:id="435" w:author="Irina Oryshkevich" w:date="2022-04-04T23:15:00Z">
            <w:rPr>
              <w:rFonts w:asciiTheme="minorHAnsi" w:hAnsiTheme="minorHAnsi" w:cstheme="majorBidi"/>
              <w:sz w:val="24"/>
              <w:szCs w:val="24"/>
            </w:rPr>
          </w:rPrChange>
        </w:rPr>
      </w:pPr>
    </w:p>
    <w:p w14:paraId="59863695" w14:textId="29DB6408" w:rsidR="000174DC" w:rsidRPr="004E37ED" w:rsidRDefault="006419A4" w:rsidP="006C73A4">
      <w:pPr>
        <w:spacing w:line="276" w:lineRule="auto"/>
        <w:rPr>
          <w:rFonts w:asciiTheme="minorHAnsi" w:hAnsiTheme="minorHAnsi" w:cstheme="majorBidi"/>
          <w:sz w:val="24"/>
          <w:szCs w:val="24"/>
          <w:rPrChange w:id="436" w:author="Irina Oryshkevich" w:date="2022-04-04T23:15:00Z">
            <w:rPr>
              <w:rFonts w:asciiTheme="minorHAnsi" w:hAnsiTheme="minorHAnsi" w:cstheme="majorBidi"/>
              <w:sz w:val="24"/>
              <w:szCs w:val="24"/>
            </w:rPr>
          </w:rPrChange>
        </w:rPr>
      </w:pPr>
      <w:del w:id="437" w:author="Irina Oryshkevich" w:date="2022-04-02T22:31:00Z">
        <w:r w:rsidRPr="004E37ED" w:rsidDel="003264AE">
          <w:rPr>
            <w:rFonts w:asciiTheme="minorHAnsi" w:hAnsiTheme="minorHAnsi" w:cstheme="majorBidi"/>
            <w:sz w:val="24"/>
            <w:szCs w:val="24"/>
            <w:rPrChange w:id="438" w:author="Irina Oryshkevich" w:date="2022-04-04T23:15:00Z">
              <w:rPr>
                <w:rFonts w:asciiTheme="minorHAnsi" w:hAnsiTheme="minorHAnsi" w:cstheme="majorBidi"/>
                <w:sz w:val="24"/>
                <w:szCs w:val="24"/>
              </w:rPr>
            </w:rPrChange>
          </w:rPr>
          <w:delText xml:space="preserve"> </w:delText>
        </w:r>
      </w:del>
      <w:r w:rsidR="00AE2223" w:rsidRPr="004E37ED">
        <w:rPr>
          <w:rFonts w:asciiTheme="minorHAnsi" w:hAnsiTheme="minorHAnsi" w:cstheme="majorBidi"/>
          <w:sz w:val="24"/>
          <w:szCs w:val="24"/>
          <w:rPrChange w:id="439" w:author="Irina Oryshkevich" w:date="2022-04-04T23:15:00Z">
            <w:rPr>
              <w:rFonts w:asciiTheme="minorHAnsi" w:hAnsiTheme="minorHAnsi" w:cstheme="majorBidi"/>
              <w:sz w:val="24"/>
              <w:szCs w:val="24"/>
            </w:rPr>
          </w:rPrChange>
        </w:rPr>
        <w:t>A</w:t>
      </w:r>
      <w:ins w:id="440" w:author="Irina Oryshkevich" w:date="2022-04-02T22:26:00Z">
        <w:r w:rsidR="00DB4505" w:rsidRPr="004E37ED">
          <w:rPr>
            <w:rFonts w:asciiTheme="minorHAnsi" w:hAnsiTheme="minorHAnsi" w:cstheme="majorBidi"/>
            <w:sz w:val="24"/>
            <w:szCs w:val="24"/>
            <w:rPrChange w:id="441" w:author="Irina Oryshkevich" w:date="2022-04-04T23:15:00Z">
              <w:rPr>
                <w:rFonts w:asciiTheme="minorHAnsi" w:hAnsiTheme="minorHAnsi" w:cstheme="majorBidi"/>
                <w:sz w:val="24"/>
                <w:szCs w:val="24"/>
              </w:rPr>
            </w:rPrChange>
          </w:rPr>
          <w:t>n</w:t>
        </w:r>
      </w:ins>
      <w:r w:rsidR="00AE2223" w:rsidRPr="004E37ED">
        <w:rPr>
          <w:rFonts w:asciiTheme="minorHAnsi" w:hAnsiTheme="minorHAnsi" w:cstheme="majorBidi"/>
          <w:sz w:val="24"/>
          <w:szCs w:val="24"/>
          <w:rPrChange w:id="442" w:author="Irina Oryshkevich" w:date="2022-04-04T23:15:00Z">
            <w:rPr>
              <w:rFonts w:asciiTheme="minorHAnsi" w:hAnsiTheme="minorHAnsi" w:cstheme="majorBidi"/>
              <w:sz w:val="24"/>
              <w:szCs w:val="24"/>
            </w:rPr>
          </w:rPrChange>
        </w:rPr>
        <w:t xml:space="preserve"> </w:t>
      </w:r>
      <w:ins w:id="443" w:author="Irina Oryshkevich" w:date="2022-04-02T22:26:00Z">
        <w:r w:rsidR="00DB4505" w:rsidRPr="004E37ED">
          <w:rPr>
            <w:rFonts w:asciiTheme="minorHAnsi" w:hAnsiTheme="minorHAnsi" w:cstheme="majorBidi"/>
            <w:sz w:val="24"/>
            <w:szCs w:val="24"/>
            <w:rPrChange w:id="444" w:author="Irina Oryshkevich" w:date="2022-04-04T23:15:00Z">
              <w:rPr>
                <w:rFonts w:asciiTheme="minorHAnsi" w:hAnsiTheme="minorHAnsi" w:cstheme="majorBidi"/>
                <w:sz w:val="24"/>
                <w:szCs w:val="24"/>
              </w:rPr>
            </w:rPrChange>
          </w:rPr>
          <w:t xml:space="preserve">indigenous </w:t>
        </w:r>
      </w:ins>
      <w:r w:rsidR="00963800" w:rsidRPr="004E37ED">
        <w:rPr>
          <w:rFonts w:asciiTheme="minorHAnsi" w:hAnsiTheme="minorHAnsi" w:cstheme="majorBidi"/>
          <w:sz w:val="24"/>
          <w:szCs w:val="24"/>
          <w:rPrChange w:id="445" w:author="Irina Oryshkevich" w:date="2022-04-04T23:15:00Z">
            <w:rPr>
              <w:rFonts w:asciiTheme="minorHAnsi" w:hAnsiTheme="minorHAnsi" w:cstheme="majorBidi"/>
              <w:sz w:val="24"/>
              <w:szCs w:val="24"/>
            </w:rPr>
          </w:rPrChange>
        </w:rPr>
        <w:t xml:space="preserve">coastal </w:t>
      </w:r>
      <w:del w:id="446" w:author="Irina Oryshkevich" w:date="2022-04-02T22:26:00Z">
        <w:r w:rsidR="00963800" w:rsidRPr="004E37ED" w:rsidDel="00DB4505">
          <w:rPr>
            <w:rFonts w:asciiTheme="minorHAnsi" w:hAnsiTheme="minorHAnsi" w:cstheme="majorBidi"/>
            <w:sz w:val="24"/>
            <w:szCs w:val="24"/>
            <w:rPrChange w:id="447" w:author="Irina Oryshkevich" w:date="2022-04-04T23:15:00Z">
              <w:rPr>
                <w:rFonts w:asciiTheme="minorHAnsi" w:hAnsiTheme="minorHAnsi" w:cstheme="majorBidi"/>
                <w:sz w:val="24"/>
                <w:szCs w:val="24"/>
              </w:rPr>
            </w:rPrChange>
          </w:rPr>
          <w:delText xml:space="preserve">indigenous </w:delText>
        </w:r>
      </w:del>
      <w:r w:rsidR="00963800" w:rsidRPr="004E37ED">
        <w:rPr>
          <w:rFonts w:asciiTheme="minorHAnsi" w:hAnsiTheme="minorHAnsi" w:cstheme="majorBidi"/>
          <w:sz w:val="24"/>
          <w:szCs w:val="24"/>
          <w:rPrChange w:id="448" w:author="Irina Oryshkevich" w:date="2022-04-04T23:15:00Z">
            <w:rPr>
              <w:rFonts w:asciiTheme="minorHAnsi" w:hAnsiTheme="minorHAnsi" w:cstheme="majorBidi"/>
              <w:sz w:val="24"/>
              <w:szCs w:val="24"/>
            </w:rPr>
          </w:rPrChange>
        </w:rPr>
        <w:t>society</w:t>
      </w:r>
      <w:r w:rsidR="00F959C7" w:rsidRPr="004E37ED">
        <w:rPr>
          <w:rFonts w:asciiTheme="minorHAnsi" w:hAnsiTheme="minorHAnsi" w:cstheme="majorBidi"/>
          <w:sz w:val="24"/>
          <w:szCs w:val="24"/>
          <w:rPrChange w:id="449" w:author="Irina Oryshkevich" w:date="2022-04-04T23:15:00Z">
            <w:rPr>
              <w:rFonts w:asciiTheme="minorHAnsi" w:hAnsiTheme="minorHAnsi" w:cstheme="majorBidi"/>
              <w:sz w:val="24"/>
              <w:szCs w:val="24"/>
            </w:rPr>
          </w:rPrChange>
        </w:rPr>
        <w:t>,</w:t>
      </w:r>
      <w:r w:rsidR="0072590C" w:rsidRPr="004E37ED">
        <w:rPr>
          <w:rFonts w:asciiTheme="minorHAnsi" w:hAnsiTheme="minorHAnsi" w:cstheme="majorBidi"/>
          <w:sz w:val="24"/>
          <w:szCs w:val="24"/>
          <w:rPrChange w:id="450" w:author="Irina Oryshkevich" w:date="2022-04-04T23:15:00Z">
            <w:rPr>
              <w:rFonts w:asciiTheme="minorHAnsi" w:hAnsiTheme="minorHAnsi" w:cstheme="majorBidi"/>
              <w:sz w:val="24"/>
              <w:szCs w:val="24"/>
            </w:rPr>
          </w:rPrChange>
        </w:rPr>
        <w:t xml:space="preserve"> </w:t>
      </w:r>
      <w:r w:rsidR="00E30003" w:rsidRPr="004E37ED">
        <w:rPr>
          <w:rFonts w:asciiTheme="minorHAnsi" w:hAnsiTheme="minorHAnsi" w:cstheme="majorBidi"/>
          <w:sz w:val="24"/>
          <w:szCs w:val="24"/>
          <w:rPrChange w:id="451" w:author="Irina Oryshkevich" w:date="2022-04-04T23:15:00Z">
            <w:rPr>
              <w:rFonts w:asciiTheme="minorHAnsi" w:hAnsiTheme="minorHAnsi" w:cstheme="majorBidi"/>
              <w:sz w:val="24"/>
              <w:szCs w:val="24"/>
            </w:rPr>
          </w:rPrChange>
        </w:rPr>
        <w:t>documented</w:t>
      </w:r>
      <w:r w:rsidR="00F959C7" w:rsidRPr="004E37ED">
        <w:rPr>
          <w:rFonts w:asciiTheme="minorHAnsi" w:hAnsiTheme="minorHAnsi" w:cstheme="majorBidi"/>
          <w:sz w:val="24"/>
          <w:szCs w:val="24"/>
          <w:rPrChange w:id="452" w:author="Irina Oryshkevich" w:date="2022-04-04T23:15:00Z">
            <w:rPr>
              <w:rFonts w:asciiTheme="minorHAnsi" w:hAnsiTheme="minorHAnsi" w:cstheme="majorBidi"/>
              <w:sz w:val="24"/>
              <w:szCs w:val="24"/>
            </w:rPr>
          </w:rPrChange>
        </w:rPr>
        <w:t xml:space="preserve"> as </w:t>
      </w:r>
      <w:del w:id="453" w:author="Irina Oryshkevich" w:date="2022-04-02T22:26:00Z">
        <w:r w:rsidR="00F959C7" w:rsidRPr="004E37ED" w:rsidDel="00DB4505">
          <w:rPr>
            <w:rFonts w:asciiTheme="minorHAnsi" w:hAnsiTheme="minorHAnsi" w:cstheme="majorBidi"/>
            <w:sz w:val="24"/>
            <w:szCs w:val="24"/>
            <w:rPrChange w:id="454" w:author="Irina Oryshkevich" w:date="2022-04-04T23:15:00Z">
              <w:rPr>
                <w:rFonts w:asciiTheme="minorHAnsi" w:hAnsiTheme="minorHAnsi" w:cstheme="majorBidi"/>
                <w:sz w:val="24"/>
                <w:szCs w:val="24"/>
              </w:rPr>
            </w:rPrChange>
          </w:rPr>
          <w:delText>being</w:delText>
        </w:r>
        <w:r w:rsidR="00E30003" w:rsidRPr="004E37ED" w:rsidDel="00DB4505">
          <w:rPr>
            <w:rFonts w:asciiTheme="minorHAnsi" w:hAnsiTheme="minorHAnsi" w:cstheme="majorBidi"/>
            <w:sz w:val="24"/>
            <w:szCs w:val="24"/>
            <w:rPrChange w:id="455" w:author="Irina Oryshkevich" w:date="2022-04-04T23:15:00Z">
              <w:rPr>
                <w:rFonts w:asciiTheme="minorHAnsi" w:hAnsiTheme="minorHAnsi" w:cstheme="majorBidi"/>
                <w:sz w:val="24"/>
                <w:szCs w:val="24"/>
              </w:rPr>
            </w:rPrChange>
          </w:rPr>
          <w:delText xml:space="preserve"> </w:delText>
        </w:r>
      </w:del>
      <w:ins w:id="456" w:author="Irina Oryshkevich" w:date="2022-04-02T22:26:00Z">
        <w:r w:rsidR="00DB4505" w:rsidRPr="004E37ED">
          <w:rPr>
            <w:rFonts w:asciiTheme="minorHAnsi" w:hAnsiTheme="minorHAnsi" w:cstheme="majorBidi"/>
            <w:sz w:val="24"/>
            <w:szCs w:val="24"/>
            <w:rPrChange w:id="457" w:author="Irina Oryshkevich" w:date="2022-04-04T23:15:00Z">
              <w:rPr>
                <w:rFonts w:asciiTheme="minorHAnsi" w:hAnsiTheme="minorHAnsi" w:cstheme="majorBidi"/>
                <w:sz w:val="24"/>
                <w:szCs w:val="24"/>
              </w:rPr>
            </w:rPrChange>
          </w:rPr>
          <w:t>living o</w:t>
        </w:r>
      </w:ins>
      <w:del w:id="458" w:author="Irina Oryshkevich" w:date="2022-04-02T22:26:00Z">
        <w:r w:rsidR="00E30003" w:rsidRPr="004E37ED" w:rsidDel="00DB4505">
          <w:rPr>
            <w:rFonts w:asciiTheme="minorHAnsi" w:hAnsiTheme="minorHAnsi" w:cstheme="majorBidi"/>
            <w:sz w:val="24"/>
            <w:szCs w:val="24"/>
            <w:rPrChange w:id="459" w:author="Irina Oryshkevich" w:date="2022-04-04T23:15:00Z">
              <w:rPr>
                <w:rFonts w:asciiTheme="minorHAnsi" w:hAnsiTheme="minorHAnsi" w:cstheme="majorBidi"/>
                <w:sz w:val="24"/>
                <w:szCs w:val="24"/>
              </w:rPr>
            </w:rPrChange>
          </w:rPr>
          <w:delText>i</w:delText>
        </w:r>
      </w:del>
      <w:r w:rsidR="00E30003" w:rsidRPr="004E37ED">
        <w:rPr>
          <w:rFonts w:asciiTheme="minorHAnsi" w:hAnsiTheme="minorHAnsi" w:cstheme="majorBidi"/>
          <w:sz w:val="24"/>
          <w:szCs w:val="24"/>
          <w:rPrChange w:id="460" w:author="Irina Oryshkevich" w:date="2022-04-04T23:15:00Z">
            <w:rPr>
              <w:rFonts w:asciiTheme="minorHAnsi" w:hAnsiTheme="minorHAnsi" w:cstheme="majorBidi"/>
              <w:sz w:val="24"/>
              <w:szCs w:val="24"/>
            </w:rPr>
          </w:rPrChange>
        </w:rPr>
        <w:t>n</w:t>
      </w:r>
      <w:r w:rsidR="0072590C" w:rsidRPr="004E37ED">
        <w:rPr>
          <w:rFonts w:asciiTheme="minorHAnsi" w:hAnsiTheme="minorHAnsi" w:cstheme="majorBidi"/>
          <w:sz w:val="24"/>
          <w:szCs w:val="24"/>
          <w:rPrChange w:id="461" w:author="Irina Oryshkevich" w:date="2022-04-04T23:15:00Z">
            <w:rPr>
              <w:rFonts w:asciiTheme="minorHAnsi" w:hAnsiTheme="minorHAnsi" w:cstheme="majorBidi"/>
              <w:sz w:val="24"/>
              <w:szCs w:val="24"/>
            </w:rPr>
          </w:rPrChange>
        </w:rPr>
        <w:t xml:space="preserve"> the Guinean Atlantic coastline</w:t>
      </w:r>
      <w:r w:rsidR="005F0F6C" w:rsidRPr="004E37ED">
        <w:rPr>
          <w:rFonts w:asciiTheme="minorHAnsi" w:hAnsiTheme="minorHAnsi" w:cstheme="majorBidi"/>
          <w:sz w:val="24"/>
          <w:szCs w:val="24"/>
          <w:rPrChange w:id="462" w:author="Irina Oryshkevich" w:date="2022-04-04T23:15:00Z">
            <w:rPr>
              <w:rFonts w:asciiTheme="minorHAnsi" w:hAnsiTheme="minorHAnsi" w:cstheme="majorBidi"/>
              <w:sz w:val="24"/>
              <w:szCs w:val="24"/>
            </w:rPr>
          </w:rPrChange>
        </w:rPr>
        <w:t xml:space="preserve"> </w:t>
      </w:r>
      <w:r w:rsidR="00413389" w:rsidRPr="004E37ED">
        <w:rPr>
          <w:rFonts w:asciiTheme="minorHAnsi" w:hAnsiTheme="minorHAnsi" w:cstheme="majorBidi"/>
          <w:sz w:val="24"/>
          <w:szCs w:val="24"/>
          <w:rPrChange w:id="463" w:author="Irina Oryshkevich" w:date="2022-04-04T23:15:00Z">
            <w:rPr>
              <w:rFonts w:asciiTheme="minorHAnsi" w:hAnsiTheme="minorHAnsi" w:cstheme="majorBidi"/>
              <w:sz w:val="24"/>
              <w:szCs w:val="24"/>
            </w:rPr>
          </w:rPrChange>
        </w:rPr>
        <w:t>since</w:t>
      </w:r>
      <w:r w:rsidR="003923AC" w:rsidRPr="004E37ED">
        <w:rPr>
          <w:rFonts w:asciiTheme="minorHAnsi" w:hAnsiTheme="minorHAnsi" w:cstheme="majorBidi"/>
          <w:sz w:val="24"/>
          <w:szCs w:val="24"/>
          <w:rPrChange w:id="464" w:author="Irina Oryshkevich" w:date="2022-04-04T23:15:00Z">
            <w:rPr>
              <w:rFonts w:asciiTheme="minorHAnsi" w:hAnsiTheme="minorHAnsi" w:cstheme="majorBidi"/>
              <w:sz w:val="24"/>
              <w:szCs w:val="24"/>
            </w:rPr>
          </w:rPrChange>
        </w:rPr>
        <w:t xml:space="preserve"> the </w:t>
      </w:r>
      <w:del w:id="465" w:author="Irina Oryshkevich" w:date="2022-04-02T22:26:00Z">
        <w:r w:rsidR="003923AC" w:rsidRPr="004E37ED" w:rsidDel="00DB4505">
          <w:rPr>
            <w:rFonts w:asciiTheme="minorHAnsi" w:hAnsiTheme="minorHAnsi" w:cstheme="majorBidi"/>
            <w:sz w:val="24"/>
            <w:szCs w:val="24"/>
            <w:rPrChange w:id="466" w:author="Irina Oryshkevich" w:date="2022-04-04T23:15:00Z">
              <w:rPr>
                <w:rFonts w:asciiTheme="minorHAnsi" w:hAnsiTheme="minorHAnsi" w:cstheme="majorBidi"/>
                <w:sz w:val="24"/>
                <w:szCs w:val="24"/>
              </w:rPr>
            </w:rPrChange>
          </w:rPr>
          <w:delText>15</w:delText>
        </w:r>
        <w:r w:rsidR="003923AC" w:rsidRPr="004E37ED" w:rsidDel="00DB4505">
          <w:rPr>
            <w:rFonts w:asciiTheme="minorHAnsi" w:hAnsiTheme="minorHAnsi" w:cstheme="majorBidi"/>
            <w:sz w:val="24"/>
            <w:szCs w:val="24"/>
            <w:vertAlign w:val="superscript"/>
            <w:rPrChange w:id="467" w:author="Irina Oryshkevich" w:date="2022-04-04T23:15:00Z">
              <w:rPr>
                <w:rFonts w:asciiTheme="minorHAnsi" w:hAnsiTheme="minorHAnsi" w:cstheme="majorBidi"/>
                <w:sz w:val="24"/>
                <w:szCs w:val="24"/>
                <w:vertAlign w:val="superscript"/>
              </w:rPr>
            </w:rPrChange>
          </w:rPr>
          <w:delText>th.</w:delText>
        </w:r>
      </w:del>
      <w:ins w:id="468" w:author="Irina Oryshkevich" w:date="2022-04-02T22:26:00Z">
        <w:r w:rsidR="00DB4505" w:rsidRPr="004E37ED">
          <w:rPr>
            <w:rFonts w:asciiTheme="minorHAnsi" w:hAnsiTheme="minorHAnsi" w:cstheme="majorBidi"/>
            <w:sz w:val="24"/>
            <w:szCs w:val="24"/>
            <w:rPrChange w:id="469" w:author="Irina Oryshkevich" w:date="2022-04-04T23:15:00Z">
              <w:rPr>
                <w:rFonts w:asciiTheme="minorHAnsi" w:hAnsiTheme="minorHAnsi" w:cstheme="majorBidi"/>
                <w:sz w:val="24"/>
                <w:szCs w:val="24"/>
              </w:rPr>
            </w:rPrChange>
          </w:rPr>
          <w:t>fifteenth</w:t>
        </w:r>
      </w:ins>
      <w:r w:rsidR="003923AC" w:rsidRPr="004E37ED">
        <w:rPr>
          <w:rFonts w:asciiTheme="minorHAnsi" w:hAnsiTheme="minorHAnsi" w:cstheme="majorBidi"/>
          <w:sz w:val="24"/>
          <w:szCs w:val="24"/>
          <w:vertAlign w:val="superscript"/>
          <w:rPrChange w:id="470" w:author="Irina Oryshkevich" w:date="2022-04-04T23:15:00Z">
            <w:rPr>
              <w:rFonts w:asciiTheme="minorHAnsi" w:hAnsiTheme="minorHAnsi" w:cstheme="majorBidi"/>
              <w:sz w:val="24"/>
              <w:szCs w:val="24"/>
              <w:vertAlign w:val="superscript"/>
            </w:rPr>
          </w:rPrChange>
        </w:rPr>
        <w:t xml:space="preserve"> </w:t>
      </w:r>
      <w:r w:rsidR="000552BF" w:rsidRPr="004E37ED">
        <w:rPr>
          <w:rFonts w:asciiTheme="minorHAnsi" w:hAnsiTheme="minorHAnsi" w:cstheme="majorBidi"/>
          <w:sz w:val="24"/>
          <w:szCs w:val="24"/>
          <w:vertAlign w:val="superscript"/>
          <w:rPrChange w:id="471" w:author="Irina Oryshkevich" w:date="2022-04-04T23:15:00Z">
            <w:rPr>
              <w:rFonts w:asciiTheme="minorHAnsi" w:hAnsiTheme="minorHAnsi" w:cstheme="majorBidi"/>
              <w:sz w:val="24"/>
              <w:szCs w:val="24"/>
              <w:vertAlign w:val="superscript"/>
            </w:rPr>
          </w:rPrChange>
        </w:rPr>
        <w:t xml:space="preserve"> </w:t>
      </w:r>
      <w:del w:id="472" w:author="Irina Oryshkevich" w:date="2022-04-02T22:26:00Z">
        <w:r w:rsidR="00EF38EA" w:rsidRPr="004E37ED" w:rsidDel="00DB4505">
          <w:rPr>
            <w:rFonts w:asciiTheme="minorHAnsi" w:hAnsiTheme="minorHAnsi" w:cstheme="majorBidi"/>
            <w:sz w:val="24"/>
            <w:szCs w:val="24"/>
            <w:rPrChange w:id="473" w:author="Irina Oryshkevich" w:date="2022-04-04T23:15:00Z">
              <w:rPr>
                <w:rFonts w:asciiTheme="minorHAnsi" w:hAnsiTheme="minorHAnsi" w:cstheme="majorBidi"/>
                <w:sz w:val="24"/>
                <w:szCs w:val="24"/>
              </w:rPr>
            </w:rPrChange>
          </w:rPr>
          <w:delText>C</w:delText>
        </w:r>
        <w:r w:rsidR="000552BF" w:rsidRPr="004E37ED" w:rsidDel="00DB4505">
          <w:rPr>
            <w:rFonts w:asciiTheme="minorHAnsi" w:hAnsiTheme="minorHAnsi" w:cstheme="majorBidi"/>
            <w:sz w:val="24"/>
            <w:szCs w:val="24"/>
            <w:rPrChange w:id="474" w:author="Irina Oryshkevich" w:date="2022-04-04T23:15:00Z">
              <w:rPr>
                <w:rFonts w:asciiTheme="minorHAnsi" w:hAnsiTheme="minorHAnsi" w:cstheme="majorBidi"/>
                <w:sz w:val="24"/>
                <w:szCs w:val="24"/>
              </w:rPr>
            </w:rPrChange>
          </w:rPr>
          <w:delText>entury</w:delText>
        </w:r>
      </w:del>
      <w:ins w:id="475" w:author="Irina Oryshkevich" w:date="2022-04-02T22:26:00Z">
        <w:r w:rsidR="00DB4505" w:rsidRPr="004E37ED">
          <w:rPr>
            <w:rFonts w:asciiTheme="minorHAnsi" w:hAnsiTheme="minorHAnsi" w:cstheme="majorBidi"/>
            <w:sz w:val="24"/>
            <w:szCs w:val="24"/>
            <w:rPrChange w:id="476" w:author="Irina Oryshkevich" w:date="2022-04-04T23:15:00Z">
              <w:rPr>
                <w:rFonts w:asciiTheme="minorHAnsi" w:hAnsiTheme="minorHAnsi" w:cstheme="majorBidi"/>
                <w:sz w:val="24"/>
                <w:szCs w:val="24"/>
              </w:rPr>
            </w:rPrChange>
          </w:rPr>
          <w:t>century</w:t>
        </w:r>
      </w:ins>
      <w:r w:rsidR="00EF38EA" w:rsidRPr="004E37ED">
        <w:rPr>
          <w:rFonts w:asciiTheme="minorHAnsi" w:hAnsiTheme="minorHAnsi" w:cstheme="majorBidi"/>
          <w:sz w:val="24"/>
          <w:szCs w:val="24"/>
          <w:rPrChange w:id="477" w:author="Irina Oryshkevich" w:date="2022-04-04T23:15:00Z">
            <w:rPr>
              <w:rFonts w:asciiTheme="minorHAnsi" w:hAnsiTheme="minorHAnsi" w:cstheme="majorBidi"/>
              <w:sz w:val="24"/>
              <w:szCs w:val="24"/>
            </w:rPr>
          </w:rPrChange>
        </w:rPr>
        <w:t xml:space="preserve">, the </w:t>
      </w:r>
      <w:r w:rsidR="000552BF" w:rsidRPr="004E37ED">
        <w:rPr>
          <w:rFonts w:asciiTheme="minorHAnsi" w:hAnsiTheme="minorHAnsi" w:cstheme="majorBidi"/>
          <w:sz w:val="24"/>
          <w:szCs w:val="24"/>
          <w:rPrChange w:id="478" w:author="Irina Oryshkevich" w:date="2022-04-04T23:15:00Z">
            <w:rPr>
              <w:rFonts w:asciiTheme="minorHAnsi" w:hAnsiTheme="minorHAnsi" w:cstheme="majorBidi"/>
              <w:sz w:val="24"/>
              <w:szCs w:val="24"/>
            </w:rPr>
          </w:rPrChange>
        </w:rPr>
        <w:t>B</w:t>
      </w:r>
      <w:r w:rsidR="00F73067" w:rsidRPr="004E37ED">
        <w:rPr>
          <w:rFonts w:asciiTheme="minorHAnsi" w:hAnsiTheme="minorHAnsi" w:cstheme="majorBidi"/>
          <w:sz w:val="24"/>
          <w:szCs w:val="24"/>
          <w:rPrChange w:id="479" w:author="Irina Oryshkevich" w:date="2022-04-04T23:15:00Z">
            <w:rPr>
              <w:rFonts w:asciiTheme="minorHAnsi" w:hAnsiTheme="minorHAnsi" w:cstheme="majorBidi"/>
              <w:sz w:val="24"/>
              <w:szCs w:val="24"/>
            </w:rPr>
          </w:rPrChange>
        </w:rPr>
        <w:t xml:space="preserve">aga </w:t>
      </w:r>
      <w:r w:rsidR="00EF38EA" w:rsidRPr="004E37ED">
        <w:rPr>
          <w:rFonts w:asciiTheme="minorHAnsi" w:hAnsiTheme="minorHAnsi" w:cstheme="majorBidi"/>
          <w:sz w:val="24"/>
          <w:szCs w:val="24"/>
          <w:rPrChange w:id="480" w:author="Irina Oryshkevich" w:date="2022-04-04T23:15:00Z">
            <w:rPr>
              <w:rFonts w:asciiTheme="minorHAnsi" w:hAnsiTheme="minorHAnsi" w:cstheme="majorBidi"/>
              <w:sz w:val="24"/>
              <w:szCs w:val="24"/>
            </w:rPr>
          </w:rPrChange>
        </w:rPr>
        <w:t>were</w:t>
      </w:r>
      <w:r w:rsidR="00F73067" w:rsidRPr="004E37ED">
        <w:rPr>
          <w:rFonts w:asciiTheme="minorHAnsi" w:hAnsiTheme="minorHAnsi" w:cstheme="majorBidi"/>
          <w:sz w:val="24"/>
          <w:szCs w:val="24"/>
          <w:rPrChange w:id="481" w:author="Irina Oryshkevich" w:date="2022-04-04T23:15:00Z">
            <w:rPr>
              <w:rFonts w:asciiTheme="minorHAnsi" w:hAnsiTheme="minorHAnsi" w:cstheme="majorBidi"/>
              <w:sz w:val="24"/>
              <w:szCs w:val="24"/>
            </w:rPr>
          </w:rPrChange>
        </w:rPr>
        <w:t xml:space="preserve"> </w:t>
      </w:r>
      <w:r w:rsidR="00CD1738" w:rsidRPr="004E37ED">
        <w:rPr>
          <w:rFonts w:asciiTheme="minorHAnsi" w:hAnsiTheme="minorHAnsi" w:cstheme="majorBidi"/>
          <w:sz w:val="24"/>
          <w:szCs w:val="24"/>
          <w:rPrChange w:id="482" w:author="Irina Oryshkevich" w:date="2022-04-04T23:15:00Z">
            <w:rPr>
              <w:rFonts w:asciiTheme="minorHAnsi" w:hAnsiTheme="minorHAnsi" w:cstheme="majorBidi"/>
              <w:sz w:val="24"/>
              <w:szCs w:val="24"/>
            </w:rPr>
          </w:rPrChange>
        </w:rPr>
        <w:t xml:space="preserve">dispersed </w:t>
      </w:r>
      <w:del w:id="483" w:author="Irina Oryshkevich" w:date="2022-04-02T22:26:00Z">
        <w:r w:rsidR="00A97D77" w:rsidRPr="004E37ED" w:rsidDel="00DB4505">
          <w:rPr>
            <w:rFonts w:asciiTheme="minorHAnsi" w:hAnsiTheme="minorHAnsi" w:cstheme="majorBidi"/>
            <w:sz w:val="24"/>
            <w:szCs w:val="24"/>
            <w:rPrChange w:id="484" w:author="Irina Oryshkevich" w:date="2022-04-04T23:15:00Z">
              <w:rPr>
                <w:rFonts w:asciiTheme="minorHAnsi" w:hAnsiTheme="minorHAnsi" w:cstheme="majorBidi"/>
                <w:sz w:val="24"/>
                <w:szCs w:val="24"/>
              </w:rPr>
            </w:rPrChange>
          </w:rPr>
          <w:delText xml:space="preserve">over </w:delText>
        </w:r>
      </w:del>
      <w:ins w:id="485" w:author="Irina Oryshkevich" w:date="2022-04-02T22:26:00Z">
        <w:r w:rsidR="00DB4505" w:rsidRPr="004E37ED">
          <w:rPr>
            <w:rFonts w:asciiTheme="minorHAnsi" w:hAnsiTheme="minorHAnsi" w:cstheme="majorBidi"/>
            <w:sz w:val="24"/>
            <w:szCs w:val="24"/>
            <w:rPrChange w:id="486" w:author="Irina Oryshkevich" w:date="2022-04-04T23:15:00Z">
              <w:rPr>
                <w:rFonts w:asciiTheme="minorHAnsi" w:hAnsiTheme="minorHAnsi" w:cstheme="majorBidi"/>
                <w:sz w:val="24"/>
                <w:szCs w:val="24"/>
              </w:rPr>
            </w:rPrChange>
          </w:rPr>
          <w:t>a</w:t>
        </w:r>
      </w:ins>
      <w:ins w:id="487" w:author="Irina Oryshkevich" w:date="2022-04-02T22:27:00Z">
        <w:r w:rsidR="00DB4505" w:rsidRPr="004E37ED">
          <w:rPr>
            <w:rFonts w:asciiTheme="minorHAnsi" w:hAnsiTheme="minorHAnsi" w:cstheme="majorBidi"/>
            <w:sz w:val="24"/>
            <w:szCs w:val="24"/>
            <w:rPrChange w:id="488" w:author="Irina Oryshkevich" w:date="2022-04-04T23:15:00Z">
              <w:rPr>
                <w:rFonts w:asciiTheme="minorHAnsi" w:hAnsiTheme="minorHAnsi" w:cstheme="majorBidi"/>
                <w:sz w:val="24"/>
                <w:szCs w:val="24"/>
              </w:rPr>
            </w:rPrChange>
          </w:rPr>
          <w:t>mong</w:t>
        </w:r>
      </w:ins>
      <w:ins w:id="489" w:author="Irina Oryshkevich" w:date="2022-04-02T22:26:00Z">
        <w:r w:rsidR="00DB4505" w:rsidRPr="004E37ED">
          <w:rPr>
            <w:rFonts w:asciiTheme="minorHAnsi" w:hAnsiTheme="minorHAnsi" w:cstheme="majorBidi"/>
            <w:sz w:val="24"/>
            <w:szCs w:val="24"/>
            <w:rPrChange w:id="490" w:author="Irina Oryshkevich" w:date="2022-04-04T23:15:00Z">
              <w:rPr>
                <w:rFonts w:asciiTheme="minorHAnsi" w:hAnsiTheme="minorHAnsi" w:cstheme="majorBidi"/>
                <w:sz w:val="24"/>
                <w:szCs w:val="24"/>
              </w:rPr>
            </w:rPrChange>
          </w:rPr>
          <w:t xml:space="preserve"> </w:t>
        </w:r>
      </w:ins>
      <w:r w:rsidR="008C77DB" w:rsidRPr="004E37ED">
        <w:rPr>
          <w:rFonts w:asciiTheme="minorHAnsi" w:hAnsiTheme="minorHAnsi" w:cstheme="majorBidi"/>
          <w:sz w:val="24"/>
          <w:szCs w:val="24"/>
          <w:rPrChange w:id="491" w:author="Irina Oryshkevich" w:date="2022-04-04T23:15:00Z">
            <w:rPr>
              <w:rFonts w:asciiTheme="minorHAnsi" w:hAnsiTheme="minorHAnsi" w:cstheme="majorBidi"/>
              <w:sz w:val="24"/>
              <w:szCs w:val="24"/>
            </w:rPr>
          </w:rPrChange>
        </w:rPr>
        <w:t xml:space="preserve">some </w:t>
      </w:r>
      <w:del w:id="492" w:author="Irina Oryshkevich" w:date="2022-04-02T22:27:00Z">
        <w:r w:rsidR="00CD1738" w:rsidRPr="004E37ED" w:rsidDel="00DB4505">
          <w:rPr>
            <w:rFonts w:asciiTheme="minorHAnsi" w:hAnsiTheme="minorHAnsi" w:cstheme="majorBidi"/>
            <w:sz w:val="24"/>
            <w:szCs w:val="24"/>
            <w:rPrChange w:id="493" w:author="Irina Oryshkevich" w:date="2022-04-04T23:15:00Z">
              <w:rPr>
                <w:rFonts w:asciiTheme="minorHAnsi" w:hAnsiTheme="minorHAnsi" w:cstheme="majorBidi"/>
                <w:sz w:val="24"/>
                <w:szCs w:val="24"/>
              </w:rPr>
            </w:rPrChange>
          </w:rPr>
          <w:delText xml:space="preserve">80 </w:delText>
        </w:r>
      </w:del>
      <w:ins w:id="494" w:author="Irina Oryshkevich" w:date="2022-04-02T22:27:00Z">
        <w:r w:rsidR="00DB4505" w:rsidRPr="004E37ED">
          <w:rPr>
            <w:rFonts w:asciiTheme="minorHAnsi" w:hAnsiTheme="minorHAnsi" w:cstheme="majorBidi"/>
            <w:sz w:val="24"/>
            <w:szCs w:val="24"/>
            <w:rPrChange w:id="495" w:author="Irina Oryshkevich" w:date="2022-04-04T23:15:00Z">
              <w:rPr>
                <w:rFonts w:asciiTheme="minorHAnsi" w:hAnsiTheme="minorHAnsi" w:cstheme="majorBidi"/>
                <w:sz w:val="24"/>
                <w:szCs w:val="24"/>
              </w:rPr>
            </w:rPrChange>
          </w:rPr>
          <w:t xml:space="preserve">eighty </w:t>
        </w:r>
      </w:ins>
      <w:r w:rsidR="00CD1738" w:rsidRPr="004E37ED">
        <w:rPr>
          <w:rFonts w:asciiTheme="minorHAnsi" w:hAnsiTheme="minorHAnsi" w:cstheme="majorBidi"/>
          <w:sz w:val="24"/>
          <w:szCs w:val="24"/>
          <w:rPrChange w:id="496" w:author="Irina Oryshkevich" w:date="2022-04-04T23:15:00Z">
            <w:rPr>
              <w:rFonts w:asciiTheme="minorHAnsi" w:hAnsiTheme="minorHAnsi" w:cstheme="majorBidi"/>
              <w:sz w:val="24"/>
              <w:szCs w:val="24"/>
            </w:rPr>
          </w:rPrChange>
        </w:rPr>
        <w:t>villages</w:t>
      </w:r>
      <w:r w:rsidR="00070160" w:rsidRPr="004E37ED">
        <w:rPr>
          <w:rFonts w:asciiTheme="minorHAnsi" w:hAnsiTheme="minorHAnsi" w:cstheme="majorBidi"/>
          <w:sz w:val="24"/>
          <w:szCs w:val="24"/>
          <w:rPrChange w:id="497" w:author="Irina Oryshkevich" w:date="2022-04-04T23:15:00Z">
            <w:rPr>
              <w:rFonts w:asciiTheme="minorHAnsi" w:hAnsiTheme="minorHAnsi" w:cstheme="majorBidi"/>
              <w:sz w:val="24"/>
              <w:szCs w:val="24"/>
            </w:rPr>
          </w:rPrChange>
        </w:rPr>
        <w:t xml:space="preserve"> </w:t>
      </w:r>
      <w:r w:rsidR="00CD4F6B" w:rsidRPr="004E37ED">
        <w:rPr>
          <w:rFonts w:asciiTheme="minorHAnsi" w:hAnsiTheme="minorHAnsi" w:cstheme="majorBidi"/>
          <w:sz w:val="24"/>
          <w:szCs w:val="24"/>
          <w:rPrChange w:id="498" w:author="Irina Oryshkevich" w:date="2022-04-04T23:15:00Z">
            <w:rPr>
              <w:rFonts w:asciiTheme="minorHAnsi" w:hAnsiTheme="minorHAnsi" w:cstheme="majorBidi"/>
              <w:sz w:val="24"/>
              <w:szCs w:val="24"/>
            </w:rPr>
          </w:rPrChange>
        </w:rPr>
        <w:t xml:space="preserve">set </w:t>
      </w:r>
      <w:del w:id="499" w:author="Irina Oryshkevich" w:date="2022-04-02T22:27:00Z">
        <w:r w:rsidR="00A2538E" w:rsidRPr="004E37ED" w:rsidDel="00DB4505">
          <w:rPr>
            <w:rFonts w:asciiTheme="minorHAnsi" w:hAnsiTheme="minorHAnsi" w:cstheme="majorBidi"/>
            <w:sz w:val="24"/>
            <w:szCs w:val="24"/>
            <w:rPrChange w:id="500" w:author="Irina Oryshkevich" w:date="2022-04-04T23:15:00Z">
              <w:rPr>
                <w:rFonts w:asciiTheme="minorHAnsi" w:hAnsiTheme="minorHAnsi" w:cstheme="majorBidi"/>
                <w:sz w:val="24"/>
                <w:szCs w:val="24"/>
              </w:rPr>
            </w:rPrChange>
          </w:rPr>
          <w:delText xml:space="preserve">among </w:delText>
        </w:r>
      </w:del>
      <w:ins w:id="501" w:author="Irina Oryshkevich" w:date="2022-04-02T22:27:00Z">
        <w:r w:rsidR="00DB4505" w:rsidRPr="004E37ED">
          <w:rPr>
            <w:rFonts w:asciiTheme="minorHAnsi" w:hAnsiTheme="minorHAnsi" w:cstheme="majorBidi"/>
            <w:sz w:val="24"/>
            <w:szCs w:val="24"/>
            <w:rPrChange w:id="502" w:author="Irina Oryshkevich" w:date="2022-04-04T23:15:00Z">
              <w:rPr>
                <w:rFonts w:asciiTheme="minorHAnsi" w:hAnsiTheme="minorHAnsi" w:cstheme="majorBidi"/>
                <w:sz w:val="24"/>
                <w:szCs w:val="24"/>
              </w:rPr>
            </w:rPrChange>
          </w:rPr>
          <w:t xml:space="preserve">in </w:t>
        </w:r>
      </w:ins>
      <w:r w:rsidR="001623AB" w:rsidRPr="004E37ED">
        <w:rPr>
          <w:rFonts w:asciiTheme="minorHAnsi" w:hAnsiTheme="minorHAnsi" w:cstheme="majorBidi"/>
          <w:sz w:val="24"/>
          <w:szCs w:val="24"/>
          <w:rPrChange w:id="503" w:author="Irina Oryshkevich" w:date="2022-04-04T23:15:00Z">
            <w:rPr>
              <w:rFonts w:asciiTheme="minorHAnsi" w:hAnsiTheme="minorHAnsi" w:cstheme="majorBidi"/>
              <w:sz w:val="24"/>
              <w:szCs w:val="24"/>
            </w:rPr>
          </w:rPrChange>
        </w:rPr>
        <w:t xml:space="preserve">subtropical </w:t>
      </w:r>
      <w:r w:rsidR="0048469B" w:rsidRPr="004E37ED">
        <w:rPr>
          <w:rFonts w:asciiTheme="minorHAnsi" w:hAnsiTheme="minorHAnsi" w:cstheme="majorBidi"/>
          <w:sz w:val="24"/>
          <w:szCs w:val="24"/>
          <w:rPrChange w:id="504" w:author="Irina Oryshkevich" w:date="2022-04-04T23:15:00Z">
            <w:rPr>
              <w:rFonts w:asciiTheme="minorHAnsi" w:hAnsiTheme="minorHAnsi" w:cstheme="majorBidi"/>
              <w:sz w:val="24"/>
              <w:szCs w:val="24"/>
            </w:rPr>
          </w:rPrChange>
        </w:rPr>
        <w:t>mangrove swamps and brackish lagoons</w:t>
      </w:r>
      <w:r w:rsidR="00EF38EA" w:rsidRPr="004E37ED">
        <w:rPr>
          <w:rFonts w:asciiTheme="minorHAnsi" w:hAnsiTheme="minorHAnsi" w:cstheme="majorBidi"/>
          <w:sz w:val="24"/>
          <w:szCs w:val="24"/>
          <w:rPrChange w:id="505" w:author="Irina Oryshkevich" w:date="2022-04-04T23:15:00Z">
            <w:rPr>
              <w:rFonts w:asciiTheme="minorHAnsi" w:hAnsiTheme="minorHAnsi" w:cstheme="majorBidi"/>
              <w:sz w:val="24"/>
              <w:szCs w:val="24"/>
            </w:rPr>
          </w:rPrChange>
        </w:rPr>
        <w:t>,</w:t>
      </w:r>
      <w:r w:rsidR="00CD1738" w:rsidRPr="004E37ED">
        <w:rPr>
          <w:rFonts w:asciiTheme="minorHAnsi" w:hAnsiTheme="minorHAnsi" w:cstheme="majorBidi"/>
          <w:sz w:val="24"/>
          <w:szCs w:val="24"/>
          <w:rPrChange w:id="506" w:author="Irina Oryshkevich" w:date="2022-04-04T23:15:00Z">
            <w:rPr>
              <w:rFonts w:asciiTheme="minorHAnsi" w:hAnsiTheme="minorHAnsi" w:cstheme="majorBidi"/>
              <w:sz w:val="24"/>
              <w:szCs w:val="24"/>
            </w:rPr>
          </w:rPrChange>
        </w:rPr>
        <w:t xml:space="preserve"> which </w:t>
      </w:r>
      <w:r w:rsidR="008F3403" w:rsidRPr="004E37ED">
        <w:rPr>
          <w:rFonts w:asciiTheme="minorHAnsi" w:hAnsiTheme="minorHAnsi" w:cstheme="majorBidi"/>
          <w:sz w:val="24"/>
          <w:szCs w:val="24"/>
          <w:rPrChange w:id="507" w:author="Irina Oryshkevich" w:date="2022-04-04T23:15:00Z">
            <w:rPr>
              <w:rFonts w:asciiTheme="minorHAnsi" w:hAnsiTheme="minorHAnsi" w:cstheme="majorBidi"/>
              <w:sz w:val="24"/>
              <w:szCs w:val="24"/>
            </w:rPr>
          </w:rPrChange>
        </w:rPr>
        <w:t xml:space="preserve">even </w:t>
      </w:r>
      <w:r w:rsidR="00F04F99" w:rsidRPr="004E37ED">
        <w:rPr>
          <w:rFonts w:asciiTheme="minorHAnsi" w:hAnsiTheme="minorHAnsi" w:cstheme="majorBidi"/>
          <w:sz w:val="24"/>
          <w:szCs w:val="24"/>
          <w:rPrChange w:id="508" w:author="Irina Oryshkevich" w:date="2022-04-04T23:15:00Z">
            <w:rPr>
              <w:rFonts w:asciiTheme="minorHAnsi" w:hAnsiTheme="minorHAnsi" w:cstheme="majorBidi"/>
              <w:sz w:val="24"/>
              <w:szCs w:val="24"/>
            </w:rPr>
          </w:rPrChange>
        </w:rPr>
        <w:t xml:space="preserve">today </w:t>
      </w:r>
      <w:r w:rsidR="007D0625" w:rsidRPr="004E37ED">
        <w:rPr>
          <w:rFonts w:asciiTheme="minorHAnsi" w:hAnsiTheme="minorHAnsi" w:cstheme="majorBidi"/>
          <w:sz w:val="24"/>
          <w:szCs w:val="24"/>
          <w:rPrChange w:id="509" w:author="Irina Oryshkevich" w:date="2022-04-04T23:15:00Z">
            <w:rPr>
              <w:rFonts w:asciiTheme="minorHAnsi" w:hAnsiTheme="minorHAnsi" w:cstheme="majorBidi"/>
              <w:sz w:val="24"/>
              <w:szCs w:val="24"/>
            </w:rPr>
          </w:rPrChange>
        </w:rPr>
        <w:t xml:space="preserve">can </w:t>
      </w:r>
      <w:ins w:id="510" w:author="Irina Oryshkevich" w:date="2022-04-02T22:27:00Z">
        <w:r w:rsidR="00DB4505" w:rsidRPr="004E37ED">
          <w:rPr>
            <w:rFonts w:asciiTheme="minorHAnsi" w:hAnsiTheme="minorHAnsi" w:cstheme="majorBidi"/>
            <w:sz w:val="24"/>
            <w:szCs w:val="24"/>
            <w:rPrChange w:id="511" w:author="Irina Oryshkevich" w:date="2022-04-04T23:15:00Z">
              <w:rPr>
                <w:rFonts w:asciiTheme="minorHAnsi" w:hAnsiTheme="minorHAnsi" w:cstheme="majorBidi"/>
                <w:sz w:val="24"/>
                <w:szCs w:val="24"/>
              </w:rPr>
            </w:rPrChange>
          </w:rPr>
          <w:t xml:space="preserve">only </w:t>
        </w:r>
      </w:ins>
      <w:r w:rsidR="007D0625" w:rsidRPr="004E37ED">
        <w:rPr>
          <w:rFonts w:asciiTheme="minorHAnsi" w:hAnsiTheme="minorHAnsi" w:cstheme="majorBidi"/>
          <w:sz w:val="24"/>
          <w:szCs w:val="24"/>
          <w:rPrChange w:id="512" w:author="Irina Oryshkevich" w:date="2022-04-04T23:15:00Z">
            <w:rPr>
              <w:rFonts w:asciiTheme="minorHAnsi" w:hAnsiTheme="minorHAnsi" w:cstheme="majorBidi"/>
              <w:sz w:val="24"/>
              <w:szCs w:val="24"/>
            </w:rPr>
          </w:rPrChange>
        </w:rPr>
        <w:t>be</w:t>
      </w:r>
      <w:r w:rsidR="00AD0C51" w:rsidRPr="004E37ED">
        <w:rPr>
          <w:rFonts w:asciiTheme="minorHAnsi" w:hAnsiTheme="minorHAnsi" w:cstheme="majorBidi"/>
          <w:sz w:val="24"/>
          <w:szCs w:val="24"/>
          <w:rPrChange w:id="513" w:author="Irina Oryshkevich" w:date="2022-04-04T23:15:00Z">
            <w:rPr>
              <w:rFonts w:asciiTheme="minorHAnsi" w:hAnsiTheme="minorHAnsi" w:cstheme="majorBidi"/>
              <w:sz w:val="24"/>
              <w:szCs w:val="24"/>
            </w:rPr>
          </w:rPrChange>
        </w:rPr>
        <w:t xml:space="preserve"> </w:t>
      </w:r>
      <w:r w:rsidR="006625D4" w:rsidRPr="004E37ED">
        <w:rPr>
          <w:rFonts w:asciiTheme="minorHAnsi" w:hAnsiTheme="minorHAnsi" w:cstheme="majorBidi"/>
          <w:sz w:val="24"/>
          <w:szCs w:val="24"/>
          <w:rPrChange w:id="514" w:author="Irina Oryshkevich" w:date="2022-04-04T23:15:00Z">
            <w:rPr>
              <w:rFonts w:asciiTheme="minorHAnsi" w:hAnsiTheme="minorHAnsi" w:cstheme="majorBidi"/>
              <w:sz w:val="24"/>
              <w:szCs w:val="24"/>
            </w:rPr>
          </w:rPrChange>
        </w:rPr>
        <w:t>accessed</w:t>
      </w:r>
      <w:del w:id="515" w:author="Irina Oryshkevich" w:date="2022-04-02T22:27:00Z">
        <w:r w:rsidR="006625D4" w:rsidRPr="004E37ED" w:rsidDel="00DB4505">
          <w:rPr>
            <w:rFonts w:asciiTheme="minorHAnsi" w:hAnsiTheme="minorHAnsi" w:cstheme="majorBidi"/>
            <w:sz w:val="24"/>
            <w:szCs w:val="24"/>
            <w:rPrChange w:id="516" w:author="Irina Oryshkevich" w:date="2022-04-04T23:15:00Z">
              <w:rPr>
                <w:rFonts w:asciiTheme="minorHAnsi" w:hAnsiTheme="minorHAnsi" w:cstheme="majorBidi"/>
                <w:sz w:val="24"/>
                <w:szCs w:val="24"/>
              </w:rPr>
            </w:rPrChange>
          </w:rPr>
          <w:delText xml:space="preserve"> </w:delText>
        </w:r>
        <w:r w:rsidR="008F3403" w:rsidRPr="004E37ED" w:rsidDel="00DB4505">
          <w:rPr>
            <w:rFonts w:asciiTheme="minorHAnsi" w:hAnsiTheme="minorHAnsi" w:cstheme="majorBidi"/>
            <w:sz w:val="24"/>
            <w:szCs w:val="24"/>
            <w:rPrChange w:id="517" w:author="Irina Oryshkevich" w:date="2022-04-04T23:15:00Z">
              <w:rPr>
                <w:rFonts w:asciiTheme="minorHAnsi" w:hAnsiTheme="minorHAnsi" w:cstheme="majorBidi"/>
                <w:sz w:val="24"/>
                <w:szCs w:val="24"/>
              </w:rPr>
            </w:rPrChange>
          </w:rPr>
          <w:delText>only</w:delText>
        </w:r>
      </w:del>
      <w:r w:rsidR="008F3403" w:rsidRPr="004E37ED">
        <w:rPr>
          <w:rFonts w:asciiTheme="minorHAnsi" w:hAnsiTheme="minorHAnsi" w:cstheme="majorBidi"/>
          <w:sz w:val="24"/>
          <w:szCs w:val="24"/>
          <w:rPrChange w:id="518" w:author="Irina Oryshkevich" w:date="2022-04-04T23:15:00Z">
            <w:rPr>
              <w:rFonts w:asciiTheme="minorHAnsi" w:hAnsiTheme="minorHAnsi" w:cstheme="majorBidi"/>
              <w:sz w:val="24"/>
              <w:szCs w:val="24"/>
            </w:rPr>
          </w:rPrChange>
        </w:rPr>
        <w:t xml:space="preserve"> by boat</w:t>
      </w:r>
      <w:del w:id="519" w:author="Irina Oryshkevich" w:date="2022-04-02T22:27:00Z">
        <w:r w:rsidR="007D0625" w:rsidRPr="004E37ED" w:rsidDel="00DB4505">
          <w:rPr>
            <w:rFonts w:asciiTheme="minorHAnsi" w:hAnsiTheme="minorHAnsi" w:cstheme="majorBidi"/>
            <w:sz w:val="24"/>
            <w:szCs w:val="24"/>
            <w:rPrChange w:id="520" w:author="Irina Oryshkevich" w:date="2022-04-04T23:15:00Z">
              <w:rPr>
                <w:rFonts w:asciiTheme="minorHAnsi" w:hAnsiTheme="minorHAnsi" w:cstheme="majorBidi"/>
                <w:sz w:val="24"/>
                <w:szCs w:val="24"/>
              </w:rPr>
            </w:rPrChange>
          </w:rPr>
          <w:delText>s</w:delText>
        </w:r>
      </w:del>
      <w:r w:rsidR="00784B94" w:rsidRPr="004E37ED">
        <w:rPr>
          <w:rFonts w:asciiTheme="minorHAnsi" w:hAnsiTheme="minorHAnsi" w:cstheme="majorBidi"/>
          <w:sz w:val="24"/>
          <w:szCs w:val="24"/>
          <w:rPrChange w:id="521" w:author="Irina Oryshkevich" w:date="2022-04-04T23:15:00Z">
            <w:rPr>
              <w:rFonts w:asciiTheme="minorHAnsi" w:hAnsiTheme="minorHAnsi" w:cstheme="majorBidi"/>
              <w:sz w:val="24"/>
              <w:szCs w:val="24"/>
            </w:rPr>
          </w:rPrChange>
        </w:rPr>
        <w:t xml:space="preserve">. </w:t>
      </w:r>
      <w:ins w:id="522" w:author="Irina Oryshkevich" w:date="2022-04-02T22:28:00Z">
        <w:r w:rsidR="00DB4505" w:rsidRPr="004E37ED">
          <w:rPr>
            <w:rFonts w:asciiTheme="minorHAnsi" w:hAnsiTheme="minorHAnsi" w:cstheme="majorBidi"/>
            <w:sz w:val="24"/>
            <w:szCs w:val="24"/>
            <w:rPrChange w:id="523" w:author="Irina Oryshkevich" w:date="2022-04-04T23:15:00Z">
              <w:rPr>
                <w:rFonts w:asciiTheme="minorHAnsi" w:hAnsiTheme="minorHAnsi" w:cstheme="majorBidi"/>
                <w:sz w:val="24"/>
                <w:szCs w:val="24"/>
              </w:rPr>
            </w:rPrChange>
          </w:rPr>
          <w:t xml:space="preserve">During the heavy rains, </w:t>
        </w:r>
      </w:ins>
      <w:del w:id="524" w:author="Irina Oryshkevich" w:date="2022-04-02T22:28:00Z">
        <w:r w:rsidR="00784B94" w:rsidRPr="004E37ED" w:rsidDel="00DB4505">
          <w:rPr>
            <w:rFonts w:asciiTheme="minorHAnsi" w:hAnsiTheme="minorHAnsi" w:cstheme="majorBidi"/>
            <w:sz w:val="24"/>
            <w:szCs w:val="24"/>
            <w:rPrChange w:id="525" w:author="Irina Oryshkevich" w:date="2022-04-04T23:15:00Z">
              <w:rPr>
                <w:rFonts w:asciiTheme="minorHAnsi" w:hAnsiTheme="minorHAnsi" w:cstheme="majorBidi"/>
                <w:sz w:val="24"/>
                <w:szCs w:val="24"/>
              </w:rPr>
            </w:rPrChange>
          </w:rPr>
          <w:delText>They</w:delText>
        </w:r>
        <w:r w:rsidR="00E76670" w:rsidRPr="004E37ED" w:rsidDel="00DB4505">
          <w:rPr>
            <w:rFonts w:asciiTheme="minorHAnsi" w:hAnsiTheme="minorHAnsi" w:cstheme="majorBidi"/>
            <w:sz w:val="24"/>
            <w:szCs w:val="24"/>
            <w:rPrChange w:id="526" w:author="Irina Oryshkevich" w:date="2022-04-04T23:15:00Z">
              <w:rPr>
                <w:rFonts w:asciiTheme="minorHAnsi" w:hAnsiTheme="minorHAnsi" w:cstheme="majorBidi"/>
                <w:sz w:val="24"/>
                <w:szCs w:val="24"/>
              </w:rPr>
            </w:rPrChange>
          </w:rPr>
          <w:delText xml:space="preserve"> </w:delText>
        </w:r>
      </w:del>
      <w:ins w:id="527" w:author="Irina Oryshkevich" w:date="2022-04-02T22:28:00Z">
        <w:r w:rsidR="00DB4505" w:rsidRPr="004E37ED">
          <w:rPr>
            <w:rFonts w:asciiTheme="minorHAnsi" w:hAnsiTheme="minorHAnsi" w:cstheme="majorBidi"/>
            <w:sz w:val="24"/>
            <w:szCs w:val="24"/>
            <w:rPrChange w:id="528" w:author="Irina Oryshkevich" w:date="2022-04-04T23:15:00Z">
              <w:rPr>
                <w:rFonts w:asciiTheme="minorHAnsi" w:hAnsiTheme="minorHAnsi" w:cstheme="majorBidi"/>
                <w:sz w:val="24"/>
                <w:szCs w:val="24"/>
              </w:rPr>
            </w:rPrChange>
          </w:rPr>
          <w:t xml:space="preserve">they </w:t>
        </w:r>
      </w:ins>
      <w:del w:id="529" w:author="Irina Oryshkevich" w:date="2022-04-02T22:32:00Z">
        <w:r w:rsidR="00E76670" w:rsidRPr="004E37ED" w:rsidDel="003264AE">
          <w:rPr>
            <w:rFonts w:asciiTheme="minorHAnsi" w:hAnsiTheme="minorHAnsi" w:cstheme="majorBidi"/>
            <w:sz w:val="24"/>
            <w:szCs w:val="24"/>
            <w:rPrChange w:id="530" w:author="Irina Oryshkevich" w:date="2022-04-04T23:15:00Z">
              <w:rPr>
                <w:rFonts w:asciiTheme="minorHAnsi" w:hAnsiTheme="minorHAnsi" w:cstheme="majorBidi"/>
                <w:sz w:val="24"/>
                <w:szCs w:val="24"/>
              </w:rPr>
            </w:rPrChange>
          </w:rPr>
          <w:delText xml:space="preserve">are </w:delText>
        </w:r>
      </w:del>
      <w:ins w:id="531" w:author="Irina Oryshkevich" w:date="2022-04-02T22:32:00Z">
        <w:r w:rsidR="003264AE" w:rsidRPr="004E37ED">
          <w:rPr>
            <w:rFonts w:asciiTheme="minorHAnsi" w:hAnsiTheme="minorHAnsi" w:cstheme="majorBidi"/>
            <w:sz w:val="24"/>
            <w:szCs w:val="24"/>
            <w:rPrChange w:id="532" w:author="Irina Oryshkevich" w:date="2022-04-04T23:15:00Z">
              <w:rPr>
                <w:rFonts w:asciiTheme="minorHAnsi" w:hAnsiTheme="minorHAnsi" w:cstheme="majorBidi"/>
                <w:sz w:val="24"/>
                <w:szCs w:val="24"/>
              </w:rPr>
            </w:rPrChange>
          </w:rPr>
          <w:t xml:space="preserve">were </w:t>
        </w:r>
      </w:ins>
      <w:r w:rsidR="00E76670" w:rsidRPr="004E37ED">
        <w:rPr>
          <w:rFonts w:asciiTheme="minorHAnsi" w:hAnsiTheme="minorHAnsi" w:cstheme="majorBidi"/>
          <w:sz w:val="24"/>
          <w:szCs w:val="24"/>
          <w:rPrChange w:id="533" w:author="Irina Oryshkevich" w:date="2022-04-04T23:15:00Z">
            <w:rPr>
              <w:rFonts w:asciiTheme="minorHAnsi" w:hAnsiTheme="minorHAnsi" w:cstheme="majorBidi"/>
              <w:sz w:val="24"/>
              <w:szCs w:val="24"/>
            </w:rPr>
          </w:rPrChange>
        </w:rPr>
        <w:t>virtually sealed</w:t>
      </w:r>
      <w:r w:rsidR="00825C30" w:rsidRPr="004E37ED">
        <w:rPr>
          <w:rFonts w:asciiTheme="minorHAnsi" w:hAnsiTheme="minorHAnsi" w:cstheme="majorBidi"/>
          <w:sz w:val="24"/>
          <w:szCs w:val="24"/>
          <w:rPrChange w:id="534" w:author="Irina Oryshkevich" w:date="2022-04-04T23:15:00Z">
            <w:rPr>
              <w:rFonts w:asciiTheme="minorHAnsi" w:hAnsiTheme="minorHAnsi" w:cstheme="majorBidi"/>
              <w:sz w:val="24"/>
              <w:szCs w:val="24"/>
            </w:rPr>
          </w:rPrChange>
        </w:rPr>
        <w:t xml:space="preserve"> off</w:t>
      </w:r>
      <w:ins w:id="535" w:author="Irina Oryshkevich" w:date="2022-04-02T22:28:00Z">
        <w:r w:rsidR="003264AE" w:rsidRPr="004E37ED">
          <w:rPr>
            <w:rFonts w:asciiTheme="minorHAnsi" w:hAnsiTheme="minorHAnsi" w:cstheme="majorBidi"/>
            <w:sz w:val="24"/>
            <w:szCs w:val="24"/>
            <w:rPrChange w:id="536" w:author="Irina Oryshkevich" w:date="2022-04-04T23:15:00Z">
              <w:rPr>
                <w:rFonts w:asciiTheme="minorHAnsi" w:hAnsiTheme="minorHAnsi" w:cstheme="majorBidi"/>
                <w:sz w:val="24"/>
                <w:szCs w:val="24"/>
              </w:rPr>
            </w:rPrChange>
          </w:rPr>
          <w:t xml:space="preserve"> from the mainland</w:t>
        </w:r>
      </w:ins>
      <w:del w:id="537" w:author="Irina Oryshkevich" w:date="2022-04-02T22:28:00Z">
        <w:r w:rsidR="00E76670" w:rsidRPr="004E37ED" w:rsidDel="003264AE">
          <w:rPr>
            <w:rFonts w:asciiTheme="minorHAnsi" w:hAnsiTheme="minorHAnsi" w:cstheme="majorBidi"/>
            <w:sz w:val="24"/>
            <w:szCs w:val="24"/>
            <w:rPrChange w:id="538" w:author="Irina Oryshkevich" w:date="2022-04-04T23:15:00Z">
              <w:rPr>
                <w:rFonts w:asciiTheme="minorHAnsi" w:hAnsiTheme="minorHAnsi" w:cstheme="majorBidi"/>
                <w:sz w:val="24"/>
                <w:szCs w:val="24"/>
              </w:rPr>
            </w:rPrChange>
          </w:rPr>
          <w:delText xml:space="preserve"> </w:delText>
        </w:r>
      </w:del>
      <w:del w:id="539" w:author="Irina Oryshkevich" w:date="2022-04-02T22:27:00Z">
        <w:r w:rsidR="00E76670" w:rsidRPr="004E37ED" w:rsidDel="00DB4505">
          <w:rPr>
            <w:rFonts w:asciiTheme="minorHAnsi" w:hAnsiTheme="minorHAnsi" w:cstheme="majorBidi"/>
            <w:sz w:val="24"/>
            <w:szCs w:val="24"/>
            <w:rPrChange w:id="540" w:author="Irina Oryshkevich" w:date="2022-04-04T23:15:00Z">
              <w:rPr>
                <w:rFonts w:asciiTheme="minorHAnsi" w:hAnsiTheme="minorHAnsi" w:cstheme="majorBidi"/>
                <w:sz w:val="24"/>
                <w:szCs w:val="24"/>
              </w:rPr>
            </w:rPrChange>
          </w:rPr>
          <w:delText xml:space="preserve">during </w:delText>
        </w:r>
      </w:del>
      <w:del w:id="541" w:author="Irina Oryshkevich" w:date="2022-04-02T22:28:00Z">
        <w:r w:rsidR="00E76670" w:rsidRPr="004E37ED" w:rsidDel="00DB4505">
          <w:rPr>
            <w:rFonts w:asciiTheme="minorHAnsi" w:hAnsiTheme="minorHAnsi" w:cstheme="majorBidi"/>
            <w:sz w:val="24"/>
            <w:szCs w:val="24"/>
            <w:rPrChange w:id="542" w:author="Irina Oryshkevich" w:date="2022-04-04T23:15:00Z">
              <w:rPr>
                <w:rFonts w:asciiTheme="minorHAnsi" w:hAnsiTheme="minorHAnsi" w:cstheme="majorBidi"/>
                <w:sz w:val="24"/>
                <w:szCs w:val="24"/>
              </w:rPr>
            </w:rPrChange>
          </w:rPr>
          <w:delText>the</w:delText>
        </w:r>
        <w:r w:rsidR="00987A39" w:rsidRPr="004E37ED" w:rsidDel="00DB4505">
          <w:rPr>
            <w:rFonts w:asciiTheme="minorHAnsi" w:hAnsiTheme="minorHAnsi" w:cstheme="majorBidi"/>
            <w:sz w:val="24"/>
            <w:szCs w:val="24"/>
            <w:rPrChange w:id="543" w:author="Irina Oryshkevich" w:date="2022-04-04T23:15:00Z">
              <w:rPr>
                <w:rFonts w:asciiTheme="minorHAnsi" w:hAnsiTheme="minorHAnsi" w:cstheme="majorBidi"/>
                <w:sz w:val="24"/>
                <w:szCs w:val="24"/>
              </w:rPr>
            </w:rPrChange>
          </w:rPr>
          <w:delText xml:space="preserve"> heavy </w:delText>
        </w:r>
        <w:r w:rsidR="00E76670" w:rsidRPr="004E37ED" w:rsidDel="00DB4505">
          <w:rPr>
            <w:rFonts w:asciiTheme="minorHAnsi" w:hAnsiTheme="minorHAnsi" w:cstheme="majorBidi"/>
            <w:sz w:val="24"/>
            <w:szCs w:val="24"/>
            <w:rPrChange w:id="544" w:author="Irina Oryshkevich" w:date="2022-04-04T23:15:00Z">
              <w:rPr>
                <w:rFonts w:asciiTheme="minorHAnsi" w:hAnsiTheme="minorHAnsi" w:cstheme="majorBidi"/>
                <w:sz w:val="24"/>
                <w:szCs w:val="24"/>
              </w:rPr>
            </w:rPrChange>
          </w:rPr>
          <w:delText>rain</w:delText>
        </w:r>
        <w:r w:rsidR="00825C30" w:rsidRPr="004E37ED" w:rsidDel="00DB4505">
          <w:rPr>
            <w:rFonts w:asciiTheme="minorHAnsi" w:hAnsiTheme="minorHAnsi" w:cstheme="majorBidi"/>
            <w:sz w:val="24"/>
            <w:szCs w:val="24"/>
            <w:rPrChange w:id="545" w:author="Irina Oryshkevich" w:date="2022-04-04T23:15:00Z">
              <w:rPr>
                <w:rFonts w:asciiTheme="minorHAnsi" w:hAnsiTheme="minorHAnsi" w:cstheme="majorBidi"/>
                <w:sz w:val="24"/>
                <w:szCs w:val="24"/>
              </w:rPr>
            </w:rPrChange>
          </w:rPr>
          <w:delText>s</w:delText>
        </w:r>
      </w:del>
      <w:r w:rsidR="00F87852" w:rsidRPr="004E37ED">
        <w:rPr>
          <w:rFonts w:asciiTheme="minorHAnsi" w:hAnsiTheme="minorHAnsi" w:cstheme="majorBidi"/>
          <w:sz w:val="24"/>
          <w:szCs w:val="24"/>
          <w:rPrChange w:id="546" w:author="Irina Oryshkevich" w:date="2022-04-04T23:15:00Z">
            <w:rPr>
              <w:rFonts w:asciiTheme="minorHAnsi" w:hAnsiTheme="minorHAnsi" w:cstheme="majorBidi"/>
              <w:sz w:val="24"/>
              <w:szCs w:val="24"/>
            </w:rPr>
          </w:rPrChange>
        </w:rPr>
        <w:t>.</w:t>
      </w:r>
      <w:r w:rsidR="00A24E9B" w:rsidRPr="004E37ED">
        <w:rPr>
          <w:rFonts w:asciiTheme="minorHAnsi" w:hAnsiTheme="minorHAnsi" w:cstheme="majorBidi"/>
          <w:sz w:val="24"/>
          <w:szCs w:val="24"/>
          <w:rPrChange w:id="547" w:author="Irina Oryshkevich" w:date="2022-04-04T23:15:00Z">
            <w:rPr>
              <w:rFonts w:asciiTheme="minorHAnsi" w:hAnsiTheme="minorHAnsi" w:cstheme="majorBidi"/>
              <w:sz w:val="24"/>
              <w:szCs w:val="24"/>
            </w:rPr>
          </w:rPrChange>
        </w:rPr>
        <w:t xml:space="preserve"> </w:t>
      </w:r>
      <w:r w:rsidR="00EF38EA" w:rsidRPr="004E37ED">
        <w:rPr>
          <w:rFonts w:asciiTheme="minorHAnsi" w:hAnsiTheme="minorHAnsi" w:cstheme="majorBidi"/>
          <w:sz w:val="24"/>
          <w:szCs w:val="24"/>
          <w:rPrChange w:id="548" w:author="Irina Oryshkevich" w:date="2022-04-04T23:15:00Z">
            <w:rPr>
              <w:rFonts w:asciiTheme="minorHAnsi" w:hAnsiTheme="minorHAnsi" w:cstheme="majorBidi"/>
              <w:sz w:val="24"/>
              <w:szCs w:val="24"/>
            </w:rPr>
          </w:rPrChange>
        </w:rPr>
        <w:t xml:space="preserve">The scenery’s </w:t>
      </w:r>
      <w:r w:rsidR="00B1010B" w:rsidRPr="004E37ED">
        <w:rPr>
          <w:rFonts w:asciiTheme="minorHAnsi" w:hAnsiTheme="minorHAnsi" w:cstheme="majorBidi"/>
          <w:sz w:val="24"/>
          <w:szCs w:val="24"/>
          <w:rPrChange w:id="549" w:author="Irina Oryshkevich" w:date="2022-04-04T23:15:00Z">
            <w:rPr>
              <w:rFonts w:asciiTheme="minorHAnsi" w:hAnsiTheme="minorHAnsi" w:cstheme="majorBidi"/>
              <w:sz w:val="24"/>
              <w:szCs w:val="24"/>
            </w:rPr>
          </w:rPrChange>
        </w:rPr>
        <w:t>primal</w:t>
      </w:r>
      <w:r w:rsidR="00BC3773" w:rsidRPr="004E37ED">
        <w:rPr>
          <w:rFonts w:asciiTheme="minorHAnsi" w:hAnsiTheme="minorHAnsi" w:cstheme="majorBidi"/>
          <w:sz w:val="24"/>
          <w:szCs w:val="24"/>
          <w:rPrChange w:id="550" w:author="Irina Oryshkevich" w:date="2022-04-04T23:15:00Z">
            <w:rPr>
              <w:rFonts w:asciiTheme="minorHAnsi" w:hAnsiTheme="minorHAnsi" w:cstheme="majorBidi"/>
              <w:sz w:val="24"/>
              <w:szCs w:val="24"/>
            </w:rPr>
          </w:rPrChange>
        </w:rPr>
        <w:t xml:space="preserve"> </w:t>
      </w:r>
      <w:r w:rsidR="00AD3B16" w:rsidRPr="004E37ED">
        <w:rPr>
          <w:rFonts w:asciiTheme="minorHAnsi" w:hAnsiTheme="minorHAnsi" w:cstheme="majorBidi"/>
          <w:sz w:val="24"/>
          <w:szCs w:val="24"/>
          <w:rPrChange w:id="551" w:author="Irina Oryshkevich" w:date="2022-04-04T23:15:00Z">
            <w:rPr>
              <w:rFonts w:asciiTheme="minorHAnsi" w:hAnsiTheme="minorHAnsi" w:cstheme="majorBidi"/>
              <w:sz w:val="24"/>
              <w:szCs w:val="24"/>
            </w:rPr>
          </w:rPrChange>
        </w:rPr>
        <w:t>magic</w:t>
      </w:r>
      <w:r w:rsidR="00EF38EA" w:rsidRPr="004E37ED">
        <w:rPr>
          <w:rFonts w:asciiTheme="minorHAnsi" w:hAnsiTheme="minorHAnsi" w:cstheme="majorBidi"/>
          <w:sz w:val="24"/>
          <w:szCs w:val="24"/>
          <w:rPrChange w:id="552" w:author="Irina Oryshkevich" w:date="2022-04-04T23:15:00Z">
            <w:rPr>
              <w:rFonts w:asciiTheme="minorHAnsi" w:hAnsiTheme="minorHAnsi" w:cstheme="majorBidi"/>
              <w:sz w:val="24"/>
              <w:szCs w:val="24"/>
            </w:rPr>
          </w:rPrChange>
        </w:rPr>
        <w:t xml:space="preserve"> </w:t>
      </w:r>
      <w:del w:id="553" w:author="Irina Oryshkevich" w:date="2022-04-02T22:29:00Z">
        <w:r w:rsidR="00EF38EA" w:rsidRPr="004E37ED" w:rsidDel="003264AE">
          <w:rPr>
            <w:rFonts w:asciiTheme="minorHAnsi" w:hAnsiTheme="minorHAnsi" w:cstheme="majorBidi"/>
            <w:sz w:val="24"/>
            <w:szCs w:val="24"/>
            <w:rPrChange w:id="554" w:author="Irina Oryshkevich" w:date="2022-04-04T23:15:00Z">
              <w:rPr>
                <w:rFonts w:asciiTheme="minorHAnsi" w:hAnsiTheme="minorHAnsi" w:cstheme="majorBidi"/>
                <w:sz w:val="24"/>
                <w:szCs w:val="24"/>
              </w:rPr>
            </w:rPrChange>
          </w:rPr>
          <w:delText>is</w:delText>
        </w:r>
        <w:r w:rsidR="00FA3896" w:rsidRPr="004E37ED" w:rsidDel="003264AE">
          <w:rPr>
            <w:rFonts w:asciiTheme="minorHAnsi" w:hAnsiTheme="minorHAnsi" w:cstheme="majorBidi"/>
            <w:sz w:val="24"/>
            <w:szCs w:val="24"/>
            <w:rPrChange w:id="555" w:author="Irina Oryshkevich" w:date="2022-04-04T23:15:00Z">
              <w:rPr>
                <w:rFonts w:asciiTheme="minorHAnsi" w:hAnsiTheme="minorHAnsi" w:cstheme="majorBidi"/>
                <w:sz w:val="24"/>
                <w:szCs w:val="24"/>
              </w:rPr>
            </w:rPrChange>
          </w:rPr>
          <w:delText xml:space="preserve"> </w:delText>
        </w:r>
        <w:r w:rsidR="001C7EFB" w:rsidRPr="004E37ED" w:rsidDel="003264AE">
          <w:rPr>
            <w:rFonts w:asciiTheme="minorHAnsi" w:hAnsiTheme="minorHAnsi" w:cstheme="majorBidi"/>
            <w:sz w:val="24"/>
            <w:szCs w:val="24"/>
            <w:rPrChange w:id="556" w:author="Irina Oryshkevich" w:date="2022-04-04T23:15:00Z">
              <w:rPr>
                <w:rFonts w:asciiTheme="minorHAnsi" w:hAnsiTheme="minorHAnsi" w:cstheme="majorBidi"/>
                <w:sz w:val="24"/>
                <w:szCs w:val="24"/>
              </w:rPr>
            </w:rPrChange>
          </w:rPr>
          <w:delText>composed</w:delText>
        </w:r>
      </w:del>
      <w:ins w:id="557" w:author="Irina Oryshkevich" w:date="2022-04-02T22:29:00Z">
        <w:r w:rsidR="003264AE" w:rsidRPr="004E37ED">
          <w:rPr>
            <w:rFonts w:asciiTheme="minorHAnsi" w:hAnsiTheme="minorHAnsi" w:cstheme="majorBidi"/>
            <w:sz w:val="24"/>
            <w:szCs w:val="24"/>
            <w:rPrChange w:id="558" w:author="Irina Oryshkevich" w:date="2022-04-04T23:15:00Z">
              <w:rPr>
                <w:rFonts w:asciiTheme="minorHAnsi" w:hAnsiTheme="minorHAnsi" w:cstheme="majorBidi"/>
                <w:sz w:val="24"/>
                <w:szCs w:val="24"/>
              </w:rPr>
            </w:rPrChange>
          </w:rPr>
          <w:t>lies in its</w:t>
        </w:r>
      </w:ins>
      <w:del w:id="559" w:author="Irina Oryshkevich" w:date="2022-04-02T22:29:00Z">
        <w:r w:rsidR="001C7EFB" w:rsidRPr="004E37ED" w:rsidDel="003264AE">
          <w:rPr>
            <w:rFonts w:asciiTheme="minorHAnsi" w:hAnsiTheme="minorHAnsi" w:cstheme="majorBidi"/>
            <w:sz w:val="24"/>
            <w:szCs w:val="24"/>
            <w:rPrChange w:id="560" w:author="Irina Oryshkevich" w:date="2022-04-04T23:15:00Z">
              <w:rPr>
                <w:rFonts w:asciiTheme="minorHAnsi" w:hAnsiTheme="minorHAnsi" w:cstheme="majorBidi"/>
                <w:sz w:val="24"/>
                <w:szCs w:val="24"/>
              </w:rPr>
            </w:rPrChange>
          </w:rPr>
          <w:delText xml:space="preserve"> of</w:delText>
        </w:r>
      </w:del>
      <w:r w:rsidR="00C76642" w:rsidRPr="004E37ED">
        <w:rPr>
          <w:rFonts w:asciiTheme="minorHAnsi" w:hAnsiTheme="minorHAnsi" w:cstheme="majorBidi"/>
          <w:sz w:val="24"/>
          <w:szCs w:val="24"/>
          <w:rPrChange w:id="561" w:author="Irina Oryshkevich" w:date="2022-04-04T23:15:00Z">
            <w:rPr>
              <w:rFonts w:asciiTheme="minorHAnsi" w:hAnsiTheme="minorHAnsi" w:cstheme="majorBidi"/>
              <w:sz w:val="24"/>
              <w:szCs w:val="24"/>
            </w:rPr>
          </w:rPrChange>
        </w:rPr>
        <w:t xml:space="preserve"> </w:t>
      </w:r>
      <w:r w:rsidR="00387288" w:rsidRPr="004E37ED">
        <w:rPr>
          <w:rFonts w:asciiTheme="minorHAnsi" w:hAnsiTheme="minorHAnsi" w:cstheme="majorBidi"/>
          <w:sz w:val="24"/>
          <w:szCs w:val="24"/>
          <w:rPrChange w:id="562" w:author="Irina Oryshkevich" w:date="2022-04-04T23:15:00Z">
            <w:rPr>
              <w:rFonts w:asciiTheme="minorHAnsi" w:hAnsiTheme="minorHAnsi" w:cstheme="majorBidi"/>
              <w:sz w:val="24"/>
              <w:szCs w:val="24"/>
            </w:rPr>
          </w:rPrChange>
        </w:rPr>
        <w:t>pristine</w:t>
      </w:r>
      <w:r w:rsidR="00200EEF" w:rsidRPr="004E37ED">
        <w:rPr>
          <w:rFonts w:asciiTheme="minorHAnsi" w:hAnsiTheme="minorHAnsi" w:cstheme="majorBidi"/>
          <w:sz w:val="24"/>
          <w:szCs w:val="24"/>
          <w:rPrChange w:id="563" w:author="Irina Oryshkevich" w:date="2022-04-04T23:15:00Z">
            <w:rPr>
              <w:rFonts w:asciiTheme="minorHAnsi" w:hAnsiTheme="minorHAnsi" w:cstheme="majorBidi"/>
              <w:sz w:val="24"/>
              <w:szCs w:val="24"/>
            </w:rPr>
          </w:rPrChange>
        </w:rPr>
        <w:t xml:space="preserve"> beaches, </w:t>
      </w:r>
      <w:r w:rsidR="00C76642" w:rsidRPr="004E37ED">
        <w:rPr>
          <w:rFonts w:asciiTheme="minorHAnsi" w:hAnsiTheme="minorHAnsi" w:cstheme="majorBidi"/>
          <w:sz w:val="24"/>
          <w:szCs w:val="24"/>
          <w:rPrChange w:id="564" w:author="Irina Oryshkevich" w:date="2022-04-04T23:15:00Z">
            <w:rPr>
              <w:rFonts w:asciiTheme="minorHAnsi" w:hAnsiTheme="minorHAnsi" w:cstheme="majorBidi"/>
              <w:sz w:val="24"/>
              <w:szCs w:val="24"/>
            </w:rPr>
          </w:rPrChange>
        </w:rPr>
        <w:t>oil</w:t>
      </w:r>
      <w:r w:rsidR="001C7EFB" w:rsidRPr="004E37ED">
        <w:rPr>
          <w:rFonts w:asciiTheme="minorHAnsi" w:hAnsiTheme="minorHAnsi" w:cstheme="majorBidi"/>
          <w:sz w:val="24"/>
          <w:szCs w:val="24"/>
          <w:rPrChange w:id="565" w:author="Irina Oryshkevich" w:date="2022-04-04T23:15:00Z">
            <w:rPr>
              <w:rFonts w:asciiTheme="minorHAnsi" w:hAnsiTheme="minorHAnsi" w:cstheme="majorBidi"/>
              <w:sz w:val="24"/>
              <w:szCs w:val="24"/>
            </w:rPr>
          </w:rPrChange>
        </w:rPr>
        <w:t xml:space="preserve"> palm</w:t>
      </w:r>
      <w:del w:id="566" w:author="Irina Oryshkevich" w:date="2022-04-02T22:29:00Z">
        <w:r w:rsidR="001C7EFB" w:rsidRPr="004E37ED" w:rsidDel="003264AE">
          <w:rPr>
            <w:rFonts w:asciiTheme="minorHAnsi" w:hAnsiTheme="minorHAnsi" w:cstheme="majorBidi"/>
            <w:sz w:val="24"/>
            <w:szCs w:val="24"/>
            <w:rPrChange w:id="567" w:author="Irina Oryshkevich" w:date="2022-04-04T23:15:00Z">
              <w:rPr>
                <w:rFonts w:asciiTheme="minorHAnsi" w:hAnsiTheme="minorHAnsi" w:cstheme="majorBidi"/>
                <w:sz w:val="24"/>
                <w:szCs w:val="24"/>
              </w:rPr>
            </w:rPrChange>
          </w:rPr>
          <w:delText xml:space="preserve"> trees,</w:delText>
        </w:r>
      </w:del>
      <w:ins w:id="568" w:author="Irina Oryshkevich" w:date="2022-04-02T22:29:00Z">
        <w:r w:rsidR="003264AE" w:rsidRPr="004E37ED">
          <w:rPr>
            <w:rFonts w:asciiTheme="minorHAnsi" w:hAnsiTheme="minorHAnsi" w:cstheme="majorBidi"/>
            <w:sz w:val="24"/>
            <w:szCs w:val="24"/>
            <w:rPrChange w:id="569" w:author="Irina Oryshkevich" w:date="2022-04-04T23:15:00Z">
              <w:rPr>
                <w:rFonts w:asciiTheme="minorHAnsi" w:hAnsiTheme="minorHAnsi" w:cstheme="majorBidi"/>
                <w:sz w:val="24"/>
                <w:szCs w:val="24"/>
              </w:rPr>
            </w:rPrChange>
          </w:rPr>
          <w:t xml:space="preserve"> and</w:t>
        </w:r>
      </w:ins>
      <w:r w:rsidR="001C7EFB" w:rsidRPr="004E37ED">
        <w:rPr>
          <w:rFonts w:asciiTheme="minorHAnsi" w:hAnsiTheme="minorHAnsi" w:cstheme="majorBidi"/>
          <w:sz w:val="24"/>
          <w:szCs w:val="24"/>
          <w:rPrChange w:id="570" w:author="Irina Oryshkevich" w:date="2022-04-04T23:15:00Z">
            <w:rPr>
              <w:rFonts w:asciiTheme="minorHAnsi" w:hAnsiTheme="minorHAnsi" w:cstheme="majorBidi"/>
              <w:sz w:val="24"/>
              <w:szCs w:val="24"/>
            </w:rPr>
          </w:rPrChange>
        </w:rPr>
        <w:t xml:space="preserve"> </w:t>
      </w:r>
      <w:del w:id="571" w:author="Irina Oryshkevich" w:date="2022-04-02T22:29:00Z">
        <w:r w:rsidR="001C7EFB" w:rsidRPr="004E37ED" w:rsidDel="003264AE">
          <w:rPr>
            <w:rFonts w:asciiTheme="minorHAnsi" w:hAnsiTheme="minorHAnsi" w:cstheme="majorBidi"/>
            <w:sz w:val="24"/>
            <w:szCs w:val="24"/>
            <w:rPrChange w:id="572" w:author="Irina Oryshkevich" w:date="2022-04-04T23:15:00Z">
              <w:rPr>
                <w:rFonts w:asciiTheme="minorHAnsi" w:hAnsiTheme="minorHAnsi" w:cstheme="majorBidi"/>
                <w:sz w:val="24"/>
                <w:szCs w:val="24"/>
              </w:rPr>
            </w:rPrChange>
          </w:rPr>
          <w:delText xml:space="preserve">gigantic </w:delText>
        </w:r>
      </w:del>
      <w:ins w:id="573" w:author="Irina Oryshkevich" w:date="2022-04-02T22:29:00Z">
        <w:r w:rsidR="003264AE" w:rsidRPr="004E37ED">
          <w:rPr>
            <w:rFonts w:asciiTheme="minorHAnsi" w:hAnsiTheme="minorHAnsi" w:cstheme="majorBidi"/>
            <w:sz w:val="24"/>
            <w:szCs w:val="24"/>
            <w:rPrChange w:id="574" w:author="Irina Oryshkevich" w:date="2022-04-04T23:15:00Z">
              <w:rPr>
                <w:rFonts w:asciiTheme="minorHAnsi" w:hAnsiTheme="minorHAnsi" w:cstheme="majorBidi"/>
                <w:sz w:val="24"/>
                <w:szCs w:val="24"/>
              </w:rPr>
            </w:rPrChange>
          </w:rPr>
          <w:t xml:space="preserve">huge </w:t>
        </w:r>
      </w:ins>
      <w:r w:rsidR="001C7EFB" w:rsidRPr="004E37ED">
        <w:rPr>
          <w:rFonts w:asciiTheme="minorHAnsi" w:hAnsiTheme="minorHAnsi" w:cstheme="majorBidi"/>
          <w:sz w:val="24"/>
          <w:szCs w:val="24"/>
          <w:rPrChange w:id="575" w:author="Irina Oryshkevich" w:date="2022-04-04T23:15:00Z">
            <w:rPr>
              <w:rFonts w:asciiTheme="minorHAnsi" w:hAnsiTheme="minorHAnsi" w:cstheme="majorBidi"/>
              <w:sz w:val="24"/>
              <w:szCs w:val="24"/>
            </w:rPr>
          </w:rPrChange>
        </w:rPr>
        <w:t xml:space="preserve">silk </w:t>
      </w:r>
      <w:r w:rsidR="00381CCF" w:rsidRPr="004E37ED">
        <w:rPr>
          <w:rFonts w:asciiTheme="minorHAnsi" w:hAnsiTheme="minorHAnsi" w:cstheme="majorBidi"/>
          <w:sz w:val="24"/>
          <w:szCs w:val="24"/>
          <w:rPrChange w:id="576" w:author="Irina Oryshkevich" w:date="2022-04-04T23:15:00Z">
            <w:rPr>
              <w:rFonts w:asciiTheme="minorHAnsi" w:hAnsiTheme="minorHAnsi" w:cstheme="majorBidi"/>
              <w:sz w:val="24"/>
              <w:szCs w:val="24"/>
            </w:rPr>
          </w:rPrChange>
        </w:rPr>
        <w:t xml:space="preserve">cotton </w:t>
      </w:r>
      <w:r w:rsidR="001C7EFB" w:rsidRPr="004E37ED">
        <w:rPr>
          <w:rFonts w:asciiTheme="minorHAnsi" w:hAnsiTheme="minorHAnsi" w:cstheme="majorBidi"/>
          <w:sz w:val="24"/>
          <w:szCs w:val="24"/>
          <w:rPrChange w:id="577" w:author="Irina Oryshkevich" w:date="2022-04-04T23:15:00Z">
            <w:rPr>
              <w:rFonts w:asciiTheme="minorHAnsi" w:hAnsiTheme="minorHAnsi" w:cstheme="majorBidi"/>
              <w:sz w:val="24"/>
              <w:szCs w:val="24"/>
            </w:rPr>
          </w:rPrChange>
        </w:rPr>
        <w:t>trees</w:t>
      </w:r>
      <w:r w:rsidR="00EF38EA" w:rsidRPr="004E37ED">
        <w:rPr>
          <w:rFonts w:asciiTheme="minorHAnsi" w:hAnsiTheme="minorHAnsi" w:cstheme="majorBidi"/>
          <w:sz w:val="24"/>
          <w:szCs w:val="24"/>
          <w:rPrChange w:id="578" w:author="Irina Oryshkevich" w:date="2022-04-04T23:15:00Z">
            <w:rPr>
              <w:rFonts w:asciiTheme="minorHAnsi" w:hAnsiTheme="minorHAnsi" w:cstheme="majorBidi"/>
              <w:sz w:val="24"/>
              <w:szCs w:val="24"/>
            </w:rPr>
          </w:rPrChange>
        </w:rPr>
        <w:t>,</w:t>
      </w:r>
      <w:r w:rsidR="001C7EFB" w:rsidRPr="004E37ED">
        <w:rPr>
          <w:rFonts w:asciiTheme="minorHAnsi" w:hAnsiTheme="minorHAnsi" w:cstheme="majorBidi"/>
          <w:sz w:val="24"/>
          <w:szCs w:val="24"/>
          <w:rPrChange w:id="579" w:author="Irina Oryshkevich" w:date="2022-04-04T23:15:00Z">
            <w:rPr>
              <w:rFonts w:asciiTheme="minorHAnsi" w:hAnsiTheme="minorHAnsi" w:cstheme="majorBidi"/>
              <w:sz w:val="24"/>
              <w:szCs w:val="24"/>
            </w:rPr>
          </w:rPrChange>
        </w:rPr>
        <w:t xml:space="preserve"> </w:t>
      </w:r>
      <w:r w:rsidR="001E3BAE" w:rsidRPr="004E37ED">
        <w:rPr>
          <w:rFonts w:asciiTheme="minorHAnsi" w:hAnsiTheme="minorHAnsi" w:cstheme="majorBidi"/>
          <w:sz w:val="24"/>
          <w:szCs w:val="24"/>
          <w:rPrChange w:id="580" w:author="Irina Oryshkevich" w:date="2022-04-04T23:15:00Z">
            <w:rPr>
              <w:rFonts w:asciiTheme="minorHAnsi" w:hAnsiTheme="minorHAnsi" w:cstheme="majorBidi"/>
              <w:sz w:val="24"/>
              <w:szCs w:val="24"/>
            </w:rPr>
          </w:rPrChange>
        </w:rPr>
        <w:t>and</w:t>
      </w:r>
      <w:r w:rsidR="000C6E93" w:rsidRPr="004E37ED">
        <w:rPr>
          <w:rFonts w:asciiTheme="minorHAnsi" w:hAnsiTheme="minorHAnsi" w:cstheme="majorBidi"/>
          <w:sz w:val="24"/>
          <w:szCs w:val="24"/>
          <w:rPrChange w:id="581" w:author="Irina Oryshkevich" w:date="2022-04-04T23:15:00Z">
            <w:rPr>
              <w:rFonts w:asciiTheme="minorHAnsi" w:hAnsiTheme="minorHAnsi" w:cstheme="majorBidi"/>
              <w:sz w:val="24"/>
              <w:szCs w:val="24"/>
            </w:rPr>
          </w:rPrChange>
        </w:rPr>
        <w:t xml:space="preserve"> </w:t>
      </w:r>
      <w:r w:rsidR="00702062" w:rsidRPr="004E37ED">
        <w:rPr>
          <w:rFonts w:asciiTheme="minorHAnsi" w:hAnsiTheme="minorHAnsi" w:cstheme="majorBidi"/>
          <w:sz w:val="24"/>
          <w:szCs w:val="24"/>
          <w:rPrChange w:id="582" w:author="Irina Oryshkevich" w:date="2022-04-04T23:15:00Z">
            <w:rPr>
              <w:rFonts w:asciiTheme="minorHAnsi" w:hAnsiTheme="minorHAnsi" w:cstheme="majorBidi"/>
              <w:sz w:val="24"/>
              <w:szCs w:val="24"/>
            </w:rPr>
          </w:rPrChange>
        </w:rPr>
        <w:t xml:space="preserve">lush red and white </w:t>
      </w:r>
      <w:r w:rsidR="003732FE" w:rsidRPr="004E37ED">
        <w:rPr>
          <w:rFonts w:asciiTheme="minorHAnsi" w:hAnsiTheme="minorHAnsi" w:cstheme="majorBidi"/>
          <w:sz w:val="24"/>
          <w:szCs w:val="24"/>
          <w:rPrChange w:id="583" w:author="Irina Oryshkevich" w:date="2022-04-04T23:15:00Z">
            <w:rPr>
              <w:rFonts w:asciiTheme="minorHAnsi" w:hAnsiTheme="minorHAnsi" w:cstheme="majorBidi"/>
              <w:sz w:val="24"/>
              <w:szCs w:val="24"/>
            </w:rPr>
          </w:rPrChange>
        </w:rPr>
        <w:t>mangroves</w:t>
      </w:r>
      <w:r w:rsidR="00D434FC" w:rsidRPr="004E37ED">
        <w:rPr>
          <w:rFonts w:asciiTheme="minorHAnsi" w:hAnsiTheme="minorHAnsi" w:cstheme="majorBidi"/>
          <w:sz w:val="24"/>
          <w:szCs w:val="24"/>
          <w:rPrChange w:id="584" w:author="Irina Oryshkevich" w:date="2022-04-04T23:15:00Z">
            <w:rPr>
              <w:rFonts w:asciiTheme="minorHAnsi" w:hAnsiTheme="minorHAnsi" w:cstheme="majorBidi"/>
              <w:sz w:val="24"/>
              <w:szCs w:val="24"/>
            </w:rPr>
          </w:rPrChange>
        </w:rPr>
        <w:t>.</w:t>
      </w:r>
      <w:r w:rsidR="006956C0" w:rsidRPr="004E37ED">
        <w:rPr>
          <w:rFonts w:asciiTheme="minorHAnsi" w:hAnsiTheme="minorHAnsi" w:cstheme="majorBidi"/>
          <w:sz w:val="24"/>
          <w:szCs w:val="24"/>
          <w:lang w:bidi="he-IL"/>
          <w:rPrChange w:id="585" w:author="Irina Oryshkevich" w:date="2022-04-04T23:15:00Z">
            <w:rPr>
              <w:rFonts w:asciiTheme="minorHAnsi" w:hAnsiTheme="minorHAnsi" w:cstheme="majorBidi"/>
              <w:sz w:val="24"/>
              <w:szCs w:val="24"/>
              <w:lang w:bidi="he-IL"/>
            </w:rPr>
          </w:rPrChange>
        </w:rPr>
        <w:t xml:space="preserve"> </w:t>
      </w:r>
    </w:p>
    <w:p w14:paraId="7AA0884C" w14:textId="77777777" w:rsidR="00711198" w:rsidRPr="004E37ED" w:rsidRDefault="00711198" w:rsidP="006C73A4">
      <w:pPr>
        <w:spacing w:line="276" w:lineRule="auto"/>
        <w:rPr>
          <w:rFonts w:asciiTheme="minorHAnsi" w:hAnsiTheme="minorHAnsi" w:cstheme="majorBidi"/>
          <w:sz w:val="24"/>
          <w:szCs w:val="24"/>
          <w:rPrChange w:id="586" w:author="Irina Oryshkevich" w:date="2022-04-04T23:15:00Z">
            <w:rPr>
              <w:rFonts w:asciiTheme="minorHAnsi" w:hAnsiTheme="minorHAnsi" w:cstheme="majorBidi"/>
              <w:sz w:val="24"/>
              <w:szCs w:val="24"/>
            </w:rPr>
          </w:rPrChange>
        </w:rPr>
      </w:pPr>
    </w:p>
    <w:p w14:paraId="7E6EEED5" w14:textId="028C70FB" w:rsidR="006502B0" w:rsidRPr="004E37ED" w:rsidRDefault="006A4DF1" w:rsidP="006C73A4">
      <w:pPr>
        <w:spacing w:line="276" w:lineRule="auto"/>
        <w:rPr>
          <w:rFonts w:asciiTheme="minorHAnsi" w:hAnsiTheme="minorHAnsi" w:cstheme="majorBidi"/>
          <w:sz w:val="24"/>
          <w:szCs w:val="24"/>
          <w:rPrChange w:id="587" w:author="Irina Oryshkevich" w:date="2022-04-04T23:15:00Z">
            <w:rPr>
              <w:rFonts w:asciiTheme="minorHAnsi" w:hAnsiTheme="minorHAnsi" w:cstheme="majorBidi"/>
              <w:sz w:val="24"/>
              <w:szCs w:val="24"/>
            </w:rPr>
          </w:rPrChange>
        </w:rPr>
      </w:pPr>
      <w:del w:id="588" w:author="Irina Oryshkevich" w:date="2022-04-02T22:30:00Z">
        <w:r w:rsidRPr="004E37ED" w:rsidDel="003264AE">
          <w:rPr>
            <w:rFonts w:asciiTheme="minorHAnsi" w:hAnsiTheme="minorHAnsi" w:cstheme="majorBidi"/>
            <w:sz w:val="24"/>
            <w:szCs w:val="24"/>
            <w:rPrChange w:id="589" w:author="Irina Oryshkevich" w:date="2022-04-04T23:15:00Z">
              <w:rPr>
                <w:rFonts w:asciiTheme="minorHAnsi" w:hAnsiTheme="minorHAnsi" w:cstheme="majorBidi"/>
                <w:sz w:val="24"/>
                <w:szCs w:val="24"/>
              </w:rPr>
            </w:rPrChange>
          </w:rPr>
          <w:lastRenderedPageBreak/>
          <w:delText>Each</w:delText>
        </w:r>
        <w:r w:rsidR="00B05683" w:rsidRPr="004E37ED" w:rsidDel="003264AE">
          <w:rPr>
            <w:rFonts w:asciiTheme="minorHAnsi" w:hAnsiTheme="minorHAnsi" w:cstheme="majorBidi"/>
            <w:sz w:val="24"/>
            <w:szCs w:val="24"/>
            <w:rPrChange w:id="590" w:author="Irina Oryshkevich" w:date="2022-04-04T23:15:00Z">
              <w:rPr>
                <w:rFonts w:asciiTheme="minorHAnsi" w:hAnsiTheme="minorHAnsi" w:cstheme="majorBidi"/>
                <w:sz w:val="24"/>
                <w:szCs w:val="24"/>
              </w:rPr>
            </w:rPrChange>
          </w:rPr>
          <w:delText xml:space="preserve"> </w:delText>
        </w:r>
      </w:del>
      <w:ins w:id="591" w:author="Irina Oryshkevich" w:date="2022-04-02T22:30:00Z">
        <w:r w:rsidR="003264AE" w:rsidRPr="004E37ED">
          <w:rPr>
            <w:rFonts w:asciiTheme="minorHAnsi" w:hAnsiTheme="minorHAnsi" w:cstheme="majorBidi"/>
            <w:sz w:val="24"/>
            <w:szCs w:val="24"/>
            <w:rPrChange w:id="592" w:author="Irina Oryshkevich" w:date="2022-04-04T23:15:00Z">
              <w:rPr>
                <w:rFonts w:asciiTheme="minorHAnsi" w:hAnsiTheme="minorHAnsi" w:cstheme="majorBidi"/>
                <w:sz w:val="24"/>
                <w:szCs w:val="24"/>
              </w:rPr>
            </w:rPrChange>
          </w:rPr>
          <w:t xml:space="preserve">More or less each </w:t>
        </w:r>
      </w:ins>
      <w:r w:rsidR="00B05683" w:rsidRPr="004E37ED">
        <w:rPr>
          <w:rFonts w:asciiTheme="minorHAnsi" w:hAnsiTheme="minorHAnsi" w:cstheme="majorBidi"/>
          <w:sz w:val="24"/>
          <w:szCs w:val="24"/>
          <w:rPrChange w:id="593" w:author="Irina Oryshkevich" w:date="2022-04-04T23:15:00Z">
            <w:rPr>
              <w:rFonts w:asciiTheme="minorHAnsi" w:hAnsiTheme="minorHAnsi" w:cstheme="majorBidi"/>
              <w:sz w:val="24"/>
              <w:szCs w:val="24"/>
            </w:rPr>
          </w:rPrChange>
        </w:rPr>
        <w:t>village</w:t>
      </w:r>
      <w:ins w:id="594" w:author="Irina Oryshkevich" w:date="2022-04-02T22:30:00Z">
        <w:r w:rsidR="003264AE" w:rsidRPr="004E37ED">
          <w:rPr>
            <w:rFonts w:asciiTheme="minorHAnsi" w:hAnsiTheme="minorHAnsi" w:cstheme="majorBidi"/>
            <w:sz w:val="24"/>
            <w:szCs w:val="24"/>
            <w:rPrChange w:id="595" w:author="Irina Oryshkevich" w:date="2022-04-04T23:15:00Z">
              <w:rPr>
                <w:rFonts w:asciiTheme="minorHAnsi" w:hAnsiTheme="minorHAnsi" w:cstheme="majorBidi"/>
                <w:sz w:val="24"/>
                <w:szCs w:val="24"/>
              </w:rPr>
            </w:rPrChange>
          </w:rPr>
          <w:t xml:space="preserve"> was</w:t>
        </w:r>
      </w:ins>
      <w:del w:id="596" w:author="Irina Oryshkevich" w:date="2022-04-02T22:30:00Z">
        <w:r w:rsidR="006B3816" w:rsidRPr="004E37ED" w:rsidDel="003264AE">
          <w:rPr>
            <w:rFonts w:asciiTheme="minorHAnsi" w:hAnsiTheme="minorHAnsi" w:cstheme="majorBidi"/>
            <w:sz w:val="24"/>
            <w:szCs w:val="24"/>
            <w:rPrChange w:id="597" w:author="Irina Oryshkevich" w:date="2022-04-04T23:15:00Z">
              <w:rPr>
                <w:rFonts w:asciiTheme="minorHAnsi" w:hAnsiTheme="minorHAnsi" w:cstheme="majorBidi"/>
                <w:sz w:val="24"/>
                <w:szCs w:val="24"/>
              </w:rPr>
            </w:rPrChange>
          </w:rPr>
          <w:delText xml:space="preserve"> </w:delText>
        </w:r>
        <w:r w:rsidR="00D97C20" w:rsidRPr="004E37ED" w:rsidDel="003264AE">
          <w:rPr>
            <w:rFonts w:asciiTheme="minorHAnsi" w:hAnsiTheme="minorHAnsi" w:cstheme="majorBidi"/>
            <w:sz w:val="24"/>
            <w:szCs w:val="24"/>
            <w:rPrChange w:id="598" w:author="Irina Oryshkevich" w:date="2022-04-04T23:15:00Z">
              <w:rPr>
                <w:rFonts w:asciiTheme="minorHAnsi" w:hAnsiTheme="minorHAnsi" w:cstheme="majorBidi"/>
                <w:sz w:val="24"/>
                <w:szCs w:val="24"/>
              </w:rPr>
            </w:rPrChange>
          </w:rPr>
          <w:delText>usual</w:delText>
        </w:r>
        <w:r w:rsidR="00EF38EA" w:rsidRPr="004E37ED" w:rsidDel="003264AE">
          <w:rPr>
            <w:rFonts w:asciiTheme="minorHAnsi" w:hAnsiTheme="minorHAnsi" w:cstheme="majorBidi"/>
            <w:sz w:val="24"/>
            <w:szCs w:val="24"/>
            <w:rPrChange w:id="599" w:author="Irina Oryshkevich" w:date="2022-04-04T23:15:00Z">
              <w:rPr>
                <w:rFonts w:asciiTheme="minorHAnsi" w:hAnsiTheme="minorHAnsi" w:cstheme="majorBidi"/>
                <w:sz w:val="24"/>
                <w:szCs w:val="24"/>
              </w:rPr>
            </w:rPrChange>
          </w:rPr>
          <w:delText xml:space="preserve">ly </w:delText>
        </w:r>
      </w:del>
      <w:ins w:id="600" w:author="Irina Oryshkevich" w:date="2022-04-02T22:30:00Z">
        <w:r w:rsidR="003264AE" w:rsidRPr="004E37ED">
          <w:rPr>
            <w:rFonts w:asciiTheme="minorHAnsi" w:hAnsiTheme="minorHAnsi" w:cstheme="majorBidi"/>
            <w:sz w:val="24"/>
            <w:szCs w:val="24"/>
            <w:rPrChange w:id="601" w:author="Irina Oryshkevich" w:date="2022-04-04T23:15:00Z">
              <w:rPr>
                <w:rFonts w:asciiTheme="minorHAnsi" w:hAnsiTheme="minorHAnsi" w:cstheme="majorBidi"/>
                <w:sz w:val="24"/>
                <w:szCs w:val="24"/>
              </w:rPr>
            </w:rPrChange>
          </w:rPr>
          <w:t xml:space="preserve"> home </w:t>
        </w:r>
      </w:ins>
      <w:del w:id="602" w:author="Irina Oryshkevich" w:date="2022-04-02T22:30:00Z">
        <w:r w:rsidR="00EF38EA" w:rsidRPr="004E37ED" w:rsidDel="003264AE">
          <w:rPr>
            <w:rFonts w:asciiTheme="minorHAnsi" w:hAnsiTheme="minorHAnsi" w:cstheme="majorBidi"/>
            <w:sz w:val="24"/>
            <w:szCs w:val="24"/>
            <w:rPrChange w:id="603" w:author="Irina Oryshkevich" w:date="2022-04-04T23:15:00Z">
              <w:rPr>
                <w:rFonts w:asciiTheme="minorHAnsi" w:hAnsiTheme="minorHAnsi" w:cstheme="majorBidi"/>
                <w:sz w:val="24"/>
                <w:szCs w:val="24"/>
              </w:rPr>
            </w:rPrChange>
          </w:rPr>
          <w:delText>house</w:delText>
        </w:r>
        <w:r w:rsidR="003E3B9F" w:rsidRPr="004E37ED" w:rsidDel="003264AE">
          <w:rPr>
            <w:rFonts w:asciiTheme="minorHAnsi" w:hAnsiTheme="minorHAnsi" w:cstheme="majorBidi"/>
            <w:sz w:val="24"/>
            <w:szCs w:val="24"/>
            <w:rPrChange w:id="604" w:author="Irina Oryshkevich" w:date="2022-04-04T23:15:00Z">
              <w:rPr>
                <w:rFonts w:asciiTheme="minorHAnsi" w:hAnsiTheme="minorHAnsi" w:cstheme="majorBidi"/>
                <w:sz w:val="24"/>
                <w:szCs w:val="24"/>
              </w:rPr>
            </w:rPrChange>
          </w:rPr>
          <w:delText>d</w:delText>
        </w:r>
        <w:r w:rsidR="0064473A" w:rsidRPr="004E37ED" w:rsidDel="003264AE">
          <w:rPr>
            <w:rFonts w:asciiTheme="minorHAnsi" w:hAnsiTheme="minorHAnsi" w:cstheme="majorBidi"/>
            <w:sz w:val="24"/>
            <w:szCs w:val="24"/>
            <w:rPrChange w:id="605" w:author="Irina Oryshkevich" w:date="2022-04-04T23:15:00Z">
              <w:rPr>
                <w:rFonts w:asciiTheme="minorHAnsi" w:hAnsiTheme="minorHAnsi" w:cstheme="majorBidi"/>
                <w:sz w:val="24"/>
                <w:szCs w:val="24"/>
              </w:rPr>
            </w:rPrChange>
          </w:rPr>
          <w:delText xml:space="preserve"> </w:delText>
        </w:r>
      </w:del>
      <w:ins w:id="606" w:author="Irina Oryshkevich" w:date="2022-04-02T22:30:00Z">
        <w:r w:rsidR="003264AE" w:rsidRPr="004E37ED">
          <w:rPr>
            <w:rFonts w:asciiTheme="minorHAnsi" w:hAnsiTheme="minorHAnsi" w:cstheme="majorBidi"/>
            <w:sz w:val="24"/>
            <w:szCs w:val="24"/>
            <w:rPrChange w:id="607" w:author="Irina Oryshkevich" w:date="2022-04-04T23:15:00Z">
              <w:rPr>
                <w:rFonts w:asciiTheme="minorHAnsi" w:hAnsiTheme="minorHAnsi" w:cstheme="majorBidi"/>
                <w:sz w:val="24"/>
                <w:szCs w:val="24"/>
              </w:rPr>
            </w:rPrChange>
          </w:rPr>
          <w:t xml:space="preserve">to </w:t>
        </w:r>
      </w:ins>
      <w:r w:rsidR="0064473A" w:rsidRPr="004E37ED">
        <w:rPr>
          <w:rFonts w:asciiTheme="minorHAnsi" w:hAnsiTheme="minorHAnsi" w:cstheme="majorBidi"/>
          <w:sz w:val="24"/>
          <w:szCs w:val="24"/>
          <w:rPrChange w:id="608" w:author="Irina Oryshkevich" w:date="2022-04-04T23:15:00Z">
            <w:rPr>
              <w:rFonts w:asciiTheme="minorHAnsi" w:hAnsiTheme="minorHAnsi" w:cstheme="majorBidi"/>
              <w:sz w:val="24"/>
              <w:szCs w:val="24"/>
            </w:rPr>
          </w:rPrChange>
        </w:rPr>
        <w:t>three</w:t>
      </w:r>
      <w:r w:rsidR="002308BD" w:rsidRPr="004E37ED">
        <w:rPr>
          <w:rFonts w:asciiTheme="minorHAnsi" w:hAnsiTheme="minorHAnsi" w:cstheme="majorBidi"/>
          <w:sz w:val="24"/>
          <w:szCs w:val="24"/>
          <w:rPrChange w:id="609" w:author="Irina Oryshkevich" w:date="2022-04-04T23:15:00Z">
            <w:rPr>
              <w:rFonts w:asciiTheme="minorHAnsi" w:hAnsiTheme="minorHAnsi" w:cstheme="majorBidi"/>
              <w:sz w:val="24"/>
              <w:szCs w:val="24"/>
            </w:rPr>
          </w:rPrChange>
        </w:rPr>
        <w:t xml:space="preserve"> extended famil</w:t>
      </w:r>
      <w:r w:rsidR="003669DE" w:rsidRPr="004E37ED">
        <w:rPr>
          <w:rFonts w:asciiTheme="minorHAnsi" w:hAnsiTheme="minorHAnsi" w:cstheme="majorBidi"/>
          <w:sz w:val="24"/>
          <w:szCs w:val="24"/>
          <w:rPrChange w:id="610" w:author="Irina Oryshkevich" w:date="2022-04-04T23:15:00Z">
            <w:rPr>
              <w:rFonts w:asciiTheme="minorHAnsi" w:hAnsiTheme="minorHAnsi" w:cstheme="majorBidi"/>
              <w:sz w:val="24"/>
              <w:szCs w:val="24"/>
            </w:rPr>
          </w:rPrChange>
        </w:rPr>
        <w:t>ies</w:t>
      </w:r>
      <w:r w:rsidR="002308BD" w:rsidRPr="004E37ED">
        <w:rPr>
          <w:rFonts w:asciiTheme="minorHAnsi" w:hAnsiTheme="minorHAnsi" w:cstheme="majorBidi"/>
          <w:sz w:val="24"/>
          <w:szCs w:val="24"/>
          <w:rPrChange w:id="611" w:author="Irina Oryshkevich" w:date="2022-04-04T23:15:00Z">
            <w:rPr>
              <w:rFonts w:asciiTheme="minorHAnsi" w:hAnsiTheme="minorHAnsi" w:cstheme="majorBidi"/>
              <w:sz w:val="24"/>
              <w:szCs w:val="24"/>
            </w:rPr>
          </w:rPrChange>
        </w:rPr>
        <w:t xml:space="preserve">. </w:t>
      </w:r>
      <w:del w:id="612" w:author="Irina Oryshkevich" w:date="2022-04-02T22:31:00Z">
        <w:r w:rsidR="002308BD" w:rsidRPr="004E37ED" w:rsidDel="003264AE">
          <w:rPr>
            <w:rFonts w:asciiTheme="minorHAnsi" w:hAnsiTheme="minorHAnsi" w:cstheme="majorBidi"/>
            <w:sz w:val="24"/>
            <w:szCs w:val="24"/>
            <w:rPrChange w:id="613" w:author="Irina Oryshkevich" w:date="2022-04-04T23:15:00Z">
              <w:rPr>
                <w:rFonts w:asciiTheme="minorHAnsi" w:hAnsiTheme="minorHAnsi" w:cstheme="majorBidi"/>
                <w:sz w:val="24"/>
                <w:szCs w:val="24"/>
              </w:rPr>
            </w:rPrChange>
          </w:rPr>
          <w:delText xml:space="preserve">All </w:delText>
        </w:r>
        <w:r w:rsidR="00C63352" w:rsidRPr="004E37ED" w:rsidDel="003264AE">
          <w:rPr>
            <w:rFonts w:asciiTheme="minorHAnsi" w:hAnsiTheme="minorHAnsi" w:cstheme="majorBidi"/>
            <w:sz w:val="24"/>
            <w:szCs w:val="24"/>
            <w:rPrChange w:id="614" w:author="Irina Oryshkevich" w:date="2022-04-04T23:15:00Z">
              <w:rPr>
                <w:rFonts w:asciiTheme="minorHAnsi" w:hAnsiTheme="minorHAnsi" w:cstheme="majorBidi"/>
                <w:sz w:val="24"/>
                <w:szCs w:val="24"/>
              </w:rPr>
            </w:rPrChange>
          </w:rPr>
          <w:delText>p</w:delText>
        </w:r>
      </w:del>
      <w:ins w:id="615" w:author="Irina Oryshkevich" w:date="2022-04-02T22:31:00Z">
        <w:r w:rsidR="003264AE" w:rsidRPr="004E37ED">
          <w:rPr>
            <w:rFonts w:asciiTheme="minorHAnsi" w:hAnsiTheme="minorHAnsi" w:cstheme="majorBidi"/>
            <w:sz w:val="24"/>
            <w:szCs w:val="24"/>
            <w:rPrChange w:id="616" w:author="Irina Oryshkevich" w:date="2022-04-04T23:15:00Z">
              <w:rPr>
                <w:rFonts w:asciiTheme="minorHAnsi" w:hAnsiTheme="minorHAnsi" w:cstheme="majorBidi"/>
                <w:sz w:val="24"/>
                <w:szCs w:val="24"/>
              </w:rPr>
            </w:rPrChange>
          </w:rPr>
          <w:t>P</w:t>
        </w:r>
      </w:ins>
      <w:r w:rsidR="00C63352" w:rsidRPr="004E37ED">
        <w:rPr>
          <w:rFonts w:asciiTheme="minorHAnsi" w:hAnsiTheme="minorHAnsi" w:cstheme="majorBidi"/>
          <w:sz w:val="24"/>
          <w:szCs w:val="24"/>
          <w:rPrChange w:id="617" w:author="Irina Oryshkevich" w:date="2022-04-04T23:15:00Z">
            <w:rPr>
              <w:rFonts w:asciiTheme="minorHAnsi" w:hAnsiTheme="minorHAnsi" w:cstheme="majorBidi"/>
              <w:sz w:val="24"/>
              <w:szCs w:val="24"/>
            </w:rPr>
          </w:rPrChange>
        </w:rPr>
        <w:t xml:space="preserve">ublic </w:t>
      </w:r>
      <w:r w:rsidR="002308BD" w:rsidRPr="004E37ED">
        <w:rPr>
          <w:rFonts w:asciiTheme="minorHAnsi" w:hAnsiTheme="minorHAnsi" w:cstheme="majorBidi"/>
          <w:sz w:val="24"/>
          <w:szCs w:val="24"/>
          <w:rPrChange w:id="618" w:author="Irina Oryshkevich" w:date="2022-04-04T23:15:00Z">
            <w:rPr>
              <w:rFonts w:asciiTheme="minorHAnsi" w:hAnsiTheme="minorHAnsi" w:cstheme="majorBidi"/>
              <w:sz w:val="24"/>
              <w:szCs w:val="24"/>
            </w:rPr>
          </w:rPrChange>
        </w:rPr>
        <w:t>decisions w</w:t>
      </w:r>
      <w:r w:rsidR="00D97C20" w:rsidRPr="004E37ED">
        <w:rPr>
          <w:rFonts w:asciiTheme="minorHAnsi" w:hAnsiTheme="minorHAnsi" w:cstheme="majorBidi"/>
          <w:sz w:val="24"/>
          <w:szCs w:val="24"/>
          <w:rPrChange w:id="619" w:author="Irina Oryshkevich" w:date="2022-04-04T23:15:00Z">
            <w:rPr>
              <w:rFonts w:asciiTheme="minorHAnsi" w:hAnsiTheme="minorHAnsi" w:cstheme="majorBidi"/>
              <w:sz w:val="24"/>
              <w:szCs w:val="24"/>
            </w:rPr>
          </w:rPrChange>
        </w:rPr>
        <w:t>ere</w:t>
      </w:r>
      <w:r w:rsidR="002308BD" w:rsidRPr="004E37ED">
        <w:rPr>
          <w:rFonts w:asciiTheme="minorHAnsi" w:hAnsiTheme="minorHAnsi" w:cstheme="majorBidi"/>
          <w:sz w:val="24"/>
          <w:szCs w:val="24"/>
          <w:rPrChange w:id="620" w:author="Irina Oryshkevich" w:date="2022-04-04T23:15:00Z">
            <w:rPr>
              <w:rFonts w:asciiTheme="minorHAnsi" w:hAnsiTheme="minorHAnsi" w:cstheme="majorBidi"/>
              <w:sz w:val="24"/>
              <w:szCs w:val="24"/>
            </w:rPr>
          </w:rPrChange>
        </w:rPr>
        <w:t xml:space="preserve"> made</w:t>
      </w:r>
      <w:r w:rsidR="00C10964" w:rsidRPr="004E37ED">
        <w:rPr>
          <w:rFonts w:asciiTheme="minorHAnsi" w:hAnsiTheme="minorHAnsi" w:cstheme="majorBidi"/>
          <w:sz w:val="24"/>
          <w:szCs w:val="24"/>
          <w:rPrChange w:id="621" w:author="Irina Oryshkevich" w:date="2022-04-04T23:15:00Z">
            <w:rPr>
              <w:rFonts w:asciiTheme="minorHAnsi" w:hAnsiTheme="minorHAnsi" w:cstheme="majorBidi"/>
              <w:sz w:val="24"/>
              <w:szCs w:val="24"/>
            </w:rPr>
          </w:rPrChange>
        </w:rPr>
        <w:t xml:space="preserve"> </w:t>
      </w:r>
      <w:r w:rsidR="005A4F1E" w:rsidRPr="004E37ED">
        <w:rPr>
          <w:rFonts w:asciiTheme="minorHAnsi" w:hAnsiTheme="minorHAnsi" w:cstheme="majorBidi"/>
          <w:sz w:val="24"/>
          <w:szCs w:val="24"/>
          <w:rPrChange w:id="622" w:author="Irina Oryshkevich" w:date="2022-04-04T23:15:00Z">
            <w:rPr>
              <w:rFonts w:asciiTheme="minorHAnsi" w:hAnsiTheme="minorHAnsi" w:cstheme="majorBidi"/>
              <w:sz w:val="24"/>
              <w:szCs w:val="24"/>
            </w:rPr>
          </w:rPrChange>
        </w:rPr>
        <w:t>after</w:t>
      </w:r>
      <w:r w:rsidR="00360769" w:rsidRPr="004E37ED">
        <w:rPr>
          <w:rFonts w:asciiTheme="minorHAnsi" w:hAnsiTheme="minorHAnsi" w:cstheme="majorBidi"/>
          <w:sz w:val="24"/>
          <w:szCs w:val="24"/>
          <w:rPrChange w:id="623" w:author="Irina Oryshkevich" w:date="2022-04-04T23:15:00Z">
            <w:rPr>
              <w:rFonts w:asciiTheme="minorHAnsi" w:hAnsiTheme="minorHAnsi" w:cstheme="majorBidi"/>
              <w:sz w:val="24"/>
              <w:szCs w:val="24"/>
            </w:rPr>
          </w:rPrChange>
        </w:rPr>
        <w:t xml:space="preserve"> lengthy </w:t>
      </w:r>
      <w:r w:rsidR="002308BD" w:rsidRPr="004E37ED">
        <w:rPr>
          <w:rFonts w:asciiTheme="minorHAnsi" w:hAnsiTheme="minorHAnsi" w:cstheme="majorBidi"/>
          <w:sz w:val="24"/>
          <w:szCs w:val="24"/>
          <w:rPrChange w:id="624" w:author="Irina Oryshkevich" w:date="2022-04-04T23:15:00Z">
            <w:rPr>
              <w:rFonts w:asciiTheme="minorHAnsi" w:hAnsiTheme="minorHAnsi" w:cstheme="majorBidi"/>
              <w:sz w:val="24"/>
              <w:szCs w:val="24"/>
            </w:rPr>
          </w:rPrChange>
        </w:rPr>
        <w:t xml:space="preserve">discussions </w:t>
      </w:r>
      <w:del w:id="625" w:author="Irina Oryshkevich" w:date="2022-04-04T23:20:00Z">
        <w:r w:rsidR="005A4F1E" w:rsidRPr="004E37ED" w:rsidDel="00ED5899">
          <w:rPr>
            <w:rFonts w:asciiTheme="minorHAnsi" w:hAnsiTheme="minorHAnsi" w:cstheme="majorBidi"/>
            <w:sz w:val="24"/>
            <w:szCs w:val="24"/>
            <w:rPrChange w:id="626" w:author="Irina Oryshkevich" w:date="2022-04-04T23:15:00Z">
              <w:rPr>
                <w:rFonts w:asciiTheme="minorHAnsi" w:hAnsiTheme="minorHAnsi" w:cstheme="majorBidi"/>
                <w:sz w:val="24"/>
                <w:szCs w:val="24"/>
              </w:rPr>
            </w:rPrChange>
          </w:rPr>
          <w:delText>between</w:delText>
        </w:r>
        <w:r w:rsidR="006502B0" w:rsidRPr="004E37ED" w:rsidDel="00ED5899">
          <w:rPr>
            <w:rFonts w:asciiTheme="minorHAnsi" w:hAnsiTheme="minorHAnsi" w:cstheme="majorBidi"/>
            <w:sz w:val="24"/>
            <w:szCs w:val="24"/>
            <w:rPrChange w:id="627" w:author="Irina Oryshkevich" w:date="2022-04-04T23:15:00Z">
              <w:rPr>
                <w:rFonts w:asciiTheme="minorHAnsi" w:hAnsiTheme="minorHAnsi" w:cstheme="majorBidi"/>
                <w:sz w:val="24"/>
                <w:szCs w:val="24"/>
              </w:rPr>
            </w:rPrChange>
          </w:rPr>
          <w:delText xml:space="preserve"> </w:delText>
        </w:r>
      </w:del>
      <w:ins w:id="628" w:author="Irina Oryshkevich" w:date="2022-04-04T23:20:00Z">
        <w:r w:rsidR="00ED5899">
          <w:rPr>
            <w:rFonts w:asciiTheme="minorHAnsi" w:hAnsiTheme="minorHAnsi" w:cstheme="majorBidi"/>
            <w:sz w:val="24"/>
            <w:szCs w:val="24"/>
          </w:rPr>
          <w:t>among</w:t>
        </w:r>
        <w:r w:rsidR="00ED5899" w:rsidRPr="004E37ED">
          <w:rPr>
            <w:rFonts w:asciiTheme="minorHAnsi" w:hAnsiTheme="minorHAnsi" w:cstheme="majorBidi"/>
            <w:sz w:val="24"/>
            <w:szCs w:val="24"/>
            <w:rPrChange w:id="629" w:author="Irina Oryshkevich" w:date="2022-04-04T23:15:00Z">
              <w:rPr>
                <w:rFonts w:asciiTheme="minorHAnsi" w:hAnsiTheme="minorHAnsi" w:cstheme="majorBidi"/>
                <w:sz w:val="24"/>
                <w:szCs w:val="24"/>
              </w:rPr>
            </w:rPrChange>
          </w:rPr>
          <w:t xml:space="preserve"> </w:t>
        </w:r>
      </w:ins>
      <w:r w:rsidR="00B24A78" w:rsidRPr="004E37ED">
        <w:rPr>
          <w:rFonts w:asciiTheme="minorHAnsi" w:hAnsiTheme="minorHAnsi" w:cstheme="majorBidi"/>
          <w:sz w:val="24"/>
          <w:szCs w:val="24"/>
          <w:rPrChange w:id="630" w:author="Irina Oryshkevich" w:date="2022-04-04T23:15:00Z">
            <w:rPr>
              <w:rFonts w:asciiTheme="minorHAnsi" w:hAnsiTheme="minorHAnsi" w:cstheme="majorBidi"/>
              <w:sz w:val="24"/>
              <w:szCs w:val="24"/>
            </w:rPr>
          </w:rPrChange>
        </w:rPr>
        <w:t>the</w:t>
      </w:r>
      <w:r w:rsidR="002308BD" w:rsidRPr="004E37ED">
        <w:rPr>
          <w:rFonts w:asciiTheme="minorHAnsi" w:hAnsiTheme="minorHAnsi" w:cstheme="majorBidi"/>
          <w:sz w:val="24"/>
          <w:szCs w:val="24"/>
          <w:rPrChange w:id="631" w:author="Irina Oryshkevich" w:date="2022-04-04T23:15:00Z">
            <w:rPr>
              <w:rFonts w:asciiTheme="minorHAnsi" w:hAnsiTheme="minorHAnsi" w:cstheme="majorBidi"/>
              <w:sz w:val="24"/>
              <w:szCs w:val="24"/>
            </w:rPr>
          </w:rPrChange>
        </w:rPr>
        <w:t xml:space="preserve"> </w:t>
      </w:r>
      <w:r w:rsidR="00D97C20" w:rsidRPr="004E37ED">
        <w:rPr>
          <w:rFonts w:asciiTheme="minorHAnsi" w:hAnsiTheme="minorHAnsi" w:cstheme="majorBidi"/>
          <w:sz w:val="24"/>
          <w:szCs w:val="24"/>
          <w:rPrChange w:id="632" w:author="Irina Oryshkevich" w:date="2022-04-04T23:15:00Z">
            <w:rPr>
              <w:rFonts w:asciiTheme="minorHAnsi" w:hAnsiTheme="minorHAnsi" w:cstheme="majorBidi"/>
              <w:sz w:val="24"/>
              <w:szCs w:val="24"/>
            </w:rPr>
          </w:rPrChange>
        </w:rPr>
        <w:t xml:space="preserve">elders </w:t>
      </w:r>
      <w:r w:rsidR="00B24A78" w:rsidRPr="004E37ED">
        <w:rPr>
          <w:rFonts w:asciiTheme="minorHAnsi" w:hAnsiTheme="minorHAnsi" w:cstheme="majorBidi"/>
          <w:sz w:val="24"/>
          <w:szCs w:val="24"/>
          <w:rPrChange w:id="633" w:author="Irina Oryshkevich" w:date="2022-04-04T23:15:00Z">
            <w:rPr>
              <w:rFonts w:asciiTheme="minorHAnsi" w:hAnsiTheme="minorHAnsi" w:cstheme="majorBidi"/>
              <w:sz w:val="24"/>
              <w:szCs w:val="24"/>
            </w:rPr>
          </w:rPrChange>
        </w:rPr>
        <w:t>of</w:t>
      </w:r>
      <w:r w:rsidR="00D97C20" w:rsidRPr="004E37ED">
        <w:rPr>
          <w:rFonts w:asciiTheme="minorHAnsi" w:hAnsiTheme="minorHAnsi" w:cstheme="majorBidi"/>
          <w:sz w:val="24"/>
          <w:szCs w:val="24"/>
          <w:rPrChange w:id="634" w:author="Irina Oryshkevich" w:date="2022-04-04T23:15:00Z">
            <w:rPr>
              <w:rFonts w:asciiTheme="minorHAnsi" w:hAnsiTheme="minorHAnsi" w:cstheme="majorBidi"/>
              <w:sz w:val="24"/>
              <w:szCs w:val="24"/>
            </w:rPr>
          </w:rPrChange>
        </w:rPr>
        <w:t xml:space="preserve"> each </w:t>
      </w:r>
      <w:del w:id="635" w:author="Irina Oryshkevich" w:date="2022-04-02T22:32:00Z">
        <w:r w:rsidR="00D97C20" w:rsidRPr="004E37ED" w:rsidDel="003264AE">
          <w:rPr>
            <w:rFonts w:asciiTheme="minorHAnsi" w:hAnsiTheme="minorHAnsi" w:cstheme="majorBidi"/>
            <w:sz w:val="24"/>
            <w:szCs w:val="24"/>
            <w:rPrChange w:id="636" w:author="Irina Oryshkevich" w:date="2022-04-04T23:15:00Z">
              <w:rPr>
                <w:rFonts w:asciiTheme="minorHAnsi" w:hAnsiTheme="minorHAnsi" w:cstheme="majorBidi"/>
                <w:sz w:val="24"/>
                <w:szCs w:val="24"/>
              </w:rPr>
            </w:rPrChange>
          </w:rPr>
          <w:delText xml:space="preserve">of the </w:delText>
        </w:r>
      </w:del>
      <w:r w:rsidR="002308BD" w:rsidRPr="004E37ED">
        <w:rPr>
          <w:rFonts w:asciiTheme="minorHAnsi" w:hAnsiTheme="minorHAnsi" w:cstheme="majorBidi"/>
          <w:sz w:val="24"/>
          <w:szCs w:val="24"/>
          <w:rPrChange w:id="637" w:author="Irina Oryshkevich" w:date="2022-04-04T23:15:00Z">
            <w:rPr>
              <w:rFonts w:asciiTheme="minorHAnsi" w:hAnsiTheme="minorHAnsi" w:cstheme="majorBidi"/>
              <w:sz w:val="24"/>
              <w:szCs w:val="24"/>
            </w:rPr>
          </w:rPrChange>
        </w:rPr>
        <w:t>household</w:t>
      </w:r>
      <w:del w:id="638" w:author="Irina Oryshkevich" w:date="2022-04-02T22:32:00Z">
        <w:r w:rsidR="002308BD" w:rsidRPr="004E37ED" w:rsidDel="003264AE">
          <w:rPr>
            <w:rFonts w:asciiTheme="minorHAnsi" w:hAnsiTheme="minorHAnsi" w:cstheme="majorBidi"/>
            <w:sz w:val="24"/>
            <w:szCs w:val="24"/>
            <w:rPrChange w:id="639" w:author="Irina Oryshkevich" w:date="2022-04-04T23:15:00Z">
              <w:rPr>
                <w:rFonts w:asciiTheme="minorHAnsi" w:hAnsiTheme="minorHAnsi" w:cstheme="majorBidi"/>
                <w:sz w:val="24"/>
                <w:szCs w:val="24"/>
              </w:rPr>
            </w:rPrChange>
          </w:rPr>
          <w:delText>s</w:delText>
        </w:r>
      </w:del>
      <w:r w:rsidR="002308BD" w:rsidRPr="004E37ED">
        <w:rPr>
          <w:rFonts w:asciiTheme="minorHAnsi" w:hAnsiTheme="minorHAnsi" w:cstheme="majorBidi"/>
          <w:sz w:val="24"/>
          <w:szCs w:val="24"/>
          <w:rPrChange w:id="640" w:author="Irina Oryshkevich" w:date="2022-04-04T23:15:00Z">
            <w:rPr>
              <w:rFonts w:asciiTheme="minorHAnsi" w:hAnsiTheme="minorHAnsi" w:cstheme="majorBidi"/>
              <w:sz w:val="24"/>
              <w:szCs w:val="24"/>
            </w:rPr>
          </w:rPrChange>
        </w:rPr>
        <w:t xml:space="preserve">. Life </w:t>
      </w:r>
      <w:r w:rsidR="003E3B9F" w:rsidRPr="004E37ED">
        <w:rPr>
          <w:rFonts w:asciiTheme="minorHAnsi" w:hAnsiTheme="minorHAnsi" w:cstheme="majorBidi"/>
          <w:sz w:val="24"/>
          <w:szCs w:val="24"/>
          <w:rPrChange w:id="641" w:author="Irina Oryshkevich" w:date="2022-04-04T23:15:00Z">
            <w:rPr>
              <w:rFonts w:asciiTheme="minorHAnsi" w:hAnsiTheme="minorHAnsi" w:cstheme="majorBidi"/>
              <w:sz w:val="24"/>
              <w:szCs w:val="24"/>
            </w:rPr>
          </w:rPrChange>
        </w:rPr>
        <w:t>was</w:t>
      </w:r>
      <w:r w:rsidR="002308BD" w:rsidRPr="004E37ED">
        <w:rPr>
          <w:rFonts w:asciiTheme="minorHAnsi" w:hAnsiTheme="minorHAnsi" w:cstheme="majorBidi"/>
          <w:sz w:val="24"/>
          <w:szCs w:val="24"/>
          <w:rPrChange w:id="642" w:author="Irina Oryshkevich" w:date="2022-04-04T23:15:00Z">
            <w:rPr>
              <w:rFonts w:asciiTheme="minorHAnsi" w:hAnsiTheme="minorHAnsi" w:cstheme="majorBidi"/>
              <w:sz w:val="24"/>
              <w:szCs w:val="24"/>
            </w:rPr>
          </w:rPrChange>
        </w:rPr>
        <w:t xml:space="preserve"> organized according </w:t>
      </w:r>
      <w:r w:rsidR="000552BF" w:rsidRPr="004E37ED">
        <w:rPr>
          <w:rFonts w:asciiTheme="minorHAnsi" w:hAnsiTheme="minorHAnsi" w:cstheme="majorBidi"/>
          <w:sz w:val="24"/>
          <w:szCs w:val="24"/>
          <w:rPrChange w:id="643" w:author="Irina Oryshkevich" w:date="2022-04-04T23:15:00Z">
            <w:rPr>
              <w:rFonts w:asciiTheme="minorHAnsi" w:hAnsiTheme="minorHAnsi" w:cstheme="majorBidi"/>
              <w:sz w:val="24"/>
              <w:szCs w:val="24"/>
            </w:rPr>
          </w:rPrChange>
        </w:rPr>
        <w:t xml:space="preserve">to </w:t>
      </w:r>
      <w:r w:rsidR="002308BD" w:rsidRPr="004E37ED">
        <w:rPr>
          <w:rFonts w:asciiTheme="minorHAnsi" w:hAnsiTheme="minorHAnsi" w:cstheme="majorBidi"/>
          <w:sz w:val="24"/>
          <w:szCs w:val="24"/>
          <w:rPrChange w:id="644" w:author="Irina Oryshkevich" w:date="2022-04-04T23:15:00Z">
            <w:rPr>
              <w:rFonts w:asciiTheme="minorHAnsi" w:hAnsiTheme="minorHAnsi" w:cstheme="majorBidi"/>
              <w:sz w:val="24"/>
              <w:szCs w:val="24"/>
            </w:rPr>
          </w:rPrChange>
        </w:rPr>
        <w:t>a cross</w:t>
      </w:r>
      <w:r w:rsidR="00EF38EA" w:rsidRPr="004E37ED">
        <w:rPr>
          <w:rFonts w:asciiTheme="minorHAnsi" w:hAnsiTheme="minorHAnsi" w:cstheme="majorBidi"/>
          <w:sz w:val="24"/>
          <w:szCs w:val="24"/>
          <w:rPrChange w:id="645" w:author="Irina Oryshkevich" w:date="2022-04-04T23:15:00Z">
            <w:rPr>
              <w:rFonts w:asciiTheme="minorHAnsi" w:hAnsiTheme="minorHAnsi" w:cstheme="majorBidi"/>
              <w:sz w:val="24"/>
              <w:szCs w:val="24"/>
            </w:rPr>
          </w:rPrChange>
        </w:rPr>
        <w:t>-section</w:t>
      </w:r>
      <w:r w:rsidR="003E3B9F" w:rsidRPr="004E37ED">
        <w:rPr>
          <w:rFonts w:asciiTheme="minorHAnsi" w:hAnsiTheme="minorHAnsi" w:cstheme="majorBidi"/>
          <w:sz w:val="24"/>
          <w:szCs w:val="24"/>
          <w:rPrChange w:id="646" w:author="Irina Oryshkevich" w:date="2022-04-04T23:15:00Z">
            <w:rPr>
              <w:rFonts w:asciiTheme="minorHAnsi" w:hAnsiTheme="minorHAnsi" w:cstheme="majorBidi"/>
              <w:sz w:val="24"/>
              <w:szCs w:val="24"/>
            </w:rPr>
          </w:rPrChange>
        </w:rPr>
        <w:t xml:space="preserve"> </w:t>
      </w:r>
      <w:r w:rsidR="002308BD" w:rsidRPr="004E37ED">
        <w:rPr>
          <w:rFonts w:asciiTheme="minorHAnsi" w:hAnsiTheme="minorHAnsi" w:cstheme="majorBidi"/>
          <w:sz w:val="24"/>
          <w:szCs w:val="24"/>
          <w:rPrChange w:id="647" w:author="Irina Oryshkevich" w:date="2022-04-04T23:15:00Z">
            <w:rPr>
              <w:rFonts w:asciiTheme="minorHAnsi" w:hAnsiTheme="minorHAnsi" w:cstheme="majorBidi"/>
              <w:sz w:val="24"/>
              <w:szCs w:val="24"/>
            </w:rPr>
          </w:rPrChange>
        </w:rPr>
        <w:t xml:space="preserve">of age </w:t>
      </w:r>
      <w:r w:rsidR="00F959C7" w:rsidRPr="004E37ED">
        <w:rPr>
          <w:rFonts w:asciiTheme="minorHAnsi" w:hAnsiTheme="minorHAnsi" w:cstheme="majorBidi"/>
          <w:sz w:val="24"/>
          <w:szCs w:val="24"/>
          <w:rPrChange w:id="648" w:author="Irina Oryshkevich" w:date="2022-04-04T23:15:00Z">
            <w:rPr>
              <w:rFonts w:asciiTheme="minorHAnsi" w:hAnsiTheme="minorHAnsi" w:cstheme="majorBidi"/>
              <w:sz w:val="24"/>
              <w:szCs w:val="24"/>
            </w:rPr>
          </w:rPrChange>
        </w:rPr>
        <w:t xml:space="preserve">and </w:t>
      </w:r>
      <w:r w:rsidR="002308BD" w:rsidRPr="004E37ED">
        <w:rPr>
          <w:rFonts w:asciiTheme="minorHAnsi" w:hAnsiTheme="minorHAnsi" w:cstheme="majorBidi"/>
          <w:sz w:val="24"/>
          <w:szCs w:val="24"/>
          <w:rPrChange w:id="649" w:author="Irina Oryshkevich" w:date="2022-04-04T23:15:00Z">
            <w:rPr>
              <w:rFonts w:asciiTheme="minorHAnsi" w:hAnsiTheme="minorHAnsi" w:cstheme="majorBidi"/>
              <w:sz w:val="24"/>
              <w:szCs w:val="24"/>
            </w:rPr>
          </w:rPrChange>
        </w:rPr>
        <w:t>work groups</w:t>
      </w:r>
      <w:r w:rsidR="00D434FC" w:rsidRPr="004E37ED">
        <w:rPr>
          <w:rFonts w:asciiTheme="minorHAnsi" w:hAnsiTheme="minorHAnsi" w:cstheme="majorBidi"/>
          <w:sz w:val="24"/>
          <w:szCs w:val="24"/>
          <w:rPrChange w:id="650" w:author="Irina Oryshkevich" w:date="2022-04-04T23:15:00Z">
            <w:rPr>
              <w:rFonts w:asciiTheme="minorHAnsi" w:hAnsiTheme="minorHAnsi" w:cstheme="majorBidi"/>
              <w:sz w:val="24"/>
              <w:szCs w:val="24"/>
            </w:rPr>
          </w:rPrChange>
        </w:rPr>
        <w:t>.</w:t>
      </w:r>
      <w:r w:rsidR="002308BD" w:rsidRPr="004E37ED">
        <w:rPr>
          <w:rFonts w:asciiTheme="minorHAnsi" w:hAnsiTheme="minorHAnsi" w:cstheme="majorBidi"/>
          <w:sz w:val="24"/>
          <w:szCs w:val="24"/>
          <w:rPrChange w:id="651" w:author="Irina Oryshkevich" w:date="2022-04-04T23:15:00Z">
            <w:rPr>
              <w:rFonts w:asciiTheme="minorHAnsi" w:hAnsiTheme="minorHAnsi" w:cstheme="majorBidi"/>
              <w:sz w:val="24"/>
              <w:szCs w:val="24"/>
            </w:rPr>
          </w:rPrChange>
        </w:rPr>
        <w:t xml:space="preserve"> </w:t>
      </w:r>
    </w:p>
    <w:p w14:paraId="5F81E131" w14:textId="1A075894" w:rsidR="006502B0" w:rsidRPr="004E37ED" w:rsidRDefault="000552BF" w:rsidP="006C73A4">
      <w:pPr>
        <w:spacing w:line="276" w:lineRule="auto"/>
        <w:rPr>
          <w:rFonts w:asciiTheme="minorHAnsi" w:hAnsiTheme="minorHAnsi" w:cstheme="majorBidi"/>
          <w:sz w:val="24"/>
          <w:szCs w:val="24"/>
          <w:rPrChange w:id="652"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653" w:author="Irina Oryshkevich" w:date="2022-04-04T23:15:00Z">
            <w:rPr>
              <w:rFonts w:asciiTheme="minorHAnsi" w:hAnsiTheme="minorHAnsi" w:cstheme="majorBidi"/>
              <w:sz w:val="24"/>
              <w:szCs w:val="24"/>
            </w:rPr>
          </w:rPrChange>
        </w:rPr>
        <w:t>R</w:t>
      </w:r>
      <w:r w:rsidR="002308BD" w:rsidRPr="004E37ED">
        <w:rPr>
          <w:rFonts w:asciiTheme="minorHAnsi" w:hAnsiTheme="minorHAnsi" w:cstheme="majorBidi"/>
          <w:sz w:val="24"/>
          <w:szCs w:val="24"/>
          <w:rPrChange w:id="654" w:author="Irina Oryshkevich" w:date="2022-04-04T23:15:00Z">
            <w:rPr>
              <w:rFonts w:asciiTheme="minorHAnsi" w:hAnsiTheme="minorHAnsi" w:cstheme="majorBidi"/>
              <w:sz w:val="24"/>
              <w:szCs w:val="24"/>
            </w:rPr>
          </w:rPrChange>
        </w:rPr>
        <w:t>ites of passage</w:t>
      </w:r>
      <w:r w:rsidR="00CE0183" w:rsidRPr="004E37ED">
        <w:rPr>
          <w:rFonts w:asciiTheme="minorHAnsi" w:hAnsiTheme="minorHAnsi" w:cstheme="majorBidi"/>
          <w:sz w:val="24"/>
          <w:szCs w:val="24"/>
          <w:rPrChange w:id="655" w:author="Irina Oryshkevich" w:date="2022-04-04T23:15:00Z">
            <w:rPr>
              <w:rFonts w:asciiTheme="minorHAnsi" w:hAnsiTheme="minorHAnsi" w:cstheme="majorBidi"/>
              <w:sz w:val="24"/>
              <w:szCs w:val="24"/>
            </w:rPr>
          </w:rPrChange>
        </w:rPr>
        <w:t>,</w:t>
      </w:r>
      <w:r w:rsidR="00382A8D" w:rsidRPr="004E37ED">
        <w:rPr>
          <w:rFonts w:asciiTheme="minorHAnsi" w:hAnsiTheme="minorHAnsi" w:cstheme="majorBidi"/>
          <w:sz w:val="24"/>
          <w:szCs w:val="24"/>
          <w:rPrChange w:id="656" w:author="Irina Oryshkevich" w:date="2022-04-04T23:15:00Z">
            <w:rPr>
              <w:rFonts w:asciiTheme="minorHAnsi" w:hAnsiTheme="minorHAnsi" w:cstheme="majorBidi"/>
              <w:sz w:val="24"/>
              <w:szCs w:val="24"/>
            </w:rPr>
          </w:rPrChange>
        </w:rPr>
        <w:t xml:space="preserve"> </w:t>
      </w:r>
      <w:r w:rsidR="008E2E31" w:rsidRPr="004E37ED">
        <w:rPr>
          <w:rFonts w:asciiTheme="minorHAnsi" w:hAnsiTheme="minorHAnsi" w:cstheme="majorBidi"/>
          <w:sz w:val="24"/>
          <w:szCs w:val="24"/>
          <w:rPrChange w:id="657" w:author="Irina Oryshkevich" w:date="2022-04-04T23:15:00Z">
            <w:rPr>
              <w:rFonts w:asciiTheme="minorHAnsi" w:hAnsiTheme="minorHAnsi" w:cstheme="majorBidi"/>
              <w:sz w:val="24"/>
              <w:szCs w:val="24"/>
            </w:rPr>
          </w:rPrChange>
        </w:rPr>
        <w:t>circumcisions</w:t>
      </w:r>
      <w:ins w:id="658" w:author="Irina Oryshkevich" w:date="2022-04-02T22:32:00Z">
        <w:r w:rsidR="003264AE" w:rsidRPr="004E37ED">
          <w:rPr>
            <w:rFonts w:asciiTheme="minorHAnsi" w:hAnsiTheme="minorHAnsi" w:cstheme="majorBidi"/>
            <w:sz w:val="24"/>
            <w:szCs w:val="24"/>
            <w:rPrChange w:id="659" w:author="Irina Oryshkevich" w:date="2022-04-04T23:15:00Z">
              <w:rPr>
                <w:rFonts w:asciiTheme="minorHAnsi" w:hAnsiTheme="minorHAnsi" w:cstheme="majorBidi"/>
                <w:sz w:val="24"/>
                <w:szCs w:val="24"/>
              </w:rPr>
            </w:rPrChange>
          </w:rPr>
          <w:t>,</w:t>
        </w:r>
      </w:ins>
      <w:r w:rsidR="008E2E31" w:rsidRPr="004E37ED">
        <w:rPr>
          <w:rFonts w:asciiTheme="minorHAnsi" w:hAnsiTheme="minorHAnsi" w:cstheme="majorBidi"/>
          <w:sz w:val="24"/>
          <w:szCs w:val="24"/>
          <w:rPrChange w:id="660" w:author="Irina Oryshkevich" w:date="2022-04-04T23:15:00Z">
            <w:rPr>
              <w:rFonts w:asciiTheme="minorHAnsi" w:hAnsiTheme="minorHAnsi" w:cstheme="majorBidi"/>
              <w:sz w:val="24"/>
              <w:szCs w:val="24"/>
            </w:rPr>
          </w:rPrChange>
        </w:rPr>
        <w:t xml:space="preserve"> </w:t>
      </w:r>
      <w:r w:rsidR="002308BD" w:rsidRPr="004E37ED">
        <w:rPr>
          <w:rFonts w:asciiTheme="minorHAnsi" w:hAnsiTheme="minorHAnsi" w:cstheme="majorBidi"/>
          <w:sz w:val="24"/>
          <w:szCs w:val="24"/>
          <w:rPrChange w:id="661" w:author="Irina Oryshkevich" w:date="2022-04-04T23:15:00Z">
            <w:rPr>
              <w:rFonts w:asciiTheme="minorHAnsi" w:hAnsiTheme="minorHAnsi" w:cstheme="majorBidi"/>
              <w:sz w:val="24"/>
              <w:szCs w:val="24"/>
            </w:rPr>
          </w:rPrChange>
        </w:rPr>
        <w:t>and</w:t>
      </w:r>
      <w:r w:rsidR="00CE0183" w:rsidRPr="004E37ED">
        <w:rPr>
          <w:rFonts w:asciiTheme="minorHAnsi" w:hAnsiTheme="minorHAnsi" w:cstheme="majorBidi"/>
          <w:sz w:val="24"/>
          <w:szCs w:val="24"/>
          <w:rPrChange w:id="662" w:author="Irina Oryshkevich" w:date="2022-04-04T23:15:00Z">
            <w:rPr>
              <w:rFonts w:asciiTheme="minorHAnsi" w:hAnsiTheme="minorHAnsi" w:cstheme="majorBidi"/>
              <w:sz w:val="24"/>
              <w:szCs w:val="24"/>
            </w:rPr>
          </w:rPrChange>
        </w:rPr>
        <w:t xml:space="preserve"> other</w:t>
      </w:r>
      <w:r w:rsidR="002308BD" w:rsidRPr="004E37ED">
        <w:rPr>
          <w:rFonts w:asciiTheme="minorHAnsi" w:hAnsiTheme="minorHAnsi" w:cstheme="majorBidi"/>
          <w:sz w:val="24"/>
          <w:szCs w:val="24"/>
          <w:rPrChange w:id="663" w:author="Irina Oryshkevich" w:date="2022-04-04T23:15:00Z">
            <w:rPr>
              <w:rFonts w:asciiTheme="minorHAnsi" w:hAnsiTheme="minorHAnsi" w:cstheme="majorBidi"/>
              <w:sz w:val="24"/>
              <w:szCs w:val="24"/>
            </w:rPr>
          </w:rPrChange>
        </w:rPr>
        <w:t xml:space="preserve"> </w:t>
      </w:r>
      <w:r w:rsidR="008E2E31" w:rsidRPr="004E37ED">
        <w:rPr>
          <w:rFonts w:asciiTheme="minorHAnsi" w:hAnsiTheme="minorHAnsi" w:cstheme="majorBidi"/>
          <w:sz w:val="24"/>
          <w:szCs w:val="24"/>
          <w:rPrChange w:id="664" w:author="Irina Oryshkevich" w:date="2022-04-04T23:15:00Z">
            <w:rPr>
              <w:rFonts w:asciiTheme="minorHAnsi" w:hAnsiTheme="minorHAnsi" w:cstheme="majorBidi"/>
              <w:sz w:val="24"/>
              <w:szCs w:val="24"/>
            </w:rPr>
          </w:rPrChange>
        </w:rPr>
        <w:t xml:space="preserve">religious </w:t>
      </w:r>
      <w:r w:rsidR="002308BD" w:rsidRPr="004E37ED">
        <w:rPr>
          <w:rFonts w:asciiTheme="minorHAnsi" w:hAnsiTheme="minorHAnsi" w:cstheme="majorBidi"/>
          <w:sz w:val="24"/>
          <w:szCs w:val="24"/>
          <w:rPrChange w:id="665" w:author="Irina Oryshkevich" w:date="2022-04-04T23:15:00Z">
            <w:rPr>
              <w:rFonts w:asciiTheme="minorHAnsi" w:hAnsiTheme="minorHAnsi" w:cstheme="majorBidi"/>
              <w:sz w:val="24"/>
              <w:szCs w:val="24"/>
            </w:rPr>
          </w:rPrChange>
        </w:rPr>
        <w:t>ceremonies took place</w:t>
      </w:r>
      <w:r w:rsidR="00D87B64" w:rsidRPr="004E37ED">
        <w:rPr>
          <w:rFonts w:asciiTheme="minorHAnsi" w:hAnsiTheme="minorHAnsi" w:cstheme="majorBidi"/>
          <w:sz w:val="24"/>
          <w:szCs w:val="24"/>
          <w:rPrChange w:id="666" w:author="Irina Oryshkevich" w:date="2022-04-04T23:15:00Z">
            <w:rPr>
              <w:rFonts w:asciiTheme="minorHAnsi" w:hAnsiTheme="minorHAnsi" w:cstheme="majorBidi"/>
              <w:sz w:val="24"/>
              <w:szCs w:val="24"/>
            </w:rPr>
          </w:rPrChange>
        </w:rPr>
        <w:t xml:space="preserve"> mainly</w:t>
      </w:r>
      <w:r w:rsidR="00420158" w:rsidRPr="004E37ED">
        <w:rPr>
          <w:rFonts w:asciiTheme="minorHAnsi" w:hAnsiTheme="minorHAnsi" w:cstheme="majorBidi"/>
          <w:sz w:val="24"/>
          <w:szCs w:val="24"/>
          <w:rPrChange w:id="667" w:author="Irina Oryshkevich" w:date="2022-04-04T23:15:00Z">
            <w:rPr>
              <w:rFonts w:asciiTheme="minorHAnsi" w:hAnsiTheme="minorHAnsi" w:cstheme="majorBidi"/>
              <w:sz w:val="24"/>
              <w:szCs w:val="24"/>
            </w:rPr>
          </w:rPrChange>
        </w:rPr>
        <w:t xml:space="preserve"> </w:t>
      </w:r>
      <w:r w:rsidR="00EF38EA" w:rsidRPr="004E37ED">
        <w:rPr>
          <w:rFonts w:asciiTheme="minorHAnsi" w:hAnsiTheme="minorHAnsi" w:cstheme="majorBidi"/>
          <w:sz w:val="24"/>
          <w:szCs w:val="24"/>
          <w:rPrChange w:id="668" w:author="Irina Oryshkevich" w:date="2022-04-04T23:15:00Z">
            <w:rPr>
              <w:rFonts w:asciiTheme="minorHAnsi" w:hAnsiTheme="minorHAnsi" w:cstheme="majorBidi"/>
              <w:sz w:val="24"/>
              <w:szCs w:val="24"/>
            </w:rPr>
          </w:rPrChange>
        </w:rPr>
        <w:t>late</w:t>
      </w:r>
      <w:r w:rsidR="002308BD" w:rsidRPr="004E37ED">
        <w:rPr>
          <w:rFonts w:asciiTheme="minorHAnsi" w:hAnsiTheme="minorHAnsi" w:cstheme="majorBidi"/>
          <w:sz w:val="24"/>
          <w:szCs w:val="24"/>
          <w:rPrChange w:id="669" w:author="Irina Oryshkevich" w:date="2022-04-04T23:15:00Z">
            <w:rPr>
              <w:rFonts w:asciiTheme="minorHAnsi" w:hAnsiTheme="minorHAnsi" w:cstheme="majorBidi"/>
              <w:sz w:val="24"/>
              <w:szCs w:val="24"/>
            </w:rPr>
          </w:rPrChange>
        </w:rPr>
        <w:t xml:space="preserve"> at</w:t>
      </w:r>
      <w:r w:rsidR="00065961" w:rsidRPr="004E37ED">
        <w:rPr>
          <w:rFonts w:asciiTheme="minorHAnsi" w:hAnsiTheme="minorHAnsi" w:cstheme="majorBidi"/>
          <w:sz w:val="24"/>
          <w:szCs w:val="24"/>
          <w:rPrChange w:id="670" w:author="Irina Oryshkevich" w:date="2022-04-04T23:15:00Z">
            <w:rPr>
              <w:rFonts w:asciiTheme="minorHAnsi" w:hAnsiTheme="minorHAnsi" w:cstheme="majorBidi"/>
              <w:sz w:val="24"/>
              <w:szCs w:val="24"/>
            </w:rPr>
          </w:rPrChange>
        </w:rPr>
        <w:t xml:space="preserve"> night</w:t>
      </w:r>
      <w:r w:rsidRPr="004E37ED">
        <w:rPr>
          <w:rFonts w:asciiTheme="minorHAnsi" w:hAnsiTheme="minorHAnsi" w:cstheme="majorBidi"/>
          <w:sz w:val="24"/>
          <w:szCs w:val="24"/>
          <w:rPrChange w:id="671" w:author="Irina Oryshkevich" w:date="2022-04-04T23:15:00Z">
            <w:rPr>
              <w:rFonts w:asciiTheme="minorHAnsi" w:hAnsiTheme="minorHAnsi" w:cstheme="majorBidi"/>
              <w:sz w:val="24"/>
              <w:szCs w:val="24"/>
            </w:rPr>
          </w:rPrChange>
        </w:rPr>
        <w:t>,</w:t>
      </w:r>
      <w:r w:rsidR="00065961" w:rsidRPr="004E37ED">
        <w:rPr>
          <w:rFonts w:asciiTheme="minorHAnsi" w:hAnsiTheme="minorHAnsi" w:cstheme="majorBidi"/>
          <w:sz w:val="24"/>
          <w:szCs w:val="24"/>
          <w:rPrChange w:id="672" w:author="Irina Oryshkevich" w:date="2022-04-04T23:15:00Z">
            <w:rPr>
              <w:rFonts w:asciiTheme="minorHAnsi" w:hAnsiTheme="minorHAnsi" w:cstheme="majorBidi"/>
              <w:sz w:val="24"/>
              <w:szCs w:val="24"/>
            </w:rPr>
          </w:rPrChange>
        </w:rPr>
        <w:t xml:space="preserve"> conducted</w:t>
      </w:r>
      <w:r w:rsidR="00524DD5" w:rsidRPr="004E37ED">
        <w:rPr>
          <w:rFonts w:asciiTheme="minorHAnsi" w:hAnsiTheme="minorHAnsi" w:cstheme="majorBidi"/>
          <w:sz w:val="24"/>
          <w:szCs w:val="24"/>
          <w:rPrChange w:id="673" w:author="Irina Oryshkevich" w:date="2022-04-04T23:15:00Z">
            <w:rPr>
              <w:rFonts w:asciiTheme="minorHAnsi" w:hAnsiTheme="minorHAnsi" w:cstheme="majorBidi"/>
              <w:sz w:val="24"/>
              <w:szCs w:val="24"/>
            </w:rPr>
          </w:rPrChange>
        </w:rPr>
        <w:t xml:space="preserve"> </w:t>
      </w:r>
      <w:r w:rsidR="002308BD" w:rsidRPr="004E37ED">
        <w:rPr>
          <w:rFonts w:asciiTheme="minorHAnsi" w:hAnsiTheme="minorHAnsi" w:cstheme="majorBidi"/>
          <w:sz w:val="24"/>
          <w:szCs w:val="24"/>
          <w:rPrChange w:id="674" w:author="Irina Oryshkevich" w:date="2022-04-04T23:15:00Z">
            <w:rPr>
              <w:rFonts w:asciiTheme="minorHAnsi" w:hAnsiTheme="minorHAnsi" w:cstheme="majorBidi"/>
              <w:sz w:val="24"/>
              <w:szCs w:val="24"/>
            </w:rPr>
          </w:rPrChange>
        </w:rPr>
        <w:t>within</w:t>
      </w:r>
      <w:r w:rsidR="00895DD9" w:rsidRPr="004E37ED">
        <w:rPr>
          <w:rFonts w:asciiTheme="minorHAnsi" w:hAnsiTheme="minorHAnsi" w:cstheme="majorBidi"/>
          <w:sz w:val="24"/>
          <w:szCs w:val="24"/>
          <w:rPrChange w:id="675" w:author="Irina Oryshkevich" w:date="2022-04-04T23:15:00Z">
            <w:rPr>
              <w:rFonts w:asciiTheme="minorHAnsi" w:hAnsiTheme="minorHAnsi" w:cstheme="majorBidi"/>
              <w:sz w:val="24"/>
              <w:szCs w:val="24"/>
            </w:rPr>
          </w:rPrChange>
        </w:rPr>
        <w:t xml:space="preserve"> the natural cathedrals</w:t>
      </w:r>
      <w:r w:rsidR="00AE4B0A" w:rsidRPr="004E37ED">
        <w:rPr>
          <w:rFonts w:asciiTheme="minorHAnsi" w:hAnsiTheme="minorHAnsi" w:cstheme="majorBidi"/>
          <w:sz w:val="24"/>
          <w:szCs w:val="24"/>
          <w:rPrChange w:id="676" w:author="Irina Oryshkevich" w:date="2022-04-04T23:15:00Z">
            <w:rPr>
              <w:rFonts w:asciiTheme="minorHAnsi" w:hAnsiTheme="minorHAnsi" w:cstheme="majorBidi"/>
              <w:sz w:val="24"/>
              <w:szCs w:val="24"/>
            </w:rPr>
          </w:rPrChange>
        </w:rPr>
        <w:t xml:space="preserve"> </w:t>
      </w:r>
      <w:del w:id="677" w:author="Irina Oryshkevich" w:date="2022-04-02T22:33:00Z">
        <w:r w:rsidR="00AE4B0A" w:rsidRPr="004E37ED" w:rsidDel="00444B6E">
          <w:rPr>
            <w:rFonts w:asciiTheme="minorHAnsi" w:hAnsiTheme="minorHAnsi" w:cstheme="majorBidi"/>
            <w:sz w:val="24"/>
            <w:szCs w:val="24"/>
            <w:rPrChange w:id="678" w:author="Irina Oryshkevich" w:date="2022-04-04T23:15:00Z">
              <w:rPr>
                <w:rFonts w:asciiTheme="minorHAnsi" w:hAnsiTheme="minorHAnsi" w:cstheme="majorBidi"/>
                <w:sz w:val="24"/>
                <w:szCs w:val="24"/>
              </w:rPr>
            </w:rPrChange>
          </w:rPr>
          <w:delText>created by the</w:delText>
        </w:r>
        <w:r w:rsidR="004C1870" w:rsidRPr="004E37ED" w:rsidDel="00444B6E">
          <w:rPr>
            <w:rFonts w:asciiTheme="minorHAnsi" w:hAnsiTheme="minorHAnsi" w:cstheme="majorBidi"/>
            <w:sz w:val="24"/>
            <w:szCs w:val="24"/>
            <w:rPrChange w:id="679" w:author="Irina Oryshkevich" w:date="2022-04-04T23:15:00Z">
              <w:rPr>
                <w:rFonts w:asciiTheme="minorHAnsi" w:hAnsiTheme="minorHAnsi" w:cstheme="majorBidi"/>
                <w:sz w:val="24"/>
                <w:szCs w:val="24"/>
              </w:rPr>
            </w:rPrChange>
          </w:rPr>
          <w:delText xml:space="preserve"> </w:delText>
        </w:r>
      </w:del>
      <w:del w:id="680" w:author="Irina Oryshkevich" w:date="2022-04-02T22:34:00Z">
        <w:r w:rsidR="004C1870" w:rsidRPr="004E37ED" w:rsidDel="00444B6E">
          <w:rPr>
            <w:rFonts w:asciiTheme="minorHAnsi" w:hAnsiTheme="minorHAnsi" w:cstheme="majorBidi"/>
            <w:sz w:val="24"/>
            <w:szCs w:val="24"/>
            <w:rPrChange w:id="681" w:author="Irina Oryshkevich" w:date="2022-04-04T23:15:00Z">
              <w:rPr>
                <w:rFonts w:asciiTheme="minorHAnsi" w:hAnsiTheme="minorHAnsi" w:cstheme="majorBidi"/>
                <w:sz w:val="24"/>
                <w:szCs w:val="24"/>
              </w:rPr>
            </w:rPrChange>
          </w:rPr>
          <w:delText>ravines</w:delText>
        </w:r>
        <w:r w:rsidR="00945C26" w:rsidRPr="004E37ED" w:rsidDel="00444B6E">
          <w:rPr>
            <w:rFonts w:asciiTheme="minorHAnsi" w:hAnsiTheme="minorHAnsi" w:cstheme="majorBidi"/>
            <w:sz w:val="24"/>
            <w:szCs w:val="24"/>
            <w:rPrChange w:id="682" w:author="Irina Oryshkevich" w:date="2022-04-04T23:15:00Z">
              <w:rPr>
                <w:rFonts w:asciiTheme="minorHAnsi" w:hAnsiTheme="minorHAnsi" w:cstheme="majorBidi"/>
                <w:sz w:val="24"/>
                <w:szCs w:val="24"/>
              </w:rPr>
            </w:rPrChange>
          </w:rPr>
          <w:delText xml:space="preserve"> </w:delText>
        </w:r>
      </w:del>
      <w:ins w:id="683" w:author="Irina Oryshkevich" w:date="2022-04-04T23:20:00Z">
        <w:r w:rsidR="00ED5899">
          <w:rPr>
            <w:rFonts w:asciiTheme="minorHAnsi" w:hAnsiTheme="minorHAnsi" w:cstheme="majorBidi"/>
            <w:sz w:val="24"/>
            <w:szCs w:val="24"/>
          </w:rPr>
          <w:t>of</w:t>
        </w:r>
      </w:ins>
      <w:ins w:id="684" w:author="Irina Oryshkevich" w:date="2022-04-02T22:33:00Z">
        <w:r w:rsidR="00444B6E" w:rsidRPr="004E37ED">
          <w:rPr>
            <w:rFonts w:asciiTheme="minorHAnsi" w:hAnsiTheme="minorHAnsi" w:cstheme="majorBidi"/>
            <w:sz w:val="24"/>
            <w:szCs w:val="24"/>
            <w:rPrChange w:id="685" w:author="Irina Oryshkevich" w:date="2022-04-04T23:15:00Z">
              <w:rPr>
                <w:rFonts w:asciiTheme="minorHAnsi" w:hAnsiTheme="minorHAnsi" w:cstheme="majorBidi"/>
                <w:sz w:val="24"/>
                <w:szCs w:val="24"/>
              </w:rPr>
            </w:rPrChange>
          </w:rPr>
          <w:t xml:space="preserve"> the </w:t>
        </w:r>
      </w:ins>
      <w:ins w:id="686" w:author="Irina Oryshkevich" w:date="2022-04-02T22:34:00Z">
        <w:r w:rsidR="00444B6E" w:rsidRPr="004E37ED">
          <w:rPr>
            <w:rFonts w:asciiTheme="minorHAnsi" w:hAnsiTheme="minorHAnsi" w:cstheme="majorBidi"/>
            <w:sz w:val="24"/>
            <w:szCs w:val="24"/>
            <w:rPrChange w:id="687" w:author="Irina Oryshkevich" w:date="2022-04-04T23:15:00Z">
              <w:rPr>
                <w:rFonts w:asciiTheme="minorHAnsi" w:hAnsiTheme="minorHAnsi" w:cstheme="majorBidi"/>
                <w:sz w:val="24"/>
                <w:szCs w:val="24"/>
              </w:rPr>
            </w:rPrChange>
          </w:rPr>
          <w:t xml:space="preserve">ravines created by the </w:t>
        </w:r>
      </w:ins>
      <w:ins w:id="688" w:author="Irina Oryshkevich" w:date="2022-04-02T22:33:00Z">
        <w:r w:rsidR="00444B6E" w:rsidRPr="004E37ED">
          <w:rPr>
            <w:rFonts w:asciiTheme="minorHAnsi" w:hAnsiTheme="minorHAnsi" w:cstheme="majorBidi"/>
            <w:sz w:val="24"/>
            <w:szCs w:val="24"/>
            <w:rPrChange w:id="689" w:author="Irina Oryshkevich" w:date="2022-04-04T23:15:00Z">
              <w:rPr>
                <w:rFonts w:asciiTheme="minorHAnsi" w:hAnsiTheme="minorHAnsi" w:cstheme="majorBidi"/>
                <w:sz w:val="24"/>
                <w:szCs w:val="24"/>
              </w:rPr>
            </w:rPrChange>
          </w:rPr>
          <w:t xml:space="preserve">gigantic roots </w:t>
        </w:r>
      </w:ins>
      <w:r w:rsidR="00945C26" w:rsidRPr="004E37ED">
        <w:rPr>
          <w:rFonts w:asciiTheme="minorHAnsi" w:hAnsiTheme="minorHAnsi" w:cstheme="majorBidi"/>
          <w:sz w:val="24"/>
          <w:szCs w:val="24"/>
          <w:rPrChange w:id="690" w:author="Irina Oryshkevich" w:date="2022-04-04T23:15:00Z">
            <w:rPr>
              <w:rFonts w:asciiTheme="minorHAnsi" w:hAnsiTheme="minorHAnsi" w:cstheme="majorBidi"/>
              <w:sz w:val="24"/>
              <w:szCs w:val="24"/>
            </w:rPr>
          </w:rPrChange>
        </w:rPr>
        <w:t>of the</w:t>
      </w:r>
      <w:r w:rsidR="00B7638D" w:rsidRPr="004E37ED">
        <w:rPr>
          <w:rFonts w:asciiTheme="minorHAnsi" w:hAnsiTheme="minorHAnsi" w:cstheme="majorBidi"/>
          <w:sz w:val="24"/>
          <w:szCs w:val="24"/>
          <w:rPrChange w:id="691" w:author="Irina Oryshkevich" w:date="2022-04-04T23:15:00Z">
            <w:rPr>
              <w:rFonts w:asciiTheme="minorHAnsi" w:hAnsiTheme="minorHAnsi" w:cstheme="majorBidi"/>
              <w:sz w:val="24"/>
              <w:szCs w:val="24"/>
            </w:rPr>
          </w:rPrChange>
        </w:rPr>
        <w:t xml:space="preserve"> </w:t>
      </w:r>
      <w:r w:rsidR="002308BD" w:rsidRPr="004E37ED">
        <w:rPr>
          <w:rFonts w:asciiTheme="minorHAnsi" w:hAnsiTheme="minorHAnsi" w:cstheme="majorBidi"/>
          <w:sz w:val="24"/>
          <w:szCs w:val="24"/>
          <w:rPrChange w:id="692" w:author="Irina Oryshkevich" w:date="2022-04-04T23:15:00Z">
            <w:rPr>
              <w:rFonts w:asciiTheme="minorHAnsi" w:hAnsiTheme="minorHAnsi" w:cstheme="majorBidi"/>
              <w:sz w:val="24"/>
              <w:szCs w:val="24"/>
            </w:rPr>
          </w:rPrChange>
        </w:rPr>
        <w:t>sacred silk cotton trees</w:t>
      </w:r>
      <w:del w:id="693" w:author="Irina Oryshkevich" w:date="2022-04-02T22:34:00Z">
        <w:r w:rsidR="00EF38EA" w:rsidRPr="004E37ED" w:rsidDel="00444B6E">
          <w:rPr>
            <w:rFonts w:asciiTheme="minorHAnsi" w:hAnsiTheme="minorHAnsi" w:cstheme="majorBidi"/>
            <w:sz w:val="24"/>
            <w:szCs w:val="24"/>
            <w:rPrChange w:id="694" w:author="Irina Oryshkevich" w:date="2022-04-04T23:15:00Z">
              <w:rPr>
                <w:rFonts w:asciiTheme="minorHAnsi" w:hAnsiTheme="minorHAnsi" w:cstheme="majorBidi"/>
                <w:sz w:val="24"/>
                <w:szCs w:val="24"/>
              </w:rPr>
            </w:rPrChange>
          </w:rPr>
          <w:delText>’</w:delText>
        </w:r>
      </w:del>
      <w:del w:id="695" w:author="Irina Oryshkevich" w:date="2022-04-02T22:33:00Z">
        <w:r w:rsidR="003C1FA5" w:rsidRPr="004E37ED" w:rsidDel="003264AE">
          <w:rPr>
            <w:rFonts w:asciiTheme="minorHAnsi" w:hAnsiTheme="minorHAnsi" w:cstheme="majorBidi"/>
            <w:sz w:val="24"/>
            <w:szCs w:val="24"/>
            <w:rPrChange w:id="696" w:author="Irina Oryshkevich" w:date="2022-04-04T23:15:00Z">
              <w:rPr>
                <w:rFonts w:asciiTheme="minorHAnsi" w:hAnsiTheme="minorHAnsi" w:cstheme="majorBidi"/>
                <w:sz w:val="24"/>
                <w:szCs w:val="24"/>
              </w:rPr>
            </w:rPrChange>
          </w:rPr>
          <w:delText xml:space="preserve"> gigantic roots</w:delText>
        </w:r>
      </w:del>
      <w:r w:rsidR="0079603F" w:rsidRPr="004E37ED">
        <w:rPr>
          <w:rFonts w:asciiTheme="minorHAnsi" w:hAnsiTheme="minorHAnsi" w:cstheme="majorBidi"/>
          <w:sz w:val="24"/>
          <w:szCs w:val="24"/>
          <w:rPrChange w:id="697" w:author="Irina Oryshkevich" w:date="2022-04-04T23:15:00Z">
            <w:rPr>
              <w:rFonts w:asciiTheme="minorHAnsi" w:hAnsiTheme="minorHAnsi" w:cstheme="majorBidi"/>
              <w:sz w:val="24"/>
              <w:szCs w:val="24"/>
            </w:rPr>
          </w:rPrChange>
        </w:rPr>
        <w:t>.</w:t>
      </w:r>
      <w:r w:rsidR="00144042" w:rsidRPr="004E37ED">
        <w:rPr>
          <w:rFonts w:asciiTheme="minorHAnsi" w:hAnsiTheme="minorHAnsi" w:cstheme="majorBidi"/>
          <w:sz w:val="24"/>
          <w:szCs w:val="24"/>
          <w:rPrChange w:id="698" w:author="Irina Oryshkevich" w:date="2022-04-04T23:15:00Z">
            <w:rPr>
              <w:rFonts w:asciiTheme="minorHAnsi" w:hAnsiTheme="minorHAnsi" w:cstheme="majorBidi"/>
              <w:sz w:val="24"/>
              <w:szCs w:val="24"/>
            </w:rPr>
          </w:rPrChange>
        </w:rPr>
        <w:t xml:space="preserve"> </w:t>
      </w:r>
    </w:p>
    <w:p w14:paraId="452D9D3D" w14:textId="3C1C5536" w:rsidR="000552BF" w:rsidRPr="004E37ED" w:rsidRDefault="00144042" w:rsidP="006C73A4">
      <w:pPr>
        <w:spacing w:line="276" w:lineRule="auto"/>
        <w:rPr>
          <w:rFonts w:asciiTheme="minorHAnsi" w:hAnsiTheme="minorHAnsi" w:cstheme="majorBidi"/>
          <w:sz w:val="24"/>
          <w:szCs w:val="24"/>
          <w:rPrChange w:id="699"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700" w:author="Irina Oryshkevich" w:date="2022-04-04T23:15:00Z">
            <w:rPr>
              <w:rFonts w:asciiTheme="minorHAnsi" w:hAnsiTheme="minorHAnsi" w:cstheme="majorBidi"/>
              <w:sz w:val="24"/>
              <w:szCs w:val="24"/>
            </w:rPr>
          </w:rPrChange>
        </w:rPr>
        <w:t xml:space="preserve">Social </w:t>
      </w:r>
      <w:r w:rsidR="00032BD8" w:rsidRPr="004E37ED">
        <w:rPr>
          <w:rFonts w:asciiTheme="minorHAnsi" w:hAnsiTheme="minorHAnsi" w:cstheme="majorBidi"/>
          <w:sz w:val="24"/>
          <w:szCs w:val="24"/>
          <w:rPrChange w:id="701" w:author="Irina Oryshkevich" w:date="2022-04-04T23:15:00Z">
            <w:rPr>
              <w:rFonts w:asciiTheme="minorHAnsi" w:hAnsiTheme="minorHAnsi" w:cstheme="majorBidi"/>
              <w:sz w:val="24"/>
              <w:szCs w:val="24"/>
            </w:rPr>
          </w:rPrChange>
        </w:rPr>
        <w:t xml:space="preserve">and </w:t>
      </w:r>
      <w:ins w:id="702" w:author="Irina Oryshkevich" w:date="2022-04-02T22:35:00Z">
        <w:r w:rsidR="00444B6E" w:rsidRPr="004E37ED">
          <w:rPr>
            <w:rFonts w:asciiTheme="minorHAnsi" w:hAnsiTheme="minorHAnsi" w:cstheme="majorBidi"/>
            <w:sz w:val="24"/>
            <w:szCs w:val="24"/>
            <w:rPrChange w:id="703" w:author="Irina Oryshkevich" w:date="2022-04-04T23:15:00Z">
              <w:rPr>
                <w:rFonts w:asciiTheme="minorHAnsi" w:hAnsiTheme="minorHAnsi" w:cstheme="majorBidi"/>
                <w:sz w:val="24"/>
                <w:szCs w:val="24"/>
              </w:rPr>
            </w:rPrChange>
          </w:rPr>
          <w:t xml:space="preserve">public </w:t>
        </w:r>
      </w:ins>
      <w:r w:rsidR="00032BD8" w:rsidRPr="004E37ED">
        <w:rPr>
          <w:rFonts w:asciiTheme="minorHAnsi" w:hAnsiTheme="minorHAnsi" w:cstheme="majorBidi"/>
          <w:sz w:val="24"/>
          <w:szCs w:val="24"/>
          <w:rPrChange w:id="704" w:author="Irina Oryshkevich" w:date="2022-04-04T23:15:00Z">
            <w:rPr>
              <w:rFonts w:asciiTheme="minorHAnsi" w:hAnsiTheme="minorHAnsi" w:cstheme="majorBidi"/>
              <w:sz w:val="24"/>
              <w:szCs w:val="24"/>
            </w:rPr>
          </w:rPrChange>
        </w:rPr>
        <w:t xml:space="preserve">family </w:t>
      </w:r>
      <w:del w:id="705" w:author="Irina Oryshkevich" w:date="2022-04-02T22:35:00Z">
        <w:r w:rsidR="00B40D4B" w:rsidRPr="004E37ED" w:rsidDel="00444B6E">
          <w:rPr>
            <w:rFonts w:asciiTheme="minorHAnsi" w:hAnsiTheme="minorHAnsi" w:cstheme="majorBidi"/>
            <w:sz w:val="24"/>
            <w:szCs w:val="24"/>
            <w:rPrChange w:id="706" w:author="Irina Oryshkevich" w:date="2022-04-04T23:15:00Z">
              <w:rPr>
                <w:rFonts w:asciiTheme="minorHAnsi" w:hAnsiTheme="minorHAnsi" w:cstheme="majorBidi"/>
                <w:sz w:val="24"/>
                <w:szCs w:val="24"/>
              </w:rPr>
            </w:rPrChange>
          </w:rPr>
          <w:delText xml:space="preserve">public </w:delText>
        </w:r>
      </w:del>
      <w:r w:rsidR="00B40D4B" w:rsidRPr="004E37ED">
        <w:rPr>
          <w:rFonts w:asciiTheme="minorHAnsi" w:hAnsiTheme="minorHAnsi" w:cstheme="majorBidi"/>
          <w:sz w:val="24"/>
          <w:szCs w:val="24"/>
          <w:rPrChange w:id="707" w:author="Irina Oryshkevich" w:date="2022-04-04T23:15:00Z">
            <w:rPr>
              <w:rFonts w:asciiTheme="minorHAnsi" w:hAnsiTheme="minorHAnsi" w:cstheme="majorBidi"/>
              <w:sz w:val="24"/>
              <w:szCs w:val="24"/>
            </w:rPr>
          </w:rPrChange>
        </w:rPr>
        <w:t>affairs</w:t>
      </w:r>
      <w:r w:rsidR="00EF38EA" w:rsidRPr="004E37ED">
        <w:rPr>
          <w:rFonts w:asciiTheme="minorHAnsi" w:hAnsiTheme="minorHAnsi" w:cstheme="majorBidi"/>
          <w:sz w:val="24"/>
          <w:szCs w:val="24"/>
          <w:rPrChange w:id="708" w:author="Irina Oryshkevich" w:date="2022-04-04T23:15:00Z">
            <w:rPr>
              <w:rFonts w:asciiTheme="minorHAnsi" w:hAnsiTheme="minorHAnsi" w:cstheme="majorBidi"/>
              <w:sz w:val="24"/>
              <w:szCs w:val="24"/>
            </w:rPr>
          </w:rPrChange>
        </w:rPr>
        <w:t>,</w:t>
      </w:r>
      <w:r w:rsidR="00B40D4B" w:rsidRPr="004E37ED">
        <w:rPr>
          <w:rFonts w:asciiTheme="minorHAnsi" w:hAnsiTheme="minorHAnsi" w:cstheme="majorBidi"/>
          <w:sz w:val="24"/>
          <w:szCs w:val="24"/>
          <w:rPrChange w:id="709" w:author="Irina Oryshkevich" w:date="2022-04-04T23:15:00Z">
            <w:rPr>
              <w:rFonts w:asciiTheme="minorHAnsi" w:hAnsiTheme="minorHAnsi" w:cstheme="majorBidi"/>
              <w:sz w:val="24"/>
              <w:szCs w:val="24"/>
            </w:rPr>
          </w:rPrChange>
        </w:rPr>
        <w:t xml:space="preserve"> such as wedding</w:t>
      </w:r>
      <w:r w:rsidR="00EF38EA" w:rsidRPr="004E37ED">
        <w:rPr>
          <w:rFonts w:asciiTheme="minorHAnsi" w:hAnsiTheme="minorHAnsi" w:cstheme="majorBidi"/>
          <w:sz w:val="24"/>
          <w:szCs w:val="24"/>
          <w:rPrChange w:id="710" w:author="Irina Oryshkevich" w:date="2022-04-04T23:15:00Z">
            <w:rPr>
              <w:rFonts w:asciiTheme="minorHAnsi" w:hAnsiTheme="minorHAnsi" w:cstheme="majorBidi"/>
              <w:sz w:val="24"/>
              <w:szCs w:val="24"/>
            </w:rPr>
          </w:rPrChange>
        </w:rPr>
        <w:t>s,</w:t>
      </w:r>
      <w:r w:rsidR="00B40D4B" w:rsidRPr="004E37ED">
        <w:rPr>
          <w:rFonts w:asciiTheme="minorHAnsi" w:hAnsiTheme="minorHAnsi" w:cstheme="majorBidi"/>
          <w:sz w:val="24"/>
          <w:szCs w:val="24"/>
          <w:rPrChange w:id="711" w:author="Irina Oryshkevich" w:date="2022-04-04T23:15:00Z">
            <w:rPr>
              <w:rFonts w:asciiTheme="minorHAnsi" w:hAnsiTheme="minorHAnsi" w:cstheme="majorBidi"/>
              <w:sz w:val="24"/>
              <w:szCs w:val="24"/>
            </w:rPr>
          </w:rPrChange>
        </w:rPr>
        <w:t xml:space="preserve"> funerals</w:t>
      </w:r>
      <w:r w:rsidR="00EF38EA" w:rsidRPr="004E37ED">
        <w:rPr>
          <w:rFonts w:asciiTheme="minorHAnsi" w:hAnsiTheme="minorHAnsi" w:cstheme="majorBidi"/>
          <w:sz w:val="24"/>
          <w:szCs w:val="24"/>
          <w:rPrChange w:id="712" w:author="Irina Oryshkevich" w:date="2022-04-04T23:15:00Z">
            <w:rPr>
              <w:rFonts w:asciiTheme="minorHAnsi" w:hAnsiTheme="minorHAnsi" w:cstheme="majorBidi"/>
              <w:sz w:val="24"/>
              <w:szCs w:val="24"/>
            </w:rPr>
          </w:rPrChange>
        </w:rPr>
        <w:t>,</w:t>
      </w:r>
      <w:r w:rsidR="00B40D4B" w:rsidRPr="004E37ED">
        <w:rPr>
          <w:rFonts w:asciiTheme="minorHAnsi" w:hAnsiTheme="minorHAnsi" w:cstheme="majorBidi"/>
          <w:sz w:val="24"/>
          <w:szCs w:val="24"/>
          <w:rPrChange w:id="713" w:author="Irina Oryshkevich" w:date="2022-04-04T23:15:00Z">
            <w:rPr>
              <w:rFonts w:asciiTheme="minorHAnsi" w:hAnsiTheme="minorHAnsi" w:cstheme="majorBidi"/>
              <w:sz w:val="24"/>
              <w:szCs w:val="24"/>
            </w:rPr>
          </w:rPrChange>
        </w:rPr>
        <w:t xml:space="preserve"> </w:t>
      </w:r>
      <w:r w:rsidR="000552BF" w:rsidRPr="004E37ED">
        <w:rPr>
          <w:rFonts w:asciiTheme="minorHAnsi" w:hAnsiTheme="minorHAnsi" w:cstheme="majorBidi"/>
          <w:sz w:val="24"/>
          <w:szCs w:val="24"/>
          <w:rPrChange w:id="714" w:author="Irina Oryshkevich" w:date="2022-04-04T23:15:00Z">
            <w:rPr>
              <w:rFonts w:asciiTheme="minorHAnsi" w:hAnsiTheme="minorHAnsi" w:cstheme="majorBidi"/>
              <w:sz w:val="24"/>
              <w:szCs w:val="24"/>
            </w:rPr>
          </w:rPrChange>
        </w:rPr>
        <w:t>etc.</w:t>
      </w:r>
      <w:r w:rsidR="00EF38EA" w:rsidRPr="004E37ED">
        <w:rPr>
          <w:rFonts w:asciiTheme="minorHAnsi" w:hAnsiTheme="minorHAnsi" w:cstheme="majorBidi"/>
          <w:sz w:val="24"/>
          <w:szCs w:val="24"/>
          <w:rPrChange w:id="715" w:author="Irina Oryshkevich" w:date="2022-04-04T23:15:00Z">
            <w:rPr>
              <w:rFonts w:asciiTheme="minorHAnsi" w:hAnsiTheme="minorHAnsi" w:cstheme="majorBidi"/>
              <w:sz w:val="24"/>
              <w:szCs w:val="24"/>
            </w:rPr>
          </w:rPrChange>
        </w:rPr>
        <w:t>,</w:t>
      </w:r>
      <w:r w:rsidR="00B40D4B" w:rsidRPr="004E37ED">
        <w:rPr>
          <w:rFonts w:asciiTheme="minorHAnsi" w:hAnsiTheme="minorHAnsi" w:cstheme="majorBidi"/>
          <w:sz w:val="24"/>
          <w:szCs w:val="24"/>
          <w:rPrChange w:id="716" w:author="Irina Oryshkevich" w:date="2022-04-04T23:15:00Z">
            <w:rPr>
              <w:rFonts w:asciiTheme="minorHAnsi" w:hAnsiTheme="minorHAnsi" w:cstheme="majorBidi"/>
              <w:sz w:val="24"/>
              <w:szCs w:val="24"/>
            </w:rPr>
          </w:rPrChange>
        </w:rPr>
        <w:t xml:space="preserve"> were lavishly celebrated </w:t>
      </w:r>
      <w:del w:id="717" w:author="Irina Oryshkevich" w:date="2022-04-02T22:35:00Z">
        <w:r w:rsidR="00EF19C4" w:rsidRPr="004E37ED" w:rsidDel="00444B6E">
          <w:rPr>
            <w:rFonts w:asciiTheme="minorHAnsi" w:hAnsiTheme="minorHAnsi" w:cstheme="majorBidi"/>
            <w:sz w:val="24"/>
            <w:szCs w:val="24"/>
            <w:rPrChange w:id="718" w:author="Irina Oryshkevich" w:date="2022-04-04T23:15:00Z">
              <w:rPr>
                <w:rFonts w:asciiTheme="minorHAnsi" w:hAnsiTheme="minorHAnsi" w:cstheme="majorBidi"/>
                <w:sz w:val="24"/>
                <w:szCs w:val="24"/>
              </w:rPr>
            </w:rPrChange>
          </w:rPr>
          <w:delText xml:space="preserve">with </w:delText>
        </w:r>
      </w:del>
      <w:ins w:id="719" w:author="Irina Oryshkevich" w:date="2022-04-02T22:37:00Z">
        <w:r w:rsidR="00444B6E" w:rsidRPr="004E37ED">
          <w:rPr>
            <w:rFonts w:asciiTheme="minorHAnsi" w:hAnsiTheme="minorHAnsi" w:cstheme="majorBidi"/>
            <w:sz w:val="24"/>
            <w:szCs w:val="24"/>
            <w:rPrChange w:id="720" w:author="Irina Oryshkevich" w:date="2022-04-04T23:15:00Z">
              <w:rPr>
                <w:rFonts w:asciiTheme="minorHAnsi" w:hAnsiTheme="minorHAnsi" w:cstheme="majorBidi"/>
                <w:sz w:val="24"/>
                <w:szCs w:val="24"/>
              </w:rPr>
            </w:rPrChange>
          </w:rPr>
          <w:t>and</w:t>
        </w:r>
      </w:ins>
      <w:ins w:id="721" w:author="Irina Oryshkevich" w:date="2022-04-02T22:35:00Z">
        <w:r w:rsidR="00444B6E" w:rsidRPr="004E37ED">
          <w:rPr>
            <w:rFonts w:asciiTheme="minorHAnsi" w:hAnsiTheme="minorHAnsi" w:cstheme="majorBidi"/>
            <w:sz w:val="24"/>
            <w:szCs w:val="24"/>
            <w:rPrChange w:id="722" w:author="Irina Oryshkevich" w:date="2022-04-04T23:15:00Z">
              <w:rPr>
                <w:rFonts w:asciiTheme="minorHAnsi" w:hAnsiTheme="minorHAnsi" w:cstheme="majorBidi"/>
                <w:sz w:val="24"/>
                <w:szCs w:val="24"/>
              </w:rPr>
            </w:rPrChange>
          </w:rPr>
          <w:t xml:space="preserve"> accompani</w:t>
        </w:r>
      </w:ins>
      <w:ins w:id="723" w:author="Irina Oryshkevich" w:date="2022-04-02T22:37:00Z">
        <w:r w:rsidR="00444B6E" w:rsidRPr="004E37ED">
          <w:rPr>
            <w:rFonts w:asciiTheme="minorHAnsi" w:hAnsiTheme="minorHAnsi" w:cstheme="majorBidi"/>
            <w:sz w:val="24"/>
            <w:szCs w:val="24"/>
            <w:rPrChange w:id="724" w:author="Irina Oryshkevich" w:date="2022-04-04T23:15:00Z">
              <w:rPr>
                <w:rFonts w:asciiTheme="minorHAnsi" w:hAnsiTheme="minorHAnsi" w:cstheme="majorBidi"/>
                <w:sz w:val="24"/>
                <w:szCs w:val="24"/>
              </w:rPr>
            </w:rPrChange>
          </w:rPr>
          <w:t>ed by</w:t>
        </w:r>
      </w:ins>
      <w:ins w:id="725" w:author="Irina Oryshkevich" w:date="2022-04-02T22:35:00Z">
        <w:r w:rsidR="00444B6E" w:rsidRPr="004E37ED">
          <w:rPr>
            <w:rFonts w:asciiTheme="minorHAnsi" w:hAnsiTheme="minorHAnsi" w:cstheme="majorBidi"/>
            <w:sz w:val="24"/>
            <w:szCs w:val="24"/>
            <w:rPrChange w:id="726" w:author="Irina Oryshkevich" w:date="2022-04-04T23:15:00Z">
              <w:rPr>
                <w:rFonts w:asciiTheme="minorHAnsi" w:hAnsiTheme="minorHAnsi" w:cstheme="majorBidi"/>
                <w:sz w:val="24"/>
                <w:szCs w:val="24"/>
              </w:rPr>
            </w:rPrChange>
          </w:rPr>
          <w:t xml:space="preserve"> </w:t>
        </w:r>
      </w:ins>
      <w:r w:rsidR="00EF19C4" w:rsidRPr="004E37ED">
        <w:rPr>
          <w:rFonts w:asciiTheme="minorHAnsi" w:hAnsiTheme="minorHAnsi" w:cstheme="majorBidi"/>
          <w:sz w:val="24"/>
          <w:szCs w:val="24"/>
          <w:rPrChange w:id="727" w:author="Irina Oryshkevich" w:date="2022-04-04T23:15:00Z">
            <w:rPr>
              <w:rFonts w:asciiTheme="minorHAnsi" w:hAnsiTheme="minorHAnsi" w:cstheme="majorBidi"/>
              <w:sz w:val="24"/>
              <w:szCs w:val="24"/>
            </w:rPr>
          </w:rPrChange>
        </w:rPr>
        <w:t>dance</w:t>
      </w:r>
      <w:r w:rsidR="000F4FA4" w:rsidRPr="004E37ED">
        <w:rPr>
          <w:rFonts w:asciiTheme="minorHAnsi" w:hAnsiTheme="minorHAnsi" w:cstheme="majorBidi"/>
          <w:sz w:val="24"/>
          <w:szCs w:val="24"/>
          <w:rPrChange w:id="728" w:author="Irina Oryshkevich" w:date="2022-04-04T23:15:00Z">
            <w:rPr>
              <w:rFonts w:asciiTheme="minorHAnsi" w:hAnsiTheme="minorHAnsi" w:cstheme="majorBidi"/>
              <w:sz w:val="24"/>
              <w:szCs w:val="24"/>
            </w:rPr>
          </w:rPrChange>
        </w:rPr>
        <w:t>s,</w:t>
      </w:r>
      <w:r w:rsidR="00EF19C4" w:rsidRPr="004E37ED">
        <w:rPr>
          <w:rFonts w:asciiTheme="minorHAnsi" w:hAnsiTheme="minorHAnsi" w:cstheme="majorBidi"/>
          <w:sz w:val="24"/>
          <w:szCs w:val="24"/>
          <w:rPrChange w:id="729" w:author="Irina Oryshkevich" w:date="2022-04-04T23:15:00Z">
            <w:rPr>
              <w:rFonts w:asciiTheme="minorHAnsi" w:hAnsiTheme="minorHAnsi" w:cstheme="majorBidi"/>
              <w:sz w:val="24"/>
              <w:szCs w:val="24"/>
            </w:rPr>
          </w:rPrChange>
        </w:rPr>
        <w:t xml:space="preserve"> performances</w:t>
      </w:r>
      <w:ins w:id="730" w:author="Irina Oryshkevich" w:date="2022-04-02T22:35:00Z">
        <w:r w:rsidR="00444B6E" w:rsidRPr="004E37ED">
          <w:rPr>
            <w:rFonts w:asciiTheme="minorHAnsi" w:hAnsiTheme="minorHAnsi" w:cstheme="majorBidi"/>
            <w:sz w:val="24"/>
            <w:szCs w:val="24"/>
            <w:rPrChange w:id="731" w:author="Irina Oryshkevich" w:date="2022-04-04T23:15:00Z">
              <w:rPr>
                <w:rFonts w:asciiTheme="minorHAnsi" w:hAnsiTheme="minorHAnsi" w:cstheme="majorBidi"/>
                <w:sz w:val="24"/>
                <w:szCs w:val="24"/>
              </w:rPr>
            </w:rPrChange>
          </w:rPr>
          <w:t>,</w:t>
        </w:r>
      </w:ins>
      <w:r w:rsidR="00462D07" w:rsidRPr="004E37ED">
        <w:rPr>
          <w:rFonts w:asciiTheme="minorHAnsi" w:hAnsiTheme="minorHAnsi" w:cstheme="majorBidi"/>
          <w:sz w:val="24"/>
          <w:szCs w:val="24"/>
          <w:rPrChange w:id="732" w:author="Irina Oryshkevich" w:date="2022-04-04T23:15:00Z">
            <w:rPr>
              <w:rFonts w:asciiTheme="minorHAnsi" w:hAnsiTheme="minorHAnsi" w:cstheme="majorBidi"/>
              <w:sz w:val="24"/>
              <w:szCs w:val="24"/>
            </w:rPr>
          </w:rPrChange>
        </w:rPr>
        <w:t xml:space="preserve"> and ample palm wine</w:t>
      </w:r>
      <w:ins w:id="733" w:author="Irina Oryshkevich" w:date="2022-04-02T22:40:00Z">
        <w:r w:rsidR="005250D6" w:rsidRPr="004E37ED">
          <w:rPr>
            <w:rFonts w:asciiTheme="minorHAnsi" w:hAnsiTheme="minorHAnsi" w:cstheme="majorBidi"/>
            <w:sz w:val="24"/>
            <w:szCs w:val="24"/>
            <w:rPrChange w:id="734" w:author="Irina Oryshkevich" w:date="2022-04-04T23:15:00Z">
              <w:rPr>
                <w:rFonts w:asciiTheme="minorHAnsi" w:hAnsiTheme="minorHAnsi" w:cstheme="majorBidi"/>
                <w:sz w:val="24"/>
                <w:szCs w:val="24"/>
              </w:rPr>
            </w:rPrChange>
          </w:rPr>
          <w:t>.</w:t>
        </w:r>
      </w:ins>
      <w:ins w:id="735" w:author="Irina Oryshkevich" w:date="2022-04-02T22:39:00Z">
        <w:r w:rsidR="005250D6" w:rsidRPr="004E37ED">
          <w:rPr>
            <w:rFonts w:asciiTheme="minorHAnsi" w:hAnsiTheme="minorHAnsi" w:cstheme="majorBidi"/>
            <w:sz w:val="24"/>
            <w:szCs w:val="24"/>
            <w:rPrChange w:id="736" w:author="Irina Oryshkevich" w:date="2022-04-04T23:15:00Z">
              <w:rPr>
                <w:rFonts w:asciiTheme="minorHAnsi" w:hAnsiTheme="minorHAnsi" w:cstheme="majorBidi"/>
                <w:sz w:val="24"/>
                <w:szCs w:val="24"/>
              </w:rPr>
            </w:rPrChange>
          </w:rPr>
          <w:t xml:space="preserve"> </w:t>
        </w:r>
      </w:ins>
      <w:ins w:id="737" w:author="Irina Oryshkevich" w:date="2022-04-02T22:40:00Z">
        <w:r w:rsidR="005250D6" w:rsidRPr="004E37ED">
          <w:rPr>
            <w:rFonts w:asciiTheme="minorHAnsi" w:hAnsiTheme="minorHAnsi" w:cstheme="majorBidi"/>
            <w:sz w:val="24"/>
            <w:szCs w:val="24"/>
            <w:rPrChange w:id="738" w:author="Irina Oryshkevich" w:date="2022-04-04T23:15:00Z">
              <w:rPr>
                <w:rFonts w:asciiTheme="minorHAnsi" w:hAnsiTheme="minorHAnsi" w:cstheme="majorBidi"/>
                <w:sz w:val="24"/>
                <w:szCs w:val="24"/>
              </w:rPr>
            </w:rPrChange>
          </w:rPr>
          <w:t>Nearby villages</w:t>
        </w:r>
      </w:ins>
      <w:del w:id="739" w:author="Irina Oryshkevich" w:date="2022-04-02T22:36:00Z">
        <w:r w:rsidR="000552BF" w:rsidRPr="004E37ED" w:rsidDel="00444B6E">
          <w:rPr>
            <w:rFonts w:asciiTheme="minorHAnsi" w:hAnsiTheme="minorHAnsi" w:cstheme="majorBidi"/>
            <w:sz w:val="24"/>
            <w:szCs w:val="24"/>
            <w:rPrChange w:id="740" w:author="Irina Oryshkevich" w:date="2022-04-04T23:15:00Z">
              <w:rPr>
                <w:rFonts w:asciiTheme="minorHAnsi" w:hAnsiTheme="minorHAnsi" w:cstheme="majorBidi"/>
                <w:sz w:val="24"/>
                <w:szCs w:val="24"/>
              </w:rPr>
            </w:rPrChange>
          </w:rPr>
          <w:delText>,</w:delText>
        </w:r>
        <w:r w:rsidR="00462D07" w:rsidRPr="004E37ED" w:rsidDel="00444B6E">
          <w:rPr>
            <w:rFonts w:asciiTheme="minorHAnsi" w:hAnsiTheme="minorHAnsi" w:cstheme="majorBidi"/>
            <w:sz w:val="24"/>
            <w:szCs w:val="24"/>
            <w:rPrChange w:id="741" w:author="Irina Oryshkevich" w:date="2022-04-04T23:15:00Z">
              <w:rPr>
                <w:rFonts w:asciiTheme="minorHAnsi" w:hAnsiTheme="minorHAnsi" w:cstheme="majorBidi"/>
                <w:sz w:val="24"/>
                <w:szCs w:val="24"/>
              </w:rPr>
            </w:rPrChange>
          </w:rPr>
          <w:delText xml:space="preserve"> </w:delText>
        </w:r>
        <w:r w:rsidR="000552BF" w:rsidRPr="004E37ED" w:rsidDel="00444B6E">
          <w:rPr>
            <w:rFonts w:asciiTheme="minorHAnsi" w:hAnsiTheme="minorHAnsi" w:cstheme="majorBidi"/>
            <w:sz w:val="24"/>
            <w:szCs w:val="24"/>
            <w:rPrChange w:id="742" w:author="Irina Oryshkevich" w:date="2022-04-04T23:15:00Z">
              <w:rPr>
                <w:rFonts w:asciiTheme="minorHAnsi" w:hAnsiTheme="minorHAnsi" w:cstheme="majorBidi"/>
                <w:sz w:val="24"/>
                <w:szCs w:val="24"/>
              </w:rPr>
            </w:rPrChange>
          </w:rPr>
          <w:delText>incorporating</w:delText>
        </w:r>
      </w:del>
      <w:ins w:id="743" w:author="Irina Oryshkevich" w:date="2022-04-02T22:38:00Z">
        <w:r w:rsidR="00444B6E" w:rsidRPr="004E37ED">
          <w:rPr>
            <w:rFonts w:asciiTheme="minorHAnsi" w:hAnsiTheme="minorHAnsi" w:cstheme="majorBidi"/>
            <w:sz w:val="24"/>
            <w:szCs w:val="24"/>
            <w:rPrChange w:id="744" w:author="Irina Oryshkevich" w:date="2022-04-04T23:15:00Z">
              <w:rPr>
                <w:rFonts w:asciiTheme="minorHAnsi" w:hAnsiTheme="minorHAnsi" w:cstheme="majorBidi"/>
                <w:sz w:val="24"/>
                <w:szCs w:val="24"/>
              </w:rPr>
            </w:rPrChange>
          </w:rPr>
          <w:t xml:space="preserve"> </w:t>
        </w:r>
      </w:ins>
      <w:ins w:id="745" w:author="Irina Oryshkevich" w:date="2022-04-02T22:39:00Z">
        <w:r w:rsidR="005250D6" w:rsidRPr="004E37ED">
          <w:rPr>
            <w:rFonts w:asciiTheme="minorHAnsi" w:hAnsiTheme="minorHAnsi" w:cstheme="majorBidi"/>
            <w:sz w:val="24"/>
            <w:szCs w:val="24"/>
            <w:rPrChange w:id="746" w:author="Irina Oryshkevich" w:date="2022-04-04T23:15:00Z">
              <w:rPr>
                <w:rFonts w:asciiTheme="minorHAnsi" w:hAnsiTheme="minorHAnsi" w:cstheme="majorBidi"/>
                <w:sz w:val="24"/>
                <w:szCs w:val="24"/>
              </w:rPr>
            </w:rPrChange>
          </w:rPr>
          <w:t>participated</w:t>
        </w:r>
      </w:ins>
      <w:ins w:id="747" w:author="Irina Oryshkevich" w:date="2022-04-02T22:36:00Z">
        <w:r w:rsidR="00444B6E" w:rsidRPr="004E37ED">
          <w:rPr>
            <w:rFonts w:asciiTheme="minorHAnsi" w:hAnsiTheme="minorHAnsi" w:cstheme="majorBidi"/>
            <w:sz w:val="24"/>
            <w:szCs w:val="24"/>
            <w:rPrChange w:id="748" w:author="Irina Oryshkevich" w:date="2022-04-04T23:15:00Z">
              <w:rPr>
                <w:rFonts w:asciiTheme="minorHAnsi" w:hAnsiTheme="minorHAnsi" w:cstheme="majorBidi"/>
                <w:sz w:val="24"/>
                <w:szCs w:val="24"/>
              </w:rPr>
            </w:rPrChange>
          </w:rPr>
          <w:t xml:space="preserve"> </w:t>
        </w:r>
      </w:ins>
      <w:ins w:id="749" w:author="Irina Oryshkevich" w:date="2022-04-02T22:40:00Z">
        <w:r w:rsidR="005250D6" w:rsidRPr="004E37ED">
          <w:rPr>
            <w:rFonts w:asciiTheme="minorHAnsi" w:hAnsiTheme="minorHAnsi" w:cstheme="majorBidi"/>
            <w:sz w:val="24"/>
            <w:szCs w:val="24"/>
            <w:rPrChange w:id="750" w:author="Irina Oryshkevich" w:date="2022-04-04T23:15:00Z">
              <w:rPr>
                <w:rFonts w:asciiTheme="minorHAnsi" w:hAnsiTheme="minorHAnsi" w:cstheme="majorBidi"/>
                <w:sz w:val="24"/>
                <w:szCs w:val="24"/>
              </w:rPr>
            </w:rPrChange>
          </w:rPr>
          <w:t>in such events</w:t>
        </w:r>
      </w:ins>
      <w:del w:id="751" w:author="Irina Oryshkevich" w:date="2022-04-02T22:38:00Z">
        <w:r w:rsidR="000552BF" w:rsidRPr="004E37ED" w:rsidDel="00444B6E">
          <w:rPr>
            <w:rFonts w:asciiTheme="minorHAnsi" w:hAnsiTheme="minorHAnsi" w:cstheme="majorBidi"/>
            <w:sz w:val="24"/>
            <w:szCs w:val="24"/>
            <w:rPrChange w:id="752" w:author="Irina Oryshkevich" w:date="2022-04-04T23:15:00Z">
              <w:rPr>
                <w:rFonts w:asciiTheme="minorHAnsi" w:hAnsiTheme="minorHAnsi" w:cstheme="majorBidi"/>
                <w:sz w:val="24"/>
                <w:szCs w:val="24"/>
              </w:rPr>
            </w:rPrChange>
          </w:rPr>
          <w:delText xml:space="preserve"> </w:delText>
        </w:r>
      </w:del>
      <w:del w:id="753" w:author="Irina Oryshkevich" w:date="2022-04-02T22:37:00Z">
        <w:r w:rsidR="00B40D4B" w:rsidRPr="004E37ED" w:rsidDel="00444B6E">
          <w:rPr>
            <w:rFonts w:asciiTheme="minorHAnsi" w:hAnsiTheme="minorHAnsi" w:cstheme="majorBidi"/>
            <w:sz w:val="24"/>
            <w:szCs w:val="24"/>
            <w:rPrChange w:id="754" w:author="Irina Oryshkevich" w:date="2022-04-04T23:15:00Z">
              <w:rPr>
                <w:rFonts w:asciiTheme="minorHAnsi" w:hAnsiTheme="minorHAnsi" w:cstheme="majorBidi"/>
                <w:sz w:val="24"/>
                <w:szCs w:val="24"/>
              </w:rPr>
            </w:rPrChange>
          </w:rPr>
          <w:delText xml:space="preserve">several </w:delText>
        </w:r>
      </w:del>
      <w:del w:id="755" w:author="Irina Oryshkevich" w:date="2022-04-02T22:38:00Z">
        <w:r w:rsidR="00B40D4B" w:rsidRPr="004E37ED" w:rsidDel="00444B6E">
          <w:rPr>
            <w:rFonts w:asciiTheme="minorHAnsi" w:hAnsiTheme="minorHAnsi" w:cstheme="majorBidi"/>
            <w:sz w:val="24"/>
            <w:szCs w:val="24"/>
            <w:rPrChange w:id="756" w:author="Irina Oryshkevich" w:date="2022-04-04T23:15:00Z">
              <w:rPr>
                <w:rFonts w:asciiTheme="minorHAnsi" w:hAnsiTheme="minorHAnsi" w:cstheme="majorBidi"/>
                <w:sz w:val="24"/>
                <w:szCs w:val="24"/>
              </w:rPr>
            </w:rPrChange>
          </w:rPr>
          <w:delText>villages</w:delText>
        </w:r>
      </w:del>
      <w:r w:rsidR="00F959C7" w:rsidRPr="004E37ED">
        <w:rPr>
          <w:rFonts w:asciiTheme="minorHAnsi" w:hAnsiTheme="minorHAnsi" w:cstheme="majorBidi"/>
          <w:sz w:val="24"/>
          <w:szCs w:val="24"/>
          <w:rPrChange w:id="757" w:author="Irina Oryshkevich" w:date="2022-04-04T23:15:00Z">
            <w:rPr>
              <w:rFonts w:asciiTheme="minorHAnsi" w:hAnsiTheme="minorHAnsi" w:cstheme="majorBidi"/>
              <w:sz w:val="24"/>
              <w:szCs w:val="24"/>
            </w:rPr>
          </w:rPrChange>
        </w:rPr>
        <w:t xml:space="preserve">, </w:t>
      </w:r>
      <w:r w:rsidR="002C13E7" w:rsidRPr="004E37ED">
        <w:rPr>
          <w:rFonts w:asciiTheme="minorHAnsi" w:hAnsiTheme="minorHAnsi" w:cstheme="majorBidi"/>
          <w:sz w:val="24"/>
          <w:szCs w:val="24"/>
          <w:rPrChange w:id="758" w:author="Irina Oryshkevich" w:date="2022-04-04T23:15:00Z">
            <w:rPr>
              <w:rFonts w:asciiTheme="minorHAnsi" w:hAnsiTheme="minorHAnsi" w:cstheme="majorBidi"/>
              <w:sz w:val="24"/>
              <w:szCs w:val="24"/>
            </w:rPr>
          </w:rPrChange>
        </w:rPr>
        <w:t xml:space="preserve">enabling </w:t>
      </w:r>
      <w:r w:rsidR="00606FB0" w:rsidRPr="004E37ED">
        <w:rPr>
          <w:rFonts w:asciiTheme="minorHAnsi" w:hAnsiTheme="minorHAnsi" w:cstheme="majorBidi"/>
          <w:sz w:val="24"/>
          <w:szCs w:val="24"/>
          <w:rPrChange w:id="759" w:author="Irina Oryshkevich" w:date="2022-04-04T23:15:00Z">
            <w:rPr>
              <w:rFonts w:asciiTheme="minorHAnsi" w:hAnsiTheme="minorHAnsi" w:cstheme="majorBidi"/>
              <w:sz w:val="24"/>
              <w:szCs w:val="24"/>
            </w:rPr>
          </w:rPrChange>
        </w:rPr>
        <w:t xml:space="preserve">the </w:t>
      </w:r>
      <w:r w:rsidR="00A21FB3" w:rsidRPr="004E37ED">
        <w:rPr>
          <w:rFonts w:asciiTheme="minorHAnsi" w:hAnsiTheme="minorHAnsi" w:cstheme="majorBidi"/>
          <w:sz w:val="24"/>
          <w:szCs w:val="24"/>
          <w:rPrChange w:id="760" w:author="Irina Oryshkevich" w:date="2022-04-04T23:15:00Z">
            <w:rPr>
              <w:rFonts w:asciiTheme="minorHAnsi" w:hAnsiTheme="minorHAnsi" w:cstheme="majorBidi"/>
              <w:sz w:val="24"/>
              <w:szCs w:val="24"/>
            </w:rPr>
          </w:rPrChange>
        </w:rPr>
        <w:t>for</w:t>
      </w:r>
      <w:r w:rsidR="00606FB0" w:rsidRPr="004E37ED">
        <w:rPr>
          <w:rFonts w:asciiTheme="minorHAnsi" w:hAnsiTheme="minorHAnsi" w:cstheme="majorBidi"/>
          <w:sz w:val="24"/>
          <w:szCs w:val="24"/>
          <w:rPrChange w:id="761" w:author="Irina Oryshkevich" w:date="2022-04-04T23:15:00Z">
            <w:rPr>
              <w:rFonts w:asciiTheme="minorHAnsi" w:hAnsiTheme="minorHAnsi" w:cstheme="majorBidi"/>
              <w:sz w:val="24"/>
              <w:szCs w:val="24"/>
            </w:rPr>
          </w:rPrChange>
        </w:rPr>
        <w:t>mation of</w:t>
      </w:r>
      <w:r w:rsidR="00A21FB3" w:rsidRPr="004E37ED">
        <w:rPr>
          <w:rFonts w:asciiTheme="minorHAnsi" w:hAnsiTheme="minorHAnsi" w:cstheme="majorBidi"/>
          <w:sz w:val="24"/>
          <w:szCs w:val="24"/>
          <w:rPrChange w:id="762" w:author="Irina Oryshkevich" w:date="2022-04-04T23:15:00Z">
            <w:rPr>
              <w:rFonts w:asciiTheme="minorHAnsi" w:hAnsiTheme="minorHAnsi" w:cstheme="majorBidi"/>
              <w:sz w:val="24"/>
              <w:szCs w:val="24"/>
            </w:rPr>
          </w:rPrChange>
        </w:rPr>
        <w:t xml:space="preserve"> </w:t>
      </w:r>
      <w:r w:rsidR="00BD0203" w:rsidRPr="004E37ED">
        <w:rPr>
          <w:rFonts w:asciiTheme="minorHAnsi" w:hAnsiTheme="minorHAnsi" w:cstheme="majorBidi"/>
          <w:sz w:val="24"/>
          <w:szCs w:val="24"/>
          <w:rPrChange w:id="763" w:author="Irina Oryshkevich" w:date="2022-04-04T23:15:00Z">
            <w:rPr>
              <w:rFonts w:asciiTheme="minorHAnsi" w:hAnsiTheme="minorHAnsi" w:cstheme="majorBidi"/>
              <w:sz w:val="24"/>
              <w:szCs w:val="24"/>
            </w:rPr>
          </w:rPrChange>
        </w:rPr>
        <w:t>larger</w:t>
      </w:r>
      <w:r w:rsidR="00EF19C4" w:rsidRPr="004E37ED">
        <w:rPr>
          <w:rFonts w:asciiTheme="minorHAnsi" w:hAnsiTheme="minorHAnsi" w:cstheme="majorBidi"/>
          <w:sz w:val="24"/>
          <w:szCs w:val="24"/>
          <w:rPrChange w:id="764" w:author="Irina Oryshkevich" w:date="2022-04-04T23:15:00Z">
            <w:rPr>
              <w:rFonts w:asciiTheme="minorHAnsi" w:hAnsiTheme="minorHAnsi" w:cstheme="majorBidi"/>
              <w:sz w:val="24"/>
              <w:szCs w:val="24"/>
            </w:rPr>
          </w:rPrChange>
        </w:rPr>
        <w:t xml:space="preserve"> political</w:t>
      </w:r>
      <w:r w:rsidR="00EC13B0" w:rsidRPr="004E37ED">
        <w:rPr>
          <w:rFonts w:asciiTheme="minorHAnsi" w:hAnsiTheme="minorHAnsi" w:cstheme="majorBidi"/>
          <w:sz w:val="24"/>
          <w:szCs w:val="24"/>
          <w:rPrChange w:id="765" w:author="Irina Oryshkevich" w:date="2022-04-04T23:15:00Z">
            <w:rPr>
              <w:rFonts w:asciiTheme="minorHAnsi" w:hAnsiTheme="minorHAnsi" w:cstheme="majorBidi"/>
              <w:sz w:val="24"/>
              <w:szCs w:val="24"/>
            </w:rPr>
          </w:rPrChange>
        </w:rPr>
        <w:t xml:space="preserve"> and social </w:t>
      </w:r>
      <w:r w:rsidR="00497049" w:rsidRPr="004E37ED">
        <w:rPr>
          <w:rFonts w:asciiTheme="minorHAnsi" w:hAnsiTheme="minorHAnsi" w:cstheme="majorBidi"/>
          <w:sz w:val="24"/>
          <w:szCs w:val="24"/>
          <w:rPrChange w:id="766" w:author="Irina Oryshkevich" w:date="2022-04-04T23:15:00Z">
            <w:rPr>
              <w:rFonts w:asciiTheme="minorHAnsi" w:hAnsiTheme="minorHAnsi" w:cstheme="majorBidi"/>
              <w:sz w:val="24"/>
              <w:szCs w:val="24"/>
            </w:rPr>
          </w:rPrChange>
        </w:rPr>
        <w:t>network</w:t>
      </w:r>
      <w:r w:rsidR="00EF38EA" w:rsidRPr="004E37ED">
        <w:rPr>
          <w:rFonts w:asciiTheme="minorHAnsi" w:hAnsiTheme="minorHAnsi" w:cstheme="majorBidi"/>
          <w:sz w:val="24"/>
          <w:szCs w:val="24"/>
          <w:rPrChange w:id="767" w:author="Irina Oryshkevich" w:date="2022-04-04T23:15:00Z">
            <w:rPr>
              <w:rFonts w:asciiTheme="minorHAnsi" w:hAnsiTheme="minorHAnsi" w:cstheme="majorBidi"/>
              <w:sz w:val="24"/>
              <w:szCs w:val="24"/>
            </w:rPr>
          </w:rPrChange>
        </w:rPr>
        <w:t>s</w:t>
      </w:r>
      <w:r w:rsidR="00B92E16" w:rsidRPr="004E37ED">
        <w:rPr>
          <w:rFonts w:asciiTheme="minorHAnsi" w:hAnsiTheme="minorHAnsi" w:cstheme="majorBidi"/>
          <w:sz w:val="24"/>
          <w:szCs w:val="24"/>
          <w:rPrChange w:id="768" w:author="Irina Oryshkevich" w:date="2022-04-04T23:15:00Z">
            <w:rPr>
              <w:rFonts w:asciiTheme="minorHAnsi" w:hAnsiTheme="minorHAnsi" w:cstheme="majorBidi"/>
              <w:sz w:val="24"/>
              <w:szCs w:val="24"/>
            </w:rPr>
          </w:rPrChange>
        </w:rPr>
        <w:t>.</w:t>
      </w:r>
      <w:r w:rsidR="00EF19C4" w:rsidRPr="004E37ED">
        <w:rPr>
          <w:rFonts w:asciiTheme="minorHAnsi" w:hAnsiTheme="minorHAnsi" w:cstheme="majorBidi"/>
          <w:sz w:val="24"/>
          <w:szCs w:val="24"/>
          <w:rPrChange w:id="769" w:author="Irina Oryshkevich" w:date="2022-04-04T23:15:00Z">
            <w:rPr>
              <w:rFonts w:asciiTheme="minorHAnsi" w:hAnsiTheme="minorHAnsi" w:cstheme="majorBidi"/>
              <w:sz w:val="24"/>
              <w:szCs w:val="24"/>
            </w:rPr>
          </w:rPrChange>
        </w:rPr>
        <w:t xml:space="preserve"> </w:t>
      </w:r>
    </w:p>
    <w:p w14:paraId="31A77BA5" w14:textId="77777777" w:rsidR="009F0323" w:rsidRPr="004E37ED" w:rsidRDefault="009F0323" w:rsidP="006C73A4">
      <w:pPr>
        <w:spacing w:line="276" w:lineRule="auto"/>
        <w:rPr>
          <w:rFonts w:asciiTheme="minorHAnsi" w:hAnsiTheme="minorHAnsi" w:cstheme="majorBidi"/>
          <w:sz w:val="24"/>
          <w:szCs w:val="24"/>
          <w:rPrChange w:id="770" w:author="Irina Oryshkevich" w:date="2022-04-04T23:15:00Z">
            <w:rPr>
              <w:rFonts w:asciiTheme="minorHAnsi" w:hAnsiTheme="minorHAnsi" w:cstheme="majorBidi"/>
              <w:sz w:val="24"/>
              <w:szCs w:val="24"/>
            </w:rPr>
          </w:rPrChange>
        </w:rPr>
      </w:pPr>
    </w:p>
    <w:p w14:paraId="233CB355" w14:textId="26DDE622" w:rsidR="00670411" w:rsidRPr="004E37ED" w:rsidRDefault="00856E77" w:rsidP="006C73A4">
      <w:pPr>
        <w:spacing w:line="276" w:lineRule="auto"/>
        <w:rPr>
          <w:rFonts w:asciiTheme="minorHAnsi" w:hAnsiTheme="minorHAnsi" w:cstheme="majorBidi"/>
          <w:sz w:val="24"/>
          <w:szCs w:val="24"/>
          <w:rPrChange w:id="771"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772" w:author="Irina Oryshkevich" w:date="2022-04-04T23:15:00Z">
            <w:rPr>
              <w:rFonts w:asciiTheme="minorHAnsi" w:hAnsiTheme="minorHAnsi" w:cstheme="majorBidi"/>
              <w:sz w:val="24"/>
              <w:szCs w:val="24"/>
            </w:rPr>
          </w:rPrChange>
        </w:rPr>
        <w:t>The</w:t>
      </w:r>
      <w:r w:rsidR="00220CAE" w:rsidRPr="004E37ED">
        <w:rPr>
          <w:rFonts w:asciiTheme="minorHAnsi" w:hAnsiTheme="minorHAnsi" w:cstheme="majorBidi"/>
          <w:sz w:val="24"/>
          <w:szCs w:val="24"/>
          <w:rPrChange w:id="773" w:author="Irina Oryshkevich" w:date="2022-04-04T23:15:00Z">
            <w:rPr>
              <w:rFonts w:asciiTheme="minorHAnsi" w:hAnsiTheme="minorHAnsi" w:cstheme="majorBidi"/>
              <w:sz w:val="24"/>
              <w:szCs w:val="24"/>
            </w:rPr>
          </w:rPrChange>
        </w:rPr>
        <w:t xml:space="preserve"> B</w:t>
      </w:r>
      <w:r w:rsidR="00947A72" w:rsidRPr="004E37ED">
        <w:rPr>
          <w:rFonts w:asciiTheme="minorHAnsi" w:hAnsiTheme="minorHAnsi" w:cstheme="majorBidi"/>
          <w:sz w:val="24"/>
          <w:szCs w:val="24"/>
          <w:rPrChange w:id="774" w:author="Irina Oryshkevich" w:date="2022-04-04T23:15:00Z">
            <w:rPr>
              <w:rFonts w:asciiTheme="minorHAnsi" w:hAnsiTheme="minorHAnsi" w:cstheme="majorBidi"/>
              <w:sz w:val="24"/>
              <w:szCs w:val="24"/>
            </w:rPr>
          </w:rPrChange>
        </w:rPr>
        <w:t>aga</w:t>
      </w:r>
      <w:r w:rsidRPr="004E37ED">
        <w:rPr>
          <w:rFonts w:asciiTheme="minorHAnsi" w:hAnsiTheme="minorHAnsi" w:cstheme="majorBidi"/>
          <w:sz w:val="24"/>
          <w:szCs w:val="24"/>
          <w:rPrChange w:id="775" w:author="Irina Oryshkevich" w:date="2022-04-04T23:15:00Z">
            <w:rPr>
              <w:rFonts w:asciiTheme="minorHAnsi" w:hAnsiTheme="minorHAnsi" w:cstheme="majorBidi"/>
              <w:sz w:val="24"/>
              <w:szCs w:val="24"/>
            </w:rPr>
          </w:rPrChange>
        </w:rPr>
        <w:t xml:space="preserve"> liturgy and paraphernalia </w:t>
      </w:r>
      <w:r w:rsidR="00A612BA" w:rsidRPr="004E37ED">
        <w:rPr>
          <w:rFonts w:asciiTheme="minorHAnsi" w:hAnsiTheme="minorHAnsi" w:cstheme="majorBidi"/>
          <w:sz w:val="24"/>
          <w:szCs w:val="24"/>
          <w:rPrChange w:id="776" w:author="Irina Oryshkevich" w:date="2022-04-04T23:15:00Z">
            <w:rPr>
              <w:rFonts w:asciiTheme="minorHAnsi" w:hAnsiTheme="minorHAnsi" w:cstheme="majorBidi"/>
              <w:sz w:val="24"/>
              <w:szCs w:val="24"/>
            </w:rPr>
          </w:rPrChange>
        </w:rPr>
        <w:t xml:space="preserve">united </w:t>
      </w:r>
      <w:r w:rsidR="003E3B9F" w:rsidRPr="004E37ED">
        <w:rPr>
          <w:rFonts w:asciiTheme="minorHAnsi" w:hAnsiTheme="minorHAnsi" w:cstheme="majorBidi"/>
          <w:sz w:val="24"/>
          <w:szCs w:val="24"/>
          <w:rPrChange w:id="777" w:author="Irina Oryshkevich" w:date="2022-04-04T23:15:00Z">
            <w:rPr>
              <w:rFonts w:asciiTheme="minorHAnsi" w:hAnsiTheme="minorHAnsi" w:cstheme="majorBidi"/>
              <w:sz w:val="24"/>
              <w:szCs w:val="24"/>
            </w:rPr>
          </w:rPrChange>
        </w:rPr>
        <w:t xml:space="preserve">the </w:t>
      </w:r>
      <w:r w:rsidR="00EF38EA" w:rsidRPr="004E37ED">
        <w:rPr>
          <w:rFonts w:asciiTheme="minorHAnsi" w:hAnsiTheme="minorHAnsi" w:cstheme="majorBidi"/>
          <w:sz w:val="24"/>
          <w:szCs w:val="24"/>
          <w:rPrChange w:id="778" w:author="Irina Oryshkevich" w:date="2022-04-04T23:15:00Z">
            <w:rPr>
              <w:rFonts w:asciiTheme="minorHAnsi" w:hAnsiTheme="minorHAnsi" w:cstheme="majorBidi"/>
              <w:sz w:val="24"/>
              <w:szCs w:val="24"/>
            </w:rPr>
          </w:rPrChange>
        </w:rPr>
        <w:t>entire</w:t>
      </w:r>
      <w:r w:rsidR="002308BD" w:rsidRPr="004E37ED">
        <w:rPr>
          <w:rFonts w:asciiTheme="minorHAnsi" w:hAnsiTheme="minorHAnsi" w:cstheme="majorBidi"/>
          <w:sz w:val="24"/>
          <w:szCs w:val="24"/>
          <w:rPrChange w:id="779" w:author="Irina Oryshkevich" w:date="2022-04-04T23:15:00Z">
            <w:rPr>
              <w:rFonts w:asciiTheme="minorHAnsi" w:hAnsiTheme="minorHAnsi" w:cstheme="majorBidi"/>
              <w:sz w:val="24"/>
              <w:szCs w:val="24"/>
            </w:rPr>
          </w:rPrChange>
        </w:rPr>
        <w:t xml:space="preserve"> </w:t>
      </w:r>
      <w:r w:rsidR="005F7AA2" w:rsidRPr="004E37ED">
        <w:rPr>
          <w:rFonts w:asciiTheme="minorHAnsi" w:hAnsiTheme="minorHAnsi" w:cstheme="majorBidi"/>
          <w:sz w:val="24"/>
          <w:szCs w:val="24"/>
          <w:rPrChange w:id="780" w:author="Irina Oryshkevich" w:date="2022-04-04T23:15:00Z">
            <w:rPr>
              <w:rFonts w:asciiTheme="minorHAnsi" w:hAnsiTheme="minorHAnsi" w:cstheme="majorBidi"/>
              <w:sz w:val="24"/>
              <w:szCs w:val="24"/>
            </w:rPr>
          </w:rPrChange>
        </w:rPr>
        <w:t xml:space="preserve">congregation </w:t>
      </w:r>
      <w:r w:rsidR="00C86FDE" w:rsidRPr="004E37ED">
        <w:rPr>
          <w:rFonts w:asciiTheme="minorHAnsi" w:hAnsiTheme="minorHAnsi" w:cstheme="majorBidi"/>
          <w:sz w:val="24"/>
          <w:szCs w:val="24"/>
          <w:rPrChange w:id="781" w:author="Irina Oryshkevich" w:date="2022-04-04T23:15:00Z">
            <w:rPr>
              <w:rFonts w:asciiTheme="minorHAnsi" w:hAnsiTheme="minorHAnsi" w:cstheme="majorBidi"/>
              <w:sz w:val="24"/>
              <w:szCs w:val="24"/>
            </w:rPr>
          </w:rPrChange>
        </w:rPr>
        <w:t xml:space="preserve">and </w:t>
      </w:r>
      <w:del w:id="782" w:author="Irina Oryshkevich" w:date="2022-04-02T22:41:00Z">
        <w:r w:rsidR="0003631C" w:rsidRPr="004E37ED" w:rsidDel="005250D6">
          <w:rPr>
            <w:rFonts w:asciiTheme="minorHAnsi" w:hAnsiTheme="minorHAnsi" w:cstheme="majorBidi"/>
            <w:sz w:val="24"/>
            <w:szCs w:val="24"/>
            <w:rPrChange w:id="783" w:author="Irina Oryshkevich" w:date="2022-04-04T23:15:00Z">
              <w:rPr>
                <w:rFonts w:asciiTheme="minorHAnsi" w:hAnsiTheme="minorHAnsi" w:cstheme="majorBidi"/>
                <w:sz w:val="24"/>
                <w:szCs w:val="24"/>
              </w:rPr>
            </w:rPrChange>
          </w:rPr>
          <w:delText xml:space="preserve">enabled the community to act in </w:delText>
        </w:r>
      </w:del>
      <w:ins w:id="784" w:author="Irina Oryshkevich" w:date="2022-04-02T22:41:00Z">
        <w:r w:rsidR="005250D6" w:rsidRPr="004E37ED">
          <w:rPr>
            <w:rFonts w:asciiTheme="minorHAnsi" w:hAnsiTheme="minorHAnsi" w:cstheme="majorBidi"/>
            <w:sz w:val="24"/>
            <w:szCs w:val="24"/>
            <w:rPrChange w:id="785" w:author="Irina Oryshkevich" w:date="2022-04-04T23:15:00Z">
              <w:rPr>
                <w:rFonts w:asciiTheme="minorHAnsi" w:hAnsiTheme="minorHAnsi" w:cstheme="majorBidi"/>
                <w:sz w:val="24"/>
                <w:szCs w:val="24"/>
              </w:rPr>
            </w:rPrChange>
          </w:rPr>
          <w:t xml:space="preserve">granted it a </w:t>
        </w:r>
      </w:ins>
      <w:r w:rsidR="0003631C" w:rsidRPr="004E37ED">
        <w:rPr>
          <w:rFonts w:asciiTheme="minorHAnsi" w:hAnsiTheme="minorHAnsi" w:cstheme="majorBidi"/>
          <w:sz w:val="24"/>
          <w:szCs w:val="24"/>
          <w:rPrChange w:id="786" w:author="Irina Oryshkevich" w:date="2022-04-04T23:15:00Z">
            <w:rPr>
              <w:rFonts w:asciiTheme="minorHAnsi" w:hAnsiTheme="minorHAnsi" w:cstheme="majorBidi"/>
              <w:sz w:val="24"/>
              <w:szCs w:val="24"/>
            </w:rPr>
          </w:rPrChange>
        </w:rPr>
        <w:t>cohesion and harmony</w:t>
      </w:r>
      <w:del w:id="787" w:author="Irina Oryshkevich" w:date="2022-04-04T23:20:00Z">
        <w:r w:rsidR="003E3B9F" w:rsidRPr="004E37ED" w:rsidDel="00ED5899">
          <w:rPr>
            <w:rFonts w:asciiTheme="minorHAnsi" w:hAnsiTheme="minorHAnsi" w:cstheme="majorBidi"/>
            <w:sz w:val="24"/>
            <w:szCs w:val="24"/>
            <w:rPrChange w:id="788" w:author="Irina Oryshkevich" w:date="2022-04-04T23:15:00Z">
              <w:rPr>
                <w:rFonts w:asciiTheme="minorHAnsi" w:hAnsiTheme="minorHAnsi" w:cstheme="majorBidi"/>
                <w:sz w:val="24"/>
                <w:szCs w:val="24"/>
              </w:rPr>
            </w:rPrChange>
          </w:rPr>
          <w:delText>,</w:delText>
        </w:r>
      </w:del>
      <w:r w:rsidR="0003631C" w:rsidRPr="004E37ED">
        <w:rPr>
          <w:rFonts w:asciiTheme="minorHAnsi" w:hAnsiTheme="minorHAnsi" w:cstheme="majorBidi"/>
          <w:sz w:val="24"/>
          <w:szCs w:val="24"/>
          <w:rPrChange w:id="789" w:author="Irina Oryshkevich" w:date="2022-04-04T23:15:00Z">
            <w:rPr>
              <w:rFonts w:asciiTheme="minorHAnsi" w:hAnsiTheme="minorHAnsi" w:cstheme="majorBidi"/>
              <w:sz w:val="24"/>
              <w:szCs w:val="24"/>
            </w:rPr>
          </w:rPrChange>
        </w:rPr>
        <w:t xml:space="preserve"> </w:t>
      </w:r>
      <w:r w:rsidR="00076ECF" w:rsidRPr="004E37ED">
        <w:rPr>
          <w:rFonts w:asciiTheme="minorHAnsi" w:hAnsiTheme="minorHAnsi" w:cstheme="majorBidi"/>
          <w:sz w:val="24"/>
          <w:szCs w:val="24"/>
          <w:rPrChange w:id="790" w:author="Irina Oryshkevich" w:date="2022-04-04T23:15:00Z">
            <w:rPr>
              <w:rFonts w:asciiTheme="minorHAnsi" w:hAnsiTheme="minorHAnsi" w:cstheme="majorBidi"/>
              <w:sz w:val="24"/>
              <w:szCs w:val="24"/>
            </w:rPr>
          </w:rPrChange>
        </w:rPr>
        <w:t>in which</w:t>
      </w:r>
      <w:r w:rsidR="00052007" w:rsidRPr="004E37ED">
        <w:rPr>
          <w:rFonts w:asciiTheme="minorHAnsi" w:hAnsiTheme="minorHAnsi" w:cstheme="majorBidi"/>
          <w:sz w:val="24"/>
          <w:szCs w:val="24"/>
          <w:rPrChange w:id="791" w:author="Irina Oryshkevich" w:date="2022-04-04T23:15:00Z">
            <w:rPr>
              <w:rFonts w:asciiTheme="minorHAnsi" w:hAnsiTheme="minorHAnsi" w:cstheme="majorBidi"/>
              <w:sz w:val="24"/>
              <w:szCs w:val="24"/>
            </w:rPr>
          </w:rPrChange>
        </w:rPr>
        <w:t xml:space="preserve"> </w:t>
      </w:r>
      <w:del w:id="792" w:author="Irina Oryshkevich" w:date="2022-04-02T22:42:00Z">
        <w:r w:rsidR="00052007" w:rsidRPr="004E37ED" w:rsidDel="005250D6">
          <w:rPr>
            <w:rFonts w:asciiTheme="minorHAnsi" w:hAnsiTheme="minorHAnsi" w:cstheme="majorBidi"/>
            <w:sz w:val="24"/>
            <w:szCs w:val="24"/>
            <w:rPrChange w:id="793" w:author="Irina Oryshkevich" w:date="2022-04-04T23:15:00Z">
              <w:rPr>
                <w:rFonts w:asciiTheme="minorHAnsi" w:hAnsiTheme="minorHAnsi" w:cstheme="majorBidi"/>
                <w:sz w:val="24"/>
                <w:szCs w:val="24"/>
              </w:rPr>
            </w:rPrChange>
          </w:rPr>
          <w:delText>every</w:delText>
        </w:r>
        <w:r w:rsidR="002308BD" w:rsidRPr="004E37ED" w:rsidDel="005250D6">
          <w:rPr>
            <w:rFonts w:asciiTheme="minorHAnsi" w:hAnsiTheme="minorHAnsi" w:cstheme="majorBidi"/>
            <w:sz w:val="24"/>
            <w:szCs w:val="24"/>
            <w:rPrChange w:id="794" w:author="Irina Oryshkevich" w:date="2022-04-04T23:15:00Z">
              <w:rPr>
                <w:rFonts w:asciiTheme="minorHAnsi" w:hAnsiTheme="minorHAnsi" w:cstheme="majorBidi"/>
                <w:sz w:val="24"/>
                <w:szCs w:val="24"/>
              </w:rPr>
            </w:rPrChange>
          </w:rPr>
          <w:delText xml:space="preserve"> </w:delText>
        </w:r>
      </w:del>
      <w:ins w:id="795" w:author="Irina Oryshkevich" w:date="2022-04-02T22:42:00Z">
        <w:r w:rsidR="005250D6" w:rsidRPr="004E37ED">
          <w:rPr>
            <w:rFonts w:asciiTheme="minorHAnsi" w:hAnsiTheme="minorHAnsi" w:cstheme="majorBidi"/>
            <w:sz w:val="24"/>
            <w:szCs w:val="24"/>
            <w:rPrChange w:id="796" w:author="Irina Oryshkevich" w:date="2022-04-04T23:15:00Z">
              <w:rPr>
                <w:rFonts w:asciiTheme="minorHAnsi" w:hAnsiTheme="minorHAnsi" w:cstheme="majorBidi"/>
                <w:sz w:val="24"/>
                <w:szCs w:val="24"/>
              </w:rPr>
            </w:rPrChange>
          </w:rPr>
          <w:t xml:space="preserve">each </w:t>
        </w:r>
      </w:ins>
      <w:del w:id="797" w:author="Irina Oryshkevich" w:date="2022-04-02T22:42:00Z">
        <w:r w:rsidR="002308BD" w:rsidRPr="004E37ED" w:rsidDel="005250D6">
          <w:rPr>
            <w:rFonts w:asciiTheme="minorHAnsi" w:hAnsiTheme="minorHAnsi" w:cstheme="majorBidi"/>
            <w:sz w:val="24"/>
            <w:szCs w:val="24"/>
            <w:rPrChange w:id="798" w:author="Irina Oryshkevich" w:date="2022-04-04T23:15:00Z">
              <w:rPr>
                <w:rFonts w:asciiTheme="minorHAnsi" w:hAnsiTheme="minorHAnsi" w:cstheme="majorBidi"/>
                <w:sz w:val="24"/>
                <w:szCs w:val="24"/>
              </w:rPr>
            </w:rPrChange>
          </w:rPr>
          <w:delText xml:space="preserve">individual </w:delText>
        </w:r>
      </w:del>
      <w:ins w:id="799" w:author="Irina Oryshkevich" w:date="2022-04-02T22:42:00Z">
        <w:r w:rsidR="005250D6" w:rsidRPr="004E37ED">
          <w:rPr>
            <w:rFonts w:asciiTheme="minorHAnsi" w:hAnsiTheme="minorHAnsi" w:cstheme="majorBidi"/>
            <w:sz w:val="24"/>
            <w:szCs w:val="24"/>
            <w:rPrChange w:id="800" w:author="Irina Oryshkevich" w:date="2022-04-04T23:15:00Z">
              <w:rPr>
                <w:rFonts w:asciiTheme="minorHAnsi" w:hAnsiTheme="minorHAnsi" w:cstheme="majorBidi"/>
                <w:sz w:val="24"/>
                <w:szCs w:val="24"/>
              </w:rPr>
            </w:rPrChange>
          </w:rPr>
          <w:t xml:space="preserve">member </w:t>
        </w:r>
      </w:ins>
      <w:r w:rsidR="001B2366" w:rsidRPr="004E37ED">
        <w:rPr>
          <w:rFonts w:asciiTheme="minorHAnsi" w:hAnsiTheme="minorHAnsi" w:cstheme="majorBidi"/>
          <w:sz w:val="24"/>
          <w:szCs w:val="24"/>
          <w:rPrChange w:id="801" w:author="Irina Oryshkevich" w:date="2022-04-04T23:15:00Z">
            <w:rPr>
              <w:rFonts w:asciiTheme="minorHAnsi" w:hAnsiTheme="minorHAnsi" w:cstheme="majorBidi"/>
              <w:sz w:val="24"/>
              <w:szCs w:val="24"/>
            </w:rPr>
          </w:rPrChange>
        </w:rPr>
        <w:t xml:space="preserve">was </w:t>
      </w:r>
      <w:r w:rsidR="00CF7101" w:rsidRPr="004E37ED">
        <w:rPr>
          <w:rFonts w:asciiTheme="minorHAnsi" w:hAnsiTheme="minorHAnsi" w:cstheme="majorBidi"/>
          <w:sz w:val="24"/>
          <w:szCs w:val="24"/>
          <w:rPrChange w:id="802" w:author="Irina Oryshkevich" w:date="2022-04-04T23:15:00Z">
            <w:rPr>
              <w:rFonts w:asciiTheme="minorHAnsi" w:hAnsiTheme="minorHAnsi" w:cstheme="majorBidi"/>
              <w:sz w:val="24"/>
              <w:szCs w:val="24"/>
            </w:rPr>
          </w:rPrChange>
        </w:rPr>
        <w:t>designated</w:t>
      </w:r>
      <w:r w:rsidR="00A07C06" w:rsidRPr="004E37ED">
        <w:rPr>
          <w:rFonts w:asciiTheme="minorHAnsi" w:hAnsiTheme="minorHAnsi" w:cstheme="majorBidi"/>
          <w:sz w:val="24"/>
          <w:szCs w:val="24"/>
          <w:rPrChange w:id="803" w:author="Irina Oryshkevich" w:date="2022-04-04T23:15:00Z">
            <w:rPr>
              <w:rFonts w:asciiTheme="minorHAnsi" w:hAnsiTheme="minorHAnsi" w:cstheme="majorBidi"/>
              <w:sz w:val="24"/>
              <w:szCs w:val="24"/>
            </w:rPr>
          </w:rPrChange>
        </w:rPr>
        <w:t xml:space="preserve"> and committed </w:t>
      </w:r>
      <w:r w:rsidR="002308BD" w:rsidRPr="004E37ED">
        <w:rPr>
          <w:rFonts w:asciiTheme="minorHAnsi" w:hAnsiTheme="minorHAnsi" w:cstheme="majorBidi"/>
          <w:sz w:val="24"/>
          <w:szCs w:val="24"/>
          <w:rPrChange w:id="804" w:author="Irina Oryshkevich" w:date="2022-04-04T23:15:00Z">
            <w:rPr>
              <w:rFonts w:asciiTheme="minorHAnsi" w:hAnsiTheme="minorHAnsi" w:cstheme="majorBidi"/>
              <w:sz w:val="24"/>
              <w:szCs w:val="24"/>
            </w:rPr>
          </w:rPrChange>
        </w:rPr>
        <w:t>to his age group</w:t>
      </w:r>
      <w:r w:rsidR="00052007" w:rsidRPr="004E37ED">
        <w:rPr>
          <w:rFonts w:asciiTheme="minorHAnsi" w:hAnsiTheme="minorHAnsi" w:cstheme="majorBidi"/>
          <w:sz w:val="24"/>
          <w:szCs w:val="24"/>
          <w:rPrChange w:id="805" w:author="Irina Oryshkevich" w:date="2022-04-04T23:15:00Z">
            <w:rPr>
              <w:rFonts w:asciiTheme="minorHAnsi" w:hAnsiTheme="minorHAnsi" w:cstheme="majorBidi"/>
              <w:sz w:val="24"/>
              <w:szCs w:val="24"/>
            </w:rPr>
          </w:rPrChange>
        </w:rPr>
        <w:t>,</w:t>
      </w:r>
      <w:r w:rsidR="002308BD" w:rsidRPr="004E37ED">
        <w:rPr>
          <w:rFonts w:asciiTheme="minorHAnsi" w:hAnsiTheme="minorHAnsi" w:cstheme="majorBidi"/>
          <w:sz w:val="24"/>
          <w:szCs w:val="24"/>
          <w:rPrChange w:id="806" w:author="Irina Oryshkevich" w:date="2022-04-04T23:15:00Z">
            <w:rPr>
              <w:rFonts w:asciiTheme="minorHAnsi" w:hAnsiTheme="minorHAnsi" w:cstheme="majorBidi"/>
              <w:sz w:val="24"/>
              <w:szCs w:val="24"/>
            </w:rPr>
          </w:rPrChange>
        </w:rPr>
        <w:t xml:space="preserve"> </w:t>
      </w:r>
      <w:del w:id="807" w:author="Irina Oryshkevich" w:date="2022-04-02T22:42:00Z">
        <w:r w:rsidR="002308BD" w:rsidRPr="004E37ED" w:rsidDel="005250D6">
          <w:rPr>
            <w:rFonts w:asciiTheme="minorHAnsi" w:hAnsiTheme="minorHAnsi" w:cstheme="majorBidi"/>
            <w:sz w:val="24"/>
            <w:szCs w:val="24"/>
            <w:rPrChange w:id="808" w:author="Irina Oryshkevich" w:date="2022-04-04T23:15:00Z">
              <w:rPr>
                <w:rFonts w:asciiTheme="minorHAnsi" w:hAnsiTheme="minorHAnsi" w:cstheme="majorBidi"/>
                <w:sz w:val="24"/>
                <w:szCs w:val="24"/>
              </w:rPr>
            </w:rPrChange>
          </w:rPr>
          <w:delText xml:space="preserve">his </w:delText>
        </w:r>
      </w:del>
      <w:r w:rsidR="002308BD" w:rsidRPr="004E37ED">
        <w:rPr>
          <w:rFonts w:asciiTheme="minorHAnsi" w:hAnsiTheme="minorHAnsi" w:cstheme="majorBidi"/>
          <w:sz w:val="24"/>
          <w:szCs w:val="24"/>
          <w:rPrChange w:id="809" w:author="Irina Oryshkevich" w:date="2022-04-04T23:15:00Z">
            <w:rPr>
              <w:rFonts w:asciiTheme="minorHAnsi" w:hAnsiTheme="minorHAnsi" w:cstheme="majorBidi"/>
              <w:sz w:val="24"/>
              <w:szCs w:val="24"/>
            </w:rPr>
          </w:rPrChange>
        </w:rPr>
        <w:t>secret society</w:t>
      </w:r>
      <w:r w:rsidR="003E3B9F" w:rsidRPr="004E37ED">
        <w:rPr>
          <w:rFonts w:asciiTheme="minorHAnsi" w:hAnsiTheme="minorHAnsi" w:cstheme="majorBidi"/>
          <w:sz w:val="24"/>
          <w:szCs w:val="24"/>
          <w:rPrChange w:id="810" w:author="Irina Oryshkevich" w:date="2022-04-04T23:15:00Z">
            <w:rPr>
              <w:rFonts w:asciiTheme="minorHAnsi" w:hAnsiTheme="minorHAnsi" w:cstheme="majorBidi"/>
              <w:sz w:val="24"/>
              <w:szCs w:val="24"/>
            </w:rPr>
          </w:rPrChange>
        </w:rPr>
        <w:t>,</w:t>
      </w:r>
      <w:r w:rsidR="00CF198C" w:rsidRPr="004E37ED">
        <w:rPr>
          <w:rFonts w:asciiTheme="minorHAnsi" w:hAnsiTheme="minorHAnsi" w:cstheme="majorBidi"/>
          <w:sz w:val="24"/>
          <w:szCs w:val="24"/>
          <w:rPrChange w:id="811" w:author="Irina Oryshkevich" w:date="2022-04-04T23:15:00Z">
            <w:rPr>
              <w:rFonts w:asciiTheme="minorHAnsi" w:hAnsiTheme="minorHAnsi" w:cstheme="majorBidi"/>
              <w:sz w:val="24"/>
              <w:szCs w:val="24"/>
            </w:rPr>
          </w:rPrChange>
        </w:rPr>
        <w:t xml:space="preserve"> and</w:t>
      </w:r>
      <w:r w:rsidR="002308BD" w:rsidRPr="004E37ED">
        <w:rPr>
          <w:rFonts w:asciiTheme="minorHAnsi" w:hAnsiTheme="minorHAnsi" w:cstheme="majorBidi"/>
          <w:sz w:val="24"/>
          <w:szCs w:val="24"/>
          <w:rPrChange w:id="812" w:author="Irina Oryshkevich" w:date="2022-04-04T23:15:00Z">
            <w:rPr>
              <w:rFonts w:asciiTheme="minorHAnsi" w:hAnsiTheme="minorHAnsi" w:cstheme="majorBidi"/>
              <w:sz w:val="24"/>
              <w:szCs w:val="24"/>
            </w:rPr>
          </w:rPrChange>
        </w:rPr>
        <w:t xml:space="preserve"> </w:t>
      </w:r>
      <w:del w:id="813" w:author="Irina Oryshkevich" w:date="2022-04-02T22:42:00Z">
        <w:r w:rsidR="002308BD" w:rsidRPr="004E37ED" w:rsidDel="005250D6">
          <w:rPr>
            <w:rFonts w:asciiTheme="minorHAnsi" w:hAnsiTheme="minorHAnsi" w:cstheme="majorBidi"/>
            <w:sz w:val="24"/>
            <w:szCs w:val="24"/>
            <w:rPrChange w:id="814" w:author="Irina Oryshkevich" w:date="2022-04-04T23:15:00Z">
              <w:rPr>
                <w:rFonts w:asciiTheme="minorHAnsi" w:hAnsiTheme="minorHAnsi" w:cstheme="majorBidi"/>
                <w:sz w:val="24"/>
                <w:szCs w:val="24"/>
              </w:rPr>
            </w:rPrChange>
          </w:rPr>
          <w:delText>his</w:delText>
        </w:r>
        <w:r w:rsidR="00B60A4A" w:rsidRPr="004E37ED" w:rsidDel="005250D6">
          <w:rPr>
            <w:rFonts w:asciiTheme="minorHAnsi" w:hAnsiTheme="minorHAnsi" w:cstheme="majorBidi"/>
            <w:sz w:val="24"/>
            <w:szCs w:val="24"/>
            <w:rPrChange w:id="815" w:author="Irina Oryshkevich" w:date="2022-04-04T23:15:00Z">
              <w:rPr>
                <w:rFonts w:asciiTheme="minorHAnsi" w:hAnsiTheme="minorHAnsi" w:cstheme="majorBidi"/>
                <w:sz w:val="24"/>
                <w:szCs w:val="24"/>
              </w:rPr>
            </w:rPrChange>
          </w:rPr>
          <w:delText xml:space="preserve"> </w:delText>
        </w:r>
      </w:del>
      <w:r w:rsidR="002308BD" w:rsidRPr="004E37ED">
        <w:rPr>
          <w:rFonts w:asciiTheme="minorHAnsi" w:hAnsiTheme="minorHAnsi" w:cstheme="majorBidi"/>
          <w:sz w:val="24"/>
          <w:szCs w:val="24"/>
          <w:rPrChange w:id="816" w:author="Irina Oryshkevich" w:date="2022-04-04T23:15:00Z">
            <w:rPr>
              <w:rFonts w:asciiTheme="minorHAnsi" w:hAnsiTheme="minorHAnsi" w:cstheme="majorBidi"/>
              <w:sz w:val="24"/>
              <w:szCs w:val="24"/>
            </w:rPr>
          </w:rPrChange>
        </w:rPr>
        <w:t>extended family.</w:t>
      </w:r>
    </w:p>
    <w:p w14:paraId="0F08D9B1" w14:textId="0566AC50" w:rsidR="00670411" w:rsidRPr="004E37ED" w:rsidRDefault="00670411" w:rsidP="006C73A4">
      <w:pPr>
        <w:spacing w:line="276" w:lineRule="auto"/>
        <w:rPr>
          <w:rFonts w:asciiTheme="minorHAnsi" w:hAnsiTheme="minorHAnsi" w:cstheme="majorBidi"/>
          <w:sz w:val="24"/>
          <w:szCs w:val="24"/>
          <w:rPrChange w:id="817" w:author="Irina Oryshkevich" w:date="2022-04-04T23:15:00Z">
            <w:rPr>
              <w:rFonts w:asciiTheme="minorHAnsi" w:hAnsiTheme="minorHAnsi" w:cstheme="majorBidi"/>
              <w:sz w:val="24"/>
              <w:szCs w:val="24"/>
            </w:rPr>
          </w:rPrChange>
        </w:rPr>
      </w:pPr>
    </w:p>
    <w:p w14:paraId="401D6300" w14:textId="0E21368C" w:rsidR="000B0EA1" w:rsidRPr="004E37ED" w:rsidRDefault="00C176ED" w:rsidP="006C73A4">
      <w:pPr>
        <w:spacing w:line="276" w:lineRule="auto"/>
        <w:rPr>
          <w:rFonts w:asciiTheme="minorHAnsi" w:hAnsiTheme="minorHAnsi" w:cstheme="majorBidi"/>
          <w:sz w:val="24"/>
          <w:szCs w:val="24"/>
          <w:rPrChange w:id="818"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819" w:author="Irina Oryshkevich" w:date="2022-04-04T23:15:00Z">
            <w:rPr>
              <w:rFonts w:asciiTheme="minorHAnsi" w:hAnsiTheme="minorHAnsi" w:cstheme="majorBidi"/>
              <w:sz w:val="24"/>
              <w:szCs w:val="24"/>
            </w:rPr>
          </w:rPrChange>
        </w:rPr>
        <w:t xml:space="preserve">A </w:t>
      </w:r>
      <w:r w:rsidR="00F20578" w:rsidRPr="004E37ED">
        <w:rPr>
          <w:rFonts w:asciiTheme="minorHAnsi" w:hAnsiTheme="minorHAnsi" w:cstheme="majorBidi"/>
          <w:sz w:val="24"/>
          <w:szCs w:val="24"/>
          <w:rPrChange w:id="820" w:author="Irina Oryshkevich" w:date="2022-04-04T23:15:00Z">
            <w:rPr>
              <w:rFonts w:asciiTheme="minorHAnsi" w:hAnsiTheme="minorHAnsi" w:cstheme="majorBidi"/>
              <w:sz w:val="24"/>
              <w:szCs w:val="24"/>
            </w:rPr>
          </w:rPrChange>
        </w:rPr>
        <w:t>S</w:t>
      </w:r>
      <w:r w:rsidR="00C0779E" w:rsidRPr="004E37ED">
        <w:rPr>
          <w:rFonts w:asciiTheme="minorHAnsi" w:hAnsiTheme="minorHAnsi" w:cstheme="majorBidi"/>
          <w:sz w:val="24"/>
          <w:szCs w:val="24"/>
          <w:rPrChange w:id="821" w:author="Irina Oryshkevich" w:date="2022-04-04T23:15:00Z">
            <w:rPr>
              <w:rFonts w:asciiTheme="minorHAnsi" w:hAnsiTheme="minorHAnsi" w:cstheme="majorBidi"/>
              <w:sz w:val="24"/>
              <w:szCs w:val="24"/>
            </w:rPr>
          </w:rPrChange>
        </w:rPr>
        <w:t xml:space="preserve">afe </w:t>
      </w:r>
      <w:r w:rsidR="00F20578" w:rsidRPr="004E37ED">
        <w:rPr>
          <w:rFonts w:asciiTheme="minorHAnsi" w:hAnsiTheme="minorHAnsi" w:cstheme="majorBidi"/>
          <w:sz w:val="24"/>
          <w:szCs w:val="24"/>
          <w:rPrChange w:id="822" w:author="Irina Oryshkevich" w:date="2022-04-04T23:15:00Z">
            <w:rPr>
              <w:rFonts w:asciiTheme="minorHAnsi" w:hAnsiTheme="minorHAnsi" w:cstheme="majorBidi"/>
              <w:sz w:val="24"/>
              <w:szCs w:val="24"/>
            </w:rPr>
          </w:rPrChange>
        </w:rPr>
        <w:t>H</w:t>
      </w:r>
      <w:r w:rsidR="00C0779E" w:rsidRPr="004E37ED">
        <w:rPr>
          <w:rFonts w:asciiTheme="minorHAnsi" w:hAnsiTheme="minorHAnsi" w:cstheme="majorBidi"/>
          <w:sz w:val="24"/>
          <w:szCs w:val="24"/>
          <w:rPrChange w:id="823" w:author="Irina Oryshkevich" w:date="2022-04-04T23:15:00Z">
            <w:rPr>
              <w:rFonts w:asciiTheme="minorHAnsi" w:hAnsiTheme="minorHAnsi" w:cstheme="majorBidi"/>
              <w:sz w:val="24"/>
              <w:szCs w:val="24"/>
            </w:rPr>
          </w:rPrChange>
        </w:rPr>
        <w:t xml:space="preserve">aven </w:t>
      </w:r>
      <w:r w:rsidR="00F20578" w:rsidRPr="004E37ED">
        <w:rPr>
          <w:rFonts w:asciiTheme="minorHAnsi" w:hAnsiTheme="minorHAnsi" w:cstheme="majorBidi"/>
          <w:sz w:val="24"/>
          <w:szCs w:val="24"/>
          <w:rPrChange w:id="824" w:author="Irina Oryshkevich" w:date="2022-04-04T23:15:00Z">
            <w:rPr>
              <w:rFonts w:asciiTheme="minorHAnsi" w:hAnsiTheme="minorHAnsi" w:cstheme="majorBidi"/>
              <w:sz w:val="24"/>
              <w:szCs w:val="24"/>
            </w:rPr>
          </w:rPrChange>
        </w:rPr>
        <w:t>D</w:t>
      </w:r>
      <w:r w:rsidR="00C0779E" w:rsidRPr="004E37ED">
        <w:rPr>
          <w:rFonts w:asciiTheme="minorHAnsi" w:hAnsiTheme="minorHAnsi" w:cstheme="majorBidi"/>
          <w:sz w:val="24"/>
          <w:szCs w:val="24"/>
          <w:rPrChange w:id="825" w:author="Irina Oryshkevich" w:date="2022-04-04T23:15:00Z">
            <w:rPr>
              <w:rFonts w:asciiTheme="minorHAnsi" w:hAnsiTheme="minorHAnsi" w:cstheme="majorBidi"/>
              <w:sz w:val="24"/>
              <w:szCs w:val="24"/>
            </w:rPr>
          </w:rPrChange>
        </w:rPr>
        <w:t>uring</w:t>
      </w:r>
      <w:r w:rsidR="000B0EA1" w:rsidRPr="004E37ED">
        <w:rPr>
          <w:rFonts w:asciiTheme="minorHAnsi" w:hAnsiTheme="minorHAnsi" w:cstheme="majorBidi"/>
          <w:sz w:val="24"/>
          <w:szCs w:val="24"/>
          <w:rPrChange w:id="826" w:author="Irina Oryshkevich" w:date="2022-04-04T23:15:00Z">
            <w:rPr>
              <w:rFonts w:asciiTheme="minorHAnsi" w:hAnsiTheme="minorHAnsi" w:cstheme="majorBidi"/>
              <w:sz w:val="24"/>
              <w:szCs w:val="24"/>
            </w:rPr>
          </w:rPrChange>
        </w:rPr>
        <w:t xml:space="preserve"> the </w:t>
      </w:r>
      <w:r w:rsidR="00F20578" w:rsidRPr="004E37ED">
        <w:rPr>
          <w:rFonts w:asciiTheme="minorHAnsi" w:hAnsiTheme="minorHAnsi" w:cstheme="majorBidi"/>
          <w:sz w:val="24"/>
          <w:szCs w:val="24"/>
          <w:rPrChange w:id="827" w:author="Irina Oryshkevich" w:date="2022-04-04T23:15:00Z">
            <w:rPr>
              <w:rFonts w:asciiTheme="minorHAnsi" w:hAnsiTheme="minorHAnsi" w:cstheme="majorBidi"/>
              <w:sz w:val="24"/>
              <w:szCs w:val="24"/>
            </w:rPr>
          </w:rPrChange>
        </w:rPr>
        <w:t>G</w:t>
      </w:r>
      <w:r w:rsidR="000B0EA1" w:rsidRPr="004E37ED">
        <w:rPr>
          <w:rFonts w:asciiTheme="minorHAnsi" w:hAnsiTheme="minorHAnsi" w:cstheme="majorBidi"/>
          <w:sz w:val="24"/>
          <w:szCs w:val="24"/>
          <w:rPrChange w:id="828" w:author="Irina Oryshkevich" w:date="2022-04-04T23:15:00Z">
            <w:rPr>
              <w:rFonts w:asciiTheme="minorHAnsi" w:hAnsiTheme="minorHAnsi" w:cstheme="majorBidi"/>
              <w:sz w:val="24"/>
              <w:szCs w:val="24"/>
            </w:rPr>
          </w:rPrChange>
        </w:rPr>
        <w:t xml:space="preserve">lobal </w:t>
      </w:r>
      <w:r w:rsidR="00F20578" w:rsidRPr="004E37ED">
        <w:rPr>
          <w:rFonts w:asciiTheme="minorHAnsi" w:hAnsiTheme="minorHAnsi" w:cstheme="majorBidi"/>
          <w:sz w:val="24"/>
          <w:szCs w:val="24"/>
          <w:rPrChange w:id="829" w:author="Irina Oryshkevich" w:date="2022-04-04T23:15:00Z">
            <w:rPr>
              <w:rFonts w:asciiTheme="minorHAnsi" w:hAnsiTheme="minorHAnsi" w:cstheme="majorBidi"/>
              <w:sz w:val="24"/>
              <w:szCs w:val="24"/>
            </w:rPr>
          </w:rPrChange>
        </w:rPr>
        <w:t>S</w:t>
      </w:r>
      <w:r w:rsidR="000B0EA1" w:rsidRPr="004E37ED">
        <w:rPr>
          <w:rFonts w:asciiTheme="minorHAnsi" w:hAnsiTheme="minorHAnsi" w:cstheme="majorBidi"/>
          <w:sz w:val="24"/>
          <w:szCs w:val="24"/>
          <w:rPrChange w:id="830" w:author="Irina Oryshkevich" w:date="2022-04-04T23:15:00Z">
            <w:rPr>
              <w:rFonts w:asciiTheme="minorHAnsi" w:hAnsiTheme="minorHAnsi" w:cstheme="majorBidi"/>
              <w:sz w:val="24"/>
              <w:szCs w:val="24"/>
            </w:rPr>
          </w:rPrChange>
        </w:rPr>
        <w:t xml:space="preserve">lave </w:t>
      </w:r>
      <w:r w:rsidR="00F20578" w:rsidRPr="004E37ED">
        <w:rPr>
          <w:rFonts w:asciiTheme="minorHAnsi" w:hAnsiTheme="minorHAnsi" w:cstheme="majorBidi"/>
          <w:sz w:val="24"/>
          <w:szCs w:val="24"/>
          <w:rPrChange w:id="831" w:author="Irina Oryshkevich" w:date="2022-04-04T23:15:00Z">
            <w:rPr>
              <w:rFonts w:asciiTheme="minorHAnsi" w:hAnsiTheme="minorHAnsi" w:cstheme="majorBidi"/>
              <w:sz w:val="24"/>
              <w:szCs w:val="24"/>
            </w:rPr>
          </w:rPrChange>
        </w:rPr>
        <w:t>T</w:t>
      </w:r>
      <w:r w:rsidR="000B0EA1" w:rsidRPr="004E37ED">
        <w:rPr>
          <w:rFonts w:asciiTheme="minorHAnsi" w:hAnsiTheme="minorHAnsi" w:cstheme="majorBidi"/>
          <w:sz w:val="24"/>
          <w:szCs w:val="24"/>
          <w:rPrChange w:id="832" w:author="Irina Oryshkevich" w:date="2022-04-04T23:15:00Z">
            <w:rPr>
              <w:rFonts w:asciiTheme="minorHAnsi" w:hAnsiTheme="minorHAnsi" w:cstheme="majorBidi"/>
              <w:sz w:val="24"/>
              <w:szCs w:val="24"/>
            </w:rPr>
          </w:rPrChange>
        </w:rPr>
        <w:t xml:space="preserve">rade </w:t>
      </w:r>
    </w:p>
    <w:p w14:paraId="0955AE4B" w14:textId="77777777" w:rsidR="00C054C3" w:rsidRPr="004E37ED" w:rsidRDefault="00C054C3" w:rsidP="006C73A4">
      <w:pPr>
        <w:spacing w:line="276" w:lineRule="auto"/>
        <w:rPr>
          <w:rFonts w:asciiTheme="minorHAnsi" w:hAnsiTheme="minorHAnsi" w:cstheme="majorBidi"/>
          <w:sz w:val="24"/>
          <w:szCs w:val="24"/>
          <w:rPrChange w:id="833" w:author="Irina Oryshkevich" w:date="2022-04-04T23:15:00Z">
            <w:rPr>
              <w:rFonts w:asciiTheme="minorHAnsi" w:hAnsiTheme="minorHAnsi" w:cstheme="majorBidi"/>
              <w:sz w:val="24"/>
              <w:szCs w:val="24"/>
            </w:rPr>
          </w:rPrChange>
        </w:rPr>
      </w:pPr>
    </w:p>
    <w:p w14:paraId="71C44DA2" w14:textId="0829EC46" w:rsidR="009F0323" w:rsidRPr="004E37ED" w:rsidRDefault="005250D6" w:rsidP="006C73A4">
      <w:pPr>
        <w:spacing w:line="276" w:lineRule="auto"/>
        <w:rPr>
          <w:rFonts w:asciiTheme="minorHAnsi" w:hAnsiTheme="minorHAnsi" w:cstheme="majorBidi"/>
          <w:sz w:val="24"/>
          <w:szCs w:val="24"/>
          <w:rPrChange w:id="834" w:author="Irina Oryshkevich" w:date="2022-04-04T23:15:00Z">
            <w:rPr>
              <w:rFonts w:asciiTheme="minorHAnsi" w:hAnsiTheme="minorHAnsi" w:cstheme="majorBidi"/>
              <w:sz w:val="24"/>
              <w:szCs w:val="24"/>
            </w:rPr>
          </w:rPrChange>
        </w:rPr>
      </w:pPr>
      <w:ins w:id="835" w:author="Irina Oryshkevich" w:date="2022-04-02T22:42:00Z">
        <w:r w:rsidRPr="004E37ED">
          <w:rPr>
            <w:rFonts w:asciiTheme="minorHAnsi" w:hAnsiTheme="minorHAnsi" w:cstheme="majorBidi"/>
            <w:sz w:val="24"/>
            <w:szCs w:val="24"/>
            <w:rPrChange w:id="836" w:author="Irina Oryshkevich" w:date="2022-04-04T23:15:00Z">
              <w:rPr>
                <w:rFonts w:asciiTheme="minorHAnsi" w:hAnsiTheme="minorHAnsi" w:cstheme="majorBidi"/>
                <w:sz w:val="24"/>
                <w:szCs w:val="24"/>
              </w:rPr>
            </w:rPrChange>
          </w:rPr>
          <w:t xml:space="preserve">Throughout the centuries, </w:t>
        </w:r>
      </w:ins>
      <w:del w:id="837" w:author="Irina Oryshkevich" w:date="2022-04-02T22:42:00Z">
        <w:r w:rsidR="00362095" w:rsidRPr="004E37ED" w:rsidDel="005250D6">
          <w:rPr>
            <w:rFonts w:asciiTheme="minorHAnsi" w:hAnsiTheme="minorHAnsi" w:cstheme="majorBidi"/>
            <w:sz w:val="24"/>
            <w:szCs w:val="24"/>
            <w:rPrChange w:id="838" w:author="Irina Oryshkevich" w:date="2022-04-04T23:15:00Z">
              <w:rPr>
                <w:rFonts w:asciiTheme="minorHAnsi" w:hAnsiTheme="minorHAnsi" w:cstheme="majorBidi"/>
                <w:sz w:val="24"/>
                <w:szCs w:val="24"/>
              </w:rPr>
            </w:rPrChange>
          </w:rPr>
          <w:delText xml:space="preserve">The </w:delText>
        </w:r>
      </w:del>
      <w:ins w:id="839" w:author="Irina Oryshkevich" w:date="2022-04-02T22:42:00Z">
        <w:r w:rsidRPr="004E37ED">
          <w:rPr>
            <w:rFonts w:asciiTheme="minorHAnsi" w:hAnsiTheme="minorHAnsi" w:cstheme="majorBidi"/>
            <w:sz w:val="24"/>
            <w:szCs w:val="24"/>
            <w:rPrChange w:id="840" w:author="Irina Oryshkevich" w:date="2022-04-04T23:15:00Z">
              <w:rPr>
                <w:rFonts w:asciiTheme="minorHAnsi" w:hAnsiTheme="minorHAnsi" w:cstheme="majorBidi"/>
                <w:sz w:val="24"/>
                <w:szCs w:val="24"/>
              </w:rPr>
            </w:rPrChange>
          </w:rPr>
          <w:t xml:space="preserve">the livelihood </w:t>
        </w:r>
      </w:ins>
      <w:ins w:id="841" w:author="Irina Oryshkevich" w:date="2022-04-02T22:43:00Z">
        <w:r w:rsidRPr="004E37ED">
          <w:rPr>
            <w:rFonts w:asciiTheme="minorHAnsi" w:hAnsiTheme="minorHAnsi" w:cstheme="majorBidi"/>
            <w:sz w:val="24"/>
            <w:szCs w:val="24"/>
            <w:rPrChange w:id="842" w:author="Irina Oryshkevich" w:date="2022-04-04T23:15:00Z">
              <w:rPr>
                <w:rFonts w:asciiTheme="minorHAnsi" w:hAnsiTheme="minorHAnsi" w:cstheme="majorBidi"/>
                <w:sz w:val="24"/>
                <w:szCs w:val="24"/>
              </w:rPr>
            </w:rPrChange>
          </w:rPr>
          <w:t xml:space="preserve">of the </w:t>
        </w:r>
      </w:ins>
      <w:r w:rsidR="00362095" w:rsidRPr="004E37ED">
        <w:rPr>
          <w:rFonts w:asciiTheme="minorHAnsi" w:hAnsiTheme="minorHAnsi" w:cstheme="majorBidi"/>
          <w:sz w:val="24"/>
          <w:szCs w:val="24"/>
          <w:rPrChange w:id="843" w:author="Irina Oryshkevich" w:date="2022-04-04T23:15:00Z">
            <w:rPr>
              <w:rFonts w:asciiTheme="minorHAnsi" w:hAnsiTheme="minorHAnsi" w:cstheme="majorBidi"/>
              <w:sz w:val="24"/>
              <w:szCs w:val="24"/>
            </w:rPr>
          </w:rPrChange>
        </w:rPr>
        <w:t xml:space="preserve">Baga </w:t>
      </w:r>
      <w:ins w:id="844" w:author="Irina Oryshkevich" w:date="2022-04-02T22:43:00Z">
        <w:r w:rsidRPr="004E37ED">
          <w:rPr>
            <w:rFonts w:asciiTheme="minorHAnsi" w:hAnsiTheme="minorHAnsi" w:cstheme="majorBidi"/>
            <w:sz w:val="24"/>
            <w:szCs w:val="24"/>
            <w:rPrChange w:id="845" w:author="Irina Oryshkevich" w:date="2022-04-04T23:15:00Z">
              <w:rPr>
                <w:rFonts w:asciiTheme="minorHAnsi" w:hAnsiTheme="minorHAnsi" w:cstheme="majorBidi"/>
                <w:sz w:val="24"/>
                <w:szCs w:val="24"/>
              </w:rPr>
            </w:rPrChange>
          </w:rPr>
          <w:t xml:space="preserve">people </w:t>
        </w:r>
      </w:ins>
      <w:del w:id="846" w:author="Irina Oryshkevich" w:date="2022-04-02T22:42:00Z">
        <w:r w:rsidR="00B51EAA" w:rsidRPr="004E37ED" w:rsidDel="005250D6">
          <w:rPr>
            <w:rFonts w:asciiTheme="minorHAnsi" w:hAnsiTheme="minorHAnsi" w:cstheme="majorBidi"/>
            <w:sz w:val="24"/>
            <w:szCs w:val="24"/>
            <w:rPrChange w:id="847" w:author="Irina Oryshkevich" w:date="2022-04-04T23:15:00Z">
              <w:rPr>
                <w:rFonts w:asciiTheme="minorHAnsi" w:hAnsiTheme="minorHAnsi" w:cstheme="majorBidi"/>
                <w:sz w:val="24"/>
                <w:szCs w:val="24"/>
              </w:rPr>
            </w:rPrChange>
          </w:rPr>
          <w:delText xml:space="preserve">livelihood </w:delText>
        </w:r>
      </w:del>
      <w:del w:id="848" w:author="Irina Oryshkevich" w:date="2022-04-03T08:23:00Z">
        <w:r w:rsidR="00963800" w:rsidRPr="004E37ED" w:rsidDel="000A021E">
          <w:rPr>
            <w:rFonts w:asciiTheme="minorHAnsi" w:hAnsiTheme="minorHAnsi" w:cstheme="majorBidi"/>
            <w:sz w:val="24"/>
            <w:szCs w:val="24"/>
            <w:rPrChange w:id="849" w:author="Irina Oryshkevich" w:date="2022-04-04T23:15:00Z">
              <w:rPr>
                <w:rFonts w:asciiTheme="minorHAnsi" w:hAnsiTheme="minorHAnsi" w:cstheme="majorBidi"/>
                <w:sz w:val="24"/>
                <w:szCs w:val="24"/>
              </w:rPr>
            </w:rPrChange>
          </w:rPr>
          <w:delText>was</w:delText>
        </w:r>
        <w:r w:rsidR="004C548A" w:rsidRPr="004E37ED" w:rsidDel="000A021E">
          <w:rPr>
            <w:rFonts w:asciiTheme="minorHAnsi" w:hAnsiTheme="minorHAnsi" w:cstheme="majorBidi"/>
            <w:sz w:val="24"/>
            <w:szCs w:val="24"/>
            <w:rPrChange w:id="850" w:author="Irina Oryshkevich" w:date="2022-04-04T23:15:00Z">
              <w:rPr>
                <w:rFonts w:asciiTheme="minorHAnsi" w:hAnsiTheme="minorHAnsi" w:cstheme="majorBidi"/>
                <w:sz w:val="24"/>
                <w:szCs w:val="24"/>
              </w:rPr>
            </w:rPrChange>
          </w:rPr>
          <w:delText xml:space="preserve"> </w:delText>
        </w:r>
        <w:r w:rsidR="00963800" w:rsidRPr="004E37ED" w:rsidDel="000A021E">
          <w:rPr>
            <w:rFonts w:asciiTheme="minorHAnsi" w:hAnsiTheme="minorHAnsi" w:cstheme="majorBidi"/>
            <w:sz w:val="24"/>
            <w:szCs w:val="24"/>
            <w:rPrChange w:id="851" w:author="Irina Oryshkevich" w:date="2022-04-04T23:15:00Z">
              <w:rPr>
                <w:rFonts w:asciiTheme="minorHAnsi" w:hAnsiTheme="minorHAnsi" w:cstheme="majorBidi"/>
                <w:sz w:val="24"/>
                <w:szCs w:val="24"/>
              </w:rPr>
            </w:rPrChange>
          </w:rPr>
          <w:delText>based</w:delText>
        </w:r>
      </w:del>
      <w:ins w:id="852" w:author="Irina Oryshkevich" w:date="2022-04-03T08:23:00Z">
        <w:r w:rsidR="000A021E" w:rsidRPr="004E37ED">
          <w:rPr>
            <w:rFonts w:asciiTheme="minorHAnsi" w:hAnsiTheme="minorHAnsi" w:cstheme="majorBidi"/>
            <w:sz w:val="24"/>
            <w:szCs w:val="24"/>
            <w:rPrChange w:id="853" w:author="Irina Oryshkevich" w:date="2022-04-04T23:15:00Z">
              <w:rPr>
                <w:rFonts w:asciiTheme="minorHAnsi" w:hAnsiTheme="minorHAnsi" w:cstheme="majorBidi"/>
                <w:sz w:val="24"/>
                <w:szCs w:val="24"/>
              </w:rPr>
            </w:rPrChange>
          </w:rPr>
          <w:t>relied</w:t>
        </w:r>
      </w:ins>
      <w:r w:rsidR="00963800" w:rsidRPr="004E37ED">
        <w:rPr>
          <w:rFonts w:asciiTheme="minorHAnsi" w:hAnsiTheme="minorHAnsi" w:cstheme="majorBidi"/>
          <w:sz w:val="24"/>
          <w:szCs w:val="24"/>
          <w:rPrChange w:id="854" w:author="Irina Oryshkevich" w:date="2022-04-04T23:15:00Z">
            <w:rPr>
              <w:rFonts w:asciiTheme="minorHAnsi" w:hAnsiTheme="minorHAnsi" w:cstheme="majorBidi"/>
              <w:sz w:val="24"/>
              <w:szCs w:val="24"/>
            </w:rPr>
          </w:rPrChange>
        </w:rPr>
        <w:t xml:space="preserve"> </w:t>
      </w:r>
      <w:del w:id="855" w:author="Irina Oryshkevich" w:date="2022-04-02T22:42:00Z">
        <w:r w:rsidR="0054775C" w:rsidRPr="004E37ED" w:rsidDel="005250D6">
          <w:rPr>
            <w:rFonts w:asciiTheme="minorHAnsi" w:hAnsiTheme="minorHAnsi" w:cstheme="majorBidi"/>
            <w:sz w:val="24"/>
            <w:szCs w:val="24"/>
            <w:rPrChange w:id="856" w:author="Irina Oryshkevich" w:date="2022-04-04T23:15:00Z">
              <w:rPr>
                <w:rFonts w:asciiTheme="minorHAnsi" w:hAnsiTheme="minorHAnsi" w:cstheme="majorBidi"/>
                <w:sz w:val="24"/>
                <w:szCs w:val="24"/>
              </w:rPr>
            </w:rPrChange>
          </w:rPr>
          <w:delText xml:space="preserve">throughout the centuries </w:delText>
        </w:r>
      </w:del>
      <w:r w:rsidR="00963800" w:rsidRPr="004E37ED">
        <w:rPr>
          <w:rFonts w:asciiTheme="minorHAnsi" w:hAnsiTheme="minorHAnsi" w:cstheme="majorBidi"/>
          <w:sz w:val="24"/>
          <w:szCs w:val="24"/>
          <w:rPrChange w:id="857" w:author="Irina Oryshkevich" w:date="2022-04-04T23:15:00Z">
            <w:rPr>
              <w:rFonts w:asciiTheme="minorHAnsi" w:hAnsiTheme="minorHAnsi" w:cstheme="majorBidi"/>
              <w:sz w:val="24"/>
              <w:szCs w:val="24"/>
            </w:rPr>
          </w:rPrChange>
        </w:rPr>
        <w:t>on</w:t>
      </w:r>
      <w:r w:rsidR="00A65728" w:rsidRPr="004E37ED">
        <w:rPr>
          <w:rFonts w:asciiTheme="minorHAnsi" w:hAnsiTheme="minorHAnsi" w:cstheme="majorBidi"/>
          <w:sz w:val="24"/>
          <w:szCs w:val="24"/>
          <w:rPrChange w:id="858" w:author="Irina Oryshkevich" w:date="2022-04-04T23:15:00Z">
            <w:rPr>
              <w:rFonts w:asciiTheme="minorHAnsi" w:hAnsiTheme="minorHAnsi" w:cstheme="majorBidi"/>
              <w:sz w:val="24"/>
              <w:szCs w:val="24"/>
            </w:rPr>
          </w:rPrChange>
        </w:rPr>
        <w:t xml:space="preserve"> </w:t>
      </w:r>
      <w:del w:id="859" w:author="Irina Oryshkevich" w:date="2022-04-03T08:23:00Z">
        <w:r w:rsidR="00A65728" w:rsidRPr="004E37ED" w:rsidDel="000A021E">
          <w:rPr>
            <w:rFonts w:asciiTheme="minorHAnsi" w:hAnsiTheme="minorHAnsi" w:cstheme="majorBidi"/>
            <w:sz w:val="24"/>
            <w:szCs w:val="24"/>
            <w:rPrChange w:id="860" w:author="Irina Oryshkevich" w:date="2022-04-04T23:15:00Z">
              <w:rPr>
                <w:rFonts w:asciiTheme="minorHAnsi" w:hAnsiTheme="minorHAnsi" w:cstheme="majorBidi"/>
                <w:sz w:val="24"/>
                <w:szCs w:val="24"/>
              </w:rPr>
            </w:rPrChange>
          </w:rPr>
          <w:delText>tidal</w:delText>
        </w:r>
        <w:r w:rsidR="00DE0E1D" w:rsidRPr="004E37ED" w:rsidDel="000A021E">
          <w:rPr>
            <w:rFonts w:asciiTheme="minorHAnsi" w:hAnsiTheme="minorHAnsi" w:cstheme="majorBidi"/>
            <w:sz w:val="24"/>
            <w:szCs w:val="24"/>
            <w:rPrChange w:id="861" w:author="Irina Oryshkevich" w:date="2022-04-04T23:15:00Z">
              <w:rPr>
                <w:rFonts w:asciiTheme="minorHAnsi" w:hAnsiTheme="minorHAnsi" w:cstheme="majorBidi"/>
                <w:sz w:val="24"/>
                <w:szCs w:val="24"/>
              </w:rPr>
            </w:rPrChange>
          </w:rPr>
          <w:delText xml:space="preserve"> </w:delText>
        </w:r>
      </w:del>
      <w:r w:rsidR="00963800" w:rsidRPr="004E37ED">
        <w:rPr>
          <w:rFonts w:asciiTheme="minorHAnsi" w:hAnsiTheme="minorHAnsi" w:cstheme="majorBidi"/>
          <w:sz w:val="24"/>
          <w:szCs w:val="24"/>
          <w:rPrChange w:id="862" w:author="Irina Oryshkevich" w:date="2022-04-04T23:15:00Z">
            <w:rPr>
              <w:rFonts w:asciiTheme="minorHAnsi" w:hAnsiTheme="minorHAnsi" w:cstheme="majorBidi"/>
              <w:sz w:val="24"/>
              <w:szCs w:val="24"/>
            </w:rPr>
          </w:rPrChange>
        </w:rPr>
        <w:t xml:space="preserve">rice cultivation </w:t>
      </w:r>
      <w:r w:rsidR="00BC5EBD" w:rsidRPr="004E37ED">
        <w:rPr>
          <w:rFonts w:asciiTheme="minorHAnsi" w:hAnsiTheme="minorHAnsi" w:cstheme="majorBidi"/>
          <w:sz w:val="24"/>
          <w:szCs w:val="24"/>
          <w:rPrChange w:id="863" w:author="Irina Oryshkevich" w:date="2022-04-04T23:15:00Z">
            <w:rPr>
              <w:rFonts w:asciiTheme="minorHAnsi" w:hAnsiTheme="minorHAnsi" w:cstheme="majorBidi"/>
              <w:sz w:val="24"/>
              <w:szCs w:val="24"/>
            </w:rPr>
          </w:rPrChange>
        </w:rPr>
        <w:t>supported by fishing</w:t>
      </w:r>
      <w:r w:rsidR="00973B31" w:rsidRPr="004E37ED">
        <w:rPr>
          <w:rFonts w:asciiTheme="minorHAnsi" w:hAnsiTheme="minorHAnsi" w:cstheme="majorBidi"/>
          <w:sz w:val="24"/>
          <w:szCs w:val="24"/>
          <w:rPrChange w:id="864" w:author="Irina Oryshkevich" w:date="2022-04-04T23:15:00Z">
            <w:rPr>
              <w:rFonts w:asciiTheme="minorHAnsi" w:hAnsiTheme="minorHAnsi" w:cstheme="majorBidi"/>
              <w:sz w:val="24"/>
              <w:szCs w:val="24"/>
            </w:rPr>
          </w:rPrChange>
        </w:rPr>
        <w:t>,</w:t>
      </w:r>
      <w:r w:rsidR="003C7850" w:rsidRPr="004E37ED">
        <w:rPr>
          <w:rFonts w:asciiTheme="minorHAnsi" w:hAnsiTheme="minorHAnsi" w:cstheme="majorBidi"/>
          <w:sz w:val="24"/>
          <w:szCs w:val="24"/>
          <w:rPrChange w:id="865" w:author="Irina Oryshkevich" w:date="2022-04-04T23:15:00Z">
            <w:rPr>
              <w:rFonts w:asciiTheme="minorHAnsi" w:hAnsiTheme="minorHAnsi" w:cstheme="majorBidi"/>
              <w:sz w:val="24"/>
              <w:szCs w:val="24"/>
            </w:rPr>
          </w:rPrChange>
        </w:rPr>
        <w:t xml:space="preserve"> hunting</w:t>
      </w:r>
      <w:ins w:id="866" w:author="Irina Oryshkevich" w:date="2022-04-02T22:43:00Z">
        <w:r w:rsidRPr="004E37ED">
          <w:rPr>
            <w:rFonts w:asciiTheme="minorHAnsi" w:hAnsiTheme="minorHAnsi" w:cstheme="majorBidi"/>
            <w:sz w:val="24"/>
            <w:szCs w:val="24"/>
            <w:rPrChange w:id="867" w:author="Irina Oryshkevich" w:date="2022-04-04T23:15:00Z">
              <w:rPr>
                <w:rFonts w:asciiTheme="minorHAnsi" w:hAnsiTheme="minorHAnsi" w:cstheme="majorBidi"/>
                <w:sz w:val="24"/>
                <w:szCs w:val="24"/>
              </w:rPr>
            </w:rPrChange>
          </w:rPr>
          <w:t>,</w:t>
        </w:r>
      </w:ins>
      <w:r w:rsidR="003C7850" w:rsidRPr="004E37ED">
        <w:rPr>
          <w:rFonts w:asciiTheme="minorHAnsi" w:hAnsiTheme="minorHAnsi" w:cstheme="majorBidi"/>
          <w:sz w:val="24"/>
          <w:szCs w:val="24"/>
          <w:rPrChange w:id="868" w:author="Irina Oryshkevich" w:date="2022-04-04T23:15:00Z">
            <w:rPr>
              <w:rFonts w:asciiTheme="minorHAnsi" w:hAnsiTheme="minorHAnsi" w:cstheme="majorBidi"/>
              <w:sz w:val="24"/>
              <w:szCs w:val="24"/>
            </w:rPr>
          </w:rPrChange>
        </w:rPr>
        <w:t xml:space="preserve"> </w:t>
      </w:r>
      <w:r w:rsidR="006A0556" w:rsidRPr="004E37ED">
        <w:rPr>
          <w:rFonts w:asciiTheme="minorHAnsi" w:hAnsiTheme="minorHAnsi" w:cstheme="majorBidi"/>
          <w:sz w:val="24"/>
          <w:szCs w:val="24"/>
          <w:rPrChange w:id="869" w:author="Irina Oryshkevich" w:date="2022-04-04T23:15:00Z">
            <w:rPr>
              <w:rFonts w:asciiTheme="minorHAnsi" w:hAnsiTheme="minorHAnsi" w:cstheme="majorBidi"/>
              <w:sz w:val="24"/>
              <w:szCs w:val="24"/>
            </w:rPr>
          </w:rPrChange>
        </w:rPr>
        <w:t xml:space="preserve">and salt </w:t>
      </w:r>
      <w:r w:rsidR="00DF0C78" w:rsidRPr="004E37ED">
        <w:rPr>
          <w:rFonts w:asciiTheme="minorHAnsi" w:hAnsiTheme="minorHAnsi" w:cstheme="majorBidi"/>
          <w:sz w:val="24"/>
          <w:szCs w:val="24"/>
          <w:rPrChange w:id="870" w:author="Irina Oryshkevich" w:date="2022-04-04T23:15:00Z">
            <w:rPr>
              <w:rFonts w:asciiTheme="minorHAnsi" w:hAnsiTheme="minorHAnsi" w:cstheme="majorBidi"/>
              <w:sz w:val="24"/>
              <w:szCs w:val="24"/>
            </w:rPr>
          </w:rPrChange>
        </w:rPr>
        <w:t>production</w:t>
      </w:r>
      <w:r w:rsidR="00F20578" w:rsidRPr="004E37ED">
        <w:rPr>
          <w:rFonts w:asciiTheme="minorHAnsi" w:hAnsiTheme="minorHAnsi" w:cstheme="majorBidi"/>
          <w:sz w:val="24"/>
          <w:szCs w:val="24"/>
          <w:rPrChange w:id="871" w:author="Irina Oryshkevich" w:date="2022-04-04T23:15:00Z">
            <w:rPr>
              <w:rFonts w:asciiTheme="minorHAnsi" w:hAnsiTheme="minorHAnsi" w:cstheme="majorBidi"/>
              <w:sz w:val="24"/>
              <w:szCs w:val="24"/>
            </w:rPr>
          </w:rPrChange>
        </w:rPr>
        <w:t xml:space="preserve"> (</w:t>
      </w:r>
      <w:r w:rsidR="003E3B9F" w:rsidRPr="004E37ED">
        <w:rPr>
          <w:rFonts w:asciiTheme="minorHAnsi" w:hAnsiTheme="minorHAnsi" w:cstheme="majorBidi"/>
          <w:sz w:val="24"/>
          <w:szCs w:val="24"/>
          <w:rPrChange w:id="872" w:author="Irina Oryshkevich" w:date="2022-04-04T23:15:00Z">
            <w:rPr>
              <w:rFonts w:asciiTheme="minorHAnsi" w:hAnsiTheme="minorHAnsi" w:cstheme="majorBidi"/>
              <w:sz w:val="24"/>
              <w:szCs w:val="24"/>
            </w:rPr>
          </w:rPrChange>
        </w:rPr>
        <w:t>“</w:t>
      </w:r>
      <w:r w:rsidR="00222A83" w:rsidRPr="004E37ED">
        <w:rPr>
          <w:rFonts w:asciiTheme="minorHAnsi" w:hAnsiTheme="minorHAnsi" w:cstheme="majorBidi"/>
          <w:sz w:val="24"/>
          <w:szCs w:val="24"/>
          <w:rPrChange w:id="873" w:author="Irina Oryshkevich" w:date="2022-04-04T23:15:00Z">
            <w:rPr>
              <w:rFonts w:asciiTheme="minorHAnsi" w:hAnsiTheme="minorHAnsi" w:cstheme="majorBidi"/>
              <w:sz w:val="24"/>
              <w:szCs w:val="24"/>
            </w:rPr>
          </w:rPrChange>
        </w:rPr>
        <w:t>we Baga salt &amp; rice</w:t>
      </w:r>
      <w:r w:rsidR="003E3B9F" w:rsidRPr="004E37ED">
        <w:rPr>
          <w:rFonts w:asciiTheme="minorHAnsi" w:hAnsiTheme="minorHAnsi" w:cstheme="majorBidi"/>
          <w:sz w:val="24"/>
          <w:szCs w:val="24"/>
          <w:rPrChange w:id="874" w:author="Irina Oryshkevich" w:date="2022-04-04T23:15:00Z">
            <w:rPr>
              <w:rFonts w:asciiTheme="minorHAnsi" w:hAnsiTheme="minorHAnsi" w:cstheme="majorBidi"/>
              <w:sz w:val="24"/>
              <w:szCs w:val="24"/>
            </w:rPr>
          </w:rPrChange>
        </w:rPr>
        <w:t>”)</w:t>
      </w:r>
      <w:r w:rsidR="00F20578" w:rsidRPr="004E37ED">
        <w:rPr>
          <w:rFonts w:asciiTheme="minorHAnsi" w:hAnsiTheme="minorHAnsi" w:cstheme="majorBidi"/>
          <w:sz w:val="24"/>
          <w:szCs w:val="24"/>
          <w:rPrChange w:id="875" w:author="Irina Oryshkevich" w:date="2022-04-04T23:15:00Z">
            <w:rPr>
              <w:rFonts w:asciiTheme="minorHAnsi" w:hAnsiTheme="minorHAnsi" w:cstheme="majorBidi"/>
              <w:sz w:val="24"/>
              <w:szCs w:val="24"/>
            </w:rPr>
          </w:rPrChange>
        </w:rPr>
        <w:t xml:space="preserve">. </w:t>
      </w:r>
      <w:ins w:id="876" w:author="Irina Oryshkevich" w:date="2022-04-03T08:31:00Z">
        <w:r w:rsidR="000A021E" w:rsidRPr="004E37ED">
          <w:rPr>
            <w:rFonts w:asciiTheme="minorHAnsi" w:hAnsiTheme="minorHAnsi" w:cstheme="majorBidi"/>
            <w:sz w:val="24"/>
            <w:szCs w:val="24"/>
            <w:rPrChange w:id="877" w:author="Irina Oryshkevich" w:date="2022-04-04T23:15:00Z">
              <w:rPr>
                <w:rFonts w:asciiTheme="minorHAnsi" w:hAnsiTheme="minorHAnsi" w:cstheme="majorBidi"/>
                <w:sz w:val="24"/>
                <w:szCs w:val="24"/>
              </w:rPr>
            </w:rPrChange>
          </w:rPr>
          <w:t>Time saw the evolution of</w:t>
        </w:r>
      </w:ins>
      <w:ins w:id="878" w:author="Irina Oryshkevich" w:date="2022-04-03T08:24:00Z">
        <w:r w:rsidR="000A021E" w:rsidRPr="004E37ED">
          <w:rPr>
            <w:rFonts w:asciiTheme="minorHAnsi" w:hAnsiTheme="minorHAnsi" w:cstheme="majorBidi"/>
            <w:sz w:val="24"/>
            <w:szCs w:val="24"/>
            <w:rPrChange w:id="879" w:author="Irina Oryshkevich" w:date="2022-04-04T23:15:00Z">
              <w:rPr>
                <w:rFonts w:asciiTheme="minorHAnsi" w:hAnsiTheme="minorHAnsi" w:cstheme="majorBidi"/>
                <w:sz w:val="24"/>
                <w:szCs w:val="24"/>
              </w:rPr>
            </w:rPrChange>
          </w:rPr>
          <w:t xml:space="preserve"> </w:t>
        </w:r>
      </w:ins>
      <w:del w:id="880" w:author="Irina Oryshkevich" w:date="2022-04-03T08:24:00Z">
        <w:r w:rsidR="00F20578" w:rsidRPr="004E37ED" w:rsidDel="000A021E">
          <w:rPr>
            <w:rFonts w:asciiTheme="minorHAnsi" w:hAnsiTheme="minorHAnsi" w:cstheme="majorBidi"/>
            <w:sz w:val="24"/>
            <w:szCs w:val="24"/>
            <w:rPrChange w:id="881" w:author="Irina Oryshkevich" w:date="2022-04-04T23:15:00Z">
              <w:rPr>
                <w:rFonts w:asciiTheme="minorHAnsi" w:hAnsiTheme="minorHAnsi" w:cstheme="majorBidi"/>
                <w:sz w:val="24"/>
                <w:szCs w:val="24"/>
              </w:rPr>
            </w:rPrChange>
          </w:rPr>
          <w:delText xml:space="preserve">A </w:delText>
        </w:r>
      </w:del>
      <w:ins w:id="882" w:author="Irina Oryshkevich" w:date="2022-04-03T08:24:00Z">
        <w:r w:rsidR="000A021E" w:rsidRPr="004E37ED">
          <w:rPr>
            <w:rFonts w:asciiTheme="minorHAnsi" w:hAnsiTheme="minorHAnsi" w:cstheme="majorBidi"/>
            <w:sz w:val="24"/>
            <w:szCs w:val="24"/>
            <w:rPrChange w:id="883" w:author="Irina Oryshkevich" w:date="2022-04-04T23:15:00Z">
              <w:rPr>
                <w:rFonts w:asciiTheme="minorHAnsi" w:hAnsiTheme="minorHAnsi" w:cstheme="majorBidi"/>
                <w:sz w:val="24"/>
                <w:szCs w:val="24"/>
              </w:rPr>
            </w:rPrChange>
          </w:rPr>
          <w:t xml:space="preserve">a </w:t>
        </w:r>
      </w:ins>
      <w:r w:rsidR="0095436E" w:rsidRPr="004E37ED">
        <w:rPr>
          <w:rFonts w:asciiTheme="minorHAnsi" w:hAnsiTheme="minorHAnsi" w:cstheme="majorBidi"/>
          <w:sz w:val="24"/>
          <w:szCs w:val="24"/>
          <w:rPrChange w:id="884" w:author="Irina Oryshkevich" w:date="2022-04-04T23:15:00Z">
            <w:rPr>
              <w:rFonts w:asciiTheme="minorHAnsi" w:hAnsiTheme="minorHAnsi" w:cstheme="majorBidi"/>
              <w:sz w:val="24"/>
              <w:szCs w:val="24"/>
            </w:rPr>
          </w:rPrChange>
        </w:rPr>
        <w:t xml:space="preserve">comprehensive </w:t>
      </w:r>
      <w:r w:rsidR="000552BF" w:rsidRPr="004E37ED">
        <w:rPr>
          <w:rFonts w:asciiTheme="minorHAnsi" w:hAnsiTheme="minorHAnsi" w:cstheme="majorBidi"/>
          <w:sz w:val="24"/>
          <w:szCs w:val="24"/>
          <w:rPrChange w:id="885" w:author="Irina Oryshkevich" w:date="2022-04-04T23:15:00Z">
            <w:rPr>
              <w:rFonts w:asciiTheme="minorHAnsi" w:hAnsiTheme="minorHAnsi" w:cstheme="majorBidi"/>
              <w:sz w:val="24"/>
              <w:szCs w:val="24"/>
            </w:rPr>
          </w:rPrChange>
        </w:rPr>
        <w:t>labor</w:t>
      </w:r>
      <w:r w:rsidR="003E3B9F" w:rsidRPr="004E37ED">
        <w:rPr>
          <w:rFonts w:asciiTheme="minorHAnsi" w:hAnsiTheme="minorHAnsi" w:cstheme="majorBidi"/>
          <w:sz w:val="24"/>
          <w:szCs w:val="24"/>
          <w:rPrChange w:id="886" w:author="Irina Oryshkevich" w:date="2022-04-04T23:15:00Z">
            <w:rPr>
              <w:rFonts w:asciiTheme="minorHAnsi" w:hAnsiTheme="minorHAnsi" w:cstheme="majorBidi"/>
              <w:sz w:val="24"/>
              <w:szCs w:val="24"/>
            </w:rPr>
          </w:rPrChange>
        </w:rPr>
        <w:t>-</w:t>
      </w:r>
      <w:r w:rsidR="001B279E" w:rsidRPr="004E37ED">
        <w:rPr>
          <w:rFonts w:asciiTheme="minorHAnsi" w:hAnsiTheme="minorHAnsi" w:cstheme="majorBidi"/>
          <w:sz w:val="24"/>
          <w:szCs w:val="24"/>
          <w:rPrChange w:id="887" w:author="Irina Oryshkevich" w:date="2022-04-04T23:15:00Z">
            <w:rPr>
              <w:rFonts w:asciiTheme="minorHAnsi" w:hAnsiTheme="minorHAnsi" w:cstheme="majorBidi"/>
              <w:sz w:val="24"/>
              <w:szCs w:val="24"/>
            </w:rPr>
          </w:rPrChange>
        </w:rPr>
        <w:t>intens</w:t>
      </w:r>
      <w:ins w:id="888" w:author="Irina Oryshkevich" w:date="2022-04-03T08:32:00Z">
        <w:r w:rsidR="001603DD" w:rsidRPr="004E37ED">
          <w:rPr>
            <w:rFonts w:asciiTheme="minorHAnsi" w:hAnsiTheme="minorHAnsi" w:cstheme="majorBidi"/>
            <w:sz w:val="24"/>
            <w:szCs w:val="24"/>
            <w:rPrChange w:id="889" w:author="Irina Oryshkevich" w:date="2022-04-04T23:15:00Z">
              <w:rPr>
                <w:rFonts w:asciiTheme="minorHAnsi" w:hAnsiTheme="minorHAnsi" w:cstheme="majorBidi"/>
                <w:sz w:val="24"/>
                <w:szCs w:val="24"/>
              </w:rPr>
            </w:rPrChange>
          </w:rPr>
          <w:t>iv</w:t>
        </w:r>
      </w:ins>
      <w:del w:id="890" w:author="Irina Oryshkevich" w:date="2022-04-03T08:24:00Z">
        <w:r w:rsidR="001B279E" w:rsidRPr="004E37ED" w:rsidDel="000A021E">
          <w:rPr>
            <w:rFonts w:asciiTheme="minorHAnsi" w:hAnsiTheme="minorHAnsi" w:cstheme="majorBidi"/>
            <w:sz w:val="24"/>
            <w:szCs w:val="24"/>
            <w:rPrChange w:id="891" w:author="Irina Oryshkevich" w:date="2022-04-04T23:15:00Z">
              <w:rPr>
                <w:rFonts w:asciiTheme="minorHAnsi" w:hAnsiTheme="minorHAnsi" w:cstheme="majorBidi"/>
                <w:sz w:val="24"/>
                <w:szCs w:val="24"/>
              </w:rPr>
            </w:rPrChange>
          </w:rPr>
          <w:delText>iv</w:delText>
        </w:r>
      </w:del>
      <w:r w:rsidR="001B279E" w:rsidRPr="004E37ED">
        <w:rPr>
          <w:rFonts w:asciiTheme="minorHAnsi" w:hAnsiTheme="minorHAnsi" w:cstheme="majorBidi"/>
          <w:sz w:val="24"/>
          <w:szCs w:val="24"/>
          <w:rPrChange w:id="892" w:author="Irina Oryshkevich" w:date="2022-04-04T23:15:00Z">
            <w:rPr>
              <w:rFonts w:asciiTheme="minorHAnsi" w:hAnsiTheme="minorHAnsi" w:cstheme="majorBidi"/>
              <w:sz w:val="24"/>
              <w:szCs w:val="24"/>
            </w:rPr>
          </w:rPrChange>
        </w:rPr>
        <w:t>e</w:t>
      </w:r>
      <w:r w:rsidR="0095436E" w:rsidRPr="004E37ED">
        <w:rPr>
          <w:rFonts w:asciiTheme="minorHAnsi" w:hAnsiTheme="minorHAnsi" w:cstheme="majorBidi"/>
          <w:sz w:val="24"/>
          <w:szCs w:val="24"/>
          <w:rPrChange w:id="893" w:author="Irina Oryshkevich" w:date="2022-04-04T23:15:00Z">
            <w:rPr>
              <w:rFonts w:asciiTheme="minorHAnsi" w:hAnsiTheme="minorHAnsi" w:cstheme="majorBidi"/>
              <w:sz w:val="24"/>
              <w:szCs w:val="24"/>
            </w:rPr>
          </w:rPrChange>
        </w:rPr>
        <w:t xml:space="preserve"> </w:t>
      </w:r>
      <w:r w:rsidR="00A1464B" w:rsidRPr="004E37ED">
        <w:rPr>
          <w:rFonts w:asciiTheme="minorHAnsi" w:hAnsiTheme="minorHAnsi" w:cstheme="majorBidi"/>
          <w:sz w:val="24"/>
          <w:szCs w:val="24"/>
          <w:rPrChange w:id="894" w:author="Irina Oryshkevich" w:date="2022-04-04T23:15:00Z">
            <w:rPr>
              <w:rFonts w:asciiTheme="minorHAnsi" w:hAnsiTheme="minorHAnsi" w:cstheme="majorBidi"/>
              <w:sz w:val="24"/>
              <w:szCs w:val="24"/>
            </w:rPr>
          </w:rPrChange>
        </w:rPr>
        <w:t>irrigation system</w:t>
      </w:r>
      <w:r w:rsidR="006C6DC8" w:rsidRPr="004E37ED">
        <w:rPr>
          <w:rFonts w:asciiTheme="minorHAnsi" w:hAnsiTheme="minorHAnsi" w:cstheme="majorBidi"/>
          <w:sz w:val="24"/>
          <w:szCs w:val="24"/>
          <w:rPrChange w:id="895" w:author="Irina Oryshkevich" w:date="2022-04-04T23:15:00Z">
            <w:rPr>
              <w:rFonts w:asciiTheme="minorHAnsi" w:hAnsiTheme="minorHAnsi" w:cstheme="majorBidi"/>
              <w:sz w:val="24"/>
              <w:szCs w:val="24"/>
            </w:rPr>
          </w:rPrChange>
        </w:rPr>
        <w:t xml:space="preserve"> based</w:t>
      </w:r>
      <w:r w:rsidR="0095436E" w:rsidRPr="004E37ED">
        <w:rPr>
          <w:rFonts w:asciiTheme="minorHAnsi" w:hAnsiTheme="minorHAnsi" w:cstheme="majorBidi"/>
          <w:sz w:val="24"/>
          <w:szCs w:val="24"/>
          <w:rPrChange w:id="896" w:author="Irina Oryshkevich" w:date="2022-04-04T23:15:00Z">
            <w:rPr>
              <w:rFonts w:asciiTheme="minorHAnsi" w:hAnsiTheme="minorHAnsi" w:cstheme="majorBidi"/>
              <w:sz w:val="24"/>
              <w:szCs w:val="24"/>
            </w:rPr>
          </w:rPrChange>
        </w:rPr>
        <w:t xml:space="preserve"> on tides and</w:t>
      </w:r>
      <w:ins w:id="897" w:author="Irina Oryshkevich" w:date="2022-04-03T08:23:00Z">
        <w:r w:rsidR="000A021E" w:rsidRPr="004E37ED">
          <w:rPr>
            <w:rFonts w:asciiTheme="minorHAnsi" w:hAnsiTheme="minorHAnsi" w:cstheme="majorBidi"/>
            <w:sz w:val="24"/>
            <w:szCs w:val="24"/>
            <w:rPrChange w:id="898" w:author="Irina Oryshkevich" w:date="2022-04-04T23:15:00Z">
              <w:rPr>
                <w:rFonts w:asciiTheme="minorHAnsi" w:hAnsiTheme="minorHAnsi" w:cstheme="majorBidi"/>
                <w:sz w:val="24"/>
                <w:szCs w:val="24"/>
              </w:rPr>
            </w:rPrChange>
          </w:rPr>
          <w:t xml:space="preserve"> fresh water flow</w:t>
        </w:r>
      </w:ins>
      <w:del w:id="899" w:author="Irina Oryshkevich" w:date="2022-04-03T08:31:00Z">
        <w:r w:rsidR="0095436E" w:rsidRPr="004E37ED" w:rsidDel="000A021E">
          <w:rPr>
            <w:rFonts w:asciiTheme="minorHAnsi" w:hAnsiTheme="minorHAnsi" w:cstheme="majorBidi"/>
            <w:sz w:val="24"/>
            <w:szCs w:val="24"/>
            <w:rPrChange w:id="900" w:author="Irina Oryshkevich" w:date="2022-04-04T23:15:00Z">
              <w:rPr>
                <w:rFonts w:asciiTheme="minorHAnsi" w:hAnsiTheme="minorHAnsi" w:cstheme="majorBidi"/>
                <w:sz w:val="24"/>
                <w:szCs w:val="24"/>
              </w:rPr>
            </w:rPrChange>
          </w:rPr>
          <w:delText xml:space="preserve"> </w:delText>
        </w:r>
      </w:del>
      <w:del w:id="901" w:author="Irina Oryshkevich" w:date="2022-04-03T08:23:00Z">
        <w:r w:rsidR="0095436E" w:rsidRPr="004E37ED" w:rsidDel="000A021E">
          <w:rPr>
            <w:rFonts w:asciiTheme="minorHAnsi" w:hAnsiTheme="minorHAnsi" w:cstheme="majorBidi"/>
            <w:sz w:val="24"/>
            <w:szCs w:val="24"/>
            <w:rPrChange w:id="902" w:author="Irina Oryshkevich" w:date="2022-04-04T23:15:00Z">
              <w:rPr>
                <w:rFonts w:asciiTheme="minorHAnsi" w:hAnsiTheme="minorHAnsi" w:cstheme="majorBidi"/>
                <w:sz w:val="24"/>
                <w:szCs w:val="24"/>
              </w:rPr>
            </w:rPrChange>
          </w:rPr>
          <w:delText>fresh wate</w:delText>
        </w:r>
        <w:r w:rsidR="001B152C" w:rsidRPr="004E37ED" w:rsidDel="000A021E">
          <w:rPr>
            <w:rFonts w:asciiTheme="minorHAnsi" w:hAnsiTheme="minorHAnsi" w:cstheme="majorBidi"/>
            <w:sz w:val="24"/>
            <w:szCs w:val="24"/>
            <w:rPrChange w:id="903" w:author="Irina Oryshkevich" w:date="2022-04-04T23:15:00Z">
              <w:rPr>
                <w:rFonts w:asciiTheme="minorHAnsi" w:hAnsiTheme="minorHAnsi" w:cstheme="majorBidi"/>
                <w:sz w:val="24"/>
                <w:szCs w:val="24"/>
              </w:rPr>
            </w:rPrChange>
          </w:rPr>
          <w:delText>r</w:delText>
        </w:r>
      </w:del>
      <w:del w:id="904" w:author="Irina Oryshkevich" w:date="2022-04-03T08:31:00Z">
        <w:r w:rsidR="00AA7BC8" w:rsidRPr="004E37ED" w:rsidDel="000A021E">
          <w:rPr>
            <w:rFonts w:asciiTheme="minorHAnsi" w:hAnsiTheme="minorHAnsi" w:cstheme="majorBidi"/>
            <w:sz w:val="24"/>
            <w:szCs w:val="24"/>
            <w:rPrChange w:id="905" w:author="Irina Oryshkevich" w:date="2022-04-04T23:15:00Z">
              <w:rPr>
                <w:rFonts w:asciiTheme="minorHAnsi" w:hAnsiTheme="minorHAnsi" w:cstheme="majorBidi"/>
                <w:sz w:val="24"/>
                <w:szCs w:val="24"/>
              </w:rPr>
            </w:rPrChange>
          </w:rPr>
          <w:delText xml:space="preserve"> </w:delText>
        </w:r>
      </w:del>
      <w:del w:id="906" w:author="Irina Oryshkevich" w:date="2022-04-03T08:23:00Z">
        <w:r w:rsidR="00AA7BC8" w:rsidRPr="004E37ED" w:rsidDel="000A021E">
          <w:rPr>
            <w:rFonts w:asciiTheme="minorHAnsi" w:hAnsiTheme="minorHAnsi" w:cstheme="majorBidi"/>
            <w:sz w:val="24"/>
            <w:szCs w:val="24"/>
            <w:rPrChange w:id="907" w:author="Irina Oryshkevich" w:date="2022-04-04T23:15:00Z">
              <w:rPr>
                <w:rFonts w:asciiTheme="minorHAnsi" w:hAnsiTheme="minorHAnsi" w:cstheme="majorBidi"/>
                <w:sz w:val="24"/>
                <w:szCs w:val="24"/>
              </w:rPr>
            </w:rPrChange>
          </w:rPr>
          <w:delText>flow</w:delText>
        </w:r>
        <w:r w:rsidR="00D61AD7" w:rsidRPr="004E37ED" w:rsidDel="000A021E">
          <w:rPr>
            <w:rFonts w:asciiTheme="minorHAnsi" w:hAnsiTheme="minorHAnsi" w:cstheme="majorBidi"/>
            <w:sz w:val="24"/>
            <w:szCs w:val="24"/>
            <w:rPrChange w:id="908" w:author="Irina Oryshkevich" w:date="2022-04-04T23:15:00Z">
              <w:rPr>
                <w:rFonts w:asciiTheme="minorHAnsi" w:hAnsiTheme="minorHAnsi" w:cstheme="majorBidi"/>
                <w:sz w:val="24"/>
                <w:szCs w:val="24"/>
              </w:rPr>
            </w:rPrChange>
          </w:rPr>
          <w:delText xml:space="preserve"> </w:delText>
        </w:r>
      </w:del>
      <w:del w:id="909" w:author="Irina Oryshkevich" w:date="2022-04-03T08:31:00Z">
        <w:r w:rsidR="00D61AD7" w:rsidRPr="004E37ED" w:rsidDel="000A021E">
          <w:rPr>
            <w:rFonts w:asciiTheme="minorHAnsi" w:hAnsiTheme="minorHAnsi" w:cstheme="majorBidi"/>
            <w:sz w:val="24"/>
            <w:szCs w:val="24"/>
            <w:rPrChange w:id="910" w:author="Irina Oryshkevich" w:date="2022-04-04T23:15:00Z">
              <w:rPr>
                <w:rFonts w:asciiTheme="minorHAnsi" w:hAnsiTheme="minorHAnsi" w:cstheme="majorBidi"/>
                <w:sz w:val="24"/>
                <w:szCs w:val="24"/>
              </w:rPr>
            </w:rPrChange>
          </w:rPr>
          <w:delText>evolved</w:delText>
        </w:r>
      </w:del>
      <w:r w:rsidR="00AA7BC8" w:rsidRPr="004E37ED">
        <w:rPr>
          <w:rFonts w:asciiTheme="minorHAnsi" w:hAnsiTheme="minorHAnsi" w:cstheme="majorBidi"/>
          <w:sz w:val="24"/>
          <w:szCs w:val="24"/>
          <w:rPrChange w:id="911" w:author="Irina Oryshkevich" w:date="2022-04-04T23:15:00Z">
            <w:rPr>
              <w:rFonts w:asciiTheme="minorHAnsi" w:hAnsiTheme="minorHAnsi" w:cstheme="majorBidi"/>
              <w:sz w:val="24"/>
              <w:szCs w:val="24"/>
            </w:rPr>
          </w:rPrChange>
        </w:rPr>
        <w:t xml:space="preserve">, </w:t>
      </w:r>
      <w:ins w:id="912" w:author="Irina Oryshkevich" w:date="2022-04-04T23:21:00Z">
        <w:r w:rsidR="00ED5899">
          <w:rPr>
            <w:rFonts w:asciiTheme="minorHAnsi" w:hAnsiTheme="minorHAnsi" w:cstheme="majorBidi"/>
            <w:sz w:val="24"/>
            <w:szCs w:val="24"/>
          </w:rPr>
          <w:t xml:space="preserve">which </w:t>
        </w:r>
      </w:ins>
      <w:del w:id="913" w:author="Irina Oryshkevich" w:date="2022-04-03T08:24:00Z">
        <w:r w:rsidR="00AA7BC8" w:rsidRPr="004E37ED" w:rsidDel="000A021E">
          <w:rPr>
            <w:rFonts w:asciiTheme="minorHAnsi" w:hAnsiTheme="minorHAnsi" w:cstheme="majorBidi"/>
            <w:sz w:val="24"/>
            <w:szCs w:val="24"/>
            <w:rPrChange w:id="914" w:author="Irina Oryshkevich" w:date="2022-04-04T23:15:00Z">
              <w:rPr>
                <w:rFonts w:asciiTheme="minorHAnsi" w:hAnsiTheme="minorHAnsi" w:cstheme="majorBidi"/>
                <w:sz w:val="24"/>
                <w:szCs w:val="24"/>
              </w:rPr>
            </w:rPrChange>
          </w:rPr>
          <w:delText>e</w:delText>
        </w:r>
        <w:r w:rsidR="00643CC2" w:rsidRPr="004E37ED" w:rsidDel="000A021E">
          <w:rPr>
            <w:rFonts w:asciiTheme="minorHAnsi" w:hAnsiTheme="minorHAnsi" w:cstheme="majorBidi"/>
            <w:sz w:val="24"/>
            <w:szCs w:val="24"/>
            <w:rPrChange w:id="915" w:author="Irina Oryshkevich" w:date="2022-04-04T23:15:00Z">
              <w:rPr>
                <w:rFonts w:asciiTheme="minorHAnsi" w:hAnsiTheme="minorHAnsi" w:cstheme="majorBidi"/>
                <w:sz w:val="24"/>
                <w:szCs w:val="24"/>
              </w:rPr>
            </w:rPrChange>
          </w:rPr>
          <w:delText>nabling the Baga</w:delText>
        </w:r>
      </w:del>
      <w:ins w:id="916" w:author="Irina Oryshkevich" w:date="2022-04-03T08:31:00Z">
        <w:r w:rsidR="000A021E" w:rsidRPr="004E37ED">
          <w:rPr>
            <w:rFonts w:asciiTheme="minorHAnsi" w:hAnsiTheme="minorHAnsi" w:cstheme="majorBidi"/>
            <w:sz w:val="24"/>
            <w:szCs w:val="24"/>
            <w:rPrChange w:id="917" w:author="Irina Oryshkevich" w:date="2022-04-04T23:15:00Z">
              <w:rPr>
                <w:rFonts w:asciiTheme="minorHAnsi" w:hAnsiTheme="minorHAnsi" w:cstheme="majorBidi"/>
                <w:sz w:val="24"/>
                <w:szCs w:val="24"/>
              </w:rPr>
            </w:rPrChange>
          </w:rPr>
          <w:t>enabl</w:t>
        </w:r>
      </w:ins>
      <w:ins w:id="918" w:author="Irina Oryshkevich" w:date="2022-04-04T23:21:00Z">
        <w:r w:rsidR="00ED5899">
          <w:rPr>
            <w:rFonts w:asciiTheme="minorHAnsi" w:hAnsiTheme="minorHAnsi" w:cstheme="majorBidi"/>
            <w:sz w:val="24"/>
            <w:szCs w:val="24"/>
          </w:rPr>
          <w:t>ed</w:t>
        </w:r>
      </w:ins>
      <w:ins w:id="919" w:author="Irina Oryshkevich" w:date="2022-04-03T08:31:00Z">
        <w:r w:rsidR="000A021E" w:rsidRPr="004E37ED">
          <w:rPr>
            <w:rFonts w:asciiTheme="minorHAnsi" w:hAnsiTheme="minorHAnsi" w:cstheme="majorBidi"/>
            <w:sz w:val="24"/>
            <w:szCs w:val="24"/>
            <w:rPrChange w:id="920" w:author="Irina Oryshkevich" w:date="2022-04-04T23:15:00Z">
              <w:rPr>
                <w:rFonts w:asciiTheme="minorHAnsi" w:hAnsiTheme="minorHAnsi" w:cstheme="majorBidi"/>
                <w:sz w:val="24"/>
                <w:szCs w:val="24"/>
              </w:rPr>
            </w:rPrChange>
          </w:rPr>
          <w:t xml:space="preserve"> the Baga</w:t>
        </w:r>
      </w:ins>
      <w:r w:rsidR="00643CC2" w:rsidRPr="004E37ED">
        <w:rPr>
          <w:rFonts w:asciiTheme="minorHAnsi" w:hAnsiTheme="minorHAnsi" w:cstheme="majorBidi"/>
          <w:sz w:val="24"/>
          <w:szCs w:val="24"/>
          <w:rPrChange w:id="921" w:author="Irina Oryshkevich" w:date="2022-04-04T23:15:00Z">
            <w:rPr>
              <w:rFonts w:asciiTheme="minorHAnsi" w:hAnsiTheme="minorHAnsi" w:cstheme="majorBidi"/>
              <w:sz w:val="24"/>
              <w:szCs w:val="24"/>
            </w:rPr>
          </w:rPrChange>
        </w:rPr>
        <w:t xml:space="preserve"> to produce rice in commercial quantities</w:t>
      </w:r>
      <w:r w:rsidR="00AA7BC8" w:rsidRPr="004E37ED">
        <w:rPr>
          <w:rFonts w:asciiTheme="minorHAnsi" w:hAnsiTheme="minorHAnsi" w:cstheme="majorBidi"/>
          <w:sz w:val="24"/>
          <w:szCs w:val="24"/>
          <w:rPrChange w:id="922" w:author="Irina Oryshkevich" w:date="2022-04-04T23:15:00Z">
            <w:rPr>
              <w:rFonts w:asciiTheme="minorHAnsi" w:hAnsiTheme="minorHAnsi" w:cstheme="majorBidi"/>
              <w:sz w:val="24"/>
              <w:szCs w:val="24"/>
            </w:rPr>
          </w:rPrChange>
        </w:rPr>
        <w:t>, s</w:t>
      </w:r>
      <w:r w:rsidR="00C6446B" w:rsidRPr="004E37ED">
        <w:rPr>
          <w:rFonts w:asciiTheme="minorHAnsi" w:hAnsiTheme="minorHAnsi" w:cstheme="majorBidi"/>
          <w:sz w:val="24"/>
          <w:szCs w:val="24"/>
          <w:rPrChange w:id="923" w:author="Irina Oryshkevich" w:date="2022-04-04T23:15:00Z">
            <w:rPr>
              <w:rFonts w:asciiTheme="minorHAnsi" w:hAnsiTheme="minorHAnsi" w:cstheme="majorBidi"/>
              <w:sz w:val="24"/>
              <w:szCs w:val="24"/>
            </w:rPr>
          </w:rPrChange>
        </w:rPr>
        <w:t>uppl</w:t>
      </w:r>
      <w:ins w:id="924" w:author="Irina Oryshkevich" w:date="2022-04-03T08:25:00Z">
        <w:r w:rsidR="000A021E" w:rsidRPr="004E37ED">
          <w:rPr>
            <w:rFonts w:asciiTheme="minorHAnsi" w:hAnsiTheme="minorHAnsi" w:cstheme="majorBidi"/>
            <w:sz w:val="24"/>
            <w:szCs w:val="24"/>
            <w:rPrChange w:id="925" w:author="Irina Oryshkevich" w:date="2022-04-04T23:15:00Z">
              <w:rPr>
                <w:rFonts w:asciiTheme="minorHAnsi" w:hAnsiTheme="minorHAnsi" w:cstheme="majorBidi"/>
                <w:sz w:val="24"/>
                <w:szCs w:val="24"/>
              </w:rPr>
            </w:rPrChange>
          </w:rPr>
          <w:t>y</w:t>
        </w:r>
      </w:ins>
      <w:r w:rsidR="00C6446B" w:rsidRPr="004E37ED">
        <w:rPr>
          <w:rFonts w:asciiTheme="minorHAnsi" w:hAnsiTheme="minorHAnsi" w:cstheme="majorBidi"/>
          <w:sz w:val="24"/>
          <w:szCs w:val="24"/>
          <w:rPrChange w:id="926" w:author="Irina Oryshkevich" w:date="2022-04-04T23:15:00Z">
            <w:rPr>
              <w:rFonts w:asciiTheme="minorHAnsi" w:hAnsiTheme="minorHAnsi" w:cstheme="majorBidi"/>
              <w:sz w:val="24"/>
              <w:szCs w:val="24"/>
            </w:rPr>
          </w:rPrChange>
        </w:rPr>
        <w:t>ing friend</w:t>
      </w:r>
      <w:ins w:id="927" w:author="Irina Oryshkevich" w:date="2022-04-03T08:25:00Z">
        <w:r w:rsidR="000A021E" w:rsidRPr="004E37ED">
          <w:rPr>
            <w:rFonts w:asciiTheme="minorHAnsi" w:hAnsiTheme="minorHAnsi" w:cstheme="majorBidi"/>
            <w:sz w:val="24"/>
            <w:szCs w:val="24"/>
            <w:rPrChange w:id="928" w:author="Irina Oryshkevich" w:date="2022-04-04T23:15:00Z">
              <w:rPr>
                <w:rFonts w:asciiTheme="minorHAnsi" w:hAnsiTheme="minorHAnsi" w:cstheme="majorBidi"/>
                <w:sz w:val="24"/>
                <w:szCs w:val="24"/>
              </w:rPr>
            </w:rPrChange>
          </w:rPr>
          <w:t>s</w:t>
        </w:r>
      </w:ins>
      <w:r w:rsidR="000552BF" w:rsidRPr="004E37ED">
        <w:rPr>
          <w:rFonts w:asciiTheme="minorHAnsi" w:hAnsiTheme="minorHAnsi" w:cstheme="majorBidi"/>
          <w:sz w:val="24"/>
          <w:szCs w:val="24"/>
          <w:rPrChange w:id="929" w:author="Irina Oryshkevich" w:date="2022-04-04T23:15:00Z">
            <w:rPr>
              <w:rFonts w:asciiTheme="minorHAnsi" w:hAnsiTheme="minorHAnsi" w:cstheme="majorBidi"/>
              <w:sz w:val="24"/>
              <w:szCs w:val="24"/>
            </w:rPr>
          </w:rPrChange>
        </w:rPr>
        <w:t xml:space="preserve"> and foe</w:t>
      </w:r>
      <w:ins w:id="930" w:author="Irina Oryshkevich" w:date="2022-04-03T08:25:00Z">
        <w:r w:rsidR="000A021E" w:rsidRPr="004E37ED">
          <w:rPr>
            <w:rFonts w:asciiTheme="minorHAnsi" w:hAnsiTheme="minorHAnsi" w:cstheme="majorBidi"/>
            <w:sz w:val="24"/>
            <w:szCs w:val="24"/>
            <w:rPrChange w:id="931" w:author="Irina Oryshkevich" w:date="2022-04-04T23:15:00Z">
              <w:rPr>
                <w:rFonts w:asciiTheme="minorHAnsi" w:hAnsiTheme="minorHAnsi" w:cstheme="majorBidi"/>
                <w:sz w:val="24"/>
                <w:szCs w:val="24"/>
              </w:rPr>
            </w:rPrChange>
          </w:rPr>
          <w:t>s</w:t>
        </w:r>
      </w:ins>
      <w:r w:rsidR="00C6446B" w:rsidRPr="004E37ED">
        <w:rPr>
          <w:rFonts w:asciiTheme="minorHAnsi" w:hAnsiTheme="minorHAnsi" w:cstheme="majorBidi"/>
          <w:sz w:val="24"/>
          <w:szCs w:val="24"/>
          <w:rPrChange w:id="932" w:author="Irina Oryshkevich" w:date="2022-04-04T23:15:00Z">
            <w:rPr>
              <w:rFonts w:asciiTheme="minorHAnsi" w:hAnsiTheme="minorHAnsi" w:cstheme="majorBidi"/>
              <w:sz w:val="24"/>
              <w:szCs w:val="24"/>
            </w:rPr>
          </w:rPrChange>
        </w:rPr>
        <w:t xml:space="preserve"> </w:t>
      </w:r>
      <w:r w:rsidR="0075244F" w:rsidRPr="004E37ED">
        <w:rPr>
          <w:rFonts w:asciiTheme="minorHAnsi" w:hAnsiTheme="minorHAnsi" w:cstheme="majorBidi"/>
          <w:sz w:val="24"/>
          <w:szCs w:val="24"/>
          <w:rPrChange w:id="933" w:author="Irina Oryshkevich" w:date="2022-04-04T23:15:00Z">
            <w:rPr>
              <w:rFonts w:asciiTheme="minorHAnsi" w:hAnsiTheme="minorHAnsi" w:cstheme="majorBidi"/>
              <w:sz w:val="24"/>
              <w:szCs w:val="24"/>
            </w:rPr>
          </w:rPrChange>
        </w:rPr>
        <w:t>alike.</w:t>
      </w:r>
    </w:p>
    <w:p w14:paraId="35849D72" w14:textId="4B59DFA5" w:rsidR="00D924CE" w:rsidRPr="004E37ED" w:rsidRDefault="00FE563E" w:rsidP="006C73A4">
      <w:pPr>
        <w:spacing w:line="276" w:lineRule="auto"/>
        <w:rPr>
          <w:rFonts w:asciiTheme="minorHAnsi" w:hAnsiTheme="minorHAnsi" w:cstheme="majorBidi"/>
          <w:sz w:val="24"/>
          <w:szCs w:val="24"/>
          <w:rPrChange w:id="934" w:author="Irina Oryshkevich" w:date="2022-04-04T23:15:00Z">
            <w:rPr>
              <w:rFonts w:asciiTheme="minorHAnsi" w:hAnsiTheme="minorHAnsi" w:cstheme="majorBidi"/>
              <w:sz w:val="24"/>
              <w:szCs w:val="24"/>
            </w:rPr>
          </w:rPrChange>
        </w:rPr>
      </w:pPr>
      <w:del w:id="935" w:author="Irina Oryshkevich" w:date="2022-04-03T08:32:00Z">
        <w:r w:rsidRPr="004E37ED" w:rsidDel="001603DD">
          <w:rPr>
            <w:rFonts w:asciiTheme="minorHAnsi" w:hAnsiTheme="minorHAnsi" w:cstheme="majorBidi"/>
            <w:sz w:val="24"/>
            <w:szCs w:val="24"/>
            <w:rPrChange w:id="936" w:author="Irina Oryshkevich" w:date="2022-04-04T23:15:00Z">
              <w:rPr>
                <w:rFonts w:asciiTheme="minorHAnsi" w:hAnsiTheme="minorHAnsi" w:cstheme="majorBidi"/>
                <w:sz w:val="24"/>
                <w:szCs w:val="24"/>
              </w:rPr>
            </w:rPrChange>
          </w:rPr>
          <w:delText xml:space="preserve">The Baga </w:delText>
        </w:r>
        <w:r w:rsidR="00AA7BC8" w:rsidRPr="004E37ED" w:rsidDel="001603DD">
          <w:rPr>
            <w:rFonts w:asciiTheme="minorHAnsi" w:hAnsiTheme="minorHAnsi" w:cstheme="majorBidi"/>
            <w:sz w:val="24"/>
            <w:szCs w:val="24"/>
            <w:rPrChange w:id="937" w:author="Irina Oryshkevich" w:date="2022-04-04T23:15:00Z">
              <w:rPr>
                <w:rFonts w:asciiTheme="minorHAnsi" w:hAnsiTheme="minorHAnsi" w:cstheme="majorBidi"/>
                <w:sz w:val="24"/>
                <w:szCs w:val="24"/>
              </w:rPr>
            </w:rPrChange>
          </w:rPr>
          <w:delText>constantly</w:delText>
        </w:r>
      </w:del>
      <w:ins w:id="938" w:author="Irina Oryshkevich" w:date="2022-04-03T08:32:00Z">
        <w:r w:rsidR="001603DD" w:rsidRPr="004E37ED">
          <w:rPr>
            <w:rFonts w:asciiTheme="minorHAnsi" w:hAnsiTheme="minorHAnsi" w:cstheme="majorBidi"/>
            <w:sz w:val="24"/>
            <w:szCs w:val="24"/>
            <w:rPrChange w:id="939" w:author="Irina Oryshkevich" w:date="2022-04-04T23:15:00Z">
              <w:rPr>
                <w:rFonts w:asciiTheme="minorHAnsi" w:hAnsiTheme="minorHAnsi" w:cstheme="majorBidi"/>
                <w:sz w:val="24"/>
                <w:szCs w:val="24"/>
              </w:rPr>
            </w:rPrChange>
          </w:rPr>
          <w:t>As</w:t>
        </w:r>
      </w:ins>
      <w:del w:id="940" w:author="Irina Oryshkevich" w:date="2022-04-03T08:33:00Z">
        <w:r w:rsidR="00AA7BC8" w:rsidRPr="004E37ED" w:rsidDel="001603DD">
          <w:rPr>
            <w:rFonts w:asciiTheme="minorHAnsi" w:hAnsiTheme="minorHAnsi" w:cstheme="majorBidi"/>
            <w:sz w:val="24"/>
            <w:szCs w:val="24"/>
            <w:rPrChange w:id="941" w:author="Irina Oryshkevich" w:date="2022-04-04T23:15:00Z">
              <w:rPr>
                <w:rFonts w:asciiTheme="minorHAnsi" w:hAnsiTheme="minorHAnsi" w:cstheme="majorBidi"/>
                <w:sz w:val="24"/>
                <w:szCs w:val="24"/>
              </w:rPr>
            </w:rPrChange>
          </w:rPr>
          <w:delText xml:space="preserve"> needed</w:delText>
        </w:r>
      </w:del>
      <w:r w:rsidR="00AA7BC8" w:rsidRPr="004E37ED">
        <w:rPr>
          <w:rFonts w:asciiTheme="minorHAnsi" w:hAnsiTheme="minorHAnsi" w:cstheme="majorBidi"/>
          <w:sz w:val="24"/>
          <w:szCs w:val="24"/>
          <w:rPrChange w:id="942" w:author="Irina Oryshkevich" w:date="2022-04-04T23:15:00Z">
            <w:rPr>
              <w:rFonts w:asciiTheme="minorHAnsi" w:hAnsiTheme="minorHAnsi" w:cstheme="majorBidi"/>
              <w:sz w:val="24"/>
              <w:szCs w:val="24"/>
            </w:rPr>
          </w:rPrChange>
        </w:rPr>
        <w:t xml:space="preserve"> </w:t>
      </w:r>
      <w:r w:rsidR="00BC5EBD" w:rsidRPr="004E37ED">
        <w:rPr>
          <w:rFonts w:asciiTheme="minorHAnsi" w:hAnsiTheme="minorHAnsi" w:cstheme="majorBidi"/>
          <w:sz w:val="24"/>
          <w:szCs w:val="24"/>
          <w:rPrChange w:id="943" w:author="Irina Oryshkevich" w:date="2022-04-04T23:15:00Z">
            <w:rPr>
              <w:rFonts w:asciiTheme="minorHAnsi" w:hAnsiTheme="minorHAnsi" w:cstheme="majorBidi"/>
              <w:sz w:val="24"/>
              <w:szCs w:val="24"/>
            </w:rPr>
          </w:rPrChange>
        </w:rPr>
        <w:t>working hands</w:t>
      </w:r>
      <w:r w:rsidR="00AA7BC8" w:rsidRPr="004E37ED">
        <w:rPr>
          <w:rFonts w:asciiTheme="minorHAnsi" w:hAnsiTheme="minorHAnsi" w:cstheme="majorBidi"/>
          <w:sz w:val="24"/>
          <w:szCs w:val="24"/>
          <w:rPrChange w:id="944" w:author="Irina Oryshkevich" w:date="2022-04-04T23:15:00Z">
            <w:rPr>
              <w:rFonts w:asciiTheme="minorHAnsi" w:hAnsiTheme="minorHAnsi" w:cstheme="majorBidi"/>
              <w:sz w:val="24"/>
              <w:szCs w:val="24"/>
            </w:rPr>
          </w:rPrChange>
        </w:rPr>
        <w:t xml:space="preserve"> </w:t>
      </w:r>
      <w:ins w:id="945" w:author="Irina Oryshkevich" w:date="2022-04-03T08:33:00Z">
        <w:r w:rsidR="001603DD" w:rsidRPr="004E37ED">
          <w:rPr>
            <w:rFonts w:asciiTheme="minorHAnsi" w:hAnsiTheme="minorHAnsi" w:cstheme="majorBidi"/>
            <w:sz w:val="24"/>
            <w:szCs w:val="24"/>
            <w:rPrChange w:id="946" w:author="Irina Oryshkevich" w:date="2022-04-04T23:15:00Z">
              <w:rPr>
                <w:rFonts w:asciiTheme="minorHAnsi" w:hAnsiTheme="minorHAnsi" w:cstheme="majorBidi"/>
                <w:sz w:val="24"/>
                <w:szCs w:val="24"/>
              </w:rPr>
            </w:rPrChange>
          </w:rPr>
          <w:t xml:space="preserve">were in </w:t>
        </w:r>
      </w:ins>
      <w:ins w:id="947" w:author="Irina Oryshkevich" w:date="2022-04-03T08:34:00Z">
        <w:r w:rsidR="001603DD" w:rsidRPr="004E37ED">
          <w:rPr>
            <w:rFonts w:asciiTheme="minorHAnsi" w:hAnsiTheme="minorHAnsi" w:cstheme="majorBidi"/>
            <w:sz w:val="24"/>
            <w:szCs w:val="24"/>
            <w:rPrChange w:id="948" w:author="Irina Oryshkevich" w:date="2022-04-04T23:15:00Z">
              <w:rPr>
                <w:rFonts w:asciiTheme="minorHAnsi" w:hAnsiTheme="minorHAnsi" w:cstheme="majorBidi"/>
                <w:sz w:val="24"/>
                <w:szCs w:val="24"/>
              </w:rPr>
            </w:rPrChange>
          </w:rPr>
          <w:t xml:space="preserve">constant </w:t>
        </w:r>
      </w:ins>
      <w:ins w:id="949" w:author="Irina Oryshkevich" w:date="2022-04-03T08:33:00Z">
        <w:r w:rsidR="001603DD" w:rsidRPr="004E37ED">
          <w:rPr>
            <w:rFonts w:asciiTheme="minorHAnsi" w:hAnsiTheme="minorHAnsi" w:cstheme="majorBidi"/>
            <w:sz w:val="24"/>
            <w:szCs w:val="24"/>
            <w:rPrChange w:id="950" w:author="Irina Oryshkevich" w:date="2022-04-04T23:15:00Z">
              <w:rPr>
                <w:rFonts w:asciiTheme="minorHAnsi" w:hAnsiTheme="minorHAnsi" w:cstheme="majorBidi"/>
                <w:sz w:val="24"/>
                <w:szCs w:val="24"/>
              </w:rPr>
            </w:rPrChange>
          </w:rPr>
          <w:t xml:space="preserve">demand, </w:t>
        </w:r>
      </w:ins>
      <w:del w:id="951" w:author="Irina Oryshkevich" w:date="2022-04-03T08:34:00Z">
        <w:r w:rsidR="00D17468" w:rsidRPr="004E37ED" w:rsidDel="001603DD">
          <w:rPr>
            <w:rFonts w:asciiTheme="minorHAnsi" w:hAnsiTheme="minorHAnsi" w:cstheme="majorBidi"/>
            <w:sz w:val="24"/>
            <w:szCs w:val="24"/>
            <w:rPrChange w:id="952" w:author="Irina Oryshkevich" w:date="2022-04-04T23:15:00Z">
              <w:rPr>
                <w:rFonts w:asciiTheme="minorHAnsi" w:hAnsiTheme="minorHAnsi" w:cstheme="majorBidi"/>
                <w:sz w:val="24"/>
                <w:szCs w:val="24"/>
              </w:rPr>
            </w:rPrChange>
          </w:rPr>
          <w:delText>and</w:delText>
        </w:r>
        <w:r w:rsidR="00A420D5" w:rsidRPr="004E37ED" w:rsidDel="001603DD">
          <w:rPr>
            <w:rFonts w:asciiTheme="minorHAnsi" w:hAnsiTheme="minorHAnsi" w:cstheme="majorBidi"/>
            <w:sz w:val="24"/>
            <w:szCs w:val="24"/>
            <w:rPrChange w:id="953" w:author="Irina Oryshkevich" w:date="2022-04-04T23:15:00Z">
              <w:rPr>
                <w:rFonts w:asciiTheme="minorHAnsi" w:hAnsiTheme="minorHAnsi" w:cstheme="majorBidi"/>
                <w:sz w:val="24"/>
                <w:szCs w:val="24"/>
              </w:rPr>
            </w:rPrChange>
          </w:rPr>
          <w:delText xml:space="preserve"> </w:delText>
        </w:r>
      </w:del>
      <w:ins w:id="954" w:author="Irina Oryshkevich" w:date="2022-04-03T08:34:00Z">
        <w:r w:rsidR="001603DD" w:rsidRPr="004E37ED">
          <w:rPr>
            <w:rFonts w:asciiTheme="minorHAnsi" w:hAnsiTheme="minorHAnsi" w:cstheme="majorBidi"/>
            <w:sz w:val="24"/>
            <w:szCs w:val="24"/>
            <w:rPrChange w:id="955" w:author="Irina Oryshkevich" w:date="2022-04-04T23:15:00Z">
              <w:rPr>
                <w:rFonts w:asciiTheme="minorHAnsi" w:hAnsiTheme="minorHAnsi" w:cstheme="majorBidi"/>
                <w:sz w:val="24"/>
                <w:szCs w:val="24"/>
              </w:rPr>
            </w:rPrChange>
          </w:rPr>
          <w:t xml:space="preserve">the Baga </w:t>
        </w:r>
      </w:ins>
      <w:r w:rsidR="00BC5EBD" w:rsidRPr="004E37ED">
        <w:rPr>
          <w:rFonts w:asciiTheme="minorHAnsi" w:hAnsiTheme="minorHAnsi" w:cstheme="majorBidi"/>
          <w:sz w:val="24"/>
          <w:szCs w:val="24"/>
          <w:rPrChange w:id="956" w:author="Irina Oryshkevich" w:date="2022-04-04T23:15:00Z">
            <w:rPr>
              <w:rFonts w:asciiTheme="minorHAnsi" w:hAnsiTheme="minorHAnsi" w:cstheme="majorBidi"/>
              <w:sz w:val="24"/>
              <w:szCs w:val="24"/>
            </w:rPr>
          </w:rPrChange>
        </w:rPr>
        <w:t xml:space="preserve">were </w:t>
      </w:r>
      <w:r w:rsidR="00AA7BC8" w:rsidRPr="004E37ED">
        <w:rPr>
          <w:rFonts w:asciiTheme="minorHAnsi" w:hAnsiTheme="minorHAnsi" w:cstheme="majorBidi"/>
          <w:sz w:val="24"/>
          <w:szCs w:val="24"/>
          <w:rPrChange w:id="957" w:author="Irina Oryshkevich" w:date="2022-04-04T23:15:00Z">
            <w:rPr>
              <w:rFonts w:asciiTheme="minorHAnsi" w:hAnsiTheme="minorHAnsi" w:cstheme="majorBidi"/>
              <w:sz w:val="24"/>
              <w:szCs w:val="24"/>
            </w:rPr>
          </w:rPrChange>
        </w:rPr>
        <w:t xml:space="preserve">always </w:t>
      </w:r>
      <w:r w:rsidR="00BC5EBD" w:rsidRPr="004E37ED">
        <w:rPr>
          <w:rFonts w:asciiTheme="minorHAnsi" w:hAnsiTheme="minorHAnsi" w:cstheme="majorBidi"/>
          <w:sz w:val="24"/>
          <w:szCs w:val="24"/>
          <w:rPrChange w:id="958" w:author="Irina Oryshkevich" w:date="2022-04-04T23:15:00Z">
            <w:rPr>
              <w:rFonts w:asciiTheme="minorHAnsi" w:hAnsiTheme="minorHAnsi" w:cstheme="majorBidi"/>
              <w:sz w:val="24"/>
              <w:szCs w:val="24"/>
            </w:rPr>
          </w:rPrChange>
        </w:rPr>
        <w:t>ready to accept newcomers to their ranks</w:t>
      </w:r>
      <w:r w:rsidR="00AA7BC8" w:rsidRPr="004E37ED">
        <w:rPr>
          <w:rFonts w:asciiTheme="minorHAnsi" w:hAnsiTheme="minorHAnsi" w:cstheme="majorBidi"/>
          <w:sz w:val="24"/>
          <w:szCs w:val="24"/>
          <w:rPrChange w:id="959" w:author="Irina Oryshkevich" w:date="2022-04-04T23:15:00Z">
            <w:rPr>
              <w:rFonts w:asciiTheme="minorHAnsi" w:hAnsiTheme="minorHAnsi" w:cstheme="majorBidi"/>
              <w:sz w:val="24"/>
              <w:szCs w:val="24"/>
            </w:rPr>
          </w:rPrChange>
        </w:rPr>
        <w:t>. T</w:t>
      </w:r>
      <w:r w:rsidR="002B0DAB" w:rsidRPr="004E37ED">
        <w:rPr>
          <w:rFonts w:asciiTheme="minorHAnsi" w:hAnsiTheme="minorHAnsi" w:cstheme="majorBidi"/>
          <w:sz w:val="24"/>
          <w:szCs w:val="24"/>
          <w:rPrChange w:id="960" w:author="Irina Oryshkevich" w:date="2022-04-04T23:15:00Z">
            <w:rPr>
              <w:rFonts w:asciiTheme="minorHAnsi" w:hAnsiTheme="minorHAnsi" w:cstheme="majorBidi"/>
              <w:sz w:val="24"/>
              <w:szCs w:val="24"/>
            </w:rPr>
          </w:rPrChange>
        </w:rPr>
        <w:t>he</w:t>
      </w:r>
      <w:r w:rsidR="00127C97" w:rsidRPr="004E37ED">
        <w:rPr>
          <w:rFonts w:asciiTheme="minorHAnsi" w:hAnsiTheme="minorHAnsi" w:cstheme="majorBidi"/>
          <w:sz w:val="24"/>
          <w:szCs w:val="24"/>
          <w:rPrChange w:id="961" w:author="Irina Oryshkevich" w:date="2022-04-04T23:15:00Z">
            <w:rPr>
              <w:rFonts w:asciiTheme="minorHAnsi" w:hAnsiTheme="minorHAnsi" w:cstheme="majorBidi"/>
              <w:sz w:val="24"/>
              <w:szCs w:val="24"/>
            </w:rPr>
          </w:rPrChange>
        </w:rPr>
        <w:t xml:space="preserve"> </w:t>
      </w:r>
      <w:r w:rsidR="00F91778" w:rsidRPr="004E37ED">
        <w:rPr>
          <w:rFonts w:asciiTheme="minorHAnsi" w:hAnsiTheme="minorHAnsi" w:cstheme="majorBidi"/>
          <w:sz w:val="24"/>
          <w:szCs w:val="24"/>
          <w:rPrChange w:id="962" w:author="Irina Oryshkevich" w:date="2022-04-04T23:15:00Z">
            <w:rPr>
              <w:rFonts w:asciiTheme="minorHAnsi" w:hAnsiTheme="minorHAnsi" w:cstheme="majorBidi"/>
              <w:sz w:val="24"/>
              <w:szCs w:val="24"/>
            </w:rPr>
          </w:rPrChange>
        </w:rPr>
        <w:t>endemic malari</w:t>
      </w:r>
      <w:r w:rsidR="00765927" w:rsidRPr="004E37ED">
        <w:rPr>
          <w:rFonts w:asciiTheme="minorHAnsi" w:hAnsiTheme="minorHAnsi" w:cstheme="majorBidi"/>
          <w:sz w:val="24"/>
          <w:szCs w:val="24"/>
          <w:rPrChange w:id="963" w:author="Irina Oryshkevich" w:date="2022-04-04T23:15:00Z">
            <w:rPr>
              <w:rFonts w:asciiTheme="minorHAnsi" w:hAnsiTheme="minorHAnsi" w:cstheme="majorBidi"/>
              <w:sz w:val="24"/>
              <w:szCs w:val="24"/>
            </w:rPr>
          </w:rPrChange>
        </w:rPr>
        <w:t xml:space="preserve">a </w:t>
      </w:r>
      <w:del w:id="964" w:author="Irina Oryshkevich" w:date="2022-04-03T08:34:00Z">
        <w:r w:rsidR="00765927" w:rsidRPr="004E37ED" w:rsidDel="001603DD">
          <w:rPr>
            <w:rFonts w:asciiTheme="minorHAnsi" w:hAnsiTheme="minorHAnsi" w:cstheme="majorBidi"/>
            <w:sz w:val="24"/>
            <w:szCs w:val="24"/>
            <w:rPrChange w:id="965" w:author="Irina Oryshkevich" w:date="2022-04-04T23:15:00Z">
              <w:rPr>
                <w:rFonts w:asciiTheme="minorHAnsi" w:hAnsiTheme="minorHAnsi" w:cstheme="majorBidi"/>
                <w:sz w:val="24"/>
                <w:szCs w:val="24"/>
              </w:rPr>
            </w:rPrChange>
          </w:rPr>
          <w:delText xml:space="preserve">and </w:delText>
        </w:r>
      </w:del>
      <w:ins w:id="966" w:author="Irina Oryshkevich" w:date="2022-04-03T08:34:00Z">
        <w:r w:rsidR="001603DD" w:rsidRPr="004E37ED">
          <w:rPr>
            <w:rFonts w:asciiTheme="minorHAnsi" w:hAnsiTheme="minorHAnsi" w:cstheme="majorBidi"/>
            <w:sz w:val="24"/>
            <w:szCs w:val="24"/>
            <w:rPrChange w:id="967" w:author="Irina Oryshkevich" w:date="2022-04-04T23:15:00Z">
              <w:rPr>
                <w:rFonts w:asciiTheme="minorHAnsi" w:hAnsiTheme="minorHAnsi" w:cstheme="majorBidi"/>
                <w:sz w:val="24"/>
                <w:szCs w:val="24"/>
              </w:rPr>
            </w:rPrChange>
          </w:rPr>
          <w:t xml:space="preserve">as well as the </w:t>
        </w:r>
      </w:ins>
      <w:del w:id="968" w:author="Irina Oryshkevich" w:date="2022-04-03T08:34:00Z">
        <w:r w:rsidR="00765927" w:rsidRPr="004E37ED" w:rsidDel="001603DD">
          <w:rPr>
            <w:rFonts w:asciiTheme="minorHAnsi" w:hAnsiTheme="minorHAnsi" w:cstheme="majorBidi"/>
            <w:sz w:val="24"/>
            <w:szCs w:val="24"/>
            <w:rPrChange w:id="969" w:author="Irina Oryshkevich" w:date="2022-04-04T23:15:00Z">
              <w:rPr>
                <w:rFonts w:asciiTheme="minorHAnsi" w:hAnsiTheme="minorHAnsi" w:cstheme="majorBidi"/>
                <w:sz w:val="24"/>
                <w:szCs w:val="24"/>
              </w:rPr>
            </w:rPrChange>
          </w:rPr>
          <w:delText>the</w:delText>
        </w:r>
        <w:r w:rsidR="00696312" w:rsidRPr="004E37ED" w:rsidDel="001603DD">
          <w:rPr>
            <w:rFonts w:asciiTheme="minorHAnsi" w:hAnsiTheme="minorHAnsi" w:cstheme="majorBidi"/>
            <w:sz w:val="24"/>
            <w:szCs w:val="24"/>
            <w:rPrChange w:id="970" w:author="Irina Oryshkevich" w:date="2022-04-04T23:15:00Z">
              <w:rPr>
                <w:rFonts w:asciiTheme="minorHAnsi" w:hAnsiTheme="minorHAnsi" w:cstheme="majorBidi"/>
                <w:sz w:val="24"/>
                <w:szCs w:val="24"/>
              </w:rPr>
            </w:rPrChange>
          </w:rPr>
          <w:delText xml:space="preserve"> </w:delText>
        </w:r>
      </w:del>
      <w:r w:rsidR="00696312" w:rsidRPr="004E37ED">
        <w:rPr>
          <w:rFonts w:asciiTheme="minorHAnsi" w:hAnsiTheme="minorHAnsi" w:cstheme="majorBidi"/>
          <w:sz w:val="24"/>
          <w:szCs w:val="24"/>
          <w:rPrChange w:id="971" w:author="Irina Oryshkevich" w:date="2022-04-04T23:15:00Z">
            <w:rPr>
              <w:rFonts w:asciiTheme="minorHAnsi" w:hAnsiTheme="minorHAnsi" w:cstheme="majorBidi"/>
              <w:sz w:val="24"/>
              <w:szCs w:val="24"/>
            </w:rPr>
          </w:rPrChange>
        </w:rPr>
        <w:t xml:space="preserve">virtual </w:t>
      </w:r>
      <w:r w:rsidR="00127C97" w:rsidRPr="004E37ED">
        <w:rPr>
          <w:rFonts w:asciiTheme="minorHAnsi" w:hAnsiTheme="minorHAnsi" w:cstheme="majorBidi"/>
          <w:sz w:val="24"/>
          <w:szCs w:val="24"/>
          <w:rPrChange w:id="972" w:author="Irina Oryshkevich" w:date="2022-04-04T23:15:00Z">
            <w:rPr>
              <w:rFonts w:asciiTheme="minorHAnsi" w:hAnsiTheme="minorHAnsi" w:cstheme="majorBidi"/>
              <w:sz w:val="24"/>
              <w:szCs w:val="24"/>
            </w:rPr>
          </w:rPrChange>
        </w:rPr>
        <w:t>inaccessibility</w:t>
      </w:r>
      <w:r w:rsidR="002711AC" w:rsidRPr="004E37ED">
        <w:rPr>
          <w:rFonts w:asciiTheme="minorHAnsi" w:hAnsiTheme="minorHAnsi" w:cstheme="majorBidi"/>
          <w:sz w:val="24"/>
          <w:szCs w:val="24"/>
          <w:rPrChange w:id="973" w:author="Irina Oryshkevich" w:date="2022-04-04T23:15:00Z">
            <w:rPr>
              <w:rFonts w:asciiTheme="minorHAnsi" w:hAnsiTheme="minorHAnsi" w:cstheme="majorBidi"/>
              <w:sz w:val="24"/>
              <w:szCs w:val="24"/>
            </w:rPr>
          </w:rPrChange>
        </w:rPr>
        <w:t xml:space="preserve"> of</w:t>
      </w:r>
      <w:r w:rsidR="00127C97" w:rsidRPr="004E37ED">
        <w:rPr>
          <w:rFonts w:asciiTheme="minorHAnsi" w:hAnsiTheme="minorHAnsi" w:cstheme="majorBidi"/>
          <w:sz w:val="24"/>
          <w:szCs w:val="24"/>
          <w:rPrChange w:id="974" w:author="Irina Oryshkevich" w:date="2022-04-04T23:15:00Z">
            <w:rPr>
              <w:rFonts w:asciiTheme="minorHAnsi" w:hAnsiTheme="minorHAnsi" w:cstheme="majorBidi"/>
              <w:sz w:val="24"/>
              <w:szCs w:val="24"/>
            </w:rPr>
          </w:rPrChange>
        </w:rPr>
        <w:t xml:space="preserve"> </w:t>
      </w:r>
      <w:r w:rsidR="00F91778" w:rsidRPr="004E37ED">
        <w:rPr>
          <w:rFonts w:asciiTheme="minorHAnsi" w:hAnsiTheme="minorHAnsi" w:cstheme="majorBidi"/>
          <w:sz w:val="24"/>
          <w:szCs w:val="24"/>
          <w:rPrChange w:id="975" w:author="Irina Oryshkevich" w:date="2022-04-04T23:15:00Z">
            <w:rPr>
              <w:rFonts w:asciiTheme="minorHAnsi" w:hAnsiTheme="minorHAnsi" w:cstheme="majorBidi"/>
              <w:sz w:val="24"/>
              <w:szCs w:val="24"/>
            </w:rPr>
          </w:rPrChange>
        </w:rPr>
        <w:t xml:space="preserve">the </w:t>
      </w:r>
      <w:r w:rsidR="009A1CFD" w:rsidRPr="004E37ED">
        <w:rPr>
          <w:rFonts w:asciiTheme="minorHAnsi" w:hAnsiTheme="minorHAnsi" w:cstheme="majorBidi"/>
          <w:sz w:val="24"/>
          <w:szCs w:val="24"/>
          <w:rPrChange w:id="976" w:author="Irina Oryshkevich" w:date="2022-04-04T23:15:00Z">
            <w:rPr>
              <w:rFonts w:asciiTheme="minorHAnsi" w:hAnsiTheme="minorHAnsi" w:cstheme="majorBidi"/>
              <w:sz w:val="24"/>
              <w:szCs w:val="24"/>
            </w:rPr>
          </w:rPrChange>
        </w:rPr>
        <w:t>m</w:t>
      </w:r>
      <w:r w:rsidR="00F91778" w:rsidRPr="004E37ED">
        <w:rPr>
          <w:rFonts w:asciiTheme="minorHAnsi" w:hAnsiTheme="minorHAnsi" w:cstheme="majorBidi"/>
          <w:sz w:val="24"/>
          <w:szCs w:val="24"/>
          <w:rPrChange w:id="977" w:author="Irina Oryshkevich" w:date="2022-04-04T23:15:00Z">
            <w:rPr>
              <w:rFonts w:asciiTheme="minorHAnsi" w:hAnsiTheme="minorHAnsi" w:cstheme="majorBidi"/>
              <w:sz w:val="24"/>
              <w:szCs w:val="24"/>
            </w:rPr>
          </w:rPrChange>
        </w:rPr>
        <w:t xml:space="preserve">angrove swamps </w:t>
      </w:r>
      <w:r w:rsidR="00566681" w:rsidRPr="004E37ED">
        <w:rPr>
          <w:rFonts w:asciiTheme="minorHAnsi" w:hAnsiTheme="minorHAnsi" w:cstheme="majorBidi"/>
          <w:sz w:val="24"/>
          <w:szCs w:val="24"/>
          <w:rPrChange w:id="978" w:author="Irina Oryshkevich" w:date="2022-04-04T23:15:00Z">
            <w:rPr>
              <w:rFonts w:asciiTheme="minorHAnsi" w:hAnsiTheme="minorHAnsi" w:cstheme="majorBidi"/>
              <w:sz w:val="24"/>
              <w:szCs w:val="24"/>
            </w:rPr>
          </w:rPrChange>
        </w:rPr>
        <w:t xml:space="preserve">created </w:t>
      </w:r>
      <w:r w:rsidR="00336981" w:rsidRPr="004E37ED">
        <w:rPr>
          <w:rFonts w:asciiTheme="minorHAnsi" w:hAnsiTheme="minorHAnsi" w:cstheme="majorBidi"/>
          <w:sz w:val="24"/>
          <w:szCs w:val="24"/>
          <w:rPrChange w:id="979" w:author="Irina Oryshkevich" w:date="2022-04-04T23:15:00Z">
            <w:rPr>
              <w:rFonts w:asciiTheme="minorHAnsi" w:hAnsiTheme="minorHAnsi" w:cstheme="majorBidi"/>
              <w:sz w:val="24"/>
              <w:szCs w:val="24"/>
            </w:rPr>
          </w:rPrChange>
        </w:rPr>
        <w:t xml:space="preserve">a </w:t>
      </w:r>
      <w:r w:rsidR="005255F2" w:rsidRPr="004E37ED">
        <w:rPr>
          <w:rFonts w:asciiTheme="minorHAnsi" w:hAnsiTheme="minorHAnsi" w:cstheme="majorBidi"/>
          <w:sz w:val="24"/>
          <w:szCs w:val="24"/>
          <w:rPrChange w:id="980" w:author="Irina Oryshkevich" w:date="2022-04-04T23:15:00Z">
            <w:rPr>
              <w:rFonts w:asciiTheme="minorHAnsi" w:hAnsiTheme="minorHAnsi" w:cstheme="majorBidi"/>
              <w:sz w:val="24"/>
              <w:szCs w:val="24"/>
            </w:rPr>
          </w:rPrChange>
        </w:rPr>
        <w:t>margina</w:t>
      </w:r>
      <w:ins w:id="981" w:author="Irina Oryshkevich" w:date="2022-04-03T08:34:00Z">
        <w:r w:rsidR="001603DD" w:rsidRPr="004E37ED">
          <w:rPr>
            <w:rFonts w:asciiTheme="minorHAnsi" w:hAnsiTheme="minorHAnsi" w:cstheme="majorBidi"/>
            <w:sz w:val="24"/>
            <w:szCs w:val="24"/>
            <w:rPrChange w:id="982" w:author="Irina Oryshkevich" w:date="2022-04-04T23:15:00Z">
              <w:rPr>
                <w:rFonts w:asciiTheme="minorHAnsi" w:hAnsiTheme="minorHAnsi" w:cstheme="majorBidi"/>
                <w:sz w:val="24"/>
                <w:szCs w:val="24"/>
              </w:rPr>
            </w:rPrChange>
          </w:rPr>
          <w:t>l</w:t>
        </w:r>
      </w:ins>
      <w:r w:rsidR="005255F2" w:rsidRPr="004E37ED">
        <w:rPr>
          <w:rFonts w:asciiTheme="minorHAnsi" w:hAnsiTheme="minorHAnsi" w:cstheme="majorBidi"/>
          <w:sz w:val="24"/>
          <w:szCs w:val="24"/>
          <w:rPrChange w:id="983" w:author="Irina Oryshkevich" w:date="2022-04-04T23:15:00Z">
            <w:rPr>
              <w:rFonts w:asciiTheme="minorHAnsi" w:hAnsiTheme="minorHAnsi" w:cstheme="majorBidi"/>
              <w:sz w:val="24"/>
              <w:szCs w:val="24"/>
            </w:rPr>
          </w:rPrChange>
        </w:rPr>
        <w:t>l</w:t>
      </w:r>
      <w:ins w:id="984" w:author="Irina Oryshkevich" w:date="2022-04-03T08:34:00Z">
        <w:r w:rsidR="001603DD" w:rsidRPr="004E37ED">
          <w:rPr>
            <w:rFonts w:asciiTheme="minorHAnsi" w:hAnsiTheme="minorHAnsi" w:cstheme="majorBidi"/>
            <w:sz w:val="24"/>
            <w:szCs w:val="24"/>
            <w:rPrChange w:id="985" w:author="Irina Oryshkevich" w:date="2022-04-04T23:15:00Z">
              <w:rPr>
                <w:rFonts w:asciiTheme="minorHAnsi" w:hAnsiTheme="minorHAnsi" w:cstheme="majorBidi"/>
                <w:sz w:val="24"/>
                <w:szCs w:val="24"/>
              </w:rPr>
            </w:rPrChange>
          </w:rPr>
          <w:t>y</w:t>
        </w:r>
      </w:ins>
      <w:r w:rsidR="005255F2" w:rsidRPr="004E37ED">
        <w:rPr>
          <w:rFonts w:asciiTheme="minorHAnsi" w:hAnsiTheme="minorHAnsi" w:cstheme="majorBidi"/>
          <w:sz w:val="24"/>
          <w:szCs w:val="24"/>
          <w:rPrChange w:id="986" w:author="Irina Oryshkevich" w:date="2022-04-04T23:15:00Z">
            <w:rPr>
              <w:rFonts w:asciiTheme="minorHAnsi" w:hAnsiTheme="minorHAnsi" w:cstheme="majorBidi"/>
              <w:sz w:val="24"/>
              <w:szCs w:val="24"/>
            </w:rPr>
          </w:rPrChange>
        </w:rPr>
        <w:t xml:space="preserve"> </w:t>
      </w:r>
      <w:r w:rsidR="00696312" w:rsidRPr="004E37ED">
        <w:rPr>
          <w:rFonts w:asciiTheme="minorHAnsi" w:hAnsiTheme="minorHAnsi" w:cstheme="majorBidi"/>
          <w:sz w:val="24"/>
          <w:szCs w:val="24"/>
          <w:rPrChange w:id="987" w:author="Irina Oryshkevich" w:date="2022-04-04T23:15:00Z">
            <w:rPr>
              <w:rFonts w:asciiTheme="minorHAnsi" w:hAnsiTheme="minorHAnsi" w:cstheme="majorBidi"/>
              <w:sz w:val="24"/>
              <w:szCs w:val="24"/>
            </w:rPr>
          </w:rPrChange>
        </w:rPr>
        <w:t>safe</w:t>
      </w:r>
      <w:r w:rsidR="003E3B9F" w:rsidRPr="004E37ED">
        <w:rPr>
          <w:rFonts w:asciiTheme="minorHAnsi" w:hAnsiTheme="minorHAnsi" w:cstheme="majorBidi"/>
          <w:sz w:val="24"/>
          <w:szCs w:val="24"/>
          <w:rPrChange w:id="988" w:author="Irina Oryshkevich" w:date="2022-04-04T23:15:00Z">
            <w:rPr>
              <w:rFonts w:asciiTheme="minorHAnsi" w:hAnsiTheme="minorHAnsi" w:cstheme="majorBidi"/>
              <w:sz w:val="24"/>
              <w:szCs w:val="24"/>
            </w:rPr>
          </w:rPrChange>
        </w:rPr>
        <w:t xml:space="preserve"> haven</w:t>
      </w:r>
      <w:r w:rsidR="00696312" w:rsidRPr="004E37ED">
        <w:rPr>
          <w:rFonts w:asciiTheme="minorHAnsi" w:hAnsiTheme="minorHAnsi" w:cstheme="majorBidi"/>
          <w:sz w:val="24"/>
          <w:szCs w:val="24"/>
          <w:rPrChange w:id="989" w:author="Irina Oryshkevich" w:date="2022-04-04T23:15:00Z">
            <w:rPr>
              <w:rFonts w:asciiTheme="minorHAnsi" w:hAnsiTheme="minorHAnsi" w:cstheme="majorBidi"/>
              <w:sz w:val="24"/>
              <w:szCs w:val="24"/>
            </w:rPr>
          </w:rPrChange>
        </w:rPr>
        <w:t xml:space="preserve"> </w:t>
      </w:r>
      <w:del w:id="990" w:author="Irina Oryshkevich" w:date="2022-04-03T08:35:00Z">
        <w:r w:rsidR="006502B0" w:rsidRPr="004E37ED" w:rsidDel="001603DD">
          <w:rPr>
            <w:rFonts w:asciiTheme="minorHAnsi" w:hAnsiTheme="minorHAnsi" w:cstheme="majorBidi"/>
            <w:sz w:val="24"/>
            <w:szCs w:val="24"/>
            <w:rPrChange w:id="991" w:author="Irina Oryshkevich" w:date="2022-04-04T23:15:00Z">
              <w:rPr>
                <w:rFonts w:asciiTheme="minorHAnsi" w:hAnsiTheme="minorHAnsi" w:cstheme="majorBidi"/>
                <w:sz w:val="24"/>
                <w:szCs w:val="24"/>
              </w:rPr>
            </w:rPrChange>
          </w:rPr>
          <w:delText xml:space="preserve">secured </w:delText>
        </w:r>
      </w:del>
      <w:r w:rsidR="00AA7BC8" w:rsidRPr="004E37ED">
        <w:rPr>
          <w:rFonts w:asciiTheme="minorHAnsi" w:hAnsiTheme="minorHAnsi" w:cstheme="majorBidi"/>
          <w:sz w:val="24"/>
          <w:szCs w:val="24"/>
          <w:rPrChange w:id="992" w:author="Irina Oryshkevich" w:date="2022-04-04T23:15:00Z">
            <w:rPr>
              <w:rFonts w:asciiTheme="minorHAnsi" w:hAnsiTheme="minorHAnsi" w:cstheme="majorBidi"/>
              <w:sz w:val="24"/>
              <w:szCs w:val="24"/>
            </w:rPr>
          </w:rPrChange>
        </w:rPr>
        <w:t xml:space="preserve">from </w:t>
      </w:r>
      <w:del w:id="993" w:author="Irina Oryshkevich" w:date="2022-04-03T08:35:00Z">
        <w:r w:rsidR="009C2267" w:rsidRPr="004E37ED" w:rsidDel="001603DD">
          <w:rPr>
            <w:rFonts w:asciiTheme="minorHAnsi" w:hAnsiTheme="minorHAnsi" w:cstheme="majorBidi"/>
            <w:sz w:val="24"/>
            <w:szCs w:val="24"/>
            <w:rPrChange w:id="994" w:author="Irina Oryshkevich" w:date="2022-04-04T23:15:00Z">
              <w:rPr>
                <w:rFonts w:asciiTheme="minorHAnsi" w:hAnsiTheme="minorHAnsi" w:cstheme="majorBidi"/>
                <w:sz w:val="24"/>
                <w:szCs w:val="24"/>
              </w:rPr>
            </w:rPrChange>
          </w:rPr>
          <w:delText>the</w:delText>
        </w:r>
        <w:r w:rsidR="00C20B48" w:rsidRPr="004E37ED" w:rsidDel="001603DD">
          <w:rPr>
            <w:rFonts w:asciiTheme="minorHAnsi" w:hAnsiTheme="minorHAnsi" w:cstheme="majorBidi"/>
            <w:sz w:val="24"/>
            <w:szCs w:val="24"/>
            <w:rPrChange w:id="995" w:author="Irina Oryshkevich" w:date="2022-04-04T23:15:00Z">
              <w:rPr>
                <w:rFonts w:asciiTheme="minorHAnsi" w:hAnsiTheme="minorHAnsi" w:cstheme="majorBidi"/>
                <w:sz w:val="24"/>
                <w:szCs w:val="24"/>
              </w:rPr>
            </w:rPrChange>
          </w:rPr>
          <w:delText xml:space="preserve"> invading </w:delText>
        </w:r>
      </w:del>
      <w:r w:rsidR="000D255E" w:rsidRPr="004E37ED">
        <w:rPr>
          <w:rFonts w:asciiTheme="minorHAnsi" w:hAnsiTheme="minorHAnsi" w:cstheme="majorBidi"/>
          <w:sz w:val="24"/>
          <w:szCs w:val="24"/>
          <w:rPrChange w:id="996" w:author="Irina Oryshkevich" w:date="2022-04-04T23:15:00Z">
            <w:rPr>
              <w:rFonts w:asciiTheme="minorHAnsi" w:hAnsiTheme="minorHAnsi" w:cstheme="majorBidi"/>
              <w:sz w:val="24"/>
              <w:szCs w:val="24"/>
            </w:rPr>
          </w:rPrChange>
        </w:rPr>
        <w:t>Muslim cavalry</w:t>
      </w:r>
      <w:r w:rsidR="00D17468" w:rsidRPr="004E37ED">
        <w:rPr>
          <w:rFonts w:asciiTheme="minorHAnsi" w:hAnsiTheme="minorHAnsi" w:cstheme="majorBidi"/>
          <w:sz w:val="24"/>
          <w:szCs w:val="24"/>
          <w:rPrChange w:id="997" w:author="Irina Oryshkevich" w:date="2022-04-04T23:15:00Z">
            <w:rPr>
              <w:rFonts w:asciiTheme="minorHAnsi" w:hAnsiTheme="minorHAnsi" w:cstheme="majorBidi"/>
              <w:sz w:val="24"/>
              <w:szCs w:val="24"/>
            </w:rPr>
          </w:rPrChange>
        </w:rPr>
        <w:t>,</w:t>
      </w:r>
      <w:r w:rsidR="000D255E" w:rsidRPr="004E37ED">
        <w:rPr>
          <w:rFonts w:asciiTheme="minorHAnsi" w:hAnsiTheme="minorHAnsi" w:cstheme="majorBidi"/>
          <w:sz w:val="24"/>
          <w:szCs w:val="24"/>
          <w:rPrChange w:id="998" w:author="Irina Oryshkevich" w:date="2022-04-04T23:15:00Z">
            <w:rPr>
              <w:rFonts w:asciiTheme="minorHAnsi" w:hAnsiTheme="minorHAnsi" w:cstheme="majorBidi"/>
              <w:sz w:val="24"/>
              <w:szCs w:val="24"/>
            </w:rPr>
          </w:rPrChange>
        </w:rPr>
        <w:t xml:space="preserve"> </w:t>
      </w:r>
      <w:r w:rsidR="00022BDE" w:rsidRPr="004E37ED">
        <w:rPr>
          <w:rFonts w:asciiTheme="minorHAnsi" w:hAnsiTheme="minorHAnsi" w:cstheme="majorBidi"/>
          <w:sz w:val="24"/>
          <w:szCs w:val="24"/>
          <w:rPrChange w:id="999" w:author="Irina Oryshkevich" w:date="2022-04-04T23:15:00Z">
            <w:rPr>
              <w:rFonts w:asciiTheme="minorHAnsi" w:hAnsiTheme="minorHAnsi" w:cstheme="majorBidi"/>
              <w:sz w:val="24"/>
              <w:szCs w:val="24"/>
            </w:rPr>
          </w:rPrChange>
        </w:rPr>
        <w:t>wh</w:t>
      </w:r>
      <w:del w:id="1000" w:author="Irina Oryshkevich" w:date="2022-04-03T08:35:00Z">
        <w:r w:rsidR="00022BDE" w:rsidRPr="004E37ED" w:rsidDel="001603DD">
          <w:rPr>
            <w:rFonts w:asciiTheme="minorHAnsi" w:hAnsiTheme="minorHAnsi" w:cstheme="majorBidi"/>
            <w:sz w:val="24"/>
            <w:szCs w:val="24"/>
            <w:rPrChange w:id="1001" w:author="Irina Oryshkevich" w:date="2022-04-04T23:15:00Z">
              <w:rPr>
                <w:rFonts w:asciiTheme="minorHAnsi" w:hAnsiTheme="minorHAnsi" w:cstheme="majorBidi"/>
                <w:sz w:val="24"/>
                <w:szCs w:val="24"/>
              </w:rPr>
            </w:rPrChange>
          </w:rPr>
          <w:delText>o were</w:delText>
        </w:r>
      </w:del>
      <w:ins w:id="1002" w:author="Irina Oryshkevich" w:date="2022-04-03T08:35:00Z">
        <w:r w:rsidR="001603DD" w:rsidRPr="004E37ED">
          <w:rPr>
            <w:rFonts w:asciiTheme="minorHAnsi" w:hAnsiTheme="minorHAnsi" w:cstheme="majorBidi"/>
            <w:sz w:val="24"/>
            <w:szCs w:val="24"/>
            <w:rPrChange w:id="1003" w:author="Irina Oryshkevich" w:date="2022-04-04T23:15:00Z">
              <w:rPr>
                <w:rFonts w:asciiTheme="minorHAnsi" w:hAnsiTheme="minorHAnsi" w:cstheme="majorBidi"/>
                <w:sz w:val="24"/>
                <w:szCs w:val="24"/>
              </w:rPr>
            </w:rPrChange>
          </w:rPr>
          <w:t>ich was</w:t>
        </w:r>
      </w:ins>
      <w:r w:rsidR="00022BDE" w:rsidRPr="004E37ED">
        <w:rPr>
          <w:rFonts w:asciiTheme="minorHAnsi" w:hAnsiTheme="minorHAnsi" w:cstheme="majorBidi"/>
          <w:sz w:val="24"/>
          <w:szCs w:val="24"/>
          <w:rPrChange w:id="1004" w:author="Irina Oryshkevich" w:date="2022-04-04T23:15:00Z">
            <w:rPr>
              <w:rFonts w:asciiTheme="minorHAnsi" w:hAnsiTheme="minorHAnsi" w:cstheme="majorBidi"/>
              <w:sz w:val="24"/>
              <w:szCs w:val="24"/>
            </w:rPr>
          </w:rPrChange>
        </w:rPr>
        <w:t xml:space="preserve"> </w:t>
      </w:r>
      <w:del w:id="1005" w:author="Irina Oryshkevich" w:date="2022-04-03T08:36:00Z">
        <w:r w:rsidR="00022BDE" w:rsidRPr="004E37ED" w:rsidDel="001603DD">
          <w:rPr>
            <w:rFonts w:asciiTheme="minorHAnsi" w:hAnsiTheme="minorHAnsi" w:cstheme="majorBidi"/>
            <w:sz w:val="24"/>
            <w:szCs w:val="24"/>
            <w:rPrChange w:id="1006" w:author="Irina Oryshkevich" w:date="2022-04-04T23:15:00Z">
              <w:rPr>
                <w:rFonts w:asciiTheme="minorHAnsi" w:hAnsiTheme="minorHAnsi" w:cstheme="majorBidi"/>
                <w:sz w:val="24"/>
                <w:szCs w:val="24"/>
              </w:rPr>
            </w:rPrChange>
          </w:rPr>
          <w:delText xml:space="preserve">constantly </w:delText>
        </w:r>
      </w:del>
      <w:ins w:id="1007" w:author="Irina Oryshkevich" w:date="2022-04-03T08:36:00Z">
        <w:r w:rsidR="001603DD" w:rsidRPr="004E37ED">
          <w:rPr>
            <w:rFonts w:asciiTheme="minorHAnsi" w:hAnsiTheme="minorHAnsi" w:cstheme="majorBidi"/>
            <w:sz w:val="24"/>
            <w:szCs w:val="24"/>
            <w:rPrChange w:id="1008" w:author="Irina Oryshkevich" w:date="2022-04-04T23:15:00Z">
              <w:rPr>
                <w:rFonts w:asciiTheme="minorHAnsi" w:hAnsiTheme="minorHAnsi" w:cstheme="majorBidi"/>
                <w:sz w:val="24"/>
                <w:szCs w:val="24"/>
              </w:rPr>
            </w:rPrChange>
          </w:rPr>
          <w:t xml:space="preserve">always on the lookout </w:t>
        </w:r>
      </w:ins>
      <w:del w:id="1009" w:author="Irina Oryshkevich" w:date="2022-04-03T08:36:00Z">
        <w:r w:rsidR="00AA7BC8" w:rsidRPr="004E37ED" w:rsidDel="001603DD">
          <w:rPr>
            <w:rFonts w:asciiTheme="minorHAnsi" w:hAnsiTheme="minorHAnsi" w:cstheme="majorBidi"/>
            <w:sz w:val="24"/>
            <w:szCs w:val="24"/>
            <w:rPrChange w:id="1010" w:author="Irina Oryshkevich" w:date="2022-04-04T23:15:00Z">
              <w:rPr>
                <w:rFonts w:asciiTheme="minorHAnsi" w:hAnsiTheme="minorHAnsi" w:cstheme="majorBidi"/>
                <w:sz w:val="24"/>
                <w:szCs w:val="24"/>
              </w:rPr>
            </w:rPrChange>
          </w:rPr>
          <w:delText>seeking</w:delText>
        </w:r>
        <w:r w:rsidR="00637734" w:rsidRPr="004E37ED" w:rsidDel="001603DD">
          <w:rPr>
            <w:rFonts w:asciiTheme="minorHAnsi" w:hAnsiTheme="minorHAnsi" w:cstheme="majorBidi"/>
            <w:sz w:val="24"/>
            <w:szCs w:val="24"/>
            <w:rPrChange w:id="1011" w:author="Irina Oryshkevich" w:date="2022-04-04T23:15:00Z">
              <w:rPr>
                <w:rFonts w:asciiTheme="minorHAnsi" w:hAnsiTheme="minorHAnsi" w:cstheme="majorBidi"/>
                <w:sz w:val="24"/>
                <w:szCs w:val="24"/>
              </w:rPr>
            </w:rPrChange>
          </w:rPr>
          <w:delText xml:space="preserve"> </w:delText>
        </w:r>
      </w:del>
      <w:ins w:id="1012" w:author="Irina Oryshkevich" w:date="2022-04-03T08:36:00Z">
        <w:r w:rsidR="001603DD" w:rsidRPr="004E37ED">
          <w:rPr>
            <w:rFonts w:asciiTheme="minorHAnsi" w:hAnsiTheme="minorHAnsi" w:cstheme="majorBidi"/>
            <w:sz w:val="24"/>
            <w:szCs w:val="24"/>
            <w:rPrChange w:id="1013" w:author="Irina Oryshkevich" w:date="2022-04-04T23:15:00Z">
              <w:rPr>
                <w:rFonts w:asciiTheme="minorHAnsi" w:hAnsiTheme="minorHAnsi" w:cstheme="majorBidi"/>
                <w:sz w:val="24"/>
                <w:szCs w:val="24"/>
              </w:rPr>
            </w:rPrChange>
          </w:rPr>
          <w:t xml:space="preserve">for </w:t>
        </w:r>
      </w:ins>
      <w:r w:rsidR="00022BDE" w:rsidRPr="004E37ED">
        <w:rPr>
          <w:rFonts w:asciiTheme="minorHAnsi" w:hAnsiTheme="minorHAnsi" w:cstheme="majorBidi"/>
          <w:sz w:val="24"/>
          <w:szCs w:val="24"/>
          <w:rPrChange w:id="1014" w:author="Irina Oryshkevich" w:date="2022-04-04T23:15:00Z">
            <w:rPr>
              <w:rFonts w:asciiTheme="minorHAnsi" w:hAnsiTheme="minorHAnsi" w:cstheme="majorBidi"/>
              <w:sz w:val="24"/>
              <w:szCs w:val="24"/>
            </w:rPr>
          </w:rPrChange>
        </w:rPr>
        <w:t xml:space="preserve">men to </w:t>
      </w:r>
      <w:del w:id="1015" w:author="Irina Oryshkevich" w:date="2022-04-03T08:36:00Z">
        <w:r w:rsidR="00022BDE" w:rsidRPr="004E37ED" w:rsidDel="001603DD">
          <w:rPr>
            <w:rFonts w:asciiTheme="minorHAnsi" w:hAnsiTheme="minorHAnsi" w:cstheme="majorBidi"/>
            <w:sz w:val="24"/>
            <w:szCs w:val="24"/>
            <w:rPrChange w:id="1016" w:author="Irina Oryshkevich" w:date="2022-04-04T23:15:00Z">
              <w:rPr>
                <w:rFonts w:asciiTheme="minorHAnsi" w:hAnsiTheme="minorHAnsi" w:cstheme="majorBidi"/>
                <w:sz w:val="24"/>
                <w:szCs w:val="24"/>
              </w:rPr>
            </w:rPrChange>
          </w:rPr>
          <w:delText xml:space="preserve">supply </w:delText>
        </w:r>
      </w:del>
      <w:ins w:id="1017" w:author="Irina Oryshkevich" w:date="2022-04-03T08:36:00Z">
        <w:r w:rsidR="001603DD" w:rsidRPr="004E37ED">
          <w:rPr>
            <w:rFonts w:asciiTheme="minorHAnsi" w:hAnsiTheme="minorHAnsi" w:cstheme="majorBidi"/>
            <w:sz w:val="24"/>
            <w:szCs w:val="24"/>
            <w:rPrChange w:id="1018" w:author="Irina Oryshkevich" w:date="2022-04-04T23:15:00Z">
              <w:rPr>
                <w:rFonts w:asciiTheme="minorHAnsi" w:hAnsiTheme="minorHAnsi" w:cstheme="majorBidi"/>
                <w:sz w:val="24"/>
                <w:szCs w:val="24"/>
              </w:rPr>
            </w:rPrChange>
          </w:rPr>
          <w:t xml:space="preserve">satisfy </w:t>
        </w:r>
      </w:ins>
      <w:r w:rsidR="00022BDE" w:rsidRPr="004E37ED">
        <w:rPr>
          <w:rFonts w:asciiTheme="minorHAnsi" w:hAnsiTheme="minorHAnsi" w:cstheme="majorBidi"/>
          <w:sz w:val="24"/>
          <w:szCs w:val="24"/>
          <w:rPrChange w:id="1019" w:author="Irina Oryshkevich" w:date="2022-04-04T23:15:00Z">
            <w:rPr>
              <w:rFonts w:asciiTheme="minorHAnsi" w:hAnsiTheme="minorHAnsi" w:cstheme="majorBidi"/>
              <w:sz w:val="24"/>
              <w:szCs w:val="24"/>
            </w:rPr>
          </w:rPrChange>
        </w:rPr>
        <w:t>the endless demand</w:t>
      </w:r>
      <w:del w:id="1020" w:author="Irina Oryshkevich" w:date="2022-04-03T08:36:00Z">
        <w:r w:rsidR="00022BDE" w:rsidRPr="004E37ED" w:rsidDel="001603DD">
          <w:rPr>
            <w:rFonts w:asciiTheme="minorHAnsi" w:hAnsiTheme="minorHAnsi" w:cstheme="majorBidi"/>
            <w:sz w:val="24"/>
            <w:szCs w:val="24"/>
            <w:rPrChange w:id="1021" w:author="Irina Oryshkevich" w:date="2022-04-04T23:15:00Z">
              <w:rPr>
                <w:rFonts w:asciiTheme="minorHAnsi" w:hAnsiTheme="minorHAnsi" w:cstheme="majorBidi"/>
                <w:sz w:val="24"/>
                <w:szCs w:val="24"/>
              </w:rPr>
            </w:rPrChange>
          </w:rPr>
          <w:delText xml:space="preserve"> </w:delText>
        </w:r>
        <w:r w:rsidR="00A33905" w:rsidRPr="004E37ED" w:rsidDel="001603DD">
          <w:rPr>
            <w:rFonts w:asciiTheme="minorHAnsi" w:hAnsiTheme="minorHAnsi" w:cstheme="majorBidi"/>
            <w:sz w:val="24"/>
            <w:szCs w:val="24"/>
            <w:rPrChange w:id="1022" w:author="Irina Oryshkevich" w:date="2022-04-04T23:15:00Z">
              <w:rPr>
                <w:rFonts w:asciiTheme="minorHAnsi" w:hAnsiTheme="minorHAnsi" w:cstheme="majorBidi"/>
                <w:sz w:val="24"/>
                <w:szCs w:val="24"/>
              </w:rPr>
            </w:rPrChange>
          </w:rPr>
          <w:delText xml:space="preserve">for captives </w:delText>
        </w:r>
        <w:r w:rsidR="00517A29" w:rsidRPr="004E37ED" w:rsidDel="001603DD">
          <w:rPr>
            <w:rFonts w:asciiTheme="minorHAnsi" w:hAnsiTheme="minorHAnsi" w:cstheme="majorBidi"/>
            <w:sz w:val="24"/>
            <w:szCs w:val="24"/>
            <w:rPrChange w:id="1023" w:author="Irina Oryshkevich" w:date="2022-04-04T23:15:00Z">
              <w:rPr>
                <w:rFonts w:asciiTheme="minorHAnsi" w:hAnsiTheme="minorHAnsi" w:cstheme="majorBidi"/>
                <w:sz w:val="24"/>
                <w:szCs w:val="24"/>
              </w:rPr>
            </w:rPrChange>
          </w:rPr>
          <w:delText xml:space="preserve">for </w:delText>
        </w:r>
        <w:r w:rsidR="00022BDE" w:rsidRPr="004E37ED" w:rsidDel="001603DD">
          <w:rPr>
            <w:rFonts w:asciiTheme="minorHAnsi" w:hAnsiTheme="minorHAnsi" w:cstheme="majorBidi"/>
            <w:sz w:val="24"/>
            <w:szCs w:val="24"/>
            <w:rPrChange w:id="1024" w:author="Irina Oryshkevich" w:date="2022-04-04T23:15:00Z">
              <w:rPr>
                <w:rFonts w:asciiTheme="minorHAnsi" w:hAnsiTheme="minorHAnsi" w:cstheme="majorBidi"/>
                <w:sz w:val="24"/>
                <w:szCs w:val="24"/>
              </w:rPr>
            </w:rPrChange>
          </w:rPr>
          <w:delText>the</w:delText>
        </w:r>
      </w:del>
      <w:ins w:id="1025" w:author="Irina Oryshkevich" w:date="2022-04-03T08:36:00Z">
        <w:r w:rsidR="001603DD" w:rsidRPr="004E37ED">
          <w:rPr>
            <w:rFonts w:asciiTheme="minorHAnsi" w:hAnsiTheme="minorHAnsi" w:cstheme="majorBidi"/>
            <w:sz w:val="24"/>
            <w:szCs w:val="24"/>
            <w:rPrChange w:id="1026" w:author="Irina Oryshkevich" w:date="2022-04-04T23:15:00Z">
              <w:rPr>
                <w:rFonts w:asciiTheme="minorHAnsi" w:hAnsiTheme="minorHAnsi" w:cstheme="majorBidi"/>
                <w:sz w:val="24"/>
                <w:szCs w:val="24"/>
              </w:rPr>
            </w:rPrChange>
          </w:rPr>
          <w:t>s of the</w:t>
        </w:r>
      </w:ins>
      <w:r w:rsidR="00022BDE" w:rsidRPr="004E37ED">
        <w:rPr>
          <w:rFonts w:asciiTheme="minorHAnsi" w:hAnsiTheme="minorHAnsi" w:cstheme="majorBidi"/>
          <w:sz w:val="24"/>
          <w:szCs w:val="24"/>
          <w:rPrChange w:id="1027" w:author="Irina Oryshkevich" w:date="2022-04-04T23:15:00Z">
            <w:rPr>
              <w:rFonts w:asciiTheme="minorHAnsi" w:hAnsiTheme="minorHAnsi" w:cstheme="majorBidi"/>
              <w:sz w:val="24"/>
              <w:szCs w:val="24"/>
            </w:rPr>
          </w:rPrChange>
        </w:rPr>
        <w:t xml:space="preserve"> global slave trade</w:t>
      </w:r>
      <w:r w:rsidR="00532D8F" w:rsidRPr="004E37ED">
        <w:rPr>
          <w:rFonts w:asciiTheme="minorHAnsi" w:hAnsiTheme="minorHAnsi" w:cstheme="majorBidi"/>
          <w:sz w:val="24"/>
          <w:szCs w:val="24"/>
          <w:rPrChange w:id="1028" w:author="Irina Oryshkevich" w:date="2022-04-04T23:15:00Z">
            <w:rPr>
              <w:rFonts w:asciiTheme="minorHAnsi" w:hAnsiTheme="minorHAnsi" w:cstheme="majorBidi"/>
              <w:sz w:val="24"/>
              <w:szCs w:val="24"/>
            </w:rPr>
          </w:rPrChange>
        </w:rPr>
        <w:t>.</w:t>
      </w:r>
      <w:r w:rsidR="00A126CA" w:rsidRPr="004E37ED">
        <w:rPr>
          <w:rFonts w:asciiTheme="minorHAnsi" w:hAnsiTheme="minorHAnsi" w:cstheme="majorBidi"/>
          <w:sz w:val="24"/>
          <w:szCs w:val="24"/>
          <w:rPrChange w:id="1029" w:author="Irina Oryshkevich" w:date="2022-04-04T23:15:00Z">
            <w:rPr>
              <w:rFonts w:asciiTheme="minorHAnsi" w:hAnsiTheme="minorHAnsi" w:cstheme="majorBidi"/>
              <w:sz w:val="24"/>
              <w:szCs w:val="24"/>
            </w:rPr>
          </w:rPrChange>
        </w:rPr>
        <w:t xml:space="preserve"> </w:t>
      </w:r>
      <w:del w:id="1030" w:author="Irina Oryshkevich" w:date="2022-04-03T08:37:00Z">
        <w:r w:rsidR="00B51B05" w:rsidRPr="004E37ED" w:rsidDel="001603DD">
          <w:rPr>
            <w:rFonts w:asciiTheme="minorHAnsi" w:hAnsiTheme="minorHAnsi" w:cstheme="majorBidi"/>
            <w:sz w:val="24"/>
            <w:szCs w:val="24"/>
            <w:rPrChange w:id="1031" w:author="Irina Oryshkevich" w:date="2022-04-04T23:15:00Z">
              <w:rPr>
                <w:rFonts w:asciiTheme="minorHAnsi" w:hAnsiTheme="minorHAnsi" w:cstheme="majorBidi"/>
                <w:sz w:val="24"/>
                <w:szCs w:val="24"/>
              </w:rPr>
            </w:rPrChange>
          </w:rPr>
          <w:delText xml:space="preserve">therefore </w:delText>
        </w:r>
        <w:r w:rsidR="00CE109C" w:rsidRPr="004E37ED" w:rsidDel="001603DD">
          <w:rPr>
            <w:rFonts w:asciiTheme="minorHAnsi" w:hAnsiTheme="minorHAnsi" w:cstheme="majorBidi"/>
            <w:sz w:val="24"/>
            <w:szCs w:val="24"/>
            <w:rPrChange w:id="1032" w:author="Irina Oryshkevich" w:date="2022-04-04T23:15:00Z">
              <w:rPr>
                <w:rFonts w:asciiTheme="minorHAnsi" w:hAnsiTheme="minorHAnsi" w:cstheme="majorBidi"/>
                <w:sz w:val="24"/>
                <w:szCs w:val="24"/>
              </w:rPr>
            </w:rPrChange>
          </w:rPr>
          <w:delText>t</w:delText>
        </w:r>
      </w:del>
      <w:ins w:id="1033" w:author="Irina Oryshkevich" w:date="2022-04-03T08:37:00Z">
        <w:r w:rsidR="001603DD" w:rsidRPr="004E37ED">
          <w:rPr>
            <w:rFonts w:asciiTheme="minorHAnsi" w:hAnsiTheme="minorHAnsi" w:cstheme="majorBidi"/>
            <w:sz w:val="24"/>
            <w:szCs w:val="24"/>
            <w:rPrChange w:id="1034" w:author="Irina Oryshkevich" w:date="2022-04-04T23:15:00Z">
              <w:rPr>
                <w:rFonts w:asciiTheme="minorHAnsi" w:hAnsiTheme="minorHAnsi" w:cstheme="majorBidi"/>
                <w:sz w:val="24"/>
                <w:szCs w:val="24"/>
              </w:rPr>
            </w:rPrChange>
          </w:rPr>
          <w:t>T</w:t>
        </w:r>
      </w:ins>
      <w:r w:rsidR="00CE109C" w:rsidRPr="004E37ED">
        <w:rPr>
          <w:rFonts w:asciiTheme="minorHAnsi" w:hAnsiTheme="minorHAnsi" w:cstheme="majorBidi"/>
          <w:sz w:val="24"/>
          <w:szCs w:val="24"/>
          <w:rPrChange w:id="1035" w:author="Irina Oryshkevich" w:date="2022-04-04T23:15:00Z">
            <w:rPr>
              <w:rFonts w:asciiTheme="minorHAnsi" w:hAnsiTheme="minorHAnsi" w:cstheme="majorBidi"/>
              <w:sz w:val="24"/>
              <w:szCs w:val="24"/>
            </w:rPr>
          </w:rPrChange>
        </w:rPr>
        <w:t xml:space="preserve">he Baga </w:t>
      </w:r>
      <w:r w:rsidR="00DE178E" w:rsidRPr="004E37ED">
        <w:rPr>
          <w:rFonts w:asciiTheme="minorHAnsi" w:hAnsiTheme="minorHAnsi" w:cstheme="majorBidi"/>
          <w:sz w:val="24"/>
          <w:szCs w:val="24"/>
          <w:rPrChange w:id="1036" w:author="Irina Oryshkevich" w:date="2022-04-04T23:15:00Z">
            <w:rPr>
              <w:rFonts w:asciiTheme="minorHAnsi" w:hAnsiTheme="minorHAnsi" w:cstheme="majorBidi"/>
              <w:sz w:val="24"/>
              <w:szCs w:val="24"/>
            </w:rPr>
          </w:rPrChange>
        </w:rPr>
        <w:t>territory up</w:t>
      </w:r>
      <w:del w:id="1037" w:author="Irina Oryshkevich" w:date="2022-04-03T08:37:00Z">
        <w:r w:rsidR="00DE178E" w:rsidRPr="004E37ED" w:rsidDel="001603DD">
          <w:rPr>
            <w:rFonts w:asciiTheme="minorHAnsi" w:hAnsiTheme="minorHAnsi" w:cstheme="majorBidi"/>
            <w:sz w:val="24"/>
            <w:szCs w:val="24"/>
            <w:rPrChange w:id="1038" w:author="Irina Oryshkevich" w:date="2022-04-04T23:15:00Z">
              <w:rPr>
                <w:rFonts w:asciiTheme="minorHAnsi" w:hAnsiTheme="minorHAnsi" w:cstheme="majorBidi"/>
                <w:sz w:val="24"/>
                <w:szCs w:val="24"/>
              </w:rPr>
            </w:rPrChange>
          </w:rPr>
          <w:delText>stream</w:delText>
        </w:r>
      </w:del>
      <w:r w:rsidR="00AA7BC8" w:rsidRPr="004E37ED">
        <w:rPr>
          <w:rFonts w:asciiTheme="minorHAnsi" w:hAnsiTheme="minorHAnsi" w:cstheme="majorBidi"/>
          <w:sz w:val="24"/>
          <w:szCs w:val="24"/>
          <w:rPrChange w:id="1039" w:author="Irina Oryshkevich" w:date="2022-04-04T23:15:00Z">
            <w:rPr>
              <w:rFonts w:asciiTheme="minorHAnsi" w:hAnsiTheme="minorHAnsi" w:cstheme="majorBidi"/>
              <w:sz w:val="24"/>
              <w:szCs w:val="24"/>
            </w:rPr>
          </w:rPrChange>
        </w:rPr>
        <w:t xml:space="preserve"> the </w:t>
      </w:r>
      <w:r w:rsidR="00DE178E" w:rsidRPr="004E37ED">
        <w:rPr>
          <w:rFonts w:asciiTheme="minorHAnsi" w:hAnsiTheme="minorHAnsi" w:cstheme="majorBidi"/>
          <w:sz w:val="24"/>
          <w:szCs w:val="24"/>
          <w:rPrChange w:id="1040" w:author="Irina Oryshkevich" w:date="2022-04-04T23:15:00Z">
            <w:rPr>
              <w:rFonts w:asciiTheme="minorHAnsi" w:hAnsiTheme="minorHAnsi" w:cstheme="majorBidi"/>
              <w:sz w:val="24"/>
              <w:szCs w:val="24"/>
            </w:rPr>
          </w:rPrChange>
        </w:rPr>
        <w:t>Nunez</w:t>
      </w:r>
      <w:r w:rsidR="00AA7BC8" w:rsidRPr="004E37ED">
        <w:rPr>
          <w:rFonts w:asciiTheme="minorHAnsi" w:hAnsiTheme="minorHAnsi" w:cstheme="majorBidi"/>
          <w:sz w:val="24"/>
          <w:szCs w:val="24"/>
          <w:rPrChange w:id="1041" w:author="Irina Oryshkevich" w:date="2022-04-04T23:15:00Z">
            <w:rPr>
              <w:rFonts w:asciiTheme="minorHAnsi" w:hAnsiTheme="minorHAnsi" w:cstheme="majorBidi"/>
              <w:sz w:val="24"/>
              <w:szCs w:val="24"/>
            </w:rPr>
          </w:rPrChange>
        </w:rPr>
        <w:t xml:space="preserve"> </w:t>
      </w:r>
      <w:del w:id="1042" w:author="Irina Oryshkevich" w:date="2022-04-03T08:37:00Z">
        <w:r w:rsidR="00AA7BC8" w:rsidRPr="004E37ED" w:rsidDel="001603DD">
          <w:rPr>
            <w:rFonts w:asciiTheme="minorHAnsi" w:hAnsiTheme="minorHAnsi" w:cstheme="majorBidi"/>
            <w:sz w:val="24"/>
            <w:szCs w:val="24"/>
            <w:rPrChange w:id="1043" w:author="Irina Oryshkevich" w:date="2022-04-04T23:15:00Z">
              <w:rPr>
                <w:rFonts w:asciiTheme="minorHAnsi" w:hAnsiTheme="minorHAnsi" w:cstheme="majorBidi"/>
                <w:sz w:val="24"/>
                <w:szCs w:val="24"/>
              </w:rPr>
            </w:rPrChange>
          </w:rPr>
          <w:delText xml:space="preserve">river </w:delText>
        </w:r>
      </w:del>
      <w:ins w:id="1044" w:author="Irina Oryshkevich" w:date="2022-04-03T08:37:00Z">
        <w:r w:rsidR="001603DD" w:rsidRPr="004E37ED">
          <w:rPr>
            <w:rFonts w:asciiTheme="minorHAnsi" w:hAnsiTheme="minorHAnsi" w:cstheme="majorBidi"/>
            <w:sz w:val="24"/>
            <w:szCs w:val="24"/>
            <w:rPrChange w:id="1045" w:author="Irina Oryshkevich" w:date="2022-04-04T23:15:00Z">
              <w:rPr>
                <w:rFonts w:asciiTheme="minorHAnsi" w:hAnsiTheme="minorHAnsi" w:cstheme="majorBidi"/>
                <w:sz w:val="24"/>
                <w:szCs w:val="24"/>
              </w:rPr>
            </w:rPrChange>
          </w:rPr>
          <w:t xml:space="preserve">River </w:t>
        </w:r>
      </w:ins>
      <w:r w:rsidR="00CE109C" w:rsidRPr="004E37ED">
        <w:rPr>
          <w:rFonts w:asciiTheme="minorHAnsi" w:hAnsiTheme="minorHAnsi" w:cstheme="majorBidi"/>
          <w:sz w:val="24"/>
          <w:szCs w:val="24"/>
          <w:rPrChange w:id="1046" w:author="Irina Oryshkevich" w:date="2022-04-04T23:15:00Z">
            <w:rPr>
              <w:rFonts w:asciiTheme="minorHAnsi" w:hAnsiTheme="minorHAnsi" w:cstheme="majorBidi"/>
              <w:sz w:val="24"/>
              <w:szCs w:val="24"/>
            </w:rPr>
          </w:rPrChange>
        </w:rPr>
        <w:t xml:space="preserve">was </w:t>
      </w:r>
      <w:ins w:id="1047" w:author="Irina Oryshkevich" w:date="2022-04-03T08:37:00Z">
        <w:r w:rsidR="001603DD" w:rsidRPr="004E37ED">
          <w:rPr>
            <w:rFonts w:asciiTheme="minorHAnsi" w:hAnsiTheme="minorHAnsi" w:cstheme="majorBidi"/>
            <w:sz w:val="24"/>
            <w:szCs w:val="24"/>
            <w:rPrChange w:id="1048" w:author="Irina Oryshkevich" w:date="2022-04-04T23:15:00Z">
              <w:rPr>
                <w:rFonts w:asciiTheme="minorHAnsi" w:hAnsiTheme="minorHAnsi" w:cstheme="majorBidi"/>
                <w:sz w:val="24"/>
                <w:szCs w:val="24"/>
              </w:rPr>
            </w:rPrChange>
          </w:rPr>
          <w:t xml:space="preserve">thus </w:t>
        </w:r>
      </w:ins>
      <w:r w:rsidR="00A126CA" w:rsidRPr="004E37ED">
        <w:rPr>
          <w:rFonts w:asciiTheme="minorHAnsi" w:hAnsiTheme="minorHAnsi" w:cstheme="majorBidi"/>
          <w:sz w:val="24"/>
          <w:szCs w:val="24"/>
          <w:rPrChange w:id="1049" w:author="Irina Oryshkevich" w:date="2022-04-04T23:15:00Z">
            <w:rPr>
              <w:rFonts w:asciiTheme="minorHAnsi" w:hAnsiTheme="minorHAnsi" w:cstheme="majorBidi"/>
              <w:sz w:val="24"/>
              <w:szCs w:val="24"/>
            </w:rPr>
          </w:rPrChange>
        </w:rPr>
        <w:t xml:space="preserve">proclaimed </w:t>
      </w:r>
      <w:del w:id="1050" w:author="Irina Oryshkevich" w:date="2022-04-03T08:37:00Z">
        <w:r w:rsidR="00A126CA" w:rsidRPr="004E37ED" w:rsidDel="001603DD">
          <w:rPr>
            <w:rFonts w:asciiTheme="minorHAnsi" w:hAnsiTheme="minorHAnsi" w:cstheme="majorBidi"/>
            <w:sz w:val="24"/>
            <w:szCs w:val="24"/>
            <w:rPrChange w:id="1051" w:author="Irina Oryshkevich" w:date="2022-04-04T23:15:00Z">
              <w:rPr>
                <w:rFonts w:asciiTheme="minorHAnsi" w:hAnsiTheme="minorHAnsi" w:cstheme="majorBidi"/>
                <w:sz w:val="24"/>
                <w:szCs w:val="24"/>
              </w:rPr>
            </w:rPrChange>
          </w:rPr>
          <w:delText xml:space="preserve">as </w:delText>
        </w:r>
      </w:del>
      <w:r w:rsidR="00A126CA" w:rsidRPr="004E37ED">
        <w:rPr>
          <w:rFonts w:asciiTheme="minorHAnsi" w:hAnsiTheme="minorHAnsi" w:cstheme="majorBidi"/>
          <w:sz w:val="24"/>
          <w:szCs w:val="24"/>
          <w:rPrChange w:id="1052" w:author="Irina Oryshkevich" w:date="2022-04-04T23:15:00Z">
            <w:rPr>
              <w:rFonts w:asciiTheme="minorHAnsi" w:hAnsiTheme="minorHAnsi" w:cstheme="majorBidi"/>
              <w:sz w:val="24"/>
              <w:szCs w:val="24"/>
            </w:rPr>
          </w:rPrChange>
        </w:rPr>
        <w:t xml:space="preserve">an </w:t>
      </w:r>
      <w:r w:rsidR="0016071C" w:rsidRPr="004E37ED">
        <w:rPr>
          <w:rFonts w:asciiTheme="minorHAnsi" w:hAnsiTheme="minorHAnsi" w:cstheme="majorBidi"/>
          <w:sz w:val="24"/>
          <w:szCs w:val="24"/>
          <w:rPrChange w:id="1053" w:author="Irina Oryshkevich" w:date="2022-04-04T23:15:00Z">
            <w:rPr>
              <w:rFonts w:asciiTheme="minorHAnsi" w:hAnsiTheme="minorHAnsi" w:cstheme="majorBidi"/>
              <w:sz w:val="24"/>
              <w:szCs w:val="24"/>
            </w:rPr>
          </w:rPrChange>
        </w:rPr>
        <w:t>asylum</w:t>
      </w:r>
      <w:r w:rsidR="00B51B05" w:rsidRPr="004E37ED">
        <w:rPr>
          <w:rFonts w:asciiTheme="minorHAnsi" w:hAnsiTheme="minorHAnsi" w:cstheme="majorBidi"/>
          <w:sz w:val="24"/>
          <w:szCs w:val="24"/>
          <w:rPrChange w:id="1054" w:author="Irina Oryshkevich" w:date="2022-04-04T23:15:00Z">
            <w:rPr>
              <w:rFonts w:asciiTheme="minorHAnsi" w:hAnsiTheme="minorHAnsi" w:cstheme="majorBidi"/>
              <w:sz w:val="24"/>
              <w:szCs w:val="24"/>
            </w:rPr>
          </w:rPrChange>
        </w:rPr>
        <w:t>,</w:t>
      </w:r>
      <w:r w:rsidR="00EC13B0" w:rsidRPr="004E37ED">
        <w:rPr>
          <w:rFonts w:asciiTheme="minorHAnsi" w:hAnsiTheme="minorHAnsi" w:cstheme="majorBidi"/>
          <w:sz w:val="24"/>
          <w:szCs w:val="24"/>
          <w:rPrChange w:id="1055" w:author="Irina Oryshkevich" w:date="2022-04-04T23:15:00Z">
            <w:rPr>
              <w:rFonts w:asciiTheme="minorHAnsi" w:hAnsiTheme="minorHAnsi" w:cstheme="majorBidi"/>
              <w:sz w:val="24"/>
              <w:szCs w:val="24"/>
            </w:rPr>
          </w:rPrChange>
        </w:rPr>
        <w:t xml:space="preserve"> attracting </w:t>
      </w:r>
      <w:r w:rsidR="00454ADE" w:rsidRPr="004E37ED">
        <w:rPr>
          <w:rFonts w:asciiTheme="minorHAnsi" w:hAnsiTheme="minorHAnsi" w:cstheme="majorBidi"/>
          <w:sz w:val="24"/>
          <w:szCs w:val="24"/>
          <w:rPrChange w:id="1056" w:author="Irina Oryshkevich" w:date="2022-04-04T23:15:00Z">
            <w:rPr>
              <w:rFonts w:asciiTheme="minorHAnsi" w:hAnsiTheme="minorHAnsi" w:cstheme="majorBidi"/>
              <w:sz w:val="24"/>
              <w:szCs w:val="24"/>
            </w:rPr>
          </w:rPrChange>
        </w:rPr>
        <w:t xml:space="preserve">refugees </w:t>
      </w:r>
      <w:del w:id="1057" w:author="Irina Oryshkevich" w:date="2022-04-03T08:37:00Z">
        <w:r w:rsidR="00454ADE" w:rsidRPr="004E37ED" w:rsidDel="001603DD">
          <w:rPr>
            <w:rFonts w:asciiTheme="minorHAnsi" w:hAnsiTheme="minorHAnsi" w:cstheme="majorBidi"/>
            <w:sz w:val="24"/>
            <w:szCs w:val="24"/>
            <w:rPrChange w:id="1058" w:author="Irina Oryshkevich" w:date="2022-04-04T23:15:00Z">
              <w:rPr>
                <w:rFonts w:asciiTheme="minorHAnsi" w:hAnsiTheme="minorHAnsi" w:cstheme="majorBidi"/>
                <w:sz w:val="24"/>
                <w:szCs w:val="24"/>
              </w:rPr>
            </w:rPrChange>
          </w:rPr>
          <w:delText>fleein</w:delText>
        </w:r>
        <w:r w:rsidR="004F3757" w:rsidRPr="004E37ED" w:rsidDel="001603DD">
          <w:rPr>
            <w:rFonts w:asciiTheme="minorHAnsi" w:hAnsiTheme="minorHAnsi" w:cstheme="majorBidi"/>
            <w:sz w:val="24"/>
            <w:szCs w:val="24"/>
            <w:rPrChange w:id="1059" w:author="Irina Oryshkevich" w:date="2022-04-04T23:15:00Z">
              <w:rPr>
                <w:rFonts w:asciiTheme="minorHAnsi" w:hAnsiTheme="minorHAnsi" w:cstheme="majorBidi"/>
                <w:sz w:val="24"/>
                <w:szCs w:val="24"/>
              </w:rPr>
            </w:rPrChange>
          </w:rPr>
          <w:delText xml:space="preserve">g </w:delText>
        </w:r>
      </w:del>
      <w:ins w:id="1060" w:author="Irina Oryshkevich" w:date="2022-04-03T08:37:00Z">
        <w:r w:rsidR="001603DD" w:rsidRPr="004E37ED">
          <w:rPr>
            <w:rFonts w:asciiTheme="minorHAnsi" w:hAnsiTheme="minorHAnsi" w:cstheme="majorBidi"/>
            <w:sz w:val="24"/>
            <w:szCs w:val="24"/>
            <w:rPrChange w:id="1061" w:author="Irina Oryshkevich" w:date="2022-04-04T23:15:00Z">
              <w:rPr>
                <w:rFonts w:asciiTheme="minorHAnsi" w:hAnsiTheme="minorHAnsi" w:cstheme="majorBidi"/>
                <w:sz w:val="24"/>
                <w:szCs w:val="24"/>
              </w:rPr>
            </w:rPrChange>
          </w:rPr>
          <w:t xml:space="preserve">from </w:t>
        </w:r>
      </w:ins>
      <w:r w:rsidR="00617612" w:rsidRPr="004E37ED">
        <w:rPr>
          <w:rFonts w:asciiTheme="minorHAnsi" w:hAnsiTheme="minorHAnsi" w:cstheme="majorBidi"/>
          <w:sz w:val="24"/>
          <w:szCs w:val="24"/>
          <w:rPrChange w:id="1062" w:author="Irina Oryshkevich" w:date="2022-04-04T23:15:00Z">
            <w:rPr>
              <w:rFonts w:asciiTheme="minorHAnsi" w:hAnsiTheme="minorHAnsi" w:cstheme="majorBidi"/>
              <w:sz w:val="24"/>
              <w:szCs w:val="24"/>
            </w:rPr>
          </w:rPrChange>
        </w:rPr>
        <w:t>the main</w:t>
      </w:r>
      <w:r w:rsidR="004778C5" w:rsidRPr="004E37ED">
        <w:rPr>
          <w:rFonts w:asciiTheme="minorHAnsi" w:hAnsiTheme="minorHAnsi" w:cstheme="majorBidi"/>
          <w:sz w:val="24"/>
          <w:szCs w:val="24"/>
          <w:rPrChange w:id="1063" w:author="Irina Oryshkevich" w:date="2022-04-04T23:15:00Z">
            <w:rPr>
              <w:rFonts w:asciiTheme="minorHAnsi" w:hAnsiTheme="minorHAnsi" w:cstheme="majorBidi"/>
              <w:sz w:val="24"/>
              <w:szCs w:val="24"/>
            </w:rPr>
          </w:rPrChange>
        </w:rPr>
        <w:t>land</w:t>
      </w:r>
      <w:r w:rsidR="00FC5062" w:rsidRPr="004E37ED">
        <w:rPr>
          <w:rFonts w:asciiTheme="minorHAnsi" w:hAnsiTheme="minorHAnsi" w:cstheme="majorBidi"/>
          <w:sz w:val="24"/>
          <w:szCs w:val="24"/>
          <w:rPrChange w:id="1064" w:author="Irina Oryshkevich" w:date="2022-04-04T23:15:00Z">
            <w:rPr>
              <w:rFonts w:asciiTheme="minorHAnsi" w:hAnsiTheme="minorHAnsi" w:cstheme="majorBidi"/>
              <w:sz w:val="24"/>
              <w:szCs w:val="24"/>
            </w:rPr>
          </w:rPrChange>
        </w:rPr>
        <w:t>.</w:t>
      </w:r>
    </w:p>
    <w:p w14:paraId="620582A3" w14:textId="77777777" w:rsidR="00BE68B8" w:rsidRPr="004E37ED" w:rsidRDefault="00BE68B8" w:rsidP="006C73A4">
      <w:pPr>
        <w:spacing w:line="276" w:lineRule="auto"/>
        <w:rPr>
          <w:rFonts w:asciiTheme="minorHAnsi" w:hAnsiTheme="minorHAnsi" w:cstheme="majorBidi"/>
          <w:sz w:val="24"/>
          <w:szCs w:val="24"/>
          <w:rPrChange w:id="1065" w:author="Irina Oryshkevich" w:date="2022-04-04T23:15:00Z">
            <w:rPr>
              <w:rFonts w:asciiTheme="minorHAnsi" w:hAnsiTheme="minorHAnsi" w:cstheme="majorBidi"/>
              <w:sz w:val="24"/>
              <w:szCs w:val="24"/>
            </w:rPr>
          </w:rPrChange>
        </w:rPr>
      </w:pPr>
    </w:p>
    <w:p w14:paraId="48C3C1AC" w14:textId="5AD01AD0" w:rsidR="00E346C2" w:rsidRPr="004E37ED" w:rsidRDefault="000552BF" w:rsidP="006C73A4">
      <w:pPr>
        <w:spacing w:line="276" w:lineRule="auto"/>
        <w:rPr>
          <w:rFonts w:asciiTheme="minorHAnsi" w:hAnsiTheme="minorHAnsi" w:cstheme="majorBidi"/>
          <w:sz w:val="24"/>
          <w:szCs w:val="24"/>
          <w:rPrChange w:id="1066"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067" w:author="Irina Oryshkevich" w:date="2022-04-04T23:15:00Z">
            <w:rPr>
              <w:rFonts w:asciiTheme="minorHAnsi" w:hAnsiTheme="minorHAnsi" w:cstheme="majorBidi"/>
              <w:sz w:val="24"/>
              <w:szCs w:val="24"/>
            </w:rPr>
          </w:rPrChange>
        </w:rPr>
        <w:t>C</w:t>
      </w:r>
      <w:r w:rsidR="00E346C2" w:rsidRPr="004E37ED">
        <w:rPr>
          <w:rFonts w:asciiTheme="minorHAnsi" w:hAnsiTheme="minorHAnsi" w:cstheme="majorBidi"/>
          <w:sz w:val="24"/>
          <w:szCs w:val="24"/>
          <w:rPrChange w:id="1068" w:author="Irina Oryshkevich" w:date="2022-04-04T23:15:00Z">
            <w:rPr>
              <w:rFonts w:asciiTheme="minorHAnsi" w:hAnsiTheme="minorHAnsi" w:cstheme="majorBidi"/>
              <w:sz w:val="24"/>
              <w:szCs w:val="24"/>
            </w:rPr>
          </w:rPrChange>
        </w:rPr>
        <w:t xml:space="preserve">ulture and </w:t>
      </w:r>
      <w:r w:rsidR="00AA7BC8" w:rsidRPr="004E37ED">
        <w:rPr>
          <w:rFonts w:asciiTheme="minorHAnsi" w:hAnsiTheme="minorHAnsi" w:cstheme="majorBidi"/>
          <w:sz w:val="24"/>
          <w:szCs w:val="24"/>
          <w:rPrChange w:id="1069" w:author="Irina Oryshkevich" w:date="2022-04-04T23:15:00Z">
            <w:rPr>
              <w:rFonts w:asciiTheme="minorHAnsi" w:hAnsiTheme="minorHAnsi" w:cstheme="majorBidi"/>
              <w:sz w:val="24"/>
              <w:szCs w:val="24"/>
            </w:rPr>
          </w:rPrChange>
        </w:rPr>
        <w:t>A</w:t>
      </w:r>
      <w:r w:rsidR="00E346C2" w:rsidRPr="004E37ED">
        <w:rPr>
          <w:rFonts w:asciiTheme="minorHAnsi" w:hAnsiTheme="minorHAnsi" w:cstheme="majorBidi"/>
          <w:sz w:val="24"/>
          <w:szCs w:val="24"/>
          <w:rPrChange w:id="1070" w:author="Irina Oryshkevich" w:date="2022-04-04T23:15:00Z">
            <w:rPr>
              <w:rFonts w:asciiTheme="minorHAnsi" w:hAnsiTheme="minorHAnsi" w:cstheme="majorBidi"/>
              <w:sz w:val="24"/>
              <w:szCs w:val="24"/>
            </w:rPr>
          </w:rPrChange>
        </w:rPr>
        <w:t xml:space="preserve">rt </w:t>
      </w:r>
      <w:del w:id="1071" w:author="Irina Oryshkevich" w:date="2022-04-03T08:38:00Z">
        <w:r w:rsidR="00DE178E" w:rsidRPr="004E37ED" w:rsidDel="001603DD">
          <w:rPr>
            <w:rFonts w:asciiTheme="minorHAnsi" w:hAnsiTheme="minorHAnsi" w:cstheme="majorBidi"/>
            <w:sz w:val="24"/>
            <w:szCs w:val="24"/>
            <w:rPrChange w:id="1072" w:author="Irina Oryshkevich" w:date="2022-04-04T23:15:00Z">
              <w:rPr>
                <w:rFonts w:asciiTheme="minorHAnsi" w:hAnsiTheme="minorHAnsi" w:cstheme="majorBidi"/>
                <w:sz w:val="24"/>
                <w:szCs w:val="24"/>
              </w:rPr>
            </w:rPrChange>
          </w:rPr>
          <w:delText>in</w:delText>
        </w:r>
        <w:r w:rsidR="00E346C2" w:rsidRPr="004E37ED" w:rsidDel="001603DD">
          <w:rPr>
            <w:rFonts w:asciiTheme="minorHAnsi" w:hAnsiTheme="minorHAnsi" w:cstheme="majorBidi"/>
            <w:sz w:val="24"/>
            <w:szCs w:val="24"/>
            <w:rPrChange w:id="1073" w:author="Irina Oryshkevich" w:date="2022-04-04T23:15:00Z">
              <w:rPr>
                <w:rFonts w:asciiTheme="minorHAnsi" w:hAnsiTheme="minorHAnsi" w:cstheme="majorBidi"/>
                <w:sz w:val="24"/>
                <w:szCs w:val="24"/>
              </w:rPr>
            </w:rPrChange>
          </w:rPr>
          <w:delText xml:space="preserve"> </w:delText>
        </w:r>
      </w:del>
      <w:ins w:id="1074" w:author="Irina Oryshkevich" w:date="2022-04-03T08:38:00Z">
        <w:r w:rsidR="001603DD" w:rsidRPr="004E37ED">
          <w:rPr>
            <w:rFonts w:asciiTheme="minorHAnsi" w:hAnsiTheme="minorHAnsi" w:cstheme="majorBidi"/>
            <w:sz w:val="24"/>
            <w:szCs w:val="24"/>
            <w:rPrChange w:id="1075" w:author="Irina Oryshkevich" w:date="2022-04-04T23:15:00Z">
              <w:rPr>
                <w:rFonts w:asciiTheme="minorHAnsi" w:hAnsiTheme="minorHAnsi" w:cstheme="majorBidi"/>
                <w:sz w:val="24"/>
                <w:szCs w:val="24"/>
              </w:rPr>
            </w:rPrChange>
          </w:rPr>
          <w:t xml:space="preserve">on </w:t>
        </w:r>
      </w:ins>
      <w:r w:rsidR="00E346C2" w:rsidRPr="004E37ED">
        <w:rPr>
          <w:rFonts w:asciiTheme="minorHAnsi" w:hAnsiTheme="minorHAnsi" w:cstheme="majorBidi"/>
          <w:sz w:val="24"/>
          <w:szCs w:val="24"/>
          <w:rPrChange w:id="1076" w:author="Irina Oryshkevich" w:date="2022-04-04T23:15:00Z">
            <w:rPr>
              <w:rFonts w:asciiTheme="minorHAnsi" w:hAnsiTheme="minorHAnsi" w:cstheme="majorBidi"/>
              <w:sz w:val="24"/>
              <w:szCs w:val="24"/>
            </w:rPr>
          </w:rPrChange>
        </w:rPr>
        <w:t xml:space="preserve">the </w:t>
      </w:r>
      <w:r w:rsidR="003D66CD" w:rsidRPr="004E37ED">
        <w:rPr>
          <w:rFonts w:asciiTheme="minorHAnsi" w:hAnsiTheme="minorHAnsi" w:cstheme="majorBidi"/>
          <w:sz w:val="24"/>
          <w:szCs w:val="24"/>
          <w:rPrChange w:id="1077" w:author="Irina Oryshkevich" w:date="2022-04-04T23:15:00Z">
            <w:rPr>
              <w:rFonts w:asciiTheme="minorHAnsi" w:hAnsiTheme="minorHAnsi" w:cstheme="majorBidi"/>
              <w:sz w:val="24"/>
              <w:szCs w:val="24"/>
            </w:rPr>
          </w:rPrChange>
        </w:rPr>
        <w:t>L</w:t>
      </w:r>
      <w:r w:rsidR="00552E39" w:rsidRPr="004E37ED">
        <w:rPr>
          <w:rFonts w:asciiTheme="minorHAnsi" w:hAnsiTheme="minorHAnsi" w:cstheme="majorBidi"/>
          <w:sz w:val="24"/>
          <w:szCs w:val="24"/>
          <w:rPrChange w:id="1078" w:author="Irina Oryshkevich" w:date="2022-04-04T23:15:00Z">
            <w:rPr>
              <w:rFonts w:asciiTheme="minorHAnsi" w:hAnsiTheme="minorHAnsi" w:cstheme="majorBidi"/>
              <w:sz w:val="24"/>
              <w:szCs w:val="24"/>
            </w:rPr>
          </w:rPrChange>
        </w:rPr>
        <w:t xml:space="preserve">ast </w:t>
      </w:r>
      <w:r w:rsidR="00AA7BC8" w:rsidRPr="004E37ED">
        <w:rPr>
          <w:rFonts w:asciiTheme="minorHAnsi" w:hAnsiTheme="minorHAnsi" w:cstheme="majorBidi"/>
          <w:sz w:val="24"/>
          <w:szCs w:val="24"/>
          <w:rPrChange w:id="1079" w:author="Irina Oryshkevich" w:date="2022-04-04T23:15:00Z">
            <w:rPr>
              <w:rFonts w:asciiTheme="minorHAnsi" w:hAnsiTheme="minorHAnsi" w:cstheme="majorBidi"/>
              <w:sz w:val="24"/>
              <w:szCs w:val="24"/>
            </w:rPr>
          </w:rPrChange>
        </w:rPr>
        <w:t>F</w:t>
      </w:r>
      <w:r w:rsidR="00E346C2" w:rsidRPr="004E37ED">
        <w:rPr>
          <w:rFonts w:asciiTheme="minorHAnsi" w:hAnsiTheme="minorHAnsi" w:cstheme="majorBidi"/>
          <w:sz w:val="24"/>
          <w:szCs w:val="24"/>
          <w:rPrChange w:id="1080" w:author="Irina Oryshkevich" w:date="2022-04-04T23:15:00Z">
            <w:rPr>
              <w:rFonts w:asciiTheme="minorHAnsi" w:hAnsiTheme="minorHAnsi" w:cstheme="majorBidi"/>
              <w:sz w:val="24"/>
              <w:szCs w:val="24"/>
            </w:rPr>
          </w:rPrChange>
        </w:rPr>
        <w:t>rontier</w:t>
      </w:r>
    </w:p>
    <w:p w14:paraId="5F4F98BA" w14:textId="77777777" w:rsidR="00B51B05" w:rsidRPr="004E37ED" w:rsidRDefault="00B51B05" w:rsidP="006C73A4">
      <w:pPr>
        <w:spacing w:line="276" w:lineRule="auto"/>
        <w:rPr>
          <w:rFonts w:asciiTheme="minorHAnsi" w:hAnsiTheme="minorHAnsi" w:cstheme="majorBidi"/>
          <w:sz w:val="24"/>
          <w:szCs w:val="24"/>
          <w:rPrChange w:id="1081" w:author="Irina Oryshkevich" w:date="2022-04-04T23:15:00Z">
            <w:rPr>
              <w:rFonts w:asciiTheme="minorHAnsi" w:hAnsiTheme="minorHAnsi" w:cstheme="majorBidi"/>
              <w:sz w:val="24"/>
              <w:szCs w:val="24"/>
            </w:rPr>
          </w:rPrChange>
        </w:rPr>
      </w:pPr>
    </w:p>
    <w:p w14:paraId="100CBBE0" w14:textId="7001DFF6" w:rsidR="00220AA9" w:rsidRPr="004E37ED" w:rsidRDefault="00FE507A" w:rsidP="006C73A4">
      <w:pPr>
        <w:spacing w:line="276" w:lineRule="auto"/>
        <w:rPr>
          <w:rFonts w:asciiTheme="minorHAnsi" w:hAnsiTheme="minorHAnsi" w:cstheme="majorBidi"/>
          <w:sz w:val="24"/>
          <w:szCs w:val="24"/>
          <w:lang w:bidi="he-IL"/>
          <w:rPrChange w:id="1082" w:author="Irina Oryshkevich" w:date="2022-04-04T23:15:00Z">
            <w:rPr>
              <w:rFonts w:asciiTheme="minorHAnsi" w:hAnsiTheme="minorHAnsi" w:cstheme="majorBidi"/>
              <w:sz w:val="24"/>
              <w:szCs w:val="24"/>
              <w:lang w:bidi="he-IL"/>
            </w:rPr>
          </w:rPrChange>
        </w:rPr>
      </w:pPr>
      <w:r w:rsidRPr="004E37ED">
        <w:rPr>
          <w:rFonts w:asciiTheme="minorHAnsi" w:hAnsiTheme="minorHAnsi" w:cstheme="majorBidi"/>
          <w:sz w:val="24"/>
          <w:szCs w:val="24"/>
          <w:rPrChange w:id="1083" w:author="Irina Oryshkevich" w:date="2022-04-04T23:15:00Z">
            <w:rPr>
              <w:rFonts w:asciiTheme="minorHAnsi" w:hAnsiTheme="minorHAnsi" w:cstheme="majorBidi"/>
              <w:sz w:val="24"/>
              <w:szCs w:val="24"/>
            </w:rPr>
          </w:rPrChange>
        </w:rPr>
        <w:t xml:space="preserve">Two </w:t>
      </w:r>
      <w:r w:rsidR="001954B1" w:rsidRPr="004E37ED">
        <w:rPr>
          <w:rFonts w:asciiTheme="minorHAnsi" w:hAnsiTheme="minorHAnsi" w:cstheme="majorBidi"/>
          <w:sz w:val="24"/>
          <w:szCs w:val="24"/>
          <w:rPrChange w:id="1084" w:author="Irina Oryshkevich" w:date="2022-04-04T23:15:00Z">
            <w:rPr>
              <w:rFonts w:asciiTheme="minorHAnsi" w:hAnsiTheme="minorHAnsi" w:cstheme="majorBidi"/>
              <w:sz w:val="24"/>
              <w:szCs w:val="24"/>
            </w:rPr>
          </w:rPrChange>
        </w:rPr>
        <w:t>major</w:t>
      </w:r>
      <w:r w:rsidRPr="004E37ED">
        <w:rPr>
          <w:rFonts w:asciiTheme="minorHAnsi" w:hAnsiTheme="minorHAnsi" w:cstheme="majorBidi"/>
          <w:sz w:val="24"/>
          <w:szCs w:val="24"/>
          <w:rPrChange w:id="1085" w:author="Irina Oryshkevich" w:date="2022-04-04T23:15:00Z">
            <w:rPr>
              <w:rFonts w:asciiTheme="minorHAnsi" w:hAnsiTheme="minorHAnsi" w:cstheme="majorBidi"/>
              <w:sz w:val="24"/>
              <w:szCs w:val="24"/>
            </w:rPr>
          </w:rPrChange>
        </w:rPr>
        <w:t xml:space="preserve"> </w:t>
      </w:r>
      <w:r w:rsidR="006E48C6" w:rsidRPr="004E37ED">
        <w:rPr>
          <w:rFonts w:asciiTheme="minorHAnsi" w:hAnsiTheme="minorHAnsi" w:cstheme="majorBidi"/>
          <w:sz w:val="24"/>
          <w:szCs w:val="24"/>
          <w:rPrChange w:id="1086" w:author="Irina Oryshkevich" w:date="2022-04-04T23:15:00Z">
            <w:rPr>
              <w:rFonts w:asciiTheme="minorHAnsi" w:hAnsiTheme="minorHAnsi" w:cstheme="majorBidi"/>
              <w:sz w:val="24"/>
              <w:szCs w:val="24"/>
            </w:rPr>
          </w:rPrChange>
        </w:rPr>
        <w:t xml:space="preserve">migration waves </w:t>
      </w:r>
      <w:r w:rsidR="00712941" w:rsidRPr="004E37ED">
        <w:rPr>
          <w:rFonts w:asciiTheme="minorHAnsi" w:hAnsiTheme="minorHAnsi" w:cstheme="majorBidi"/>
          <w:sz w:val="24"/>
          <w:szCs w:val="24"/>
          <w:rPrChange w:id="1087" w:author="Irina Oryshkevich" w:date="2022-04-04T23:15:00Z">
            <w:rPr>
              <w:rFonts w:asciiTheme="minorHAnsi" w:hAnsiTheme="minorHAnsi" w:cstheme="majorBidi"/>
              <w:sz w:val="24"/>
              <w:szCs w:val="24"/>
            </w:rPr>
          </w:rPrChange>
        </w:rPr>
        <w:t xml:space="preserve">formed the Baga </w:t>
      </w:r>
      <w:r w:rsidR="00A561D2" w:rsidRPr="004E37ED">
        <w:rPr>
          <w:rFonts w:asciiTheme="minorHAnsi" w:hAnsiTheme="minorHAnsi" w:cstheme="majorBidi"/>
          <w:sz w:val="24"/>
          <w:szCs w:val="24"/>
          <w:rPrChange w:id="1088" w:author="Irina Oryshkevich" w:date="2022-04-04T23:15:00Z">
            <w:rPr>
              <w:rFonts w:asciiTheme="minorHAnsi" w:hAnsiTheme="minorHAnsi" w:cstheme="majorBidi"/>
              <w:sz w:val="24"/>
              <w:szCs w:val="24"/>
            </w:rPr>
          </w:rPrChange>
        </w:rPr>
        <w:t>culture</w:t>
      </w:r>
      <w:r w:rsidR="007E6E27" w:rsidRPr="004E37ED">
        <w:rPr>
          <w:rFonts w:asciiTheme="minorHAnsi" w:hAnsiTheme="minorHAnsi" w:cstheme="majorBidi"/>
          <w:sz w:val="24"/>
          <w:szCs w:val="24"/>
          <w:rPrChange w:id="1089" w:author="Irina Oryshkevich" w:date="2022-04-04T23:15:00Z">
            <w:rPr>
              <w:rFonts w:asciiTheme="minorHAnsi" w:hAnsiTheme="minorHAnsi" w:cstheme="majorBidi"/>
              <w:sz w:val="24"/>
              <w:szCs w:val="24"/>
            </w:rPr>
          </w:rPrChange>
        </w:rPr>
        <w:t xml:space="preserve"> </w:t>
      </w:r>
      <w:del w:id="1090" w:author="Irina Oryshkevich" w:date="2022-04-03T08:38:00Z">
        <w:r w:rsidR="00811161" w:rsidRPr="004E37ED" w:rsidDel="007F2869">
          <w:rPr>
            <w:rFonts w:asciiTheme="minorHAnsi" w:hAnsiTheme="minorHAnsi" w:cstheme="majorBidi"/>
            <w:sz w:val="24"/>
            <w:szCs w:val="24"/>
            <w:rPrChange w:id="1091" w:author="Irina Oryshkevich" w:date="2022-04-04T23:15:00Z">
              <w:rPr>
                <w:rFonts w:asciiTheme="minorHAnsi" w:hAnsiTheme="minorHAnsi" w:cstheme="majorBidi"/>
                <w:sz w:val="24"/>
                <w:szCs w:val="24"/>
              </w:rPr>
            </w:rPrChange>
          </w:rPr>
          <w:delText xml:space="preserve">as </w:delText>
        </w:r>
        <w:r w:rsidR="00D11340" w:rsidRPr="004E37ED" w:rsidDel="007F2869">
          <w:rPr>
            <w:rFonts w:asciiTheme="minorHAnsi" w:hAnsiTheme="minorHAnsi" w:cstheme="majorBidi"/>
            <w:sz w:val="24"/>
            <w:szCs w:val="24"/>
            <w:rPrChange w:id="1092" w:author="Irina Oryshkevich" w:date="2022-04-04T23:15:00Z">
              <w:rPr>
                <w:rFonts w:asciiTheme="minorHAnsi" w:hAnsiTheme="minorHAnsi" w:cstheme="majorBidi"/>
                <w:sz w:val="24"/>
                <w:szCs w:val="24"/>
              </w:rPr>
            </w:rPrChange>
          </w:rPr>
          <w:delText>manifested i</w:delText>
        </w:r>
        <w:r w:rsidR="009F760D" w:rsidRPr="004E37ED" w:rsidDel="007F2869">
          <w:rPr>
            <w:rFonts w:asciiTheme="minorHAnsi" w:hAnsiTheme="minorHAnsi" w:cstheme="majorBidi"/>
            <w:sz w:val="24"/>
            <w:szCs w:val="24"/>
            <w:rPrChange w:id="1093" w:author="Irina Oryshkevich" w:date="2022-04-04T23:15:00Z">
              <w:rPr>
                <w:rFonts w:asciiTheme="minorHAnsi" w:hAnsiTheme="minorHAnsi" w:cstheme="majorBidi"/>
                <w:sz w:val="24"/>
                <w:szCs w:val="24"/>
              </w:rPr>
            </w:rPrChange>
          </w:rPr>
          <w:delText>n</w:delText>
        </w:r>
      </w:del>
      <w:ins w:id="1094" w:author="Irina Oryshkevich" w:date="2022-04-03T08:38:00Z">
        <w:r w:rsidR="007F2869" w:rsidRPr="004E37ED">
          <w:rPr>
            <w:rFonts w:asciiTheme="minorHAnsi" w:hAnsiTheme="minorHAnsi" w:cstheme="majorBidi"/>
            <w:sz w:val="24"/>
            <w:szCs w:val="24"/>
            <w:rPrChange w:id="1095" w:author="Irina Oryshkevich" w:date="2022-04-04T23:15:00Z">
              <w:rPr>
                <w:rFonts w:asciiTheme="minorHAnsi" w:hAnsiTheme="minorHAnsi" w:cstheme="majorBidi"/>
                <w:sz w:val="24"/>
                <w:szCs w:val="24"/>
              </w:rPr>
            </w:rPrChange>
          </w:rPr>
          <w:t>of</w:t>
        </w:r>
      </w:ins>
      <w:r w:rsidR="009F760D" w:rsidRPr="004E37ED">
        <w:rPr>
          <w:rFonts w:asciiTheme="minorHAnsi" w:hAnsiTheme="minorHAnsi" w:cstheme="majorBidi"/>
          <w:sz w:val="24"/>
          <w:szCs w:val="24"/>
          <w:rPrChange w:id="1096" w:author="Irina Oryshkevich" w:date="2022-04-04T23:15:00Z">
            <w:rPr>
              <w:rFonts w:asciiTheme="minorHAnsi" w:hAnsiTheme="minorHAnsi" w:cstheme="majorBidi"/>
              <w:sz w:val="24"/>
              <w:szCs w:val="24"/>
            </w:rPr>
          </w:rPrChange>
        </w:rPr>
        <w:t xml:space="preserve"> </w:t>
      </w:r>
      <w:r w:rsidR="004C337A" w:rsidRPr="004E37ED">
        <w:rPr>
          <w:rFonts w:asciiTheme="minorHAnsi" w:hAnsiTheme="minorHAnsi" w:cstheme="majorBidi"/>
          <w:sz w:val="24"/>
          <w:szCs w:val="24"/>
          <w:rPrChange w:id="1097" w:author="Irina Oryshkevich" w:date="2022-04-04T23:15:00Z">
            <w:rPr>
              <w:rFonts w:asciiTheme="minorHAnsi" w:hAnsiTheme="minorHAnsi" w:cstheme="majorBidi"/>
              <w:sz w:val="24"/>
              <w:szCs w:val="24"/>
            </w:rPr>
          </w:rPrChange>
        </w:rPr>
        <w:t xml:space="preserve">the </w:t>
      </w:r>
      <w:del w:id="1098" w:author="Irina Oryshkevich" w:date="2022-04-03T08:38:00Z">
        <w:r w:rsidR="00DF2F31" w:rsidRPr="004E37ED" w:rsidDel="007F2869">
          <w:rPr>
            <w:rFonts w:asciiTheme="minorHAnsi" w:hAnsiTheme="minorHAnsi" w:cstheme="majorBidi"/>
            <w:sz w:val="24"/>
            <w:szCs w:val="24"/>
            <w:rPrChange w:id="1099" w:author="Irina Oryshkevich" w:date="2022-04-04T23:15:00Z">
              <w:rPr>
                <w:rFonts w:asciiTheme="minorHAnsi" w:hAnsiTheme="minorHAnsi" w:cstheme="majorBidi"/>
                <w:sz w:val="24"/>
                <w:szCs w:val="24"/>
              </w:rPr>
            </w:rPrChange>
          </w:rPr>
          <w:delText>20</w:delText>
        </w:r>
        <w:r w:rsidR="00DF2F31" w:rsidRPr="004E37ED" w:rsidDel="007F2869">
          <w:rPr>
            <w:rFonts w:asciiTheme="minorHAnsi" w:hAnsiTheme="minorHAnsi" w:cstheme="majorBidi"/>
            <w:sz w:val="24"/>
            <w:szCs w:val="24"/>
            <w:vertAlign w:val="superscript"/>
            <w:rPrChange w:id="1100" w:author="Irina Oryshkevich" w:date="2022-04-04T23:15:00Z">
              <w:rPr>
                <w:rFonts w:asciiTheme="minorHAnsi" w:hAnsiTheme="minorHAnsi" w:cstheme="majorBidi"/>
                <w:sz w:val="24"/>
                <w:szCs w:val="24"/>
                <w:vertAlign w:val="superscript"/>
              </w:rPr>
            </w:rPrChange>
          </w:rPr>
          <w:delText>th</w:delText>
        </w:r>
        <w:r w:rsidR="00DF2F31" w:rsidRPr="004E37ED" w:rsidDel="007F2869">
          <w:rPr>
            <w:rFonts w:asciiTheme="minorHAnsi" w:hAnsiTheme="minorHAnsi" w:cstheme="majorBidi"/>
            <w:sz w:val="24"/>
            <w:szCs w:val="24"/>
            <w:rPrChange w:id="1101" w:author="Irina Oryshkevich" w:date="2022-04-04T23:15:00Z">
              <w:rPr>
                <w:rFonts w:asciiTheme="minorHAnsi" w:hAnsiTheme="minorHAnsi" w:cstheme="majorBidi"/>
                <w:sz w:val="24"/>
                <w:szCs w:val="24"/>
              </w:rPr>
            </w:rPrChange>
          </w:rPr>
          <w:delText xml:space="preserve"> </w:delText>
        </w:r>
      </w:del>
      <w:ins w:id="1102" w:author="Irina Oryshkevich" w:date="2022-04-03T08:38:00Z">
        <w:r w:rsidR="007F2869" w:rsidRPr="004E37ED">
          <w:rPr>
            <w:rFonts w:asciiTheme="minorHAnsi" w:hAnsiTheme="minorHAnsi" w:cstheme="majorBidi"/>
            <w:sz w:val="24"/>
            <w:szCs w:val="24"/>
            <w:rPrChange w:id="1103" w:author="Irina Oryshkevich" w:date="2022-04-04T23:15:00Z">
              <w:rPr>
                <w:rFonts w:asciiTheme="minorHAnsi" w:hAnsiTheme="minorHAnsi" w:cstheme="majorBidi"/>
                <w:sz w:val="24"/>
                <w:szCs w:val="24"/>
              </w:rPr>
            </w:rPrChange>
          </w:rPr>
          <w:t xml:space="preserve">twentieth </w:t>
        </w:r>
      </w:ins>
      <w:r w:rsidR="00E30003" w:rsidRPr="004E37ED">
        <w:rPr>
          <w:rFonts w:asciiTheme="minorHAnsi" w:hAnsiTheme="minorHAnsi" w:cstheme="majorBidi"/>
          <w:sz w:val="24"/>
          <w:szCs w:val="24"/>
          <w:rPrChange w:id="1104" w:author="Irina Oryshkevich" w:date="2022-04-04T23:15:00Z">
            <w:rPr>
              <w:rFonts w:asciiTheme="minorHAnsi" w:hAnsiTheme="minorHAnsi" w:cstheme="majorBidi"/>
              <w:sz w:val="24"/>
              <w:szCs w:val="24"/>
            </w:rPr>
          </w:rPrChange>
        </w:rPr>
        <w:t>century.</w:t>
      </w:r>
      <w:r w:rsidR="00DB1912" w:rsidRPr="004E37ED">
        <w:rPr>
          <w:rFonts w:asciiTheme="minorHAnsi" w:hAnsiTheme="minorHAnsi" w:cstheme="majorBidi"/>
          <w:sz w:val="24"/>
          <w:szCs w:val="24"/>
          <w:rtl/>
          <w:lang w:bidi="he-IL"/>
          <w:rPrChange w:id="1105" w:author="Irina Oryshkevich" w:date="2022-04-04T23:15:00Z">
            <w:rPr>
              <w:rFonts w:asciiTheme="minorHAnsi" w:hAnsiTheme="minorHAnsi" w:cstheme="majorBidi"/>
              <w:sz w:val="24"/>
              <w:szCs w:val="24"/>
              <w:rtl/>
              <w:lang w:bidi="he-IL"/>
            </w:rPr>
          </w:rPrChange>
        </w:rPr>
        <w:t xml:space="preserve"> </w:t>
      </w:r>
    </w:p>
    <w:p w14:paraId="4BB78206" w14:textId="51E588D8" w:rsidR="00292E4A" w:rsidRPr="004E37ED" w:rsidRDefault="007F2869" w:rsidP="006C73A4">
      <w:pPr>
        <w:spacing w:line="276" w:lineRule="auto"/>
        <w:rPr>
          <w:rFonts w:asciiTheme="minorHAnsi" w:hAnsiTheme="minorHAnsi" w:cstheme="majorBidi"/>
          <w:sz w:val="24"/>
          <w:szCs w:val="24"/>
          <w:rPrChange w:id="1106" w:author="Irina Oryshkevich" w:date="2022-04-04T23:15:00Z">
            <w:rPr>
              <w:rFonts w:asciiTheme="minorHAnsi" w:hAnsiTheme="minorHAnsi" w:cstheme="majorBidi"/>
              <w:sz w:val="24"/>
              <w:szCs w:val="24"/>
            </w:rPr>
          </w:rPrChange>
        </w:rPr>
      </w:pPr>
      <w:ins w:id="1107" w:author="Irina Oryshkevich" w:date="2022-04-03T08:39:00Z">
        <w:r w:rsidRPr="004E37ED">
          <w:rPr>
            <w:rFonts w:asciiTheme="minorHAnsi" w:hAnsiTheme="minorHAnsi" w:cstheme="majorBidi"/>
            <w:sz w:val="24"/>
            <w:szCs w:val="24"/>
            <w:rPrChange w:id="1108" w:author="Irina Oryshkevich" w:date="2022-04-04T23:15:00Z">
              <w:rPr>
                <w:rFonts w:asciiTheme="minorHAnsi" w:hAnsiTheme="minorHAnsi" w:cstheme="majorBidi"/>
                <w:sz w:val="24"/>
                <w:szCs w:val="24"/>
              </w:rPr>
            </w:rPrChange>
          </w:rPr>
          <w:t xml:space="preserve">In the </w:t>
        </w:r>
      </w:ins>
      <w:ins w:id="1109" w:author="Irina Oryshkevich" w:date="2022-04-03T08:45:00Z">
        <w:r w:rsidR="00AC6A0C" w:rsidRPr="004E37ED">
          <w:rPr>
            <w:rFonts w:asciiTheme="minorHAnsi" w:hAnsiTheme="minorHAnsi" w:cstheme="majorBidi"/>
            <w:sz w:val="24"/>
            <w:szCs w:val="24"/>
            <w:rPrChange w:id="1110" w:author="Irina Oryshkevich" w:date="2022-04-04T23:15:00Z">
              <w:rPr>
                <w:rFonts w:asciiTheme="minorHAnsi" w:hAnsiTheme="minorHAnsi" w:cstheme="majorBidi"/>
                <w:sz w:val="24"/>
                <w:szCs w:val="24"/>
              </w:rPr>
            </w:rPrChange>
          </w:rPr>
          <w:t>sixteenth</w:t>
        </w:r>
      </w:ins>
      <w:ins w:id="1111" w:author="Irina Oryshkevich" w:date="2022-04-03T08:39:00Z">
        <w:r w:rsidRPr="004E37ED">
          <w:rPr>
            <w:rFonts w:asciiTheme="minorHAnsi" w:hAnsiTheme="minorHAnsi" w:cstheme="majorBidi"/>
            <w:sz w:val="24"/>
            <w:szCs w:val="24"/>
            <w:rPrChange w:id="1112" w:author="Irina Oryshkevich" w:date="2022-04-04T23:15:00Z">
              <w:rPr>
                <w:rFonts w:asciiTheme="minorHAnsi" w:hAnsiTheme="minorHAnsi" w:cstheme="majorBidi"/>
                <w:sz w:val="24"/>
                <w:szCs w:val="24"/>
              </w:rPr>
            </w:rPrChange>
          </w:rPr>
          <w:t xml:space="preserve"> century,</w:t>
        </w:r>
      </w:ins>
      <w:del w:id="1113" w:author="Irina Oryshkevich" w:date="2022-04-03T08:39:00Z">
        <w:r w:rsidR="00BC5EBD" w:rsidRPr="004E37ED" w:rsidDel="007F2869">
          <w:rPr>
            <w:rFonts w:asciiTheme="minorHAnsi" w:hAnsiTheme="minorHAnsi" w:cstheme="majorBidi"/>
            <w:sz w:val="24"/>
            <w:szCs w:val="24"/>
            <w:rPrChange w:id="1114" w:author="Irina Oryshkevich" w:date="2022-04-04T23:15:00Z">
              <w:rPr>
                <w:rFonts w:asciiTheme="minorHAnsi" w:hAnsiTheme="minorHAnsi" w:cstheme="majorBidi"/>
                <w:sz w:val="24"/>
                <w:szCs w:val="24"/>
              </w:rPr>
            </w:rPrChange>
          </w:rPr>
          <w:delText>The</w:delText>
        </w:r>
        <w:r w:rsidR="00A13CDB" w:rsidRPr="004E37ED" w:rsidDel="007F2869">
          <w:rPr>
            <w:rFonts w:asciiTheme="minorHAnsi" w:hAnsiTheme="minorHAnsi" w:cstheme="majorBidi"/>
            <w:sz w:val="24"/>
            <w:szCs w:val="24"/>
            <w:rPrChange w:id="1115" w:author="Irina Oryshkevich" w:date="2022-04-04T23:15:00Z">
              <w:rPr>
                <w:rFonts w:asciiTheme="minorHAnsi" w:hAnsiTheme="minorHAnsi" w:cstheme="majorBidi"/>
                <w:sz w:val="24"/>
                <w:szCs w:val="24"/>
              </w:rPr>
            </w:rPrChange>
          </w:rPr>
          <w:delText xml:space="preserve"> </w:delText>
        </w:r>
      </w:del>
      <w:ins w:id="1116" w:author="Irina Oryshkevich" w:date="2022-04-03T08:39:00Z">
        <w:r w:rsidRPr="004E37ED">
          <w:rPr>
            <w:rFonts w:asciiTheme="minorHAnsi" w:hAnsiTheme="minorHAnsi" w:cstheme="majorBidi"/>
            <w:sz w:val="24"/>
            <w:szCs w:val="24"/>
            <w:rPrChange w:id="1117" w:author="Irina Oryshkevich" w:date="2022-04-04T23:15:00Z">
              <w:rPr>
                <w:rFonts w:asciiTheme="minorHAnsi" w:hAnsiTheme="minorHAnsi" w:cstheme="majorBidi"/>
                <w:sz w:val="24"/>
                <w:szCs w:val="24"/>
              </w:rPr>
            </w:rPrChange>
          </w:rPr>
          <w:t xml:space="preserve"> the </w:t>
        </w:r>
      </w:ins>
      <w:r w:rsidR="00BC5EBD" w:rsidRPr="004E37ED">
        <w:rPr>
          <w:rFonts w:asciiTheme="minorHAnsi" w:hAnsiTheme="minorHAnsi" w:cstheme="majorBidi"/>
          <w:sz w:val="24"/>
          <w:szCs w:val="24"/>
          <w:rPrChange w:id="1118" w:author="Irina Oryshkevich" w:date="2022-04-04T23:15:00Z">
            <w:rPr>
              <w:rFonts w:asciiTheme="minorHAnsi" w:hAnsiTheme="minorHAnsi" w:cstheme="majorBidi"/>
              <w:sz w:val="24"/>
              <w:szCs w:val="24"/>
            </w:rPr>
          </w:rPrChange>
        </w:rPr>
        <w:t>Mande invasion</w:t>
      </w:r>
      <w:del w:id="1119" w:author="Irina Oryshkevich" w:date="2022-04-03T08:39:00Z">
        <w:r w:rsidR="006B35F4" w:rsidRPr="004E37ED" w:rsidDel="007F2869">
          <w:rPr>
            <w:rFonts w:asciiTheme="minorHAnsi" w:hAnsiTheme="minorHAnsi" w:cstheme="majorBidi"/>
            <w:sz w:val="24"/>
            <w:szCs w:val="24"/>
            <w:rPrChange w:id="1120" w:author="Irina Oryshkevich" w:date="2022-04-04T23:15:00Z">
              <w:rPr>
                <w:rFonts w:asciiTheme="minorHAnsi" w:hAnsiTheme="minorHAnsi" w:cstheme="majorBidi"/>
                <w:sz w:val="24"/>
                <w:szCs w:val="24"/>
              </w:rPr>
            </w:rPrChange>
          </w:rPr>
          <w:delText xml:space="preserve"> </w:delText>
        </w:r>
      </w:del>
      <w:del w:id="1121" w:author="Irina Oryshkevich" w:date="2022-04-03T08:38:00Z">
        <w:r w:rsidR="00C326A4" w:rsidRPr="004E37ED" w:rsidDel="007F2869">
          <w:rPr>
            <w:rFonts w:asciiTheme="minorHAnsi" w:hAnsiTheme="minorHAnsi" w:cstheme="majorBidi"/>
            <w:sz w:val="24"/>
            <w:szCs w:val="24"/>
            <w:rPrChange w:id="1122" w:author="Irina Oryshkevich" w:date="2022-04-04T23:15:00Z">
              <w:rPr>
                <w:rFonts w:asciiTheme="minorHAnsi" w:hAnsiTheme="minorHAnsi" w:cstheme="majorBidi"/>
                <w:sz w:val="24"/>
                <w:szCs w:val="24"/>
              </w:rPr>
            </w:rPrChange>
          </w:rPr>
          <w:delText xml:space="preserve">of </w:delText>
        </w:r>
      </w:del>
      <w:del w:id="1123" w:author="Irina Oryshkevich" w:date="2022-04-03T08:39:00Z">
        <w:r w:rsidR="006B35F4" w:rsidRPr="004E37ED" w:rsidDel="007F2869">
          <w:rPr>
            <w:rFonts w:asciiTheme="minorHAnsi" w:hAnsiTheme="minorHAnsi" w:cstheme="majorBidi"/>
            <w:sz w:val="24"/>
            <w:szCs w:val="24"/>
            <w:rPrChange w:id="1124" w:author="Irina Oryshkevich" w:date="2022-04-04T23:15:00Z">
              <w:rPr>
                <w:rFonts w:asciiTheme="minorHAnsi" w:hAnsiTheme="minorHAnsi" w:cstheme="majorBidi"/>
                <w:sz w:val="24"/>
                <w:szCs w:val="24"/>
              </w:rPr>
            </w:rPrChange>
          </w:rPr>
          <w:delText>the 16</w:delText>
        </w:r>
        <w:r w:rsidR="006B35F4" w:rsidRPr="004E37ED" w:rsidDel="007F2869">
          <w:rPr>
            <w:rFonts w:asciiTheme="minorHAnsi" w:hAnsiTheme="minorHAnsi" w:cstheme="majorBidi"/>
            <w:sz w:val="24"/>
            <w:szCs w:val="24"/>
            <w:vertAlign w:val="superscript"/>
            <w:rPrChange w:id="1125" w:author="Irina Oryshkevich" w:date="2022-04-04T23:15:00Z">
              <w:rPr>
                <w:rFonts w:asciiTheme="minorHAnsi" w:hAnsiTheme="minorHAnsi" w:cstheme="majorBidi"/>
                <w:sz w:val="24"/>
                <w:szCs w:val="24"/>
                <w:vertAlign w:val="superscript"/>
              </w:rPr>
            </w:rPrChange>
          </w:rPr>
          <w:delText>th</w:delText>
        </w:r>
        <w:r w:rsidR="006B35F4" w:rsidRPr="004E37ED" w:rsidDel="007F2869">
          <w:rPr>
            <w:rFonts w:asciiTheme="minorHAnsi" w:hAnsiTheme="minorHAnsi" w:cstheme="majorBidi"/>
            <w:sz w:val="24"/>
            <w:szCs w:val="24"/>
            <w:rPrChange w:id="1126" w:author="Irina Oryshkevich" w:date="2022-04-04T23:15:00Z">
              <w:rPr>
                <w:rFonts w:asciiTheme="minorHAnsi" w:hAnsiTheme="minorHAnsi" w:cstheme="majorBidi"/>
                <w:sz w:val="24"/>
                <w:szCs w:val="24"/>
              </w:rPr>
            </w:rPrChange>
          </w:rPr>
          <w:delText xml:space="preserve"> century</w:delText>
        </w:r>
        <w:r w:rsidR="00CD6A30" w:rsidRPr="004E37ED" w:rsidDel="007F2869">
          <w:rPr>
            <w:rFonts w:asciiTheme="minorHAnsi" w:hAnsiTheme="minorHAnsi" w:cstheme="majorBidi"/>
            <w:sz w:val="24"/>
            <w:szCs w:val="24"/>
            <w:rPrChange w:id="1127" w:author="Irina Oryshkevich" w:date="2022-04-04T23:15:00Z">
              <w:rPr>
                <w:rFonts w:asciiTheme="minorHAnsi" w:hAnsiTheme="minorHAnsi" w:cstheme="majorBidi"/>
                <w:sz w:val="24"/>
                <w:szCs w:val="24"/>
              </w:rPr>
            </w:rPrChange>
          </w:rPr>
          <w:delText>,</w:delText>
        </w:r>
        <w:r w:rsidR="006B35F4" w:rsidRPr="004E37ED" w:rsidDel="007F2869">
          <w:rPr>
            <w:rFonts w:asciiTheme="minorHAnsi" w:hAnsiTheme="minorHAnsi" w:cstheme="majorBidi"/>
            <w:sz w:val="24"/>
            <w:szCs w:val="24"/>
            <w:rPrChange w:id="1128" w:author="Irina Oryshkevich" w:date="2022-04-04T23:15:00Z">
              <w:rPr>
                <w:rFonts w:asciiTheme="minorHAnsi" w:hAnsiTheme="minorHAnsi" w:cstheme="majorBidi"/>
                <w:sz w:val="24"/>
                <w:szCs w:val="24"/>
              </w:rPr>
            </w:rPrChange>
          </w:rPr>
          <w:delText xml:space="preserve"> </w:delText>
        </w:r>
        <w:r w:rsidR="00127537" w:rsidRPr="004E37ED" w:rsidDel="007F2869">
          <w:rPr>
            <w:rFonts w:asciiTheme="minorHAnsi" w:hAnsiTheme="minorHAnsi" w:cstheme="majorBidi"/>
            <w:sz w:val="24"/>
            <w:szCs w:val="24"/>
            <w:rPrChange w:id="1129" w:author="Irina Oryshkevich" w:date="2022-04-04T23:15:00Z">
              <w:rPr>
                <w:rFonts w:asciiTheme="minorHAnsi" w:hAnsiTheme="minorHAnsi" w:cstheme="majorBidi"/>
                <w:sz w:val="24"/>
                <w:szCs w:val="24"/>
              </w:rPr>
            </w:rPrChange>
          </w:rPr>
          <w:delText xml:space="preserve">into </w:delText>
        </w:r>
      </w:del>
      <w:ins w:id="1130" w:author="Irina Oryshkevich" w:date="2022-04-03T08:39:00Z">
        <w:r w:rsidRPr="004E37ED">
          <w:rPr>
            <w:rFonts w:asciiTheme="minorHAnsi" w:hAnsiTheme="minorHAnsi" w:cstheme="majorBidi"/>
            <w:sz w:val="24"/>
            <w:szCs w:val="24"/>
            <w:rPrChange w:id="1131" w:author="Irina Oryshkevich" w:date="2022-04-04T23:15:00Z">
              <w:rPr>
                <w:rFonts w:asciiTheme="minorHAnsi" w:hAnsiTheme="minorHAnsi" w:cstheme="majorBidi"/>
                <w:sz w:val="24"/>
                <w:szCs w:val="24"/>
              </w:rPr>
            </w:rPrChange>
          </w:rPr>
          <w:t xml:space="preserve"> of </w:t>
        </w:r>
      </w:ins>
      <w:r w:rsidR="00CB2AFF" w:rsidRPr="004E37ED">
        <w:rPr>
          <w:rFonts w:asciiTheme="minorHAnsi" w:hAnsiTheme="minorHAnsi" w:cstheme="majorBidi"/>
          <w:sz w:val="24"/>
          <w:szCs w:val="24"/>
          <w:rPrChange w:id="1132" w:author="Irina Oryshkevich" w:date="2022-04-04T23:15:00Z">
            <w:rPr>
              <w:rFonts w:asciiTheme="minorHAnsi" w:hAnsiTheme="minorHAnsi" w:cstheme="majorBidi"/>
              <w:sz w:val="24"/>
              <w:szCs w:val="24"/>
            </w:rPr>
          </w:rPrChange>
        </w:rPr>
        <w:t xml:space="preserve">what is </w:t>
      </w:r>
      <w:r w:rsidR="00A13CDB" w:rsidRPr="004E37ED">
        <w:rPr>
          <w:rFonts w:asciiTheme="minorHAnsi" w:hAnsiTheme="minorHAnsi" w:cstheme="majorBidi"/>
          <w:sz w:val="24"/>
          <w:szCs w:val="24"/>
          <w:rPrChange w:id="1133" w:author="Irina Oryshkevich" w:date="2022-04-04T23:15:00Z">
            <w:rPr>
              <w:rFonts w:asciiTheme="minorHAnsi" w:hAnsiTheme="minorHAnsi" w:cstheme="majorBidi"/>
              <w:sz w:val="24"/>
              <w:szCs w:val="24"/>
            </w:rPr>
          </w:rPrChange>
        </w:rPr>
        <w:t>today</w:t>
      </w:r>
      <w:del w:id="1134" w:author="Irina Oryshkevich" w:date="2022-04-03T08:39:00Z">
        <w:r w:rsidR="00A13CDB" w:rsidRPr="004E37ED" w:rsidDel="007F2869">
          <w:rPr>
            <w:rFonts w:asciiTheme="minorHAnsi" w:hAnsiTheme="minorHAnsi" w:cstheme="majorBidi"/>
            <w:sz w:val="24"/>
            <w:szCs w:val="24"/>
            <w:rPrChange w:id="1135" w:author="Irina Oryshkevich" w:date="2022-04-04T23:15:00Z">
              <w:rPr>
                <w:rFonts w:asciiTheme="minorHAnsi" w:hAnsiTheme="minorHAnsi" w:cstheme="majorBidi"/>
                <w:sz w:val="24"/>
                <w:szCs w:val="24"/>
              </w:rPr>
            </w:rPrChange>
          </w:rPr>
          <w:delText>’s</w:delText>
        </w:r>
      </w:del>
      <w:r w:rsidR="00A13CDB" w:rsidRPr="004E37ED">
        <w:rPr>
          <w:rFonts w:asciiTheme="minorHAnsi" w:hAnsiTheme="minorHAnsi" w:cstheme="majorBidi"/>
          <w:sz w:val="24"/>
          <w:szCs w:val="24"/>
          <w:rPrChange w:id="1136" w:author="Irina Oryshkevich" w:date="2022-04-04T23:15:00Z">
            <w:rPr>
              <w:rFonts w:asciiTheme="minorHAnsi" w:hAnsiTheme="minorHAnsi" w:cstheme="majorBidi"/>
              <w:sz w:val="24"/>
              <w:szCs w:val="24"/>
            </w:rPr>
          </w:rPrChange>
        </w:rPr>
        <w:t xml:space="preserve"> Sierra Leone</w:t>
      </w:r>
      <w:del w:id="1137" w:author="Irina Oryshkevich" w:date="2022-04-03T08:39:00Z">
        <w:r w:rsidR="00CD6A30" w:rsidRPr="004E37ED" w:rsidDel="007F2869">
          <w:rPr>
            <w:rFonts w:asciiTheme="minorHAnsi" w:hAnsiTheme="minorHAnsi" w:cstheme="majorBidi"/>
            <w:sz w:val="24"/>
            <w:szCs w:val="24"/>
            <w:rPrChange w:id="1138" w:author="Irina Oryshkevich" w:date="2022-04-04T23:15:00Z">
              <w:rPr>
                <w:rFonts w:asciiTheme="minorHAnsi" w:hAnsiTheme="minorHAnsi" w:cstheme="majorBidi"/>
                <w:sz w:val="24"/>
                <w:szCs w:val="24"/>
              </w:rPr>
            </w:rPrChange>
          </w:rPr>
          <w:delText>,</w:delText>
        </w:r>
      </w:del>
      <w:r w:rsidR="00A13CDB" w:rsidRPr="004E37ED">
        <w:rPr>
          <w:rFonts w:asciiTheme="minorHAnsi" w:hAnsiTheme="minorHAnsi" w:cstheme="majorBidi"/>
          <w:sz w:val="24"/>
          <w:szCs w:val="24"/>
          <w:rPrChange w:id="1139" w:author="Irina Oryshkevich" w:date="2022-04-04T23:15:00Z">
            <w:rPr>
              <w:rFonts w:asciiTheme="minorHAnsi" w:hAnsiTheme="minorHAnsi" w:cstheme="majorBidi"/>
              <w:sz w:val="24"/>
              <w:szCs w:val="24"/>
            </w:rPr>
          </w:rPrChange>
        </w:rPr>
        <w:t xml:space="preserve"> forced the</w:t>
      </w:r>
      <w:r w:rsidR="00CB2AFF" w:rsidRPr="004E37ED">
        <w:rPr>
          <w:rFonts w:asciiTheme="minorHAnsi" w:hAnsiTheme="minorHAnsi" w:cstheme="majorBidi"/>
          <w:sz w:val="24"/>
          <w:szCs w:val="24"/>
          <w:rPrChange w:id="1140" w:author="Irina Oryshkevich" w:date="2022-04-04T23:15:00Z">
            <w:rPr>
              <w:rFonts w:asciiTheme="minorHAnsi" w:hAnsiTheme="minorHAnsi" w:cstheme="majorBidi"/>
              <w:sz w:val="24"/>
              <w:szCs w:val="24"/>
            </w:rPr>
          </w:rPrChange>
        </w:rPr>
        <w:t xml:space="preserve"> indigenous</w:t>
      </w:r>
      <w:r w:rsidR="00612520" w:rsidRPr="004E37ED">
        <w:rPr>
          <w:rFonts w:asciiTheme="minorHAnsi" w:hAnsiTheme="minorHAnsi" w:cstheme="majorBidi"/>
          <w:sz w:val="24"/>
          <w:szCs w:val="24"/>
          <w:rPrChange w:id="1141" w:author="Irina Oryshkevich" w:date="2022-04-04T23:15:00Z">
            <w:rPr>
              <w:rFonts w:asciiTheme="minorHAnsi" w:hAnsiTheme="minorHAnsi" w:cstheme="majorBidi"/>
              <w:sz w:val="24"/>
              <w:szCs w:val="24"/>
            </w:rPr>
          </w:rPrChange>
        </w:rPr>
        <w:t xml:space="preserve"> </w:t>
      </w:r>
      <w:r w:rsidR="00E1125E" w:rsidRPr="004E37ED">
        <w:rPr>
          <w:rFonts w:asciiTheme="minorHAnsi" w:hAnsiTheme="minorHAnsi" w:cstheme="majorBidi"/>
          <w:sz w:val="24"/>
          <w:szCs w:val="24"/>
          <w:rPrChange w:id="1142" w:author="Irina Oryshkevich" w:date="2022-04-04T23:15:00Z">
            <w:rPr>
              <w:rFonts w:asciiTheme="minorHAnsi" w:hAnsiTheme="minorHAnsi" w:cstheme="majorBidi"/>
              <w:sz w:val="24"/>
              <w:szCs w:val="24"/>
            </w:rPr>
          </w:rPrChange>
        </w:rPr>
        <w:t>high</w:t>
      </w:r>
      <w:r w:rsidR="00A13CDB" w:rsidRPr="004E37ED">
        <w:rPr>
          <w:rFonts w:asciiTheme="minorHAnsi" w:hAnsiTheme="minorHAnsi" w:cstheme="majorBidi"/>
          <w:sz w:val="24"/>
          <w:szCs w:val="24"/>
          <w:rPrChange w:id="1143" w:author="Irina Oryshkevich" w:date="2022-04-04T23:15:00Z">
            <w:rPr>
              <w:rFonts w:asciiTheme="minorHAnsi" w:hAnsiTheme="minorHAnsi" w:cstheme="majorBidi"/>
              <w:sz w:val="24"/>
              <w:szCs w:val="24"/>
            </w:rPr>
          </w:rPrChange>
        </w:rPr>
        <w:t xml:space="preserve"> Sapi </w:t>
      </w:r>
      <w:del w:id="1144" w:author="Irina Oryshkevich" w:date="2022-04-03T08:39:00Z">
        <w:r w:rsidR="00A13CDB" w:rsidRPr="004E37ED" w:rsidDel="007F2869">
          <w:rPr>
            <w:rFonts w:asciiTheme="minorHAnsi" w:hAnsiTheme="minorHAnsi" w:cstheme="majorBidi"/>
            <w:sz w:val="24"/>
            <w:szCs w:val="24"/>
            <w:rPrChange w:id="1145" w:author="Irina Oryshkevich" w:date="2022-04-04T23:15:00Z">
              <w:rPr>
                <w:rFonts w:asciiTheme="minorHAnsi" w:hAnsiTheme="minorHAnsi" w:cstheme="majorBidi"/>
                <w:sz w:val="24"/>
                <w:szCs w:val="24"/>
              </w:rPr>
            </w:rPrChange>
          </w:rPr>
          <w:delText xml:space="preserve">culture </w:delText>
        </w:r>
      </w:del>
      <w:ins w:id="1146" w:author="Irina Oryshkevich" w:date="2022-04-03T08:39:00Z">
        <w:r w:rsidRPr="004E37ED">
          <w:rPr>
            <w:rFonts w:asciiTheme="minorHAnsi" w:hAnsiTheme="minorHAnsi" w:cstheme="majorBidi"/>
            <w:sz w:val="24"/>
            <w:szCs w:val="24"/>
            <w:rPrChange w:id="1147" w:author="Irina Oryshkevich" w:date="2022-04-04T23:15:00Z">
              <w:rPr>
                <w:rFonts w:asciiTheme="minorHAnsi" w:hAnsiTheme="minorHAnsi" w:cstheme="majorBidi"/>
                <w:sz w:val="24"/>
                <w:szCs w:val="24"/>
              </w:rPr>
            </w:rPrChange>
          </w:rPr>
          <w:t xml:space="preserve">people </w:t>
        </w:r>
      </w:ins>
      <w:r w:rsidR="00A13CDB" w:rsidRPr="004E37ED">
        <w:rPr>
          <w:rFonts w:asciiTheme="minorHAnsi" w:hAnsiTheme="minorHAnsi" w:cstheme="majorBidi"/>
          <w:sz w:val="24"/>
          <w:szCs w:val="24"/>
          <w:rPrChange w:id="1148" w:author="Irina Oryshkevich" w:date="2022-04-04T23:15:00Z">
            <w:rPr>
              <w:rFonts w:asciiTheme="minorHAnsi" w:hAnsiTheme="minorHAnsi" w:cstheme="majorBidi"/>
              <w:sz w:val="24"/>
              <w:szCs w:val="24"/>
            </w:rPr>
          </w:rPrChange>
        </w:rPr>
        <w:t>to disperse</w:t>
      </w:r>
      <w:r w:rsidR="005F628F" w:rsidRPr="004E37ED">
        <w:rPr>
          <w:rFonts w:asciiTheme="minorHAnsi" w:hAnsiTheme="minorHAnsi" w:cstheme="majorBidi"/>
          <w:sz w:val="24"/>
          <w:szCs w:val="24"/>
          <w:rPrChange w:id="1149" w:author="Irina Oryshkevich" w:date="2022-04-04T23:15:00Z">
            <w:rPr>
              <w:rFonts w:asciiTheme="minorHAnsi" w:hAnsiTheme="minorHAnsi" w:cstheme="majorBidi"/>
              <w:sz w:val="24"/>
              <w:szCs w:val="24"/>
            </w:rPr>
          </w:rPrChange>
        </w:rPr>
        <w:t>. T</w:t>
      </w:r>
      <w:r w:rsidR="00E30003" w:rsidRPr="004E37ED">
        <w:rPr>
          <w:rFonts w:asciiTheme="minorHAnsi" w:hAnsiTheme="minorHAnsi" w:cstheme="majorBidi"/>
          <w:sz w:val="24"/>
          <w:szCs w:val="24"/>
          <w:rPrChange w:id="1150" w:author="Irina Oryshkevich" w:date="2022-04-04T23:15:00Z">
            <w:rPr>
              <w:rFonts w:asciiTheme="minorHAnsi" w:hAnsiTheme="minorHAnsi" w:cstheme="majorBidi"/>
              <w:sz w:val="24"/>
              <w:szCs w:val="24"/>
            </w:rPr>
          </w:rPrChange>
        </w:rPr>
        <w:t xml:space="preserve">hose </w:t>
      </w:r>
      <w:r w:rsidR="00A57C2C" w:rsidRPr="004E37ED">
        <w:rPr>
          <w:rFonts w:asciiTheme="minorHAnsi" w:hAnsiTheme="minorHAnsi" w:cstheme="majorBidi"/>
          <w:sz w:val="24"/>
          <w:szCs w:val="24"/>
          <w:rPrChange w:id="1151" w:author="Irina Oryshkevich" w:date="2022-04-04T23:15:00Z">
            <w:rPr>
              <w:rFonts w:asciiTheme="minorHAnsi" w:hAnsiTheme="minorHAnsi" w:cstheme="majorBidi"/>
              <w:sz w:val="24"/>
              <w:szCs w:val="24"/>
            </w:rPr>
          </w:rPrChange>
        </w:rPr>
        <w:t xml:space="preserve">arriving </w:t>
      </w:r>
      <w:del w:id="1152" w:author="Irina Oryshkevich" w:date="2022-04-03T08:43:00Z">
        <w:r w:rsidR="00A57C2C" w:rsidRPr="004E37ED" w:rsidDel="007F2869">
          <w:rPr>
            <w:rFonts w:asciiTheme="minorHAnsi" w:hAnsiTheme="minorHAnsi" w:cstheme="majorBidi"/>
            <w:sz w:val="24"/>
            <w:szCs w:val="24"/>
            <w:rPrChange w:id="1153" w:author="Irina Oryshkevich" w:date="2022-04-04T23:15:00Z">
              <w:rPr>
                <w:rFonts w:asciiTheme="minorHAnsi" w:hAnsiTheme="minorHAnsi" w:cstheme="majorBidi"/>
                <w:sz w:val="24"/>
                <w:szCs w:val="24"/>
              </w:rPr>
            </w:rPrChange>
          </w:rPr>
          <w:delText xml:space="preserve">to </w:delText>
        </w:r>
      </w:del>
      <w:ins w:id="1154" w:author="Irina Oryshkevich" w:date="2022-04-03T08:43:00Z">
        <w:r w:rsidRPr="004E37ED">
          <w:rPr>
            <w:rFonts w:asciiTheme="minorHAnsi" w:hAnsiTheme="minorHAnsi" w:cstheme="majorBidi"/>
            <w:sz w:val="24"/>
            <w:szCs w:val="24"/>
            <w:rPrChange w:id="1155" w:author="Irina Oryshkevich" w:date="2022-04-04T23:15:00Z">
              <w:rPr>
                <w:rFonts w:asciiTheme="minorHAnsi" w:hAnsiTheme="minorHAnsi" w:cstheme="majorBidi"/>
                <w:sz w:val="24"/>
                <w:szCs w:val="24"/>
              </w:rPr>
            </w:rPrChange>
          </w:rPr>
          <w:t xml:space="preserve">on </w:t>
        </w:r>
      </w:ins>
      <w:r w:rsidR="00A57C2C" w:rsidRPr="004E37ED">
        <w:rPr>
          <w:rFonts w:asciiTheme="minorHAnsi" w:hAnsiTheme="minorHAnsi" w:cstheme="majorBidi"/>
          <w:sz w:val="24"/>
          <w:szCs w:val="24"/>
          <w:rPrChange w:id="1156" w:author="Irina Oryshkevich" w:date="2022-04-04T23:15:00Z">
            <w:rPr>
              <w:rFonts w:asciiTheme="minorHAnsi" w:hAnsiTheme="minorHAnsi" w:cstheme="majorBidi"/>
              <w:sz w:val="24"/>
              <w:szCs w:val="24"/>
            </w:rPr>
          </w:rPrChange>
        </w:rPr>
        <w:t xml:space="preserve">the </w:t>
      </w:r>
      <w:r w:rsidR="0003511F" w:rsidRPr="004E37ED">
        <w:rPr>
          <w:rFonts w:asciiTheme="minorHAnsi" w:hAnsiTheme="minorHAnsi" w:cstheme="majorBidi"/>
          <w:sz w:val="24"/>
          <w:szCs w:val="24"/>
          <w:rPrChange w:id="1157" w:author="Irina Oryshkevich" w:date="2022-04-04T23:15:00Z">
            <w:rPr>
              <w:rFonts w:asciiTheme="minorHAnsi" w:hAnsiTheme="minorHAnsi" w:cstheme="majorBidi"/>
              <w:sz w:val="24"/>
              <w:szCs w:val="24"/>
            </w:rPr>
          </w:rPrChange>
        </w:rPr>
        <w:t xml:space="preserve">Guinea </w:t>
      </w:r>
      <w:r w:rsidR="00830847" w:rsidRPr="004E37ED">
        <w:rPr>
          <w:rFonts w:asciiTheme="minorHAnsi" w:hAnsiTheme="minorHAnsi" w:cstheme="majorBidi"/>
          <w:sz w:val="24"/>
          <w:szCs w:val="24"/>
          <w:rPrChange w:id="1158" w:author="Irina Oryshkevich" w:date="2022-04-04T23:15:00Z">
            <w:rPr>
              <w:rFonts w:asciiTheme="minorHAnsi" w:hAnsiTheme="minorHAnsi" w:cstheme="majorBidi"/>
              <w:sz w:val="24"/>
              <w:szCs w:val="24"/>
            </w:rPr>
          </w:rPrChange>
        </w:rPr>
        <w:t>coast brought</w:t>
      </w:r>
      <w:r w:rsidR="00BC5EBD" w:rsidRPr="004E37ED">
        <w:rPr>
          <w:rFonts w:asciiTheme="minorHAnsi" w:hAnsiTheme="minorHAnsi" w:cstheme="majorBidi"/>
          <w:sz w:val="24"/>
          <w:szCs w:val="24"/>
          <w:rPrChange w:id="1159" w:author="Irina Oryshkevich" w:date="2022-04-04T23:15:00Z">
            <w:rPr>
              <w:rFonts w:asciiTheme="minorHAnsi" w:hAnsiTheme="minorHAnsi" w:cstheme="majorBidi"/>
              <w:sz w:val="24"/>
              <w:szCs w:val="24"/>
            </w:rPr>
          </w:rPrChange>
        </w:rPr>
        <w:t xml:space="preserve"> with them </w:t>
      </w:r>
      <w:del w:id="1160" w:author="Irina Oryshkevich" w:date="2022-04-03T08:43:00Z">
        <w:r w:rsidR="00BC5EBD" w:rsidRPr="004E37ED" w:rsidDel="00AC6A0C">
          <w:rPr>
            <w:rFonts w:asciiTheme="minorHAnsi" w:hAnsiTheme="minorHAnsi" w:cstheme="majorBidi"/>
            <w:sz w:val="24"/>
            <w:szCs w:val="24"/>
            <w:rPrChange w:id="1161" w:author="Irina Oryshkevich" w:date="2022-04-04T23:15:00Z">
              <w:rPr>
                <w:rFonts w:asciiTheme="minorHAnsi" w:hAnsiTheme="minorHAnsi" w:cstheme="majorBidi"/>
                <w:sz w:val="24"/>
                <w:szCs w:val="24"/>
              </w:rPr>
            </w:rPrChange>
          </w:rPr>
          <w:delText>a</w:delText>
        </w:r>
        <w:r w:rsidR="00E71E7D" w:rsidRPr="004E37ED" w:rsidDel="00AC6A0C">
          <w:rPr>
            <w:rFonts w:asciiTheme="minorHAnsi" w:hAnsiTheme="minorHAnsi" w:cstheme="majorBidi"/>
            <w:sz w:val="24"/>
            <w:szCs w:val="24"/>
            <w:rPrChange w:id="1162" w:author="Irina Oryshkevich" w:date="2022-04-04T23:15:00Z">
              <w:rPr>
                <w:rFonts w:asciiTheme="minorHAnsi" w:hAnsiTheme="minorHAnsi" w:cstheme="majorBidi"/>
                <w:sz w:val="24"/>
                <w:szCs w:val="24"/>
              </w:rPr>
            </w:rPrChange>
          </w:rPr>
          <w:delText xml:space="preserve"> </w:delText>
        </w:r>
      </w:del>
      <w:ins w:id="1163" w:author="Irina Oryshkevich" w:date="2022-04-03T08:43:00Z">
        <w:r w:rsidR="00AC6A0C" w:rsidRPr="004E37ED">
          <w:rPr>
            <w:rFonts w:asciiTheme="minorHAnsi" w:hAnsiTheme="minorHAnsi" w:cstheme="majorBidi"/>
            <w:sz w:val="24"/>
            <w:szCs w:val="24"/>
            <w:rPrChange w:id="1164" w:author="Irina Oryshkevich" w:date="2022-04-04T23:15:00Z">
              <w:rPr>
                <w:rFonts w:asciiTheme="minorHAnsi" w:hAnsiTheme="minorHAnsi" w:cstheme="majorBidi"/>
                <w:sz w:val="24"/>
                <w:szCs w:val="24"/>
              </w:rPr>
            </w:rPrChange>
          </w:rPr>
          <w:t xml:space="preserve">the </w:t>
        </w:r>
      </w:ins>
      <w:r w:rsidR="00BC5EBD" w:rsidRPr="004E37ED">
        <w:rPr>
          <w:rFonts w:asciiTheme="minorHAnsi" w:hAnsiTheme="minorHAnsi" w:cstheme="majorBidi"/>
          <w:sz w:val="24"/>
          <w:szCs w:val="24"/>
          <w:rPrChange w:id="1165" w:author="Irina Oryshkevich" w:date="2022-04-04T23:15:00Z">
            <w:rPr>
              <w:rFonts w:asciiTheme="minorHAnsi" w:hAnsiTheme="minorHAnsi" w:cstheme="majorBidi"/>
              <w:sz w:val="24"/>
              <w:szCs w:val="24"/>
            </w:rPr>
          </w:rPrChange>
        </w:rPr>
        <w:t>rich</w:t>
      </w:r>
      <w:r w:rsidR="007A11F5" w:rsidRPr="004E37ED">
        <w:rPr>
          <w:rFonts w:asciiTheme="minorHAnsi" w:hAnsiTheme="minorHAnsi" w:cstheme="majorBidi"/>
          <w:sz w:val="24"/>
          <w:szCs w:val="24"/>
          <w:rPrChange w:id="1166" w:author="Irina Oryshkevich" w:date="2022-04-04T23:15:00Z">
            <w:rPr>
              <w:rFonts w:asciiTheme="minorHAnsi" w:hAnsiTheme="minorHAnsi" w:cstheme="majorBidi"/>
              <w:sz w:val="24"/>
              <w:szCs w:val="24"/>
            </w:rPr>
          </w:rPrChange>
        </w:rPr>
        <w:t xml:space="preserve"> </w:t>
      </w:r>
      <w:ins w:id="1167" w:author="Irina Oryshkevich" w:date="2022-04-03T08:43:00Z">
        <w:r w:rsidR="00AC6A0C" w:rsidRPr="004E37ED">
          <w:rPr>
            <w:rFonts w:asciiTheme="minorHAnsi" w:hAnsiTheme="minorHAnsi" w:cstheme="majorBidi"/>
            <w:sz w:val="24"/>
            <w:szCs w:val="24"/>
            <w:rPrChange w:id="1168" w:author="Irina Oryshkevich" w:date="2022-04-04T23:15:00Z">
              <w:rPr>
                <w:rFonts w:asciiTheme="minorHAnsi" w:hAnsiTheme="minorHAnsi" w:cstheme="majorBidi"/>
                <w:sz w:val="24"/>
                <w:szCs w:val="24"/>
              </w:rPr>
            </w:rPrChange>
          </w:rPr>
          <w:t xml:space="preserve">formal vocabulary </w:t>
        </w:r>
      </w:ins>
      <w:del w:id="1169" w:author="Irina Oryshkevich" w:date="2022-04-03T08:43:00Z">
        <w:r w:rsidR="007A11F5" w:rsidRPr="004E37ED" w:rsidDel="00AC6A0C">
          <w:rPr>
            <w:rFonts w:asciiTheme="minorHAnsi" w:hAnsiTheme="minorHAnsi" w:cstheme="majorBidi"/>
            <w:sz w:val="24"/>
            <w:szCs w:val="24"/>
            <w:rPrChange w:id="1170" w:author="Irina Oryshkevich" w:date="2022-04-04T23:15:00Z">
              <w:rPr>
                <w:rFonts w:asciiTheme="minorHAnsi" w:hAnsiTheme="minorHAnsi" w:cstheme="majorBidi"/>
                <w:sz w:val="24"/>
                <w:szCs w:val="24"/>
              </w:rPr>
            </w:rPrChange>
          </w:rPr>
          <w:delText>and</w:delText>
        </w:r>
        <w:r w:rsidR="00BC5EBD" w:rsidRPr="004E37ED" w:rsidDel="00AC6A0C">
          <w:rPr>
            <w:rFonts w:asciiTheme="minorHAnsi" w:hAnsiTheme="minorHAnsi" w:cstheme="majorBidi"/>
            <w:sz w:val="24"/>
            <w:szCs w:val="24"/>
            <w:rPrChange w:id="1171" w:author="Irina Oryshkevich" w:date="2022-04-04T23:15:00Z">
              <w:rPr>
                <w:rFonts w:asciiTheme="minorHAnsi" w:hAnsiTheme="minorHAnsi" w:cstheme="majorBidi"/>
                <w:sz w:val="24"/>
                <w:szCs w:val="24"/>
              </w:rPr>
            </w:rPrChange>
          </w:rPr>
          <w:delText xml:space="preserve"> </w:delText>
        </w:r>
      </w:del>
      <w:ins w:id="1172" w:author="Irina Oryshkevich" w:date="2022-04-03T08:43:00Z">
        <w:r w:rsidR="00AC6A0C" w:rsidRPr="004E37ED">
          <w:rPr>
            <w:rFonts w:asciiTheme="minorHAnsi" w:hAnsiTheme="minorHAnsi" w:cstheme="majorBidi"/>
            <w:sz w:val="24"/>
            <w:szCs w:val="24"/>
            <w:rPrChange w:id="1173" w:author="Irina Oryshkevich" w:date="2022-04-04T23:15:00Z">
              <w:rPr>
                <w:rFonts w:asciiTheme="minorHAnsi" w:hAnsiTheme="minorHAnsi" w:cstheme="majorBidi"/>
                <w:sz w:val="24"/>
                <w:szCs w:val="24"/>
              </w:rPr>
            </w:rPrChange>
          </w:rPr>
          <w:t xml:space="preserve">they </w:t>
        </w:r>
      </w:ins>
      <w:ins w:id="1174" w:author="Irina Oryshkevich" w:date="2022-04-03T08:44:00Z">
        <w:r w:rsidR="00AC6A0C" w:rsidRPr="004E37ED">
          <w:rPr>
            <w:rFonts w:asciiTheme="minorHAnsi" w:hAnsiTheme="minorHAnsi" w:cstheme="majorBidi"/>
            <w:sz w:val="24"/>
            <w:szCs w:val="24"/>
            <w:rPrChange w:id="1175" w:author="Irina Oryshkevich" w:date="2022-04-04T23:15:00Z">
              <w:rPr>
                <w:rFonts w:asciiTheme="minorHAnsi" w:hAnsiTheme="minorHAnsi" w:cstheme="majorBidi"/>
                <w:sz w:val="24"/>
                <w:szCs w:val="24"/>
              </w:rPr>
            </w:rPrChange>
          </w:rPr>
          <w:t>had</w:t>
        </w:r>
      </w:ins>
      <w:ins w:id="1176" w:author="Irina Oryshkevich" w:date="2022-04-03T08:43:00Z">
        <w:r w:rsidR="00AC6A0C" w:rsidRPr="004E37ED">
          <w:rPr>
            <w:rFonts w:asciiTheme="minorHAnsi" w:hAnsiTheme="minorHAnsi" w:cstheme="majorBidi"/>
            <w:sz w:val="24"/>
            <w:szCs w:val="24"/>
            <w:rPrChange w:id="1177" w:author="Irina Oryshkevich" w:date="2022-04-04T23:15:00Z">
              <w:rPr>
                <w:rFonts w:asciiTheme="minorHAnsi" w:hAnsiTheme="minorHAnsi" w:cstheme="majorBidi"/>
                <w:sz w:val="24"/>
                <w:szCs w:val="24"/>
              </w:rPr>
            </w:rPrChange>
          </w:rPr>
          <w:t xml:space="preserve"> </w:t>
        </w:r>
      </w:ins>
      <w:r w:rsidR="00BC5EBD" w:rsidRPr="004E37ED">
        <w:rPr>
          <w:rFonts w:asciiTheme="minorHAnsi" w:hAnsiTheme="minorHAnsi" w:cstheme="majorBidi"/>
          <w:sz w:val="24"/>
          <w:szCs w:val="24"/>
          <w:rPrChange w:id="1178" w:author="Irina Oryshkevich" w:date="2022-04-04T23:15:00Z">
            <w:rPr>
              <w:rFonts w:asciiTheme="minorHAnsi" w:hAnsiTheme="minorHAnsi" w:cstheme="majorBidi"/>
              <w:sz w:val="24"/>
              <w:szCs w:val="24"/>
            </w:rPr>
          </w:rPrChange>
        </w:rPr>
        <w:t>cultivated</w:t>
      </w:r>
      <w:del w:id="1179" w:author="Irina Oryshkevich" w:date="2022-04-03T08:43:00Z">
        <w:r w:rsidR="00BC5EBD" w:rsidRPr="004E37ED" w:rsidDel="00AC6A0C">
          <w:rPr>
            <w:rFonts w:asciiTheme="minorHAnsi" w:hAnsiTheme="minorHAnsi" w:cstheme="majorBidi"/>
            <w:sz w:val="24"/>
            <w:szCs w:val="24"/>
            <w:rPrChange w:id="1180" w:author="Irina Oryshkevich" w:date="2022-04-04T23:15:00Z">
              <w:rPr>
                <w:rFonts w:asciiTheme="minorHAnsi" w:hAnsiTheme="minorHAnsi" w:cstheme="majorBidi"/>
                <w:sz w:val="24"/>
                <w:szCs w:val="24"/>
              </w:rPr>
            </w:rPrChange>
          </w:rPr>
          <w:delText xml:space="preserve"> formal vocabulary</w:delText>
        </w:r>
      </w:del>
      <w:r w:rsidR="006462B3" w:rsidRPr="004E37ED">
        <w:rPr>
          <w:rFonts w:asciiTheme="minorHAnsi" w:hAnsiTheme="minorHAnsi" w:cstheme="majorBidi"/>
          <w:sz w:val="24"/>
          <w:szCs w:val="24"/>
          <w:rPrChange w:id="1181" w:author="Irina Oryshkevich" w:date="2022-04-04T23:15:00Z">
            <w:rPr>
              <w:rFonts w:asciiTheme="minorHAnsi" w:hAnsiTheme="minorHAnsi" w:cstheme="majorBidi"/>
              <w:sz w:val="24"/>
              <w:szCs w:val="24"/>
            </w:rPr>
          </w:rPrChange>
        </w:rPr>
        <w:t>,</w:t>
      </w:r>
      <w:r w:rsidR="00E16513" w:rsidRPr="004E37ED">
        <w:rPr>
          <w:rFonts w:asciiTheme="minorHAnsi" w:hAnsiTheme="minorHAnsi" w:cstheme="majorBidi"/>
          <w:sz w:val="24"/>
          <w:szCs w:val="24"/>
          <w:rPrChange w:id="1182" w:author="Irina Oryshkevich" w:date="2022-04-04T23:15:00Z">
            <w:rPr>
              <w:rFonts w:asciiTheme="minorHAnsi" w:hAnsiTheme="minorHAnsi" w:cstheme="majorBidi"/>
              <w:sz w:val="24"/>
              <w:szCs w:val="24"/>
            </w:rPr>
          </w:rPrChange>
        </w:rPr>
        <w:t xml:space="preserve"> traces of which</w:t>
      </w:r>
      <w:r w:rsidR="00A85CF8" w:rsidRPr="004E37ED">
        <w:rPr>
          <w:rFonts w:asciiTheme="minorHAnsi" w:hAnsiTheme="minorHAnsi" w:cstheme="majorBidi"/>
          <w:sz w:val="24"/>
          <w:szCs w:val="24"/>
          <w:rPrChange w:id="1183" w:author="Irina Oryshkevich" w:date="2022-04-04T23:15:00Z">
            <w:rPr>
              <w:rFonts w:asciiTheme="minorHAnsi" w:hAnsiTheme="minorHAnsi" w:cstheme="majorBidi"/>
              <w:sz w:val="24"/>
              <w:szCs w:val="24"/>
            </w:rPr>
          </w:rPrChange>
        </w:rPr>
        <w:t xml:space="preserve"> </w:t>
      </w:r>
      <w:del w:id="1184" w:author="Irina Oryshkevich" w:date="2022-04-03T08:44:00Z">
        <w:r w:rsidR="00E16513" w:rsidRPr="004E37ED" w:rsidDel="00AC6A0C">
          <w:rPr>
            <w:rFonts w:asciiTheme="minorHAnsi" w:hAnsiTheme="minorHAnsi" w:cstheme="majorBidi"/>
            <w:sz w:val="24"/>
            <w:szCs w:val="24"/>
            <w:rPrChange w:id="1185" w:author="Irina Oryshkevich" w:date="2022-04-04T23:15:00Z">
              <w:rPr>
                <w:rFonts w:asciiTheme="minorHAnsi" w:hAnsiTheme="minorHAnsi" w:cstheme="majorBidi"/>
                <w:sz w:val="24"/>
                <w:szCs w:val="24"/>
              </w:rPr>
            </w:rPrChange>
          </w:rPr>
          <w:delText>can be</w:delText>
        </w:r>
        <w:r w:rsidR="00D83DDC" w:rsidRPr="004E37ED" w:rsidDel="00AC6A0C">
          <w:rPr>
            <w:rFonts w:asciiTheme="minorHAnsi" w:hAnsiTheme="minorHAnsi" w:cstheme="majorBidi"/>
            <w:sz w:val="24"/>
            <w:szCs w:val="24"/>
            <w:rPrChange w:id="1186" w:author="Irina Oryshkevich" w:date="2022-04-04T23:15:00Z">
              <w:rPr>
                <w:rFonts w:asciiTheme="minorHAnsi" w:hAnsiTheme="minorHAnsi" w:cstheme="majorBidi"/>
                <w:sz w:val="24"/>
                <w:szCs w:val="24"/>
              </w:rPr>
            </w:rPrChange>
          </w:rPr>
          <w:delText xml:space="preserve"> easily</w:delText>
        </w:r>
        <w:r w:rsidR="00E16513" w:rsidRPr="004E37ED" w:rsidDel="00AC6A0C">
          <w:rPr>
            <w:rFonts w:asciiTheme="minorHAnsi" w:hAnsiTheme="minorHAnsi" w:cstheme="majorBidi"/>
            <w:sz w:val="24"/>
            <w:szCs w:val="24"/>
            <w:rPrChange w:id="1187" w:author="Irina Oryshkevich" w:date="2022-04-04T23:15:00Z">
              <w:rPr>
                <w:rFonts w:asciiTheme="minorHAnsi" w:hAnsiTheme="minorHAnsi" w:cstheme="majorBidi"/>
                <w:sz w:val="24"/>
                <w:szCs w:val="24"/>
              </w:rPr>
            </w:rPrChange>
          </w:rPr>
          <w:delText xml:space="preserve"> </w:delText>
        </w:r>
        <w:r w:rsidR="00EF20A4" w:rsidRPr="004E37ED" w:rsidDel="00AC6A0C">
          <w:rPr>
            <w:rFonts w:asciiTheme="minorHAnsi" w:hAnsiTheme="minorHAnsi" w:cstheme="majorBidi"/>
            <w:sz w:val="24"/>
            <w:szCs w:val="24"/>
            <w:rPrChange w:id="1188" w:author="Irina Oryshkevich" w:date="2022-04-04T23:15:00Z">
              <w:rPr>
                <w:rFonts w:asciiTheme="minorHAnsi" w:hAnsiTheme="minorHAnsi" w:cstheme="majorBidi"/>
                <w:sz w:val="24"/>
                <w:szCs w:val="24"/>
              </w:rPr>
            </w:rPrChange>
          </w:rPr>
          <w:delText>traced</w:delText>
        </w:r>
      </w:del>
      <w:ins w:id="1189" w:author="Irina Oryshkevich" w:date="2022-04-03T08:44:00Z">
        <w:r w:rsidR="00AC6A0C" w:rsidRPr="004E37ED">
          <w:rPr>
            <w:rFonts w:asciiTheme="minorHAnsi" w:hAnsiTheme="minorHAnsi" w:cstheme="majorBidi"/>
            <w:sz w:val="24"/>
            <w:szCs w:val="24"/>
            <w:rPrChange w:id="1190" w:author="Irina Oryshkevich" w:date="2022-04-04T23:15:00Z">
              <w:rPr>
                <w:rFonts w:asciiTheme="minorHAnsi" w:hAnsiTheme="minorHAnsi" w:cstheme="majorBidi"/>
                <w:sz w:val="24"/>
                <w:szCs w:val="24"/>
              </w:rPr>
            </w:rPrChange>
          </w:rPr>
          <w:t>are quite evident</w:t>
        </w:r>
      </w:ins>
      <w:r w:rsidR="0082540E" w:rsidRPr="004E37ED">
        <w:rPr>
          <w:rFonts w:asciiTheme="minorHAnsi" w:hAnsiTheme="minorHAnsi" w:cstheme="majorBidi"/>
          <w:sz w:val="24"/>
          <w:szCs w:val="24"/>
          <w:rPrChange w:id="1191" w:author="Irina Oryshkevich" w:date="2022-04-04T23:15:00Z">
            <w:rPr>
              <w:rFonts w:asciiTheme="minorHAnsi" w:hAnsiTheme="minorHAnsi" w:cstheme="majorBidi"/>
              <w:sz w:val="24"/>
              <w:szCs w:val="24"/>
            </w:rPr>
          </w:rPrChange>
        </w:rPr>
        <w:t xml:space="preserve"> in </w:t>
      </w:r>
      <w:r w:rsidR="00F91C90" w:rsidRPr="004E37ED">
        <w:rPr>
          <w:rFonts w:asciiTheme="minorHAnsi" w:hAnsiTheme="minorHAnsi" w:cstheme="majorBidi"/>
          <w:sz w:val="24"/>
          <w:szCs w:val="24"/>
          <w:rPrChange w:id="1192" w:author="Irina Oryshkevich" w:date="2022-04-04T23:15:00Z">
            <w:rPr>
              <w:rFonts w:asciiTheme="minorHAnsi" w:hAnsiTheme="minorHAnsi" w:cstheme="majorBidi"/>
              <w:sz w:val="24"/>
              <w:szCs w:val="24"/>
            </w:rPr>
          </w:rPrChange>
        </w:rPr>
        <w:t xml:space="preserve">the </w:t>
      </w:r>
      <w:r w:rsidR="0082540E" w:rsidRPr="004E37ED">
        <w:rPr>
          <w:rFonts w:asciiTheme="minorHAnsi" w:hAnsiTheme="minorHAnsi" w:cstheme="majorBidi"/>
          <w:sz w:val="24"/>
          <w:szCs w:val="24"/>
          <w:rPrChange w:id="1193" w:author="Irina Oryshkevich" w:date="2022-04-04T23:15:00Z">
            <w:rPr>
              <w:rFonts w:asciiTheme="minorHAnsi" w:hAnsiTheme="minorHAnsi" w:cstheme="majorBidi"/>
              <w:sz w:val="24"/>
              <w:szCs w:val="24"/>
            </w:rPr>
          </w:rPrChange>
        </w:rPr>
        <w:t>Baga</w:t>
      </w:r>
      <w:ins w:id="1194" w:author="Irina Oryshkevich" w:date="2022-04-03T08:44:00Z">
        <w:r w:rsidR="00AC6A0C" w:rsidRPr="004E37ED">
          <w:rPr>
            <w:rFonts w:asciiTheme="minorHAnsi" w:hAnsiTheme="minorHAnsi" w:cstheme="majorBidi"/>
            <w:sz w:val="24"/>
            <w:szCs w:val="24"/>
            <w:rPrChange w:id="1195" w:author="Irina Oryshkevich" w:date="2022-04-04T23:15:00Z">
              <w:rPr>
                <w:rFonts w:asciiTheme="minorHAnsi" w:hAnsiTheme="minorHAnsi" w:cstheme="majorBidi"/>
                <w:sz w:val="24"/>
                <w:szCs w:val="24"/>
              </w:rPr>
            </w:rPrChange>
          </w:rPr>
          <w:t>’s</w:t>
        </w:r>
      </w:ins>
      <w:r w:rsidR="0082540E" w:rsidRPr="004E37ED">
        <w:rPr>
          <w:rFonts w:asciiTheme="minorHAnsi" w:hAnsiTheme="minorHAnsi" w:cstheme="majorBidi"/>
          <w:sz w:val="24"/>
          <w:szCs w:val="24"/>
          <w:rPrChange w:id="1196" w:author="Irina Oryshkevich" w:date="2022-04-04T23:15:00Z">
            <w:rPr>
              <w:rFonts w:asciiTheme="minorHAnsi" w:hAnsiTheme="minorHAnsi" w:cstheme="majorBidi"/>
              <w:sz w:val="24"/>
              <w:szCs w:val="24"/>
            </w:rPr>
          </w:rPrChange>
        </w:rPr>
        <w:t xml:space="preserve"> </w:t>
      </w:r>
      <w:del w:id="1197" w:author="Irina Oryshkevich" w:date="2022-04-03T08:44:00Z">
        <w:r w:rsidR="00F91C90" w:rsidRPr="004E37ED" w:rsidDel="00AC6A0C">
          <w:rPr>
            <w:rFonts w:asciiTheme="minorHAnsi" w:hAnsiTheme="minorHAnsi" w:cstheme="majorBidi"/>
            <w:sz w:val="24"/>
            <w:szCs w:val="24"/>
            <w:rPrChange w:id="1198" w:author="Irina Oryshkevich" w:date="2022-04-04T23:15:00Z">
              <w:rPr>
                <w:rFonts w:asciiTheme="minorHAnsi" w:hAnsiTheme="minorHAnsi" w:cstheme="majorBidi"/>
                <w:sz w:val="24"/>
                <w:szCs w:val="24"/>
              </w:rPr>
            </w:rPrChange>
          </w:rPr>
          <w:delText xml:space="preserve">formal </w:delText>
        </w:r>
      </w:del>
      <w:ins w:id="1199" w:author="Irina Oryshkevich" w:date="2022-04-03T08:44:00Z">
        <w:r w:rsidR="00AC6A0C" w:rsidRPr="004E37ED">
          <w:rPr>
            <w:rFonts w:asciiTheme="minorHAnsi" w:hAnsiTheme="minorHAnsi" w:cstheme="majorBidi"/>
            <w:sz w:val="24"/>
            <w:szCs w:val="24"/>
            <w:rPrChange w:id="1200" w:author="Irina Oryshkevich" w:date="2022-04-04T23:15:00Z">
              <w:rPr>
                <w:rFonts w:asciiTheme="minorHAnsi" w:hAnsiTheme="minorHAnsi" w:cstheme="majorBidi"/>
                <w:sz w:val="24"/>
                <w:szCs w:val="24"/>
              </w:rPr>
            </w:rPrChange>
          </w:rPr>
          <w:t xml:space="preserve">present-day </w:t>
        </w:r>
      </w:ins>
      <w:r w:rsidR="00F91C90" w:rsidRPr="004E37ED">
        <w:rPr>
          <w:rFonts w:asciiTheme="minorHAnsi" w:hAnsiTheme="minorHAnsi" w:cstheme="majorBidi"/>
          <w:sz w:val="24"/>
          <w:szCs w:val="24"/>
          <w:rPrChange w:id="1201" w:author="Irina Oryshkevich" w:date="2022-04-04T23:15:00Z">
            <w:rPr>
              <w:rFonts w:asciiTheme="minorHAnsi" w:hAnsiTheme="minorHAnsi" w:cstheme="majorBidi"/>
              <w:sz w:val="24"/>
              <w:szCs w:val="24"/>
            </w:rPr>
          </w:rPrChange>
        </w:rPr>
        <w:t>vocabulary</w:t>
      </w:r>
      <w:r w:rsidR="00830847" w:rsidRPr="004E37ED">
        <w:rPr>
          <w:rFonts w:asciiTheme="minorHAnsi" w:hAnsiTheme="minorHAnsi" w:cstheme="majorBidi"/>
          <w:sz w:val="24"/>
          <w:szCs w:val="24"/>
          <w:rPrChange w:id="1202" w:author="Irina Oryshkevich" w:date="2022-04-04T23:15:00Z">
            <w:rPr>
              <w:rFonts w:asciiTheme="minorHAnsi" w:hAnsiTheme="minorHAnsi" w:cstheme="majorBidi"/>
              <w:sz w:val="24"/>
              <w:szCs w:val="24"/>
            </w:rPr>
          </w:rPrChange>
        </w:rPr>
        <w:t>.</w:t>
      </w:r>
      <w:r w:rsidR="00BC5EBD" w:rsidRPr="004E37ED">
        <w:rPr>
          <w:rFonts w:asciiTheme="minorHAnsi" w:hAnsiTheme="minorHAnsi" w:cstheme="majorBidi"/>
          <w:sz w:val="24"/>
          <w:szCs w:val="24"/>
          <w:rPrChange w:id="1203" w:author="Irina Oryshkevich" w:date="2022-04-04T23:15:00Z">
            <w:rPr>
              <w:rFonts w:asciiTheme="minorHAnsi" w:hAnsiTheme="minorHAnsi" w:cstheme="majorBidi"/>
              <w:sz w:val="24"/>
              <w:szCs w:val="24"/>
            </w:rPr>
          </w:rPrChange>
        </w:rPr>
        <w:t xml:space="preserve"> </w:t>
      </w:r>
      <w:r w:rsidR="005142B0" w:rsidRPr="004E37ED">
        <w:rPr>
          <w:rFonts w:asciiTheme="minorHAnsi" w:hAnsiTheme="minorHAnsi" w:cstheme="majorBidi"/>
          <w:sz w:val="24"/>
          <w:szCs w:val="24"/>
          <w:rPrChange w:id="1204" w:author="Irina Oryshkevich" w:date="2022-04-04T23:15:00Z">
            <w:rPr>
              <w:rFonts w:asciiTheme="minorHAnsi" w:hAnsiTheme="minorHAnsi" w:cstheme="majorBidi"/>
              <w:sz w:val="24"/>
              <w:szCs w:val="24"/>
            </w:rPr>
          </w:rPrChange>
        </w:rPr>
        <w:t>Other groups</w:t>
      </w:r>
      <w:r w:rsidR="00321443" w:rsidRPr="004E37ED">
        <w:rPr>
          <w:rFonts w:asciiTheme="minorHAnsi" w:hAnsiTheme="minorHAnsi" w:cstheme="majorBidi"/>
          <w:sz w:val="24"/>
          <w:szCs w:val="24"/>
          <w:rPrChange w:id="1205" w:author="Irina Oryshkevich" w:date="2022-04-04T23:15:00Z">
            <w:rPr>
              <w:rFonts w:asciiTheme="minorHAnsi" w:hAnsiTheme="minorHAnsi" w:cstheme="majorBidi"/>
              <w:sz w:val="24"/>
              <w:szCs w:val="24"/>
            </w:rPr>
          </w:rPrChange>
        </w:rPr>
        <w:t xml:space="preserve"> </w:t>
      </w:r>
      <w:ins w:id="1206" w:author="Irina Oryshkevich" w:date="2022-04-03T08:45:00Z">
        <w:r w:rsidR="00AC6A0C" w:rsidRPr="004E37ED">
          <w:rPr>
            <w:rFonts w:asciiTheme="minorHAnsi" w:hAnsiTheme="minorHAnsi" w:cstheme="majorBidi"/>
            <w:sz w:val="24"/>
            <w:szCs w:val="24"/>
            <w:rPrChange w:id="1207" w:author="Irina Oryshkevich" w:date="2022-04-04T23:15:00Z">
              <w:rPr>
                <w:rFonts w:asciiTheme="minorHAnsi" w:hAnsiTheme="minorHAnsi" w:cstheme="majorBidi"/>
                <w:sz w:val="24"/>
                <w:szCs w:val="24"/>
              </w:rPr>
            </w:rPrChange>
          </w:rPr>
          <w:t xml:space="preserve">fleeing jihad and enslavement </w:t>
        </w:r>
      </w:ins>
      <w:r w:rsidR="004333DB" w:rsidRPr="004E37ED">
        <w:rPr>
          <w:rFonts w:asciiTheme="minorHAnsi" w:hAnsiTheme="minorHAnsi" w:cstheme="majorBidi"/>
          <w:sz w:val="24"/>
          <w:szCs w:val="24"/>
          <w:rPrChange w:id="1208" w:author="Irina Oryshkevich" w:date="2022-04-04T23:15:00Z">
            <w:rPr>
              <w:rFonts w:asciiTheme="minorHAnsi" w:hAnsiTheme="minorHAnsi" w:cstheme="majorBidi"/>
              <w:sz w:val="24"/>
              <w:szCs w:val="24"/>
            </w:rPr>
          </w:rPrChange>
        </w:rPr>
        <w:t>arriv</w:t>
      </w:r>
      <w:del w:id="1209" w:author="Irina Oryshkevich" w:date="2022-04-03T08:44:00Z">
        <w:r w:rsidR="00F77F02" w:rsidRPr="004E37ED" w:rsidDel="00AC6A0C">
          <w:rPr>
            <w:rFonts w:asciiTheme="minorHAnsi" w:hAnsiTheme="minorHAnsi" w:cstheme="majorBidi"/>
            <w:sz w:val="24"/>
            <w:szCs w:val="24"/>
            <w:rPrChange w:id="1210" w:author="Irina Oryshkevich" w:date="2022-04-04T23:15:00Z">
              <w:rPr>
                <w:rFonts w:asciiTheme="minorHAnsi" w:hAnsiTheme="minorHAnsi" w:cstheme="majorBidi"/>
                <w:sz w:val="24"/>
                <w:szCs w:val="24"/>
              </w:rPr>
            </w:rPrChange>
          </w:rPr>
          <w:delText>i</w:delText>
        </w:r>
      </w:del>
      <w:r w:rsidR="00F77F02" w:rsidRPr="004E37ED">
        <w:rPr>
          <w:rFonts w:asciiTheme="minorHAnsi" w:hAnsiTheme="minorHAnsi" w:cstheme="majorBidi"/>
          <w:sz w:val="24"/>
          <w:szCs w:val="24"/>
          <w:rPrChange w:id="1211" w:author="Irina Oryshkevich" w:date="2022-04-04T23:15:00Z">
            <w:rPr>
              <w:rFonts w:asciiTheme="minorHAnsi" w:hAnsiTheme="minorHAnsi" w:cstheme="majorBidi"/>
              <w:sz w:val="24"/>
              <w:szCs w:val="24"/>
            </w:rPr>
          </w:rPrChange>
        </w:rPr>
        <w:t>ed</w:t>
      </w:r>
      <w:r w:rsidR="00B8170E" w:rsidRPr="004E37ED">
        <w:rPr>
          <w:rFonts w:asciiTheme="minorHAnsi" w:hAnsiTheme="minorHAnsi" w:cstheme="majorBidi"/>
          <w:sz w:val="24"/>
          <w:szCs w:val="24"/>
          <w:rPrChange w:id="1212" w:author="Irina Oryshkevich" w:date="2022-04-04T23:15:00Z">
            <w:rPr>
              <w:rFonts w:asciiTheme="minorHAnsi" w:hAnsiTheme="minorHAnsi" w:cstheme="majorBidi"/>
              <w:sz w:val="24"/>
              <w:szCs w:val="24"/>
            </w:rPr>
          </w:rPrChange>
        </w:rPr>
        <w:t xml:space="preserve"> </w:t>
      </w:r>
      <w:ins w:id="1213" w:author="Irina Oryshkevich" w:date="2022-04-03T08:45:00Z">
        <w:r w:rsidR="00AC6A0C" w:rsidRPr="004E37ED">
          <w:rPr>
            <w:rFonts w:asciiTheme="minorHAnsi" w:hAnsiTheme="minorHAnsi" w:cstheme="majorBidi"/>
            <w:sz w:val="24"/>
            <w:szCs w:val="24"/>
            <w:rPrChange w:id="1214" w:author="Irina Oryshkevich" w:date="2022-04-04T23:15:00Z">
              <w:rPr>
                <w:rFonts w:asciiTheme="minorHAnsi" w:hAnsiTheme="minorHAnsi" w:cstheme="majorBidi"/>
                <w:sz w:val="24"/>
                <w:szCs w:val="24"/>
              </w:rPr>
            </w:rPrChange>
          </w:rPr>
          <w:t>f</w:t>
        </w:r>
      </w:ins>
      <w:del w:id="1215" w:author="Irina Oryshkevich" w:date="2022-04-03T08:45:00Z">
        <w:r w:rsidR="00B8170E" w:rsidRPr="004E37ED" w:rsidDel="00AC6A0C">
          <w:rPr>
            <w:rFonts w:asciiTheme="minorHAnsi" w:hAnsiTheme="minorHAnsi" w:cstheme="majorBidi"/>
            <w:sz w:val="24"/>
            <w:szCs w:val="24"/>
            <w:rPrChange w:id="1216" w:author="Irina Oryshkevich" w:date="2022-04-04T23:15:00Z">
              <w:rPr>
                <w:rFonts w:asciiTheme="minorHAnsi" w:hAnsiTheme="minorHAnsi" w:cstheme="majorBidi"/>
                <w:sz w:val="24"/>
                <w:szCs w:val="24"/>
              </w:rPr>
            </w:rPrChange>
          </w:rPr>
          <w:delText>in the 18</w:delText>
        </w:r>
        <w:r w:rsidR="00B8170E" w:rsidRPr="004E37ED" w:rsidDel="00AC6A0C">
          <w:rPr>
            <w:rFonts w:asciiTheme="minorHAnsi" w:hAnsiTheme="minorHAnsi" w:cstheme="majorBidi"/>
            <w:sz w:val="24"/>
            <w:szCs w:val="24"/>
            <w:vertAlign w:val="superscript"/>
            <w:rPrChange w:id="1217" w:author="Irina Oryshkevich" w:date="2022-04-04T23:15:00Z">
              <w:rPr>
                <w:rFonts w:asciiTheme="minorHAnsi" w:hAnsiTheme="minorHAnsi" w:cstheme="majorBidi"/>
                <w:sz w:val="24"/>
                <w:szCs w:val="24"/>
                <w:vertAlign w:val="superscript"/>
              </w:rPr>
            </w:rPrChange>
          </w:rPr>
          <w:delText>th</w:delText>
        </w:r>
        <w:r w:rsidR="00B8170E" w:rsidRPr="004E37ED" w:rsidDel="00AC6A0C">
          <w:rPr>
            <w:rFonts w:asciiTheme="minorHAnsi" w:hAnsiTheme="minorHAnsi" w:cstheme="majorBidi"/>
            <w:sz w:val="24"/>
            <w:szCs w:val="24"/>
            <w:rPrChange w:id="1218" w:author="Irina Oryshkevich" w:date="2022-04-04T23:15:00Z">
              <w:rPr>
                <w:rFonts w:asciiTheme="minorHAnsi" w:hAnsiTheme="minorHAnsi" w:cstheme="majorBidi"/>
                <w:sz w:val="24"/>
                <w:szCs w:val="24"/>
              </w:rPr>
            </w:rPrChange>
          </w:rPr>
          <w:delText xml:space="preserve"> century </w:delText>
        </w:r>
        <w:r w:rsidR="004333DB" w:rsidRPr="004E37ED" w:rsidDel="00AC6A0C">
          <w:rPr>
            <w:rFonts w:asciiTheme="minorHAnsi" w:hAnsiTheme="minorHAnsi" w:cstheme="majorBidi"/>
            <w:sz w:val="24"/>
            <w:szCs w:val="24"/>
            <w:rPrChange w:id="1219" w:author="Irina Oryshkevich" w:date="2022-04-04T23:15:00Z">
              <w:rPr>
                <w:rFonts w:asciiTheme="minorHAnsi" w:hAnsiTheme="minorHAnsi" w:cstheme="majorBidi"/>
                <w:sz w:val="24"/>
                <w:szCs w:val="24"/>
              </w:rPr>
            </w:rPrChange>
          </w:rPr>
          <w:delText>f</w:delText>
        </w:r>
      </w:del>
      <w:r w:rsidR="004333DB" w:rsidRPr="004E37ED">
        <w:rPr>
          <w:rFonts w:asciiTheme="minorHAnsi" w:hAnsiTheme="minorHAnsi" w:cstheme="majorBidi"/>
          <w:sz w:val="24"/>
          <w:szCs w:val="24"/>
          <w:rPrChange w:id="1220" w:author="Irina Oryshkevich" w:date="2022-04-04T23:15:00Z">
            <w:rPr>
              <w:rFonts w:asciiTheme="minorHAnsi" w:hAnsiTheme="minorHAnsi" w:cstheme="majorBidi"/>
              <w:sz w:val="24"/>
              <w:szCs w:val="24"/>
            </w:rPr>
          </w:rPrChange>
        </w:rPr>
        <w:t>rom</w:t>
      </w:r>
      <w:r w:rsidR="00675447" w:rsidRPr="004E37ED">
        <w:rPr>
          <w:rFonts w:asciiTheme="minorHAnsi" w:hAnsiTheme="minorHAnsi" w:cstheme="majorBidi"/>
          <w:sz w:val="24"/>
          <w:szCs w:val="24"/>
          <w:rPrChange w:id="1221" w:author="Irina Oryshkevich" w:date="2022-04-04T23:15:00Z">
            <w:rPr>
              <w:rFonts w:asciiTheme="minorHAnsi" w:hAnsiTheme="minorHAnsi" w:cstheme="majorBidi"/>
              <w:sz w:val="24"/>
              <w:szCs w:val="24"/>
            </w:rPr>
          </w:rPrChange>
        </w:rPr>
        <w:t xml:space="preserve"> the</w:t>
      </w:r>
      <w:r w:rsidR="004333DB" w:rsidRPr="004E37ED">
        <w:rPr>
          <w:rFonts w:asciiTheme="minorHAnsi" w:hAnsiTheme="minorHAnsi" w:cstheme="majorBidi"/>
          <w:sz w:val="24"/>
          <w:szCs w:val="24"/>
          <w:rPrChange w:id="1222" w:author="Irina Oryshkevich" w:date="2022-04-04T23:15:00Z">
            <w:rPr>
              <w:rFonts w:asciiTheme="minorHAnsi" w:hAnsiTheme="minorHAnsi" w:cstheme="majorBidi"/>
              <w:sz w:val="24"/>
              <w:szCs w:val="24"/>
            </w:rPr>
          </w:rPrChange>
        </w:rPr>
        <w:t xml:space="preserve"> </w:t>
      </w:r>
      <w:r w:rsidR="00836DBE" w:rsidRPr="004E37ED">
        <w:rPr>
          <w:rFonts w:asciiTheme="minorHAnsi" w:hAnsiTheme="minorHAnsi" w:cstheme="majorBidi"/>
          <w:sz w:val="24"/>
          <w:szCs w:val="24"/>
          <w:rPrChange w:id="1223" w:author="Irina Oryshkevich" w:date="2022-04-04T23:15:00Z">
            <w:rPr>
              <w:rFonts w:asciiTheme="minorHAnsi" w:hAnsiTheme="minorHAnsi" w:cstheme="majorBidi"/>
              <w:sz w:val="24"/>
              <w:szCs w:val="24"/>
            </w:rPr>
          </w:rPrChange>
        </w:rPr>
        <w:t xml:space="preserve">Guinean </w:t>
      </w:r>
      <w:r w:rsidR="00816C11" w:rsidRPr="004E37ED">
        <w:rPr>
          <w:rFonts w:asciiTheme="minorHAnsi" w:hAnsiTheme="minorHAnsi" w:cstheme="majorBidi"/>
          <w:sz w:val="24"/>
          <w:szCs w:val="24"/>
          <w:rPrChange w:id="1224" w:author="Irina Oryshkevich" w:date="2022-04-04T23:15:00Z">
            <w:rPr>
              <w:rFonts w:asciiTheme="minorHAnsi" w:hAnsiTheme="minorHAnsi" w:cstheme="majorBidi"/>
              <w:sz w:val="24"/>
              <w:szCs w:val="24"/>
            </w:rPr>
          </w:rPrChange>
        </w:rPr>
        <w:t>highland</w:t>
      </w:r>
      <w:ins w:id="1225" w:author="Irina Oryshkevich" w:date="2022-04-03T08:45:00Z">
        <w:r w:rsidR="00AC6A0C" w:rsidRPr="004E37ED">
          <w:rPr>
            <w:rFonts w:asciiTheme="minorHAnsi" w:hAnsiTheme="minorHAnsi" w:cstheme="majorBidi"/>
            <w:sz w:val="24"/>
            <w:szCs w:val="24"/>
            <w:rPrChange w:id="1226" w:author="Irina Oryshkevich" w:date="2022-04-04T23:15:00Z">
              <w:rPr>
                <w:rFonts w:asciiTheme="minorHAnsi" w:hAnsiTheme="minorHAnsi" w:cstheme="majorBidi"/>
                <w:sz w:val="24"/>
                <w:szCs w:val="24"/>
              </w:rPr>
            </w:rPrChange>
          </w:rPr>
          <w:t>s in the eighteenth century</w:t>
        </w:r>
      </w:ins>
      <w:del w:id="1227" w:author="Irina Oryshkevich" w:date="2022-04-03T08:46:00Z">
        <w:r w:rsidR="00B8170E" w:rsidRPr="004E37ED" w:rsidDel="00AC6A0C">
          <w:rPr>
            <w:rFonts w:asciiTheme="minorHAnsi" w:hAnsiTheme="minorHAnsi" w:cstheme="majorBidi"/>
            <w:sz w:val="24"/>
            <w:szCs w:val="24"/>
            <w:rPrChange w:id="1228" w:author="Irina Oryshkevich" w:date="2022-04-04T23:15:00Z">
              <w:rPr>
                <w:rFonts w:asciiTheme="minorHAnsi" w:hAnsiTheme="minorHAnsi" w:cstheme="majorBidi"/>
                <w:sz w:val="24"/>
                <w:szCs w:val="24"/>
              </w:rPr>
            </w:rPrChange>
          </w:rPr>
          <w:delText>,</w:delText>
        </w:r>
      </w:del>
      <w:del w:id="1229" w:author="Irina Oryshkevich" w:date="2022-04-03T08:45:00Z">
        <w:r w:rsidR="00B8170E" w:rsidRPr="004E37ED" w:rsidDel="00AC6A0C">
          <w:rPr>
            <w:rFonts w:asciiTheme="minorHAnsi" w:hAnsiTheme="minorHAnsi" w:cstheme="majorBidi"/>
            <w:sz w:val="24"/>
            <w:szCs w:val="24"/>
            <w:rPrChange w:id="1230" w:author="Irina Oryshkevich" w:date="2022-04-04T23:15:00Z">
              <w:rPr>
                <w:rFonts w:asciiTheme="minorHAnsi" w:hAnsiTheme="minorHAnsi" w:cstheme="majorBidi"/>
                <w:sz w:val="24"/>
                <w:szCs w:val="24"/>
              </w:rPr>
            </w:rPrChange>
          </w:rPr>
          <w:delText xml:space="preserve"> </w:delText>
        </w:r>
        <w:r w:rsidR="00816C11" w:rsidRPr="004E37ED" w:rsidDel="00AC6A0C">
          <w:rPr>
            <w:rFonts w:asciiTheme="minorHAnsi" w:hAnsiTheme="minorHAnsi" w:cstheme="majorBidi"/>
            <w:sz w:val="24"/>
            <w:szCs w:val="24"/>
            <w:rPrChange w:id="1231" w:author="Irina Oryshkevich" w:date="2022-04-04T23:15:00Z">
              <w:rPr>
                <w:rFonts w:asciiTheme="minorHAnsi" w:hAnsiTheme="minorHAnsi" w:cstheme="majorBidi"/>
                <w:sz w:val="24"/>
                <w:szCs w:val="24"/>
              </w:rPr>
            </w:rPrChange>
          </w:rPr>
          <w:delText xml:space="preserve">escaping </w:delText>
        </w:r>
        <w:r w:rsidR="00A3566F" w:rsidRPr="004E37ED" w:rsidDel="00AC6A0C">
          <w:rPr>
            <w:rFonts w:asciiTheme="minorHAnsi" w:hAnsiTheme="minorHAnsi" w:cstheme="majorBidi"/>
            <w:sz w:val="24"/>
            <w:szCs w:val="24"/>
            <w:rPrChange w:id="1232" w:author="Irina Oryshkevich" w:date="2022-04-04T23:15:00Z">
              <w:rPr>
                <w:rFonts w:asciiTheme="minorHAnsi" w:hAnsiTheme="minorHAnsi" w:cstheme="majorBidi"/>
                <w:sz w:val="24"/>
                <w:szCs w:val="24"/>
              </w:rPr>
            </w:rPrChange>
          </w:rPr>
          <w:delText xml:space="preserve">jihad and </w:delText>
        </w:r>
        <w:r w:rsidR="00DD3065" w:rsidRPr="004E37ED" w:rsidDel="00AC6A0C">
          <w:rPr>
            <w:rFonts w:asciiTheme="minorHAnsi" w:hAnsiTheme="minorHAnsi" w:cstheme="majorBidi"/>
            <w:sz w:val="24"/>
            <w:szCs w:val="24"/>
            <w:rPrChange w:id="1233" w:author="Irina Oryshkevich" w:date="2022-04-04T23:15:00Z">
              <w:rPr>
                <w:rFonts w:asciiTheme="minorHAnsi" w:hAnsiTheme="minorHAnsi" w:cstheme="majorBidi"/>
                <w:sz w:val="24"/>
                <w:szCs w:val="24"/>
              </w:rPr>
            </w:rPrChange>
          </w:rPr>
          <w:delText>enslavement</w:delText>
        </w:r>
      </w:del>
      <w:r w:rsidR="005F628F" w:rsidRPr="004E37ED">
        <w:rPr>
          <w:rFonts w:asciiTheme="minorHAnsi" w:hAnsiTheme="minorHAnsi" w:cstheme="majorBidi"/>
          <w:sz w:val="24"/>
          <w:szCs w:val="24"/>
          <w:rPrChange w:id="1234" w:author="Irina Oryshkevich" w:date="2022-04-04T23:15:00Z">
            <w:rPr>
              <w:rFonts w:asciiTheme="minorHAnsi" w:hAnsiTheme="minorHAnsi" w:cstheme="majorBidi"/>
              <w:sz w:val="24"/>
              <w:szCs w:val="24"/>
            </w:rPr>
          </w:rPrChange>
        </w:rPr>
        <w:t>. T</w:t>
      </w:r>
      <w:r w:rsidR="007210B2" w:rsidRPr="004E37ED">
        <w:rPr>
          <w:rFonts w:asciiTheme="minorHAnsi" w:hAnsiTheme="minorHAnsi" w:cstheme="majorBidi"/>
          <w:sz w:val="24"/>
          <w:szCs w:val="24"/>
          <w:rPrChange w:id="1235" w:author="Irina Oryshkevich" w:date="2022-04-04T23:15:00Z">
            <w:rPr>
              <w:rFonts w:asciiTheme="minorHAnsi" w:hAnsiTheme="minorHAnsi" w:cstheme="majorBidi"/>
              <w:sz w:val="24"/>
              <w:szCs w:val="24"/>
            </w:rPr>
          </w:rPrChange>
        </w:rPr>
        <w:t xml:space="preserve">hese </w:t>
      </w:r>
      <w:del w:id="1236" w:author="Irina Oryshkevich" w:date="2022-04-03T08:47:00Z">
        <w:r w:rsidR="007210B2" w:rsidRPr="004E37ED" w:rsidDel="00AC6A0C">
          <w:rPr>
            <w:rFonts w:asciiTheme="minorHAnsi" w:hAnsiTheme="minorHAnsi" w:cstheme="majorBidi"/>
            <w:sz w:val="24"/>
            <w:szCs w:val="24"/>
            <w:rPrChange w:id="1237" w:author="Irina Oryshkevich" w:date="2022-04-04T23:15:00Z">
              <w:rPr>
                <w:rFonts w:asciiTheme="minorHAnsi" w:hAnsiTheme="minorHAnsi" w:cstheme="majorBidi"/>
                <w:sz w:val="24"/>
                <w:szCs w:val="24"/>
              </w:rPr>
            </w:rPrChange>
          </w:rPr>
          <w:delText xml:space="preserve">new </w:delText>
        </w:r>
      </w:del>
      <w:del w:id="1238" w:author="Irina Oryshkevich" w:date="2022-04-03T08:46:00Z">
        <w:r w:rsidR="007210B2" w:rsidRPr="004E37ED" w:rsidDel="00AC6A0C">
          <w:rPr>
            <w:rFonts w:asciiTheme="minorHAnsi" w:hAnsiTheme="minorHAnsi" w:cstheme="majorBidi"/>
            <w:sz w:val="24"/>
            <w:szCs w:val="24"/>
            <w:rPrChange w:id="1239" w:author="Irina Oryshkevich" w:date="2022-04-04T23:15:00Z">
              <w:rPr>
                <w:rFonts w:asciiTheme="minorHAnsi" w:hAnsiTheme="minorHAnsi" w:cstheme="majorBidi"/>
                <w:sz w:val="24"/>
                <w:szCs w:val="24"/>
              </w:rPr>
            </w:rPrChange>
          </w:rPr>
          <w:delText>groups</w:delText>
        </w:r>
      </w:del>
      <w:ins w:id="1240" w:author="Irina Oryshkevich" w:date="2022-04-03T08:47:00Z">
        <w:r w:rsidR="00AC6A0C" w:rsidRPr="004E37ED">
          <w:rPr>
            <w:rFonts w:asciiTheme="minorHAnsi" w:hAnsiTheme="minorHAnsi" w:cstheme="majorBidi"/>
            <w:sz w:val="24"/>
            <w:szCs w:val="24"/>
            <w:rPrChange w:id="1241" w:author="Irina Oryshkevich" w:date="2022-04-04T23:15:00Z">
              <w:rPr>
                <w:rFonts w:asciiTheme="minorHAnsi" w:hAnsiTheme="minorHAnsi" w:cstheme="majorBidi"/>
                <w:sz w:val="24"/>
                <w:szCs w:val="24"/>
              </w:rPr>
            </w:rPrChange>
          </w:rPr>
          <w:t>refugees</w:t>
        </w:r>
      </w:ins>
      <w:del w:id="1242" w:author="Irina Oryshkevich" w:date="2022-04-03T08:46:00Z">
        <w:r w:rsidR="00366C44" w:rsidRPr="004E37ED" w:rsidDel="00AC6A0C">
          <w:rPr>
            <w:rFonts w:asciiTheme="minorHAnsi" w:hAnsiTheme="minorHAnsi" w:cstheme="majorBidi"/>
            <w:sz w:val="24"/>
            <w:szCs w:val="24"/>
            <w:rPrChange w:id="1243" w:author="Irina Oryshkevich" w:date="2022-04-04T23:15:00Z">
              <w:rPr>
                <w:rFonts w:asciiTheme="minorHAnsi" w:hAnsiTheme="minorHAnsi" w:cstheme="majorBidi"/>
                <w:sz w:val="24"/>
                <w:szCs w:val="24"/>
              </w:rPr>
            </w:rPrChange>
          </w:rPr>
          <w:delText>,</w:delText>
        </w:r>
        <w:r w:rsidR="007210B2" w:rsidRPr="004E37ED" w:rsidDel="00AC6A0C">
          <w:rPr>
            <w:rFonts w:asciiTheme="minorHAnsi" w:hAnsiTheme="minorHAnsi" w:cstheme="majorBidi"/>
            <w:sz w:val="24"/>
            <w:szCs w:val="24"/>
            <w:rPrChange w:id="1244" w:author="Irina Oryshkevich" w:date="2022-04-04T23:15:00Z">
              <w:rPr>
                <w:rFonts w:asciiTheme="minorHAnsi" w:hAnsiTheme="minorHAnsi" w:cstheme="majorBidi"/>
                <w:sz w:val="24"/>
                <w:szCs w:val="24"/>
              </w:rPr>
            </w:rPrChange>
          </w:rPr>
          <w:delText xml:space="preserve"> </w:delText>
        </w:r>
        <w:r w:rsidR="00DD3065" w:rsidRPr="004E37ED" w:rsidDel="00AC6A0C">
          <w:rPr>
            <w:rFonts w:asciiTheme="minorHAnsi" w:hAnsiTheme="minorHAnsi" w:cstheme="majorBidi"/>
            <w:sz w:val="24"/>
            <w:szCs w:val="24"/>
            <w:rPrChange w:id="1245" w:author="Irina Oryshkevich" w:date="2022-04-04T23:15:00Z">
              <w:rPr>
                <w:rFonts w:asciiTheme="minorHAnsi" w:hAnsiTheme="minorHAnsi" w:cstheme="majorBidi"/>
                <w:sz w:val="24"/>
                <w:szCs w:val="24"/>
              </w:rPr>
            </w:rPrChange>
          </w:rPr>
          <w:delText>originating</w:delText>
        </w:r>
      </w:del>
      <w:r w:rsidR="000705F3" w:rsidRPr="004E37ED">
        <w:rPr>
          <w:rFonts w:asciiTheme="minorHAnsi" w:hAnsiTheme="minorHAnsi" w:cstheme="majorBidi"/>
          <w:sz w:val="24"/>
          <w:szCs w:val="24"/>
          <w:rPrChange w:id="1246" w:author="Irina Oryshkevich" w:date="2022-04-04T23:15:00Z">
            <w:rPr>
              <w:rFonts w:asciiTheme="minorHAnsi" w:hAnsiTheme="minorHAnsi" w:cstheme="majorBidi"/>
              <w:sz w:val="24"/>
              <w:szCs w:val="24"/>
            </w:rPr>
          </w:rPrChange>
        </w:rPr>
        <w:t xml:space="preserve"> </w:t>
      </w:r>
      <w:r w:rsidR="00291BAF" w:rsidRPr="004E37ED">
        <w:rPr>
          <w:rFonts w:asciiTheme="minorHAnsi" w:hAnsiTheme="minorHAnsi" w:cstheme="majorBidi"/>
          <w:sz w:val="24"/>
          <w:szCs w:val="24"/>
          <w:rPrChange w:id="1247" w:author="Irina Oryshkevich" w:date="2022-04-04T23:15:00Z">
            <w:rPr>
              <w:rFonts w:asciiTheme="minorHAnsi" w:hAnsiTheme="minorHAnsi" w:cstheme="majorBidi"/>
              <w:sz w:val="24"/>
              <w:szCs w:val="24"/>
            </w:rPr>
          </w:rPrChange>
        </w:rPr>
        <w:t>from</w:t>
      </w:r>
      <w:r w:rsidR="009E17C7" w:rsidRPr="004E37ED">
        <w:rPr>
          <w:rFonts w:asciiTheme="minorHAnsi" w:hAnsiTheme="minorHAnsi" w:cstheme="majorBidi"/>
          <w:sz w:val="24"/>
          <w:szCs w:val="24"/>
          <w:rPrChange w:id="1248" w:author="Irina Oryshkevich" w:date="2022-04-04T23:15:00Z">
            <w:rPr>
              <w:rFonts w:asciiTheme="minorHAnsi" w:hAnsiTheme="minorHAnsi" w:cstheme="majorBidi"/>
              <w:sz w:val="24"/>
              <w:szCs w:val="24"/>
            </w:rPr>
          </w:rPrChange>
        </w:rPr>
        <w:t xml:space="preserve"> the</w:t>
      </w:r>
      <w:r w:rsidR="00291BAF" w:rsidRPr="004E37ED">
        <w:rPr>
          <w:rFonts w:asciiTheme="minorHAnsi" w:hAnsiTheme="minorHAnsi" w:cstheme="majorBidi"/>
          <w:sz w:val="24"/>
          <w:szCs w:val="24"/>
          <w:rPrChange w:id="1249" w:author="Irina Oryshkevich" w:date="2022-04-04T23:15:00Z">
            <w:rPr>
              <w:rFonts w:asciiTheme="minorHAnsi" w:hAnsiTheme="minorHAnsi" w:cstheme="majorBidi"/>
              <w:sz w:val="24"/>
              <w:szCs w:val="24"/>
            </w:rPr>
          </w:rPrChange>
        </w:rPr>
        <w:t xml:space="preserve"> </w:t>
      </w:r>
      <w:r w:rsidR="009F67AD" w:rsidRPr="004E37ED">
        <w:rPr>
          <w:rFonts w:asciiTheme="minorHAnsi" w:hAnsiTheme="minorHAnsi" w:cstheme="majorBidi"/>
          <w:sz w:val="24"/>
          <w:szCs w:val="24"/>
          <w:rPrChange w:id="1250" w:author="Irina Oryshkevich" w:date="2022-04-04T23:15:00Z">
            <w:rPr>
              <w:rFonts w:asciiTheme="minorHAnsi" w:hAnsiTheme="minorHAnsi" w:cstheme="majorBidi"/>
              <w:sz w:val="24"/>
              <w:szCs w:val="24"/>
            </w:rPr>
          </w:rPrChange>
        </w:rPr>
        <w:t>mainland</w:t>
      </w:r>
      <w:del w:id="1251" w:author="Irina Oryshkevich" w:date="2022-04-03T08:47:00Z">
        <w:r w:rsidR="00366C44" w:rsidRPr="004E37ED" w:rsidDel="00AC6A0C">
          <w:rPr>
            <w:rFonts w:asciiTheme="minorHAnsi" w:hAnsiTheme="minorHAnsi" w:cstheme="majorBidi"/>
            <w:sz w:val="24"/>
            <w:szCs w:val="24"/>
            <w:rPrChange w:id="1252" w:author="Irina Oryshkevich" w:date="2022-04-04T23:15:00Z">
              <w:rPr>
                <w:rFonts w:asciiTheme="minorHAnsi" w:hAnsiTheme="minorHAnsi" w:cstheme="majorBidi"/>
                <w:sz w:val="24"/>
                <w:szCs w:val="24"/>
              </w:rPr>
            </w:rPrChange>
          </w:rPr>
          <w:delText>,</w:delText>
        </w:r>
        <w:r w:rsidR="009F67AD" w:rsidRPr="004E37ED" w:rsidDel="00AC6A0C">
          <w:rPr>
            <w:rFonts w:asciiTheme="minorHAnsi" w:hAnsiTheme="minorHAnsi" w:cstheme="majorBidi"/>
            <w:sz w:val="24"/>
            <w:szCs w:val="24"/>
            <w:rPrChange w:id="1253" w:author="Irina Oryshkevich" w:date="2022-04-04T23:15:00Z">
              <w:rPr>
                <w:rFonts w:asciiTheme="minorHAnsi" w:hAnsiTheme="minorHAnsi" w:cstheme="majorBidi"/>
                <w:sz w:val="24"/>
                <w:szCs w:val="24"/>
              </w:rPr>
            </w:rPrChange>
          </w:rPr>
          <w:delText xml:space="preserve"> </w:delText>
        </w:r>
        <w:r w:rsidR="005F628F" w:rsidRPr="004E37ED" w:rsidDel="00AC6A0C">
          <w:rPr>
            <w:rFonts w:asciiTheme="minorHAnsi" w:hAnsiTheme="minorHAnsi" w:cstheme="majorBidi"/>
            <w:sz w:val="24"/>
            <w:szCs w:val="24"/>
            <w:rPrChange w:id="1254" w:author="Irina Oryshkevich" w:date="2022-04-04T23:15:00Z">
              <w:rPr>
                <w:rFonts w:asciiTheme="minorHAnsi" w:hAnsiTheme="minorHAnsi" w:cstheme="majorBidi"/>
                <w:sz w:val="24"/>
                <w:szCs w:val="24"/>
              </w:rPr>
            </w:rPrChange>
          </w:rPr>
          <w:delText>were</w:delText>
        </w:r>
      </w:del>
      <w:ins w:id="1255" w:author="Irina Oryshkevich" w:date="2022-04-03T08:47:00Z">
        <w:r w:rsidR="00AC6A0C" w:rsidRPr="004E37ED">
          <w:rPr>
            <w:rFonts w:asciiTheme="minorHAnsi" w:hAnsiTheme="minorHAnsi" w:cstheme="majorBidi"/>
            <w:sz w:val="24"/>
            <w:szCs w:val="24"/>
            <w:rPrChange w:id="1256" w:author="Irina Oryshkevich" w:date="2022-04-04T23:15:00Z">
              <w:rPr>
                <w:rFonts w:asciiTheme="minorHAnsi" w:hAnsiTheme="minorHAnsi" w:cstheme="majorBidi"/>
                <w:sz w:val="24"/>
                <w:szCs w:val="24"/>
              </w:rPr>
            </w:rPrChange>
          </w:rPr>
          <w:t xml:space="preserve"> came</w:t>
        </w:r>
      </w:ins>
      <w:r w:rsidR="005F628F" w:rsidRPr="004E37ED">
        <w:rPr>
          <w:rFonts w:asciiTheme="minorHAnsi" w:hAnsiTheme="minorHAnsi" w:cstheme="majorBidi"/>
          <w:sz w:val="24"/>
          <w:szCs w:val="24"/>
          <w:rPrChange w:id="1257" w:author="Irina Oryshkevich" w:date="2022-04-04T23:15:00Z">
            <w:rPr>
              <w:rFonts w:asciiTheme="minorHAnsi" w:hAnsiTheme="minorHAnsi" w:cstheme="majorBidi"/>
              <w:sz w:val="24"/>
              <w:szCs w:val="24"/>
            </w:rPr>
          </w:rPrChange>
        </w:rPr>
        <w:t xml:space="preserve"> </w:t>
      </w:r>
      <w:r w:rsidR="005B719F" w:rsidRPr="004E37ED">
        <w:rPr>
          <w:rFonts w:asciiTheme="minorHAnsi" w:hAnsiTheme="minorHAnsi" w:cstheme="majorBidi"/>
          <w:sz w:val="24"/>
          <w:szCs w:val="24"/>
          <w:rPrChange w:id="1258" w:author="Irina Oryshkevich" w:date="2022-04-04T23:15:00Z">
            <w:rPr>
              <w:rFonts w:asciiTheme="minorHAnsi" w:hAnsiTheme="minorHAnsi" w:cstheme="majorBidi"/>
              <w:sz w:val="24"/>
              <w:szCs w:val="24"/>
            </w:rPr>
          </w:rPrChange>
        </w:rPr>
        <w:t xml:space="preserve">from </w:t>
      </w:r>
      <w:r w:rsidR="009F67AD" w:rsidRPr="004E37ED">
        <w:rPr>
          <w:rFonts w:asciiTheme="minorHAnsi" w:hAnsiTheme="minorHAnsi" w:cstheme="majorBidi"/>
          <w:sz w:val="24"/>
          <w:szCs w:val="24"/>
          <w:rPrChange w:id="1259" w:author="Irina Oryshkevich" w:date="2022-04-04T23:15:00Z">
            <w:rPr>
              <w:rFonts w:asciiTheme="minorHAnsi" w:hAnsiTheme="minorHAnsi" w:cstheme="majorBidi"/>
              <w:sz w:val="24"/>
              <w:szCs w:val="24"/>
            </w:rPr>
          </w:rPrChange>
        </w:rPr>
        <w:t>large</w:t>
      </w:r>
      <w:r w:rsidR="00291BAF" w:rsidRPr="004E37ED">
        <w:rPr>
          <w:rFonts w:asciiTheme="minorHAnsi" w:hAnsiTheme="minorHAnsi" w:cstheme="majorBidi"/>
          <w:sz w:val="24"/>
          <w:szCs w:val="24"/>
          <w:rPrChange w:id="1260" w:author="Irina Oryshkevich" w:date="2022-04-04T23:15:00Z">
            <w:rPr>
              <w:rFonts w:asciiTheme="minorHAnsi" w:hAnsiTheme="minorHAnsi" w:cstheme="majorBidi"/>
              <w:sz w:val="24"/>
              <w:szCs w:val="24"/>
            </w:rPr>
          </w:rPrChange>
        </w:rPr>
        <w:t>r</w:t>
      </w:r>
      <w:del w:id="1261" w:author="Irina Oryshkevich" w:date="2022-04-03T08:47:00Z">
        <w:r w:rsidR="00291BAF" w:rsidRPr="004E37ED" w:rsidDel="00AC6A0C">
          <w:rPr>
            <w:rFonts w:asciiTheme="minorHAnsi" w:hAnsiTheme="minorHAnsi" w:cstheme="majorBidi"/>
            <w:sz w:val="24"/>
            <w:szCs w:val="24"/>
            <w:rPrChange w:id="1262" w:author="Irina Oryshkevich" w:date="2022-04-04T23:15:00Z">
              <w:rPr>
                <w:rFonts w:asciiTheme="minorHAnsi" w:hAnsiTheme="minorHAnsi" w:cstheme="majorBidi"/>
                <w:sz w:val="24"/>
                <w:szCs w:val="24"/>
              </w:rPr>
            </w:rPrChange>
          </w:rPr>
          <w:delText xml:space="preserve"> and</w:delText>
        </w:r>
        <w:r w:rsidR="00C34B87" w:rsidRPr="004E37ED" w:rsidDel="00AC6A0C">
          <w:rPr>
            <w:rFonts w:asciiTheme="minorHAnsi" w:hAnsiTheme="minorHAnsi" w:cstheme="majorBidi"/>
            <w:sz w:val="24"/>
            <w:szCs w:val="24"/>
            <w:rPrChange w:id="1263" w:author="Irina Oryshkevich" w:date="2022-04-04T23:15:00Z">
              <w:rPr>
                <w:rFonts w:asciiTheme="minorHAnsi" w:hAnsiTheme="minorHAnsi" w:cstheme="majorBidi"/>
                <w:sz w:val="24"/>
                <w:szCs w:val="24"/>
              </w:rPr>
            </w:rPrChange>
          </w:rPr>
          <w:delText xml:space="preserve"> </w:delText>
        </w:r>
      </w:del>
      <w:ins w:id="1264" w:author="Irina Oryshkevich" w:date="2022-04-03T08:47:00Z">
        <w:r w:rsidR="00AC6A0C" w:rsidRPr="004E37ED">
          <w:rPr>
            <w:rFonts w:asciiTheme="minorHAnsi" w:hAnsiTheme="minorHAnsi" w:cstheme="majorBidi"/>
            <w:sz w:val="24"/>
            <w:szCs w:val="24"/>
            <w:rPrChange w:id="1265" w:author="Irina Oryshkevich" w:date="2022-04-04T23:15:00Z">
              <w:rPr>
                <w:rFonts w:asciiTheme="minorHAnsi" w:hAnsiTheme="minorHAnsi" w:cstheme="majorBidi"/>
                <w:sz w:val="24"/>
                <w:szCs w:val="24"/>
              </w:rPr>
            </w:rPrChange>
          </w:rPr>
          <w:t xml:space="preserve">, </w:t>
        </w:r>
      </w:ins>
      <w:r w:rsidR="00C34B87" w:rsidRPr="004E37ED">
        <w:rPr>
          <w:rFonts w:asciiTheme="minorHAnsi" w:hAnsiTheme="minorHAnsi" w:cstheme="majorBidi"/>
          <w:sz w:val="24"/>
          <w:szCs w:val="24"/>
          <w:rPrChange w:id="1266" w:author="Irina Oryshkevich" w:date="2022-04-04T23:15:00Z">
            <w:rPr>
              <w:rFonts w:asciiTheme="minorHAnsi" w:hAnsiTheme="minorHAnsi" w:cstheme="majorBidi"/>
              <w:sz w:val="24"/>
              <w:szCs w:val="24"/>
            </w:rPr>
          </w:rPrChange>
        </w:rPr>
        <w:t xml:space="preserve">less </w:t>
      </w:r>
      <w:r w:rsidR="001040D1" w:rsidRPr="004E37ED">
        <w:rPr>
          <w:rFonts w:asciiTheme="minorHAnsi" w:hAnsiTheme="minorHAnsi" w:cstheme="majorBidi"/>
          <w:sz w:val="24"/>
          <w:szCs w:val="24"/>
          <w:rPrChange w:id="1267" w:author="Irina Oryshkevich" w:date="2022-04-04T23:15:00Z">
            <w:rPr>
              <w:rFonts w:asciiTheme="minorHAnsi" w:hAnsiTheme="minorHAnsi" w:cstheme="majorBidi"/>
              <w:sz w:val="24"/>
              <w:szCs w:val="24"/>
            </w:rPr>
          </w:rPrChange>
        </w:rPr>
        <w:t xml:space="preserve">peripheral </w:t>
      </w:r>
      <w:r w:rsidR="009F67AD" w:rsidRPr="004E37ED">
        <w:rPr>
          <w:rFonts w:asciiTheme="minorHAnsi" w:hAnsiTheme="minorHAnsi" w:cstheme="majorBidi"/>
          <w:sz w:val="24"/>
          <w:szCs w:val="24"/>
          <w:rPrChange w:id="1268" w:author="Irina Oryshkevich" w:date="2022-04-04T23:15:00Z">
            <w:rPr>
              <w:rFonts w:asciiTheme="minorHAnsi" w:hAnsiTheme="minorHAnsi" w:cstheme="majorBidi"/>
              <w:sz w:val="24"/>
              <w:szCs w:val="24"/>
            </w:rPr>
          </w:rPrChange>
        </w:rPr>
        <w:t>communities</w:t>
      </w:r>
      <w:r w:rsidR="00DD3065" w:rsidRPr="004E37ED">
        <w:rPr>
          <w:rFonts w:asciiTheme="minorHAnsi" w:hAnsiTheme="minorHAnsi" w:cstheme="majorBidi"/>
          <w:sz w:val="24"/>
          <w:szCs w:val="24"/>
          <w:rPrChange w:id="1269" w:author="Irina Oryshkevich" w:date="2022-04-04T23:15:00Z">
            <w:rPr>
              <w:rFonts w:asciiTheme="minorHAnsi" w:hAnsiTheme="minorHAnsi" w:cstheme="majorBidi"/>
              <w:sz w:val="24"/>
              <w:szCs w:val="24"/>
            </w:rPr>
          </w:rPrChange>
        </w:rPr>
        <w:t>,</w:t>
      </w:r>
      <w:r w:rsidR="009F67AD" w:rsidRPr="004E37ED">
        <w:rPr>
          <w:rFonts w:asciiTheme="minorHAnsi" w:hAnsiTheme="minorHAnsi" w:cstheme="majorBidi"/>
          <w:sz w:val="24"/>
          <w:szCs w:val="24"/>
          <w:rPrChange w:id="1270" w:author="Irina Oryshkevich" w:date="2022-04-04T23:15:00Z">
            <w:rPr>
              <w:rFonts w:asciiTheme="minorHAnsi" w:hAnsiTheme="minorHAnsi" w:cstheme="majorBidi"/>
              <w:sz w:val="24"/>
              <w:szCs w:val="24"/>
            </w:rPr>
          </w:rPrChange>
        </w:rPr>
        <w:t xml:space="preserve"> </w:t>
      </w:r>
      <w:r w:rsidR="00366C44" w:rsidRPr="004E37ED">
        <w:rPr>
          <w:rFonts w:asciiTheme="minorHAnsi" w:hAnsiTheme="minorHAnsi" w:cstheme="majorBidi"/>
          <w:sz w:val="24"/>
          <w:szCs w:val="24"/>
          <w:rPrChange w:id="1271" w:author="Irina Oryshkevich" w:date="2022-04-04T23:15:00Z">
            <w:rPr>
              <w:rFonts w:asciiTheme="minorHAnsi" w:hAnsiTheme="minorHAnsi" w:cstheme="majorBidi"/>
              <w:sz w:val="24"/>
              <w:szCs w:val="24"/>
            </w:rPr>
          </w:rPrChange>
        </w:rPr>
        <w:t xml:space="preserve">and </w:t>
      </w:r>
      <w:del w:id="1272" w:author="Irina Oryshkevich" w:date="2022-04-03T08:47:00Z">
        <w:r w:rsidR="00366C44" w:rsidRPr="004E37ED" w:rsidDel="00AC6A0C">
          <w:rPr>
            <w:rFonts w:asciiTheme="minorHAnsi" w:hAnsiTheme="minorHAnsi" w:cstheme="majorBidi"/>
            <w:sz w:val="24"/>
            <w:szCs w:val="24"/>
            <w:rPrChange w:id="1273" w:author="Irina Oryshkevich" w:date="2022-04-04T23:15:00Z">
              <w:rPr>
                <w:rFonts w:asciiTheme="minorHAnsi" w:hAnsiTheme="minorHAnsi" w:cstheme="majorBidi"/>
                <w:sz w:val="24"/>
                <w:szCs w:val="24"/>
              </w:rPr>
            </w:rPrChange>
          </w:rPr>
          <w:delText>there</w:delText>
        </w:r>
        <w:r w:rsidR="005B719F" w:rsidRPr="004E37ED" w:rsidDel="00AC6A0C">
          <w:rPr>
            <w:rFonts w:asciiTheme="minorHAnsi" w:hAnsiTheme="minorHAnsi" w:cstheme="majorBidi"/>
            <w:sz w:val="24"/>
            <w:szCs w:val="24"/>
            <w:rPrChange w:id="1274" w:author="Irina Oryshkevich" w:date="2022-04-04T23:15:00Z">
              <w:rPr>
                <w:rFonts w:asciiTheme="minorHAnsi" w:hAnsiTheme="minorHAnsi" w:cstheme="majorBidi"/>
                <w:sz w:val="24"/>
                <w:szCs w:val="24"/>
              </w:rPr>
            </w:rPrChange>
          </w:rPr>
          <w:delText>fore</w:delText>
        </w:r>
        <w:r w:rsidR="005F628F" w:rsidRPr="004E37ED" w:rsidDel="00AC6A0C">
          <w:rPr>
            <w:rFonts w:asciiTheme="minorHAnsi" w:hAnsiTheme="minorHAnsi" w:cstheme="majorBidi"/>
            <w:sz w:val="24"/>
            <w:szCs w:val="24"/>
            <w:rPrChange w:id="1275" w:author="Irina Oryshkevich" w:date="2022-04-04T23:15:00Z">
              <w:rPr>
                <w:rFonts w:asciiTheme="minorHAnsi" w:hAnsiTheme="minorHAnsi" w:cstheme="majorBidi"/>
                <w:sz w:val="24"/>
                <w:szCs w:val="24"/>
              </w:rPr>
            </w:rPrChange>
          </w:rPr>
          <w:delText xml:space="preserve"> </w:delText>
        </w:r>
      </w:del>
      <w:ins w:id="1276" w:author="Irina Oryshkevich" w:date="2022-04-03T08:47:00Z">
        <w:r w:rsidR="00AC6A0C" w:rsidRPr="004E37ED">
          <w:rPr>
            <w:rFonts w:asciiTheme="minorHAnsi" w:hAnsiTheme="minorHAnsi" w:cstheme="majorBidi"/>
            <w:sz w:val="24"/>
            <w:szCs w:val="24"/>
            <w:rPrChange w:id="1277" w:author="Irina Oryshkevich" w:date="2022-04-04T23:15:00Z">
              <w:rPr>
                <w:rFonts w:asciiTheme="minorHAnsi" w:hAnsiTheme="minorHAnsi" w:cstheme="majorBidi"/>
                <w:sz w:val="24"/>
                <w:szCs w:val="24"/>
              </w:rPr>
            </w:rPrChange>
          </w:rPr>
          <w:t xml:space="preserve">thus </w:t>
        </w:r>
      </w:ins>
      <w:del w:id="1278" w:author="Irina Oryshkevich" w:date="2022-04-03T08:47:00Z">
        <w:r w:rsidR="00562E98" w:rsidRPr="004E37ED" w:rsidDel="00AC6A0C">
          <w:rPr>
            <w:rFonts w:asciiTheme="minorHAnsi" w:hAnsiTheme="minorHAnsi" w:cstheme="majorBidi"/>
            <w:sz w:val="24"/>
            <w:szCs w:val="24"/>
            <w:rPrChange w:id="1279" w:author="Irina Oryshkevich" w:date="2022-04-04T23:15:00Z">
              <w:rPr>
                <w:rFonts w:asciiTheme="minorHAnsi" w:hAnsiTheme="minorHAnsi" w:cstheme="majorBidi"/>
                <w:sz w:val="24"/>
                <w:szCs w:val="24"/>
              </w:rPr>
            </w:rPrChange>
          </w:rPr>
          <w:delText>trigge</w:delText>
        </w:r>
        <w:r w:rsidR="00366C44" w:rsidRPr="004E37ED" w:rsidDel="00AC6A0C">
          <w:rPr>
            <w:rFonts w:asciiTheme="minorHAnsi" w:hAnsiTheme="minorHAnsi" w:cstheme="majorBidi"/>
            <w:sz w:val="24"/>
            <w:szCs w:val="24"/>
            <w:rPrChange w:id="1280" w:author="Irina Oryshkevich" w:date="2022-04-04T23:15:00Z">
              <w:rPr>
                <w:rFonts w:asciiTheme="minorHAnsi" w:hAnsiTheme="minorHAnsi" w:cstheme="majorBidi"/>
                <w:sz w:val="24"/>
                <w:szCs w:val="24"/>
              </w:rPr>
            </w:rPrChange>
          </w:rPr>
          <w:delText>red</w:delText>
        </w:r>
        <w:r w:rsidR="00562E98" w:rsidRPr="004E37ED" w:rsidDel="00AC6A0C">
          <w:rPr>
            <w:rFonts w:asciiTheme="minorHAnsi" w:hAnsiTheme="minorHAnsi" w:cstheme="majorBidi"/>
            <w:sz w:val="24"/>
            <w:szCs w:val="24"/>
            <w:rPrChange w:id="1281" w:author="Irina Oryshkevich" w:date="2022-04-04T23:15:00Z">
              <w:rPr>
                <w:rFonts w:asciiTheme="minorHAnsi" w:hAnsiTheme="minorHAnsi" w:cstheme="majorBidi"/>
                <w:sz w:val="24"/>
                <w:szCs w:val="24"/>
              </w:rPr>
            </w:rPrChange>
          </w:rPr>
          <w:delText xml:space="preserve"> </w:delText>
        </w:r>
      </w:del>
      <w:ins w:id="1282" w:author="Irina Oryshkevich" w:date="2022-04-03T08:47:00Z">
        <w:r w:rsidR="00AC6A0C" w:rsidRPr="004E37ED">
          <w:rPr>
            <w:rFonts w:asciiTheme="minorHAnsi" w:hAnsiTheme="minorHAnsi" w:cstheme="majorBidi"/>
            <w:sz w:val="24"/>
            <w:szCs w:val="24"/>
            <w:rPrChange w:id="1283" w:author="Irina Oryshkevich" w:date="2022-04-04T23:15:00Z">
              <w:rPr>
                <w:rFonts w:asciiTheme="minorHAnsi" w:hAnsiTheme="minorHAnsi" w:cstheme="majorBidi"/>
                <w:sz w:val="24"/>
                <w:szCs w:val="24"/>
              </w:rPr>
            </w:rPrChange>
          </w:rPr>
          <w:t xml:space="preserve">contributed to </w:t>
        </w:r>
      </w:ins>
      <w:r w:rsidR="001C65A4" w:rsidRPr="004E37ED">
        <w:rPr>
          <w:rFonts w:asciiTheme="minorHAnsi" w:hAnsiTheme="minorHAnsi" w:cstheme="majorBidi"/>
          <w:sz w:val="24"/>
          <w:szCs w:val="24"/>
          <w:rPrChange w:id="1284" w:author="Irina Oryshkevich" w:date="2022-04-04T23:15:00Z">
            <w:rPr>
              <w:rFonts w:asciiTheme="minorHAnsi" w:hAnsiTheme="minorHAnsi" w:cstheme="majorBidi"/>
              <w:sz w:val="24"/>
              <w:szCs w:val="24"/>
            </w:rPr>
          </w:rPrChange>
        </w:rPr>
        <w:t>the</w:t>
      </w:r>
      <w:r w:rsidR="00103C09" w:rsidRPr="004E37ED">
        <w:rPr>
          <w:rFonts w:asciiTheme="minorHAnsi" w:hAnsiTheme="minorHAnsi" w:cstheme="majorBidi"/>
          <w:sz w:val="24"/>
          <w:szCs w:val="24"/>
          <w:rPrChange w:id="1285" w:author="Irina Oryshkevich" w:date="2022-04-04T23:15:00Z">
            <w:rPr>
              <w:rFonts w:asciiTheme="minorHAnsi" w:hAnsiTheme="minorHAnsi" w:cstheme="majorBidi"/>
              <w:sz w:val="24"/>
              <w:szCs w:val="24"/>
            </w:rPr>
          </w:rPrChange>
        </w:rPr>
        <w:t xml:space="preserve"> formation of</w:t>
      </w:r>
      <w:r w:rsidR="00A13173" w:rsidRPr="004E37ED">
        <w:rPr>
          <w:rFonts w:asciiTheme="minorHAnsi" w:hAnsiTheme="minorHAnsi" w:cstheme="majorBidi"/>
          <w:sz w:val="24"/>
          <w:szCs w:val="24"/>
          <w:rPrChange w:id="1286" w:author="Irina Oryshkevich" w:date="2022-04-04T23:15:00Z">
            <w:rPr>
              <w:rFonts w:asciiTheme="minorHAnsi" w:hAnsiTheme="minorHAnsi" w:cstheme="majorBidi"/>
              <w:sz w:val="24"/>
              <w:szCs w:val="24"/>
            </w:rPr>
          </w:rPrChange>
        </w:rPr>
        <w:t xml:space="preserve"> a</w:t>
      </w:r>
      <w:r w:rsidR="00103C09" w:rsidRPr="004E37ED">
        <w:rPr>
          <w:rFonts w:asciiTheme="minorHAnsi" w:hAnsiTheme="minorHAnsi" w:cstheme="majorBidi"/>
          <w:sz w:val="24"/>
          <w:szCs w:val="24"/>
          <w:rPrChange w:id="1287" w:author="Irina Oryshkevich" w:date="2022-04-04T23:15:00Z">
            <w:rPr>
              <w:rFonts w:asciiTheme="minorHAnsi" w:hAnsiTheme="minorHAnsi" w:cstheme="majorBidi"/>
              <w:sz w:val="24"/>
              <w:szCs w:val="24"/>
            </w:rPr>
          </w:rPrChange>
        </w:rPr>
        <w:t xml:space="preserve"> complex </w:t>
      </w:r>
      <w:r w:rsidR="001C65A4" w:rsidRPr="004E37ED">
        <w:rPr>
          <w:rFonts w:asciiTheme="minorHAnsi" w:hAnsiTheme="minorHAnsi" w:cstheme="majorBidi"/>
          <w:sz w:val="24"/>
          <w:szCs w:val="24"/>
          <w:rPrChange w:id="1288" w:author="Irina Oryshkevich" w:date="2022-04-04T23:15:00Z">
            <w:rPr>
              <w:rFonts w:asciiTheme="minorHAnsi" w:hAnsiTheme="minorHAnsi" w:cstheme="majorBidi"/>
              <w:sz w:val="24"/>
              <w:szCs w:val="24"/>
            </w:rPr>
          </w:rPrChange>
        </w:rPr>
        <w:t>liturgy</w:t>
      </w:r>
      <w:r w:rsidR="00AC5282" w:rsidRPr="004E37ED">
        <w:rPr>
          <w:rFonts w:asciiTheme="minorHAnsi" w:hAnsiTheme="minorHAnsi" w:cstheme="majorBidi"/>
          <w:sz w:val="24"/>
          <w:szCs w:val="24"/>
          <w:rPrChange w:id="1289" w:author="Irina Oryshkevich" w:date="2022-04-04T23:15:00Z">
            <w:rPr>
              <w:rFonts w:asciiTheme="minorHAnsi" w:hAnsiTheme="minorHAnsi" w:cstheme="majorBidi"/>
              <w:sz w:val="24"/>
              <w:szCs w:val="24"/>
            </w:rPr>
          </w:rPrChange>
        </w:rPr>
        <w:t>.</w:t>
      </w:r>
    </w:p>
    <w:p w14:paraId="3827F094" w14:textId="77777777" w:rsidR="00AC6A0C" w:rsidRPr="004E37ED" w:rsidRDefault="00AC6A0C" w:rsidP="006C73A4">
      <w:pPr>
        <w:spacing w:line="276" w:lineRule="auto"/>
        <w:rPr>
          <w:ins w:id="1290" w:author="Irina Oryshkevich" w:date="2022-04-03T08:47:00Z"/>
          <w:rFonts w:asciiTheme="minorHAnsi" w:hAnsiTheme="minorHAnsi" w:cstheme="majorBidi"/>
          <w:sz w:val="24"/>
          <w:szCs w:val="24"/>
          <w:rPrChange w:id="1291" w:author="Irina Oryshkevich" w:date="2022-04-04T23:15:00Z">
            <w:rPr>
              <w:ins w:id="1292" w:author="Irina Oryshkevich" w:date="2022-04-03T08:47:00Z"/>
              <w:rFonts w:asciiTheme="minorHAnsi" w:hAnsiTheme="minorHAnsi" w:cstheme="majorBidi"/>
              <w:sz w:val="24"/>
              <w:szCs w:val="24"/>
            </w:rPr>
          </w:rPrChange>
        </w:rPr>
      </w:pPr>
    </w:p>
    <w:p w14:paraId="0671C9FF" w14:textId="05014B3F" w:rsidR="006A14D1" w:rsidRPr="004E37ED" w:rsidRDefault="001A6886" w:rsidP="006C73A4">
      <w:pPr>
        <w:spacing w:line="276" w:lineRule="auto"/>
        <w:rPr>
          <w:rFonts w:asciiTheme="minorHAnsi" w:hAnsiTheme="minorHAnsi" w:cstheme="majorBidi"/>
          <w:sz w:val="24"/>
          <w:szCs w:val="24"/>
          <w:rPrChange w:id="1293"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294" w:author="Irina Oryshkevich" w:date="2022-04-04T23:15:00Z">
            <w:rPr>
              <w:rFonts w:asciiTheme="minorHAnsi" w:hAnsiTheme="minorHAnsi" w:cstheme="majorBidi"/>
              <w:sz w:val="24"/>
              <w:szCs w:val="24"/>
            </w:rPr>
          </w:rPrChange>
        </w:rPr>
        <w:lastRenderedPageBreak/>
        <w:t>M</w:t>
      </w:r>
      <w:r w:rsidR="00566C7F" w:rsidRPr="004E37ED">
        <w:rPr>
          <w:rFonts w:asciiTheme="minorHAnsi" w:hAnsiTheme="minorHAnsi" w:cstheme="majorBidi"/>
          <w:sz w:val="24"/>
          <w:szCs w:val="24"/>
          <w:rPrChange w:id="1295" w:author="Irina Oryshkevich" w:date="2022-04-04T23:15:00Z">
            <w:rPr>
              <w:rFonts w:asciiTheme="minorHAnsi" w:hAnsiTheme="minorHAnsi" w:cstheme="majorBidi"/>
              <w:sz w:val="24"/>
              <w:szCs w:val="24"/>
            </w:rPr>
          </w:rPrChange>
        </w:rPr>
        <w:t xml:space="preserve">uch of </w:t>
      </w:r>
      <w:del w:id="1296" w:author="Irina Oryshkevich" w:date="2022-04-03T08:47:00Z">
        <w:r w:rsidR="00566C7F" w:rsidRPr="004E37ED" w:rsidDel="00AC6A0C">
          <w:rPr>
            <w:rFonts w:asciiTheme="minorHAnsi" w:hAnsiTheme="minorHAnsi" w:cstheme="majorBidi"/>
            <w:sz w:val="24"/>
            <w:szCs w:val="24"/>
            <w:rPrChange w:id="1297" w:author="Irina Oryshkevich" w:date="2022-04-04T23:15:00Z">
              <w:rPr>
                <w:rFonts w:asciiTheme="minorHAnsi" w:hAnsiTheme="minorHAnsi" w:cstheme="majorBidi"/>
                <w:sz w:val="24"/>
                <w:szCs w:val="24"/>
              </w:rPr>
            </w:rPrChange>
          </w:rPr>
          <w:delText xml:space="preserve">the </w:delText>
        </w:r>
      </w:del>
      <w:r w:rsidR="00566C7F" w:rsidRPr="004E37ED">
        <w:rPr>
          <w:rFonts w:asciiTheme="minorHAnsi" w:hAnsiTheme="minorHAnsi" w:cstheme="majorBidi"/>
          <w:sz w:val="24"/>
          <w:szCs w:val="24"/>
          <w:rPrChange w:id="1298" w:author="Irina Oryshkevich" w:date="2022-04-04T23:15:00Z">
            <w:rPr>
              <w:rFonts w:asciiTheme="minorHAnsi" w:hAnsiTheme="minorHAnsi" w:cstheme="majorBidi"/>
              <w:sz w:val="24"/>
              <w:szCs w:val="24"/>
            </w:rPr>
          </w:rPrChange>
        </w:rPr>
        <w:t xml:space="preserve">Baga </w:t>
      </w:r>
      <w:r w:rsidR="00EE0C79" w:rsidRPr="004E37ED">
        <w:rPr>
          <w:rFonts w:asciiTheme="minorHAnsi" w:hAnsiTheme="minorHAnsi" w:cstheme="majorBidi"/>
          <w:sz w:val="24"/>
          <w:szCs w:val="24"/>
          <w:rPrChange w:id="1299" w:author="Irina Oryshkevich" w:date="2022-04-04T23:15:00Z">
            <w:rPr>
              <w:rFonts w:asciiTheme="minorHAnsi" w:hAnsiTheme="minorHAnsi" w:cstheme="majorBidi"/>
              <w:sz w:val="24"/>
              <w:szCs w:val="24"/>
            </w:rPr>
          </w:rPrChange>
        </w:rPr>
        <w:t>culture</w:t>
      </w:r>
      <w:r w:rsidR="00DD3065" w:rsidRPr="004E37ED">
        <w:rPr>
          <w:rFonts w:asciiTheme="minorHAnsi" w:hAnsiTheme="minorHAnsi" w:cstheme="majorBidi"/>
          <w:sz w:val="24"/>
          <w:szCs w:val="24"/>
          <w:rPrChange w:id="1300" w:author="Irina Oryshkevich" w:date="2022-04-04T23:15:00Z">
            <w:rPr>
              <w:rFonts w:asciiTheme="minorHAnsi" w:hAnsiTheme="minorHAnsi" w:cstheme="majorBidi"/>
              <w:sz w:val="24"/>
              <w:szCs w:val="24"/>
            </w:rPr>
          </w:rPrChange>
        </w:rPr>
        <w:t>,</w:t>
      </w:r>
      <w:r w:rsidR="001505DB" w:rsidRPr="004E37ED">
        <w:rPr>
          <w:rFonts w:asciiTheme="minorHAnsi" w:hAnsiTheme="minorHAnsi" w:cstheme="majorBidi"/>
          <w:sz w:val="24"/>
          <w:szCs w:val="24"/>
          <w:rPrChange w:id="1301" w:author="Irina Oryshkevich" w:date="2022-04-04T23:15:00Z">
            <w:rPr>
              <w:rFonts w:asciiTheme="minorHAnsi" w:hAnsiTheme="minorHAnsi" w:cstheme="majorBidi"/>
              <w:sz w:val="24"/>
              <w:szCs w:val="24"/>
            </w:rPr>
          </w:rPrChange>
        </w:rPr>
        <w:t xml:space="preserve"> </w:t>
      </w:r>
      <w:r w:rsidR="00A57193" w:rsidRPr="004E37ED">
        <w:rPr>
          <w:rFonts w:asciiTheme="minorHAnsi" w:hAnsiTheme="minorHAnsi" w:cstheme="majorBidi"/>
          <w:sz w:val="24"/>
          <w:szCs w:val="24"/>
          <w:rPrChange w:id="1302" w:author="Irina Oryshkevich" w:date="2022-04-04T23:15:00Z">
            <w:rPr>
              <w:rFonts w:asciiTheme="minorHAnsi" w:hAnsiTheme="minorHAnsi" w:cstheme="majorBidi"/>
              <w:sz w:val="24"/>
              <w:szCs w:val="24"/>
            </w:rPr>
          </w:rPrChange>
        </w:rPr>
        <w:t xml:space="preserve">in which </w:t>
      </w:r>
      <w:r w:rsidR="00366C44" w:rsidRPr="004E37ED">
        <w:rPr>
          <w:rFonts w:asciiTheme="minorHAnsi" w:hAnsiTheme="minorHAnsi" w:cstheme="majorBidi"/>
          <w:sz w:val="24"/>
          <w:szCs w:val="24"/>
          <w:rPrChange w:id="1303" w:author="Irina Oryshkevich" w:date="2022-04-04T23:15:00Z">
            <w:rPr>
              <w:rFonts w:asciiTheme="minorHAnsi" w:hAnsiTheme="minorHAnsi" w:cstheme="majorBidi"/>
              <w:sz w:val="24"/>
              <w:szCs w:val="24"/>
            </w:rPr>
          </w:rPrChange>
        </w:rPr>
        <w:t xml:space="preserve">the </w:t>
      </w:r>
      <w:r w:rsidR="00A57193" w:rsidRPr="004E37ED">
        <w:rPr>
          <w:rFonts w:asciiTheme="minorHAnsi" w:hAnsiTheme="minorHAnsi" w:cstheme="majorBidi"/>
          <w:sz w:val="24"/>
          <w:szCs w:val="24"/>
          <w:rPrChange w:id="1304" w:author="Irina Oryshkevich" w:date="2022-04-04T23:15:00Z">
            <w:rPr>
              <w:rFonts w:asciiTheme="minorHAnsi" w:hAnsiTheme="minorHAnsi" w:cstheme="majorBidi"/>
              <w:sz w:val="24"/>
              <w:szCs w:val="24"/>
            </w:rPr>
          </w:rPrChange>
        </w:rPr>
        <w:t xml:space="preserve">consumption of </w:t>
      </w:r>
      <w:r w:rsidR="00BF5BDE" w:rsidRPr="004E37ED">
        <w:rPr>
          <w:rFonts w:asciiTheme="minorHAnsi" w:hAnsiTheme="minorHAnsi" w:cstheme="majorBidi"/>
          <w:sz w:val="24"/>
          <w:szCs w:val="24"/>
          <w:rPrChange w:id="1305" w:author="Irina Oryshkevich" w:date="2022-04-04T23:15:00Z">
            <w:rPr>
              <w:rFonts w:asciiTheme="minorHAnsi" w:hAnsiTheme="minorHAnsi" w:cstheme="majorBidi"/>
              <w:sz w:val="24"/>
              <w:szCs w:val="24"/>
            </w:rPr>
          </w:rPrChange>
        </w:rPr>
        <w:t xml:space="preserve">palm </w:t>
      </w:r>
      <w:r w:rsidR="00253629" w:rsidRPr="004E37ED">
        <w:rPr>
          <w:rFonts w:asciiTheme="minorHAnsi" w:hAnsiTheme="minorHAnsi" w:cstheme="majorBidi"/>
          <w:sz w:val="24"/>
          <w:szCs w:val="24"/>
          <w:rPrChange w:id="1306" w:author="Irina Oryshkevich" w:date="2022-04-04T23:15:00Z">
            <w:rPr>
              <w:rFonts w:asciiTheme="minorHAnsi" w:hAnsiTheme="minorHAnsi" w:cstheme="majorBidi"/>
              <w:sz w:val="24"/>
              <w:szCs w:val="24"/>
            </w:rPr>
          </w:rPrChange>
        </w:rPr>
        <w:t xml:space="preserve">wine </w:t>
      </w:r>
      <w:del w:id="1307" w:author="Irina Oryshkevich" w:date="2022-04-03T08:48:00Z">
        <w:r w:rsidR="00C2294A" w:rsidRPr="004E37ED" w:rsidDel="00AC6A0C">
          <w:rPr>
            <w:rFonts w:asciiTheme="minorHAnsi" w:hAnsiTheme="minorHAnsi" w:cstheme="majorBidi"/>
            <w:sz w:val="24"/>
            <w:szCs w:val="24"/>
            <w:rPrChange w:id="1308" w:author="Irina Oryshkevich" w:date="2022-04-04T23:15:00Z">
              <w:rPr>
                <w:rFonts w:asciiTheme="minorHAnsi" w:hAnsiTheme="minorHAnsi" w:cstheme="majorBidi"/>
                <w:sz w:val="24"/>
                <w:szCs w:val="24"/>
              </w:rPr>
            </w:rPrChange>
          </w:rPr>
          <w:delText>was</w:delText>
        </w:r>
        <w:r w:rsidR="00BF5BDE" w:rsidRPr="004E37ED" w:rsidDel="00AC6A0C">
          <w:rPr>
            <w:rFonts w:asciiTheme="minorHAnsi" w:hAnsiTheme="minorHAnsi" w:cstheme="majorBidi"/>
            <w:sz w:val="24"/>
            <w:szCs w:val="24"/>
            <w:rPrChange w:id="1309" w:author="Irina Oryshkevich" w:date="2022-04-04T23:15:00Z">
              <w:rPr>
                <w:rFonts w:asciiTheme="minorHAnsi" w:hAnsiTheme="minorHAnsi" w:cstheme="majorBidi"/>
                <w:sz w:val="24"/>
                <w:szCs w:val="24"/>
              </w:rPr>
            </w:rPrChange>
          </w:rPr>
          <w:delText xml:space="preserve"> </w:delText>
        </w:r>
        <w:r w:rsidR="006856F2" w:rsidRPr="004E37ED" w:rsidDel="00AC6A0C">
          <w:rPr>
            <w:rFonts w:asciiTheme="minorHAnsi" w:hAnsiTheme="minorHAnsi" w:cstheme="majorBidi"/>
            <w:sz w:val="24"/>
            <w:szCs w:val="24"/>
            <w:rPrChange w:id="1310" w:author="Irina Oryshkevich" w:date="2022-04-04T23:15:00Z">
              <w:rPr>
                <w:rFonts w:asciiTheme="minorHAnsi" w:hAnsiTheme="minorHAnsi" w:cstheme="majorBidi"/>
                <w:sz w:val="24"/>
                <w:szCs w:val="24"/>
              </w:rPr>
            </w:rPrChange>
          </w:rPr>
          <w:delText>a basic</w:delText>
        </w:r>
        <w:r w:rsidR="005112CC" w:rsidRPr="004E37ED" w:rsidDel="00AC6A0C">
          <w:rPr>
            <w:rFonts w:asciiTheme="minorHAnsi" w:hAnsiTheme="minorHAnsi" w:cstheme="majorBidi"/>
            <w:sz w:val="24"/>
            <w:szCs w:val="24"/>
            <w:rPrChange w:id="1311" w:author="Irina Oryshkevich" w:date="2022-04-04T23:15:00Z">
              <w:rPr>
                <w:rFonts w:asciiTheme="minorHAnsi" w:hAnsiTheme="minorHAnsi" w:cstheme="majorBidi"/>
                <w:sz w:val="24"/>
                <w:szCs w:val="24"/>
              </w:rPr>
            </w:rPrChange>
          </w:rPr>
          <w:delText xml:space="preserve"> </w:delText>
        </w:r>
        <w:r w:rsidR="00E30003" w:rsidRPr="004E37ED" w:rsidDel="00AC6A0C">
          <w:rPr>
            <w:rFonts w:asciiTheme="minorHAnsi" w:hAnsiTheme="minorHAnsi" w:cstheme="majorBidi"/>
            <w:sz w:val="24"/>
            <w:szCs w:val="24"/>
            <w:rPrChange w:id="1312" w:author="Irina Oryshkevich" w:date="2022-04-04T23:15:00Z">
              <w:rPr>
                <w:rFonts w:asciiTheme="minorHAnsi" w:hAnsiTheme="minorHAnsi" w:cstheme="majorBidi"/>
                <w:sz w:val="24"/>
                <w:szCs w:val="24"/>
              </w:rPr>
            </w:rPrChange>
          </w:rPr>
          <w:delText>habit</w:delText>
        </w:r>
      </w:del>
      <w:ins w:id="1313" w:author="Irina Oryshkevich" w:date="2022-04-03T08:48:00Z">
        <w:r w:rsidR="00AC6A0C" w:rsidRPr="004E37ED">
          <w:rPr>
            <w:rFonts w:asciiTheme="minorHAnsi" w:hAnsiTheme="minorHAnsi" w:cstheme="majorBidi"/>
            <w:sz w:val="24"/>
            <w:szCs w:val="24"/>
            <w:rPrChange w:id="1314" w:author="Irina Oryshkevich" w:date="2022-04-04T23:15:00Z">
              <w:rPr>
                <w:rFonts w:asciiTheme="minorHAnsi" w:hAnsiTheme="minorHAnsi" w:cstheme="majorBidi"/>
                <w:sz w:val="24"/>
                <w:szCs w:val="24"/>
              </w:rPr>
            </w:rPrChange>
          </w:rPr>
          <w:t>plays a key role</w:t>
        </w:r>
      </w:ins>
      <w:del w:id="1315" w:author="Irina Oryshkevich" w:date="2022-04-03T08:48:00Z">
        <w:r w:rsidR="00C2294A" w:rsidRPr="004E37ED" w:rsidDel="00F03F98">
          <w:rPr>
            <w:rFonts w:asciiTheme="minorHAnsi" w:hAnsiTheme="minorHAnsi" w:cstheme="majorBidi"/>
            <w:sz w:val="24"/>
            <w:szCs w:val="24"/>
            <w:rPrChange w:id="1316" w:author="Irina Oryshkevich" w:date="2022-04-04T23:15:00Z">
              <w:rPr>
                <w:rFonts w:asciiTheme="minorHAnsi" w:hAnsiTheme="minorHAnsi" w:cstheme="majorBidi"/>
                <w:sz w:val="24"/>
                <w:szCs w:val="24"/>
              </w:rPr>
            </w:rPrChange>
          </w:rPr>
          <w:delText>,</w:delText>
        </w:r>
      </w:del>
      <w:r w:rsidR="00E30003" w:rsidRPr="004E37ED">
        <w:rPr>
          <w:rFonts w:asciiTheme="minorHAnsi" w:hAnsiTheme="minorHAnsi" w:cstheme="majorBidi"/>
          <w:sz w:val="24"/>
          <w:szCs w:val="24"/>
          <w:rPrChange w:id="1317" w:author="Irina Oryshkevich" w:date="2022-04-04T23:15:00Z">
            <w:rPr>
              <w:rFonts w:asciiTheme="minorHAnsi" w:hAnsiTheme="minorHAnsi" w:cstheme="majorBidi"/>
              <w:sz w:val="24"/>
              <w:szCs w:val="24"/>
            </w:rPr>
          </w:rPrChange>
        </w:rPr>
        <w:t xml:space="preserve"> and</w:t>
      </w:r>
      <w:r w:rsidR="0073558F" w:rsidRPr="004E37ED">
        <w:rPr>
          <w:rFonts w:asciiTheme="minorHAnsi" w:hAnsiTheme="minorHAnsi" w:cstheme="majorBidi"/>
          <w:sz w:val="24"/>
          <w:szCs w:val="24"/>
          <w:rPrChange w:id="1318" w:author="Irina Oryshkevich" w:date="2022-04-04T23:15:00Z">
            <w:rPr>
              <w:rFonts w:asciiTheme="minorHAnsi" w:hAnsiTheme="minorHAnsi" w:cstheme="majorBidi"/>
              <w:sz w:val="24"/>
              <w:szCs w:val="24"/>
            </w:rPr>
          </w:rPrChange>
        </w:rPr>
        <w:t xml:space="preserve"> </w:t>
      </w:r>
      <w:ins w:id="1319" w:author="Irina Oryshkevich" w:date="2022-04-03T08:48:00Z">
        <w:r w:rsidR="00F03F98" w:rsidRPr="004E37ED">
          <w:rPr>
            <w:rFonts w:asciiTheme="minorHAnsi" w:hAnsiTheme="minorHAnsi" w:cstheme="majorBidi"/>
            <w:sz w:val="24"/>
            <w:szCs w:val="24"/>
            <w:rPrChange w:id="1320" w:author="Irina Oryshkevich" w:date="2022-04-04T23:15:00Z">
              <w:rPr>
                <w:rFonts w:asciiTheme="minorHAnsi" w:hAnsiTheme="minorHAnsi" w:cstheme="majorBidi"/>
                <w:sz w:val="24"/>
                <w:szCs w:val="24"/>
              </w:rPr>
            </w:rPrChange>
          </w:rPr>
          <w:t xml:space="preserve">is </w:t>
        </w:r>
      </w:ins>
      <w:ins w:id="1321" w:author="Irina Oryshkevich" w:date="2022-04-03T08:49:00Z">
        <w:r w:rsidR="00F03F98" w:rsidRPr="004E37ED">
          <w:rPr>
            <w:rFonts w:asciiTheme="minorHAnsi" w:hAnsiTheme="minorHAnsi" w:cstheme="majorBidi"/>
            <w:sz w:val="24"/>
            <w:szCs w:val="24"/>
            <w:rPrChange w:id="1322" w:author="Irina Oryshkevich" w:date="2022-04-04T23:15:00Z">
              <w:rPr>
                <w:rFonts w:asciiTheme="minorHAnsi" w:hAnsiTheme="minorHAnsi" w:cstheme="majorBidi"/>
                <w:sz w:val="24"/>
                <w:szCs w:val="24"/>
              </w:rPr>
            </w:rPrChange>
          </w:rPr>
          <w:t xml:space="preserve">ceremonially </w:t>
        </w:r>
      </w:ins>
      <w:del w:id="1323" w:author="Irina Oryshkevich" w:date="2022-04-03T08:48:00Z">
        <w:r w:rsidR="00DD3065" w:rsidRPr="004E37ED" w:rsidDel="00F03F98">
          <w:rPr>
            <w:rFonts w:asciiTheme="minorHAnsi" w:hAnsiTheme="minorHAnsi" w:cstheme="majorBidi"/>
            <w:sz w:val="24"/>
            <w:szCs w:val="24"/>
            <w:rPrChange w:id="1324" w:author="Irina Oryshkevich" w:date="2022-04-04T23:15:00Z">
              <w:rPr>
                <w:rFonts w:asciiTheme="minorHAnsi" w:hAnsiTheme="minorHAnsi" w:cstheme="majorBidi"/>
                <w:sz w:val="24"/>
                <w:szCs w:val="24"/>
              </w:rPr>
            </w:rPrChange>
          </w:rPr>
          <w:delText>serving</w:delText>
        </w:r>
        <w:r w:rsidR="0073558F" w:rsidRPr="004E37ED" w:rsidDel="00F03F98">
          <w:rPr>
            <w:rFonts w:asciiTheme="minorHAnsi" w:hAnsiTheme="minorHAnsi" w:cstheme="majorBidi"/>
            <w:sz w:val="24"/>
            <w:szCs w:val="24"/>
            <w:rPrChange w:id="1325" w:author="Irina Oryshkevich" w:date="2022-04-04T23:15:00Z">
              <w:rPr>
                <w:rFonts w:asciiTheme="minorHAnsi" w:hAnsiTheme="minorHAnsi" w:cstheme="majorBidi"/>
                <w:sz w:val="24"/>
                <w:szCs w:val="24"/>
              </w:rPr>
            </w:rPrChange>
          </w:rPr>
          <w:delText xml:space="preserve"> </w:delText>
        </w:r>
      </w:del>
      <w:ins w:id="1326" w:author="Irina Oryshkevich" w:date="2022-04-03T08:48:00Z">
        <w:r w:rsidR="00F03F98" w:rsidRPr="004E37ED">
          <w:rPr>
            <w:rFonts w:asciiTheme="minorHAnsi" w:hAnsiTheme="minorHAnsi" w:cstheme="majorBidi"/>
            <w:sz w:val="24"/>
            <w:szCs w:val="24"/>
            <w:rPrChange w:id="1327" w:author="Irina Oryshkevich" w:date="2022-04-04T23:15:00Z">
              <w:rPr>
                <w:rFonts w:asciiTheme="minorHAnsi" w:hAnsiTheme="minorHAnsi" w:cstheme="majorBidi"/>
                <w:sz w:val="24"/>
                <w:szCs w:val="24"/>
              </w:rPr>
            </w:rPrChange>
          </w:rPr>
          <w:t xml:space="preserve">served to elders by </w:t>
        </w:r>
      </w:ins>
      <w:del w:id="1328" w:author="Irina Oryshkevich" w:date="2022-04-03T08:49:00Z">
        <w:r w:rsidR="0073558F" w:rsidRPr="004E37ED" w:rsidDel="00F03F98">
          <w:rPr>
            <w:rFonts w:asciiTheme="minorHAnsi" w:hAnsiTheme="minorHAnsi" w:cstheme="majorBidi"/>
            <w:sz w:val="24"/>
            <w:szCs w:val="24"/>
            <w:rPrChange w:id="1329" w:author="Irina Oryshkevich" w:date="2022-04-04T23:15:00Z">
              <w:rPr>
                <w:rFonts w:asciiTheme="minorHAnsi" w:hAnsiTheme="minorHAnsi" w:cstheme="majorBidi"/>
                <w:sz w:val="24"/>
                <w:szCs w:val="24"/>
              </w:rPr>
            </w:rPrChange>
          </w:rPr>
          <w:delText xml:space="preserve">palm wine </w:delText>
        </w:r>
        <w:r w:rsidR="00CC2053" w:rsidRPr="004E37ED" w:rsidDel="00F03F98">
          <w:rPr>
            <w:rFonts w:asciiTheme="minorHAnsi" w:hAnsiTheme="minorHAnsi" w:cstheme="majorBidi"/>
            <w:sz w:val="24"/>
            <w:szCs w:val="24"/>
            <w:rPrChange w:id="1330" w:author="Irina Oryshkevich" w:date="2022-04-04T23:15:00Z">
              <w:rPr>
                <w:rFonts w:asciiTheme="minorHAnsi" w:hAnsiTheme="minorHAnsi" w:cstheme="majorBidi"/>
                <w:sz w:val="24"/>
                <w:szCs w:val="24"/>
              </w:rPr>
            </w:rPrChange>
          </w:rPr>
          <w:delText xml:space="preserve">for the </w:delText>
        </w:r>
      </w:del>
      <w:del w:id="1331" w:author="Irina Oryshkevich" w:date="2022-04-03T08:48:00Z">
        <w:r w:rsidR="00CC2053" w:rsidRPr="004E37ED" w:rsidDel="00F03F98">
          <w:rPr>
            <w:rFonts w:asciiTheme="minorHAnsi" w:hAnsiTheme="minorHAnsi" w:cstheme="majorBidi"/>
            <w:sz w:val="24"/>
            <w:szCs w:val="24"/>
            <w:rPrChange w:id="1332" w:author="Irina Oryshkevich" w:date="2022-04-04T23:15:00Z">
              <w:rPr>
                <w:rFonts w:asciiTheme="minorHAnsi" w:hAnsiTheme="minorHAnsi" w:cstheme="majorBidi"/>
                <w:sz w:val="24"/>
                <w:szCs w:val="24"/>
              </w:rPr>
            </w:rPrChange>
          </w:rPr>
          <w:delText xml:space="preserve">elders </w:delText>
        </w:r>
      </w:del>
      <w:del w:id="1333" w:author="Irina Oryshkevich" w:date="2022-04-03T08:49:00Z">
        <w:r w:rsidR="00C2294A" w:rsidRPr="004E37ED" w:rsidDel="00F03F98">
          <w:rPr>
            <w:rFonts w:asciiTheme="minorHAnsi" w:hAnsiTheme="minorHAnsi" w:cstheme="majorBidi"/>
            <w:sz w:val="24"/>
            <w:szCs w:val="24"/>
            <w:rPrChange w:id="1334" w:author="Irina Oryshkevich" w:date="2022-04-04T23:15:00Z">
              <w:rPr>
                <w:rFonts w:asciiTheme="minorHAnsi" w:hAnsiTheme="minorHAnsi" w:cstheme="majorBidi"/>
                <w:sz w:val="24"/>
                <w:szCs w:val="24"/>
              </w:rPr>
            </w:rPrChange>
          </w:rPr>
          <w:delText>was</w:delText>
        </w:r>
        <w:r w:rsidR="0073558F" w:rsidRPr="004E37ED" w:rsidDel="00F03F98">
          <w:rPr>
            <w:rFonts w:asciiTheme="minorHAnsi" w:hAnsiTheme="minorHAnsi" w:cstheme="majorBidi"/>
            <w:sz w:val="24"/>
            <w:szCs w:val="24"/>
            <w:rPrChange w:id="1335" w:author="Irina Oryshkevich" w:date="2022-04-04T23:15:00Z">
              <w:rPr>
                <w:rFonts w:asciiTheme="minorHAnsi" w:hAnsiTheme="minorHAnsi" w:cstheme="majorBidi"/>
                <w:sz w:val="24"/>
                <w:szCs w:val="24"/>
              </w:rPr>
            </w:rPrChange>
          </w:rPr>
          <w:delText xml:space="preserve"> part of the </w:delText>
        </w:r>
        <w:r w:rsidR="00465F16" w:rsidRPr="004E37ED" w:rsidDel="00F03F98">
          <w:rPr>
            <w:rFonts w:asciiTheme="minorHAnsi" w:hAnsiTheme="minorHAnsi" w:cstheme="majorBidi"/>
            <w:sz w:val="24"/>
            <w:szCs w:val="24"/>
            <w:rPrChange w:id="1336" w:author="Irina Oryshkevich" w:date="2022-04-04T23:15:00Z">
              <w:rPr>
                <w:rFonts w:asciiTheme="minorHAnsi" w:hAnsiTheme="minorHAnsi" w:cstheme="majorBidi"/>
                <w:sz w:val="24"/>
                <w:szCs w:val="24"/>
              </w:rPr>
            </w:rPrChange>
          </w:rPr>
          <w:delText>chores</w:delText>
        </w:r>
        <w:r w:rsidR="008527E8" w:rsidRPr="004E37ED" w:rsidDel="00F03F98">
          <w:rPr>
            <w:rFonts w:asciiTheme="minorHAnsi" w:hAnsiTheme="minorHAnsi" w:cstheme="majorBidi"/>
            <w:sz w:val="24"/>
            <w:szCs w:val="24"/>
            <w:rPrChange w:id="1337" w:author="Irina Oryshkevich" w:date="2022-04-04T23:15:00Z">
              <w:rPr>
                <w:rFonts w:asciiTheme="minorHAnsi" w:hAnsiTheme="minorHAnsi" w:cstheme="majorBidi"/>
                <w:sz w:val="24"/>
                <w:szCs w:val="24"/>
              </w:rPr>
            </w:rPrChange>
          </w:rPr>
          <w:delText xml:space="preserve"> expected </w:delText>
        </w:r>
        <w:r w:rsidR="00132967" w:rsidRPr="004E37ED" w:rsidDel="00F03F98">
          <w:rPr>
            <w:rFonts w:asciiTheme="minorHAnsi" w:hAnsiTheme="minorHAnsi" w:cstheme="majorBidi"/>
            <w:sz w:val="24"/>
            <w:szCs w:val="24"/>
            <w:rPrChange w:id="1338" w:author="Irina Oryshkevich" w:date="2022-04-04T23:15:00Z">
              <w:rPr>
                <w:rFonts w:asciiTheme="minorHAnsi" w:hAnsiTheme="minorHAnsi" w:cstheme="majorBidi"/>
                <w:sz w:val="24"/>
                <w:szCs w:val="24"/>
              </w:rPr>
            </w:rPrChange>
          </w:rPr>
          <w:delText>to be fulfilled by</w:delText>
        </w:r>
        <w:r w:rsidR="008527E8" w:rsidRPr="004E37ED" w:rsidDel="00F03F98">
          <w:rPr>
            <w:rFonts w:asciiTheme="minorHAnsi" w:hAnsiTheme="minorHAnsi" w:cstheme="majorBidi"/>
            <w:sz w:val="24"/>
            <w:szCs w:val="24"/>
            <w:rPrChange w:id="1339" w:author="Irina Oryshkevich" w:date="2022-04-04T23:15:00Z">
              <w:rPr>
                <w:rFonts w:asciiTheme="minorHAnsi" w:hAnsiTheme="minorHAnsi" w:cstheme="majorBidi"/>
                <w:sz w:val="24"/>
                <w:szCs w:val="24"/>
              </w:rPr>
            </w:rPrChange>
          </w:rPr>
          <w:delText xml:space="preserve"> the </w:delText>
        </w:r>
      </w:del>
      <w:r w:rsidR="003E24AF" w:rsidRPr="004E37ED">
        <w:rPr>
          <w:rFonts w:asciiTheme="minorHAnsi" w:hAnsiTheme="minorHAnsi" w:cstheme="majorBidi"/>
          <w:sz w:val="24"/>
          <w:szCs w:val="24"/>
          <w:rPrChange w:id="1340" w:author="Irina Oryshkevich" w:date="2022-04-04T23:15:00Z">
            <w:rPr>
              <w:rFonts w:asciiTheme="minorHAnsi" w:hAnsiTheme="minorHAnsi" w:cstheme="majorBidi"/>
              <w:sz w:val="24"/>
              <w:szCs w:val="24"/>
            </w:rPr>
          </w:rPrChange>
        </w:rPr>
        <w:t>youth</w:t>
      </w:r>
      <w:r w:rsidR="00A466CE" w:rsidRPr="004E37ED">
        <w:rPr>
          <w:rFonts w:asciiTheme="minorHAnsi" w:hAnsiTheme="minorHAnsi" w:cstheme="majorBidi"/>
          <w:sz w:val="24"/>
          <w:szCs w:val="24"/>
          <w:rPrChange w:id="1341" w:author="Irina Oryshkevich" w:date="2022-04-04T23:15:00Z">
            <w:rPr>
              <w:rFonts w:asciiTheme="minorHAnsi" w:hAnsiTheme="minorHAnsi" w:cstheme="majorBidi"/>
              <w:sz w:val="24"/>
              <w:szCs w:val="24"/>
            </w:rPr>
          </w:rPrChange>
        </w:rPr>
        <w:t>,</w:t>
      </w:r>
      <w:r w:rsidR="00E30003" w:rsidRPr="004E37ED">
        <w:rPr>
          <w:rFonts w:asciiTheme="minorHAnsi" w:hAnsiTheme="minorHAnsi" w:cstheme="majorBidi"/>
          <w:sz w:val="24"/>
          <w:szCs w:val="24"/>
          <w:rPrChange w:id="1342" w:author="Irina Oryshkevich" w:date="2022-04-04T23:15:00Z">
            <w:rPr>
              <w:rFonts w:asciiTheme="minorHAnsi" w:hAnsiTheme="minorHAnsi" w:cstheme="majorBidi"/>
              <w:sz w:val="24"/>
              <w:szCs w:val="24"/>
            </w:rPr>
          </w:rPrChange>
        </w:rPr>
        <w:t xml:space="preserve"> has</w:t>
      </w:r>
      <w:r w:rsidR="00B96126" w:rsidRPr="004E37ED">
        <w:rPr>
          <w:rFonts w:asciiTheme="minorHAnsi" w:hAnsiTheme="minorHAnsi" w:cstheme="majorBidi"/>
          <w:sz w:val="24"/>
          <w:szCs w:val="24"/>
          <w:rPrChange w:id="1343" w:author="Irina Oryshkevich" w:date="2022-04-04T23:15:00Z">
            <w:rPr>
              <w:rFonts w:asciiTheme="minorHAnsi" w:hAnsiTheme="minorHAnsi" w:cstheme="majorBidi"/>
              <w:sz w:val="24"/>
              <w:szCs w:val="24"/>
            </w:rPr>
          </w:rPrChange>
        </w:rPr>
        <w:t xml:space="preserve"> evolved</w:t>
      </w:r>
      <w:r w:rsidR="00562E98" w:rsidRPr="004E37ED">
        <w:rPr>
          <w:rFonts w:asciiTheme="minorHAnsi" w:hAnsiTheme="minorHAnsi" w:cstheme="majorBidi"/>
          <w:sz w:val="24"/>
          <w:szCs w:val="24"/>
          <w:rPrChange w:id="1344" w:author="Irina Oryshkevich" w:date="2022-04-04T23:15:00Z">
            <w:rPr>
              <w:rFonts w:asciiTheme="minorHAnsi" w:hAnsiTheme="minorHAnsi" w:cstheme="majorBidi"/>
              <w:sz w:val="24"/>
              <w:szCs w:val="24"/>
            </w:rPr>
          </w:rPrChange>
        </w:rPr>
        <w:t xml:space="preserve"> </w:t>
      </w:r>
      <w:del w:id="1345" w:author="Irina Oryshkevich" w:date="2022-04-03T08:49:00Z">
        <w:r w:rsidR="00562E98" w:rsidRPr="004E37ED" w:rsidDel="00F03F98">
          <w:rPr>
            <w:rFonts w:asciiTheme="minorHAnsi" w:hAnsiTheme="minorHAnsi" w:cstheme="majorBidi"/>
            <w:sz w:val="24"/>
            <w:szCs w:val="24"/>
            <w:rPrChange w:id="1346" w:author="Irina Oryshkevich" w:date="2022-04-04T23:15:00Z">
              <w:rPr>
                <w:rFonts w:asciiTheme="minorHAnsi" w:hAnsiTheme="minorHAnsi" w:cstheme="majorBidi"/>
                <w:sz w:val="24"/>
                <w:szCs w:val="24"/>
              </w:rPr>
            </w:rPrChange>
          </w:rPr>
          <w:delText xml:space="preserve">around </w:delText>
        </w:r>
      </w:del>
      <w:ins w:id="1347" w:author="Irina Oryshkevich" w:date="2022-04-03T08:49:00Z">
        <w:r w:rsidR="00F03F98" w:rsidRPr="004E37ED">
          <w:rPr>
            <w:rFonts w:asciiTheme="minorHAnsi" w:hAnsiTheme="minorHAnsi" w:cstheme="majorBidi"/>
            <w:sz w:val="24"/>
            <w:szCs w:val="24"/>
            <w:rPrChange w:id="1348" w:author="Irina Oryshkevich" w:date="2022-04-04T23:15:00Z">
              <w:rPr>
                <w:rFonts w:asciiTheme="minorHAnsi" w:hAnsiTheme="minorHAnsi" w:cstheme="majorBidi"/>
                <w:sz w:val="24"/>
                <w:szCs w:val="24"/>
              </w:rPr>
            </w:rPrChange>
          </w:rPr>
          <w:t xml:space="preserve">from </w:t>
        </w:r>
      </w:ins>
      <w:r w:rsidR="00F8184A" w:rsidRPr="004E37ED">
        <w:rPr>
          <w:rFonts w:asciiTheme="minorHAnsi" w:hAnsiTheme="minorHAnsi" w:cstheme="majorBidi"/>
          <w:sz w:val="24"/>
          <w:szCs w:val="24"/>
          <w:rPrChange w:id="1349" w:author="Irina Oryshkevich" w:date="2022-04-04T23:15:00Z">
            <w:rPr>
              <w:rFonts w:asciiTheme="minorHAnsi" w:hAnsiTheme="minorHAnsi" w:cstheme="majorBidi"/>
              <w:sz w:val="24"/>
              <w:szCs w:val="24"/>
            </w:rPr>
          </w:rPrChange>
        </w:rPr>
        <w:t>t</w:t>
      </w:r>
      <w:r w:rsidR="004A0AE0" w:rsidRPr="004E37ED">
        <w:rPr>
          <w:rFonts w:asciiTheme="minorHAnsi" w:hAnsiTheme="minorHAnsi" w:cstheme="majorBidi"/>
          <w:sz w:val="24"/>
          <w:szCs w:val="24"/>
          <w:rPrChange w:id="1350" w:author="Irina Oryshkevich" w:date="2022-04-04T23:15:00Z">
            <w:rPr>
              <w:rFonts w:asciiTheme="minorHAnsi" w:hAnsiTheme="minorHAnsi" w:cstheme="majorBidi"/>
              <w:sz w:val="24"/>
              <w:szCs w:val="24"/>
            </w:rPr>
          </w:rPrChange>
        </w:rPr>
        <w:t>h</w:t>
      </w:r>
      <w:ins w:id="1351" w:author="Irina Oryshkevich" w:date="2022-04-03T08:49:00Z">
        <w:r w:rsidR="00F03F98" w:rsidRPr="004E37ED">
          <w:rPr>
            <w:rFonts w:asciiTheme="minorHAnsi" w:hAnsiTheme="minorHAnsi" w:cstheme="majorBidi"/>
            <w:sz w:val="24"/>
            <w:szCs w:val="24"/>
            <w:rPrChange w:id="1352" w:author="Irina Oryshkevich" w:date="2022-04-04T23:15:00Z">
              <w:rPr>
                <w:rFonts w:asciiTheme="minorHAnsi" w:hAnsiTheme="minorHAnsi" w:cstheme="majorBidi"/>
                <w:sz w:val="24"/>
                <w:szCs w:val="24"/>
              </w:rPr>
            </w:rPrChange>
          </w:rPr>
          <w:t xml:space="preserve">is </w:t>
        </w:r>
      </w:ins>
      <w:ins w:id="1353" w:author="Irina Oryshkevich" w:date="2022-04-03T08:50:00Z">
        <w:r w:rsidR="00F03F98" w:rsidRPr="004E37ED">
          <w:rPr>
            <w:rFonts w:asciiTheme="minorHAnsi" w:hAnsiTheme="minorHAnsi" w:cstheme="majorBidi"/>
            <w:sz w:val="24"/>
            <w:szCs w:val="24"/>
            <w:rPrChange w:id="1354" w:author="Irina Oryshkevich" w:date="2022-04-04T23:15:00Z">
              <w:rPr>
                <w:rFonts w:asciiTheme="minorHAnsi" w:hAnsiTheme="minorHAnsi" w:cstheme="majorBidi"/>
                <w:sz w:val="24"/>
                <w:szCs w:val="24"/>
              </w:rPr>
            </w:rPrChange>
          </w:rPr>
          <w:t xml:space="preserve">people’s </w:t>
        </w:r>
      </w:ins>
      <w:del w:id="1355" w:author="Irina Oryshkevich" w:date="2022-04-03T08:49:00Z">
        <w:r w:rsidR="004A0AE0" w:rsidRPr="004E37ED" w:rsidDel="00F03F98">
          <w:rPr>
            <w:rFonts w:asciiTheme="minorHAnsi" w:hAnsiTheme="minorHAnsi" w:cstheme="majorBidi"/>
            <w:sz w:val="24"/>
            <w:szCs w:val="24"/>
            <w:rPrChange w:id="1356" w:author="Irina Oryshkevich" w:date="2022-04-04T23:15:00Z">
              <w:rPr>
                <w:rFonts w:asciiTheme="minorHAnsi" w:hAnsiTheme="minorHAnsi" w:cstheme="majorBidi"/>
                <w:sz w:val="24"/>
                <w:szCs w:val="24"/>
              </w:rPr>
            </w:rPrChange>
          </w:rPr>
          <w:delText xml:space="preserve">e Baga </w:delText>
        </w:r>
      </w:del>
      <w:r w:rsidR="00F8184A" w:rsidRPr="004E37ED">
        <w:rPr>
          <w:rFonts w:asciiTheme="minorHAnsi" w:hAnsiTheme="minorHAnsi" w:cstheme="majorBidi"/>
          <w:sz w:val="24"/>
          <w:szCs w:val="24"/>
          <w:rPrChange w:id="1357" w:author="Irina Oryshkevich" w:date="2022-04-04T23:15:00Z">
            <w:rPr>
              <w:rFonts w:asciiTheme="minorHAnsi" w:hAnsiTheme="minorHAnsi" w:cstheme="majorBidi"/>
              <w:sz w:val="24"/>
              <w:szCs w:val="24"/>
            </w:rPr>
          </w:rPrChange>
        </w:rPr>
        <w:t xml:space="preserve">standing conflict </w:t>
      </w:r>
      <w:ins w:id="1358" w:author="Irina Oryshkevich" w:date="2022-04-03T08:50:00Z">
        <w:r w:rsidR="00F03F98" w:rsidRPr="004E37ED">
          <w:rPr>
            <w:rFonts w:asciiTheme="minorHAnsi" w:hAnsiTheme="minorHAnsi" w:cstheme="majorBidi"/>
            <w:sz w:val="24"/>
            <w:szCs w:val="24"/>
            <w:rPrChange w:id="1359" w:author="Irina Oryshkevich" w:date="2022-04-04T23:15:00Z">
              <w:rPr>
                <w:rFonts w:asciiTheme="minorHAnsi" w:hAnsiTheme="minorHAnsi" w:cstheme="majorBidi"/>
                <w:sz w:val="24"/>
                <w:szCs w:val="24"/>
              </w:rPr>
            </w:rPrChange>
          </w:rPr>
          <w:t xml:space="preserve">with </w:t>
        </w:r>
      </w:ins>
      <w:r w:rsidR="00F8184A" w:rsidRPr="004E37ED">
        <w:rPr>
          <w:rFonts w:asciiTheme="minorHAnsi" w:hAnsiTheme="minorHAnsi" w:cstheme="majorBidi"/>
          <w:sz w:val="24"/>
          <w:szCs w:val="24"/>
          <w:rPrChange w:id="1360" w:author="Irina Oryshkevich" w:date="2022-04-04T23:15:00Z">
            <w:rPr>
              <w:rFonts w:asciiTheme="minorHAnsi" w:hAnsiTheme="minorHAnsi" w:cstheme="majorBidi"/>
              <w:sz w:val="24"/>
              <w:szCs w:val="24"/>
            </w:rPr>
          </w:rPrChange>
        </w:rPr>
        <w:t>and opposition to</w:t>
      </w:r>
      <w:r w:rsidR="00394709" w:rsidRPr="004E37ED">
        <w:rPr>
          <w:rFonts w:asciiTheme="minorHAnsi" w:hAnsiTheme="minorHAnsi" w:cstheme="majorBidi"/>
          <w:sz w:val="24"/>
          <w:szCs w:val="24"/>
          <w:rPrChange w:id="1361" w:author="Irina Oryshkevich" w:date="2022-04-04T23:15:00Z">
            <w:rPr>
              <w:rFonts w:asciiTheme="minorHAnsi" w:hAnsiTheme="minorHAnsi" w:cstheme="majorBidi"/>
              <w:sz w:val="24"/>
              <w:szCs w:val="24"/>
            </w:rPr>
          </w:rPrChange>
        </w:rPr>
        <w:t xml:space="preserve"> Islam</w:t>
      </w:r>
      <w:r w:rsidR="00D24CE0" w:rsidRPr="004E37ED">
        <w:rPr>
          <w:rFonts w:asciiTheme="minorHAnsi" w:hAnsiTheme="minorHAnsi" w:cstheme="majorBidi"/>
          <w:sz w:val="24"/>
          <w:szCs w:val="24"/>
          <w:rPrChange w:id="1362" w:author="Irina Oryshkevich" w:date="2022-04-04T23:15:00Z">
            <w:rPr>
              <w:rFonts w:asciiTheme="minorHAnsi" w:hAnsiTheme="minorHAnsi" w:cstheme="majorBidi"/>
              <w:sz w:val="24"/>
              <w:szCs w:val="24"/>
            </w:rPr>
          </w:rPrChange>
        </w:rPr>
        <w:t>.</w:t>
      </w:r>
    </w:p>
    <w:p w14:paraId="44A6E9D4" w14:textId="77777777" w:rsidR="00E53002" w:rsidRPr="004E37ED" w:rsidRDefault="00E53002" w:rsidP="006C73A4">
      <w:pPr>
        <w:spacing w:line="276" w:lineRule="auto"/>
        <w:rPr>
          <w:rFonts w:asciiTheme="minorHAnsi" w:hAnsiTheme="minorHAnsi" w:cstheme="majorBidi"/>
          <w:sz w:val="24"/>
          <w:szCs w:val="24"/>
          <w:rPrChange w:id="1363" w:author="Irina Oryshkevich" w:date="2022-04-04T23:15:00Z">
            <w:rPr>
              <w:rFonts w:asciiTheme="minorHAnsi" w:hAnsiTheme="minorHAnsi" w:cstheme="majorBidi"/>
              <w:sz w:val="24"/>
              <w:szCs w:val="24"/>
            </w:rPr>
          </w:rPrChange>
        </w:rPr>
      </w:pPr>
    </w:p>
    <w:p w14:paraId="3D6DDBBF" w14:textId="1FADAD43" w:rsidR="006A14D1" w:rsidRPr="004E37ED" w:rsidRDefault="006A14D1" w:rsidP="006C73A4">
      <w:pPr>
        <w:spacing w:line="276" w:lineRule="auto"/>
        <w:rPr>
          <w:rFonts w:asciiTheme="minorHAnsi" w:hAnsiTheme="minorHAnsi" w:cstheme="majorBidi"/>
          <w:sz w:val="24"/>
          <w:szCs w:val="24"/>
          <w:rPrChange w:id="1364"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365" w:author="Irina Oryshkevich" w:date="2022-04-04T23:15:00Z">
            <w:rPr>
              <w:rFonts w:asciiTheme="minorHAnsi" w:hAnsiTheme="minorHAnsi" w:cstheme="majorBidi"/>
              <w:sz w:val="24"/>
              <w:szCs w:val="24"/>
            </w:rPr>
          </w:rPrChange>
        </w:rPr>
        <w:t>Colonial rule</w:t>
      </w:r>
    </w:p>
    <w:p w14:paraId="64DCB589" w14:textId="77777777" w:rsidR="00C16D55" w:rsidRPr="004E37ED" w:rsidRDefault="00C16D55" w:rsidP="006C73A4">
      <w:pPr>
        <w:spacing w:line="276" w:lineRule="auto"/>
        <w:rPr>
          <w:rFonts w:asciiTheme="minorHAnsi" w:hAnsiTheme="minorHAnsi" w:cstheme="majorBidi"/>
          <w:sz w:val="24"/>
          <w:szCs w:val="24"/>
          <w:rPrChange w:id="1366" w:author="Irina Oryshkevich" w:date="2022-04-04T23:15:00Z">
            <w:rPr>
              <w:rFonts w:asciiTheme="minorHAnsi" w:hAnsiTheme="minorHAnsi" w:cstheme="majorBidi"/>
              <w:sz w:val="24"/>
              <w:szCs w:val="24"/>
            </w:rPr>
          </w:rPrChange>
        </w:rPr>
      </w:pPr>
    </w:p>
    <w:p w14:paraId="04370923" w14:textId="7863B651" w:rsidR="008C6B19" w:rsidRPr="004E37ED" w:rsidRDefault="00073D8D" w:rsidP="006C73A4">
      <w:pPr>
        <w:spacing w:line="276" w:lineRule="auto"/>
        <w:rPr>
          <w:rFonts w:asciiTheme="minorHAnsi" w:hAnsiTheme="minorHAnsi" w:cstheme="majorBidi"/>
          <w:sz w:val="24"/>
          <w:szCs w:val="24"/>
          <w:lang w:bidi="he-IL"/>
          <w:rPrChange w:id="1367" w:author="Irina Oryshkevich" w:date="2022-04-04T23:15:00Z">
            <w:rPr>
              <w:rFonts w:asciiTheme="minorHAnsi" w:hAnsiTheme="minorHAnsi" w:cstheme="majorBidi"/>
              <w:sz w:val="24"/>
              <w:szCs w:val="24"/>
              <w:lang w:bidi="he-IL"/>
            </w:rPr>
          </w:rPrChange>
        </w:rPr>
      </w:pPr>
      <w:r w:rsidRPr="004E37ED">
        <w:rPr>
          <w:rFonts w:asciiTheme="minorHAnsi" w:hAnsiTheme="minorHAnsi" w:cstheme="majorBidi"/>
          <w:sz w:val="24"/>
          <w:szCs w:val="24"/>
          <w:rPrChange w:id="1368" w:author="Irina Oryshkevich" w:date="2022-04-04T23:15:00Z">
            <w:rPr>
              <w:rFonts w:asciiTheme="minorHAnsi" w:hAnsiTheme="minorHAnsi" w:cstheme="majorBidi"/>
              <w:sz w:val="24"/>
              <w:szCs w:val="24"/>
            </w:rPr>
          </w:rPrChange>
        </w:rPr>
        <w:t xml:space="preserve">The Baga did not </w:t>
      </w:r>
      <w:ins w:id="1369" w:author="Irina Oryshkevich" w:date="2022-04-03T08:51:00Z">
        <w:r w:rsidR="0096752A" w:rsidRPr="004E37ED">
          <w:rPr>
            <w:rFonts w:asciiTheme="minorHAnsi" w:hAnsiTheme="minorHAnsi" w:cstheme="majorBidi"/>
            <w:sz w:val="24"/>
            <w:szCs w:val="24"/>
            <w:rPrChange w:id="1370" w:author="Irina Oryshkevich" w:date="2022-04-04T23:15:00Z">
              <w:rPr>
                <w:rFonts w:asciiTheme="minorHAnsi" w:hAnsiTheme="minorHAnsi" w:cstheme="majorBidi"/>
                <w:sz w:val="24"/>
                <w:szCs w:val="24"/>
              </w:rPr>
            </w:rPrChange>
          </w:rPr>
          <w:t xml:space="preserve">put up much </w:t>
        </w:r>
      </w:ins>
      <w:del w:id="1371" w:author="Irina Oryshkevich" w:date="2022-04-03T08:51:00Z">
        <w:r w:rsidR="008C6B19" w:rsidRPr="004E37ED" w:rsidDel="0096752A">
          <w:rPr>
            <w:rFonts w:asciiTheme="minorHAnsi" w:hAnsiTheme="minorHAnsi" w:cstheme="majorBidi"/>
            <w:sz w:val="24"/>
            <w:szCs w:val="24"/>
            <w:rPrChange w:id="1372" w:author="Irina Oryshkevich" w:date="2022-04-04T23:15:00Z">
              <w:rPr>
                <w:rFonts w:asciiTheme="minorHAnsi" w:hAnsiTheme="minorHAnsi" w:cstheme="majorBidi"/>
                <w:sz w:val="24"/>
                <w:szCs w:val="24"/>
              </w:rPr>
            </w:rPrChange>
          </w:rPr>
          <w:delText>put up</w:delText>
        </w:r>
        <w:r w:rsidR="0005500E" w:rsidRPr="004E37ED" w:rsidDel="0096752A">
          <w:rPr>
            <w:rFonts w:asciiTheme="minorHAnsi" w:hAnsiTheme="minorHAnsi" w:cstheme="majorBidi"/>
            <w:sz w:val="24"/>
            <w:szCs w:val="24"/>
            <w:rPrChange w:id="1373" w:author="Irina Oryshkevich" w:date="2022-04-04T23:15:00Z">
              <w:rPr>
                <w:rFonts w:asciiTheme="minorHAnsi" w:hAnsiTheme="minorHAnsi" w:cstheme="majorBidi"/>
                <w:sz w:val="24"/>
                <w:szCs w:val="24"/>
              </w:rPr>
            </w:rPrChange>
          </w:rPr>
          <w:delText xml:space="preserve"> a</w:delText>
        </w:r>
        <w:r w:rsidRPr="004E37ED" w:rsidDel="0096752A">
          <w:rPr>
            <w:rFonts w:asciiTheme="minorHAnsi" w:hAnsiTheme="minorHAnsi" w:cstheme="majorBidi"/>
            <w:sz w:val="24"/>
            <w:szCs w:val="24"/>
            <w:rPrChange w:id="1374" w:author="Irina Oryshkevich" w:date="2022-04-04T23:15:00Z">
              <w:rPr>
                <w:rFonts w:asciiTheme="minorHAnsi" w:hAnsiTheme="minorHAnsi" w:cstheme="majorBidi"/>
                <w:sz w:val="24"/>
                <w:szCs w:val="24"/>
              </w:rPr>
            </w:rPrChange>
          </w:rPr>
          <w:delText xml:space="preserve"> real </w:delText>
        </w:r>
      </w:del>
      <w:r w:rsidRPr="004E37ED">
        <w:rPr>
          <w:rFonts w:asciiTheme="minorHAnsi" w:hAnsiTheme="minorHAnsi" w:cstheme="majorBidi"/>
          <w:sz w:val="24"/>
          <w:szCs w:val="24"/>
          <w:rPrChange w:id="1375" w:author="Irina Oryshkevich" w:date="2022-04-04T23:15:00Z">
            <w:rPr>
              <w:rFonts w:asciiTheme="minorHAnsi" w:hAnsiTheme="minorHAnsi" w:cstheme="majorBidi"/>
              <w:sz w:val="24"/>
              <w:szCs w:val="24"/>
            </w:rPr>
          </w:rPrChange>
        </w:rPr>
        <w:t>res</w:t>
      </w:r>
      <w:r w:rsidR="00691AF9" w:rsidRPr="004E37ED">
        <w:rPr>
          <w:rFonts w:asciiTheme="minorHAnsi" w:hAnsiTheme="minorHAnsi" w:cstheme="majorBidi"/>
          <w:sz w:val="24"/>
          <w:szCs w:val="24"/>
          <w:rPrChange w:id="1376" w:author="Irina Oryshkevich" w:date="2022-04-04T23:15:00Z">
            <w:rPr>
              <w:rFonts w:asciiTheme="minorHAnsi" w:hAnsiTheme="minorHAnsi" w:cstheme="majorBidi"/>
              <w:sz w:val="24"/>
              <w:szCs w:val="24"/>
            </w:rPr>
          </w:rPrChange>
        </w:rPr>
        <w:t>ist</w:t>
      </w:r>
      <w:ins w:id="1377" w:author="Irina Oryshkevich" w:date="2022-04-03T08:51:00Z">
        <w:r w:rsidR="0096752A" w:rsidRPr="004E37ED">
          <w:rPr>
            <w:rFonts w:asciiTheme="minorHAnsi" w:hAnsiTheme="minorHAnsi" w:cstheme="majorBidi"/>
            <w:sz w:val="24"/>
            <w:szCs w:val="24"/>
            <w:rPrChange w:id="1378" w:author="Irina Oryshkevich" w:date="2022-04-04T23:15:00Z">
              <w:rPr>
                <w:rFonts w:asciiTheme="minorHAnsi" w:hAnsiTheme="minorHAnsi" w:cstheme="majorBidi"/>
                <w:sz w:val="24"/>
                <w:szCs w:val="24"/>
              </w:rPr>
            </w:rPrChange>
          </w:rPr>
          <w:t>ance to</w:t>
        </w:r>
      </w:ins>
      <w:del w:id="1379" w:author="Irina Oryshkevich" w:date="2022-04-03T08:51:00Z">
        <w:r w:rsidR="00691AF9" w:rsidRPr="004E37ED" w:rsidDel="0096752A">
          <w:rPr>
            <w:rFonts w:asciiTheme="minorHAnsi" w:hAnsiTheme="minorHAnsi" w:cstheme="majorBidi"/>
            <w:sz w:val="24"/>
            <w:szCs w:val="24"/>
            <w:rPrChange w:id="1380" w:author="Irina Oryshkevich" w:date="2022-04-04T23:15:00Z">
              <w:rPr>
                <w:rFonts w:asciiTheme="minorHAnsi" w:hAnsiTheme="minorHAnsi" w:cstheme="majorBidi"/>
                <w:sz w:val="24"/>
                <w:szCs w:val="24"/>
              </w:rPr>
            </w:rPrChange>
          </w:rPr>
          <w:delText>ance to</w:delText>
        </w:r>
      </w:del>
      <w:r w:rsidR="00691AF9" w:rsidRPr="004E37ED">
        <w:rPr>
          <w:rFonts w:asciiTheme="minorHAnsi" w:hAnsiTheme="minorHAnsi" w:cstheme="majorBidi"/>
          <w:sz w:val="24"/>
          <w:szCs w:val="24"/>
          <w:rPrChange w:id="1381" w:author="Irina Oryshkevich" w:date="2022-04-04T23:15:00Z">
            <w:rPr>
              <w:rFonts w:asciiTheme="minorHAnsi" w:hAnsiTheme="minorHAnsi" w:cstheme="majorBidi"/>
              <w:sz w:val="24"/>
              <w:szCs w:val="24"/>
            </w:rPr>
          </w:rPrChange>
        </w:rPr>
        <w:t xml:space="preserve"> the</w:t>
      </w:r>
      <w:ins w:id="1382" w:author="Irina Oryshkevich" w:date="2022-04-04T23:22:00Z">
        <w:r w:rsidR="00ED5899">
          <w:rPr>
            <w:rFonts w:asciiTheme="minorHAnsi" w:hAnsiTheme="minorHAnsi" w:cstheme="majorBidi"/>
            <w:sz w:val="24"/>
            <w:szCs w:val="24"/>
          </w:rPr>
          <w:t>ir</w:t>
        </w:r>
      </w:ins>
      <w:r w:rsidR="00691AF9" w:rsidRPr="004E37ED">
        <w:rPr>
          <w:rFonts w:asciiTheme="minorHAnsi" w:hAnsiTheme="minorHAnsi" w:cstheme="majorBidi"/>
          <w:sz w:val="24"/>
          <w:szCs w:val="24"/>
          <w:rPrChange w:id="1383" w:author="Irina Oryshkevich" w:date="2022-04-04T23:15:00Z">
            <w:rPr>
              <w:rFonts w:asciiTheme="minorHAnsi" w:hAnsiTheme="minorHAnsi" w:cstheme="majorBidi"/>
              <w:sz w:val="24"/>
              <w:szCs w:val="24"/>
            </w:rPr>
          </w:rPrChange>
        </w:rPr>
        <w:t xml:space="preserve"> Frenc</w:t>
      </w:r>
      <w:r w:rsidR="00DB3921" w:rsidRPr="004E37ED">
        <w:rPr>
          <w:rFonts w:asciiTheme="minorHAnsi" w:hAnsiTheme="minorHAnsi" w:cstheme="majorBidi"/>
          <w:sz w:val="24"/>
          <w:szCs w:val="24"/>
          <w:rPrChange w:id="1384" w:author="Irina Oryshkevich" w:date="2022-04-04T23:15:00Z">
            <w:rPr>
              <w:rFonts w:asciiTheme="minorHAnsi" w:hAnsiTheme="minorHAnsi" w:cstheme="majorBidi"/>
              <w:sz w:val="24"/>
              <w:szCs w:val="24"/>
            </w:rPr>
          </w:rPrChange>
        </w:rPr>
        <w:t>h</w:t>
      </w:r>
      <w:ins w:id="1385" w:author="Irina Oryshkevich" w:date="2022-04-03T08:51:00Z">
        <w:r w:rsidR="0096752A" w:rsidRPr="004E37ED">
          <w:rPr>
            <w:rFonts w:asciiTheme="minorHAnsi" w:hAnsiTheme="minorHAnsi" w:cstheme="majorBidi"/>
            <w:sz w:val="24"/>
            <w:szCs w:val="24"/>
            <w:rPrChange w:id="1386" w:author="Irina Oryshkevich" w:date="2022-04-04T23:15:00Z">
              <w:rPr>
                <w:rFonts w:asciiTheme="minorHAnsi" w:hAnsiTheme="minorHAnsi" w:cstheme="majorBidi"/>
                <w:sz w:val="24"/>
                <w:szCs w:val="24"/>
              </w:rPr>
            </w:rPrChange>
          </w:rPr>
          <w:t xml:space="preserve"> coloni</w:t>
        </w:r>
      </w:ins>
      <w:ins w:id="1387" w:author="Irina Oryshkevich" w:date="2022-04-03T08:52:00Z">
        <w:r w:rsidR="0096752A" w:rsidRPr="004E37ED">
          <w:rPr>
            <w:rFonts w:asciiTheme="minorHAnsi" w:hAnsiTheme="minorHAnsi" w:cstheme="majorBidi"/>
            <w:sz w:val="24"/>
            <w:szCs w:val="24"/>
            <w:rPrChange w:id="1388" w:author="Irina Oryshkevich" w:date="2022-04-04T23:15:00Z">
              <w:rPr>
                <w:rFonts w:asciiTheme="minorHAnsi" w:hAnsiTheme="minorHAnsi" w:cstheme="majorBidi"/>
                <w:sz w:val="24"/>
                <w:szCs w:val="24"/>
              </w:rPr>
            </w:rPrChange>
          </w:rPr>
          <w:t>zers</w:t>
        </w:r>
      </w:ins>
      <w:r w:rsidR="008C6B19" w:rsidRPr="004E37ED">
        <w:rPr>
          <w:rFonts w:asciiTheme="minorHAnsi" w:hAnsiTheme="minorHAnsi" w:cstheme="majorBidi"/>
          <w:sz w:val="24"/>
          <w:szCs w:val="24"/>
          <w:rPrChange w:id="1389" w:author="Irina Oryshkevich" w:date="2022-04-04T23:15:00Z">
            <w:rPr>
              <w:rFonts w:asciiTheme="minorHAnsi" w:hAnsiTheme="minorHAnsi" w:cstheme="majorBidi"/>
              <w:sz w:val="24"/>
              <w:szCs w:val="24"/>
            </w:rPr>
          </w:rPrChange>
        </w:rPr>
        <w:t>.</w:t>
      </w:r>
      <w:r w:rsidR="00E63B6C" w:rsidRPr="004E37ED">
        <w:rPr>
          <w:rFonts w:asciiTheme="minorHAnsi" w:hAnsiTheme="minorHAnsi" w:cstheme="majorBidi"/>
          <w:sz w:val="24"/>
          <w:szCs w:val="24"/>
          <w:rPrChange w:id="1390" w:author="Irina Oryshkevich" w:date="2022-04-04T23:15:00Z">
            <w:rPr>
              <w:rFonts w:asciiTheme="minorHAnsi" w:hAnsiTheme="minorHAnsi" w:cstheme="majorBidi"/>
              <w:sz w:val="24"/>
              <w:szCs w:val="24"/>
            </w:rPr>
          </w:rPrChange>
        </w:rPr>
        <w:t xml:space="preserve"> </w:t>
      </w:r>
      <w:r w:rsidR="006D78C8" w:rsidRPr="004E37ED">
        <w:rPr>
          <w:rFonts w:asciiTheme="minorHAnsi" w:hAnsiTheme="minorHAnsi" w:cstheme="majorBidi"/>
          <w:sz w:val="24"/>
          <w:szCs w:val="24"/>
          <w:rPrChange w:id="1391" w:author="Irina Oryshkevich" w:date="2022-04-04T23:15:00Z">
            <w:rPr>
              <w:rFonts w:asciiTheme="minorHAnsi" w:hAnsiTheme="minorHAnsi" w:cstheme="majorBidi"/>
              <w:sz w:val="24"/>
              <w:szCs w:val="24"/>
            </w:rPr>
          </w:rPrChange>
        </w:rPr>
        <w:t xml:space="preserve">Other </w:t>
      </w:r>
      <w:ins w:id="1392" w:author="Irina Oryshkevich" w:date="2022-04-03T08:52:00Z">
        <w:r w:rsidR="0096752A" w:rsidRPr="004E37ED">
          <w:rPr>
            <w:rFonts w:asciiTheme="minorHAnsi" w:hAnsiTheme="minorHAnsi" w:cstheme="majorBidi"/>
            <w:sz w:val="24"/>
            <w:szCs w:val="24"/>
            <w:rPrChange w:id="1393" w:author="Irina Oryshkevich" w:date="2022-04-04T23:15:00Z">
              <w:rPr>
                <w:rFonts w:asciiTheme="minorHAnsi" w:hAnsiTheme="minorHAnsi" w:cstheme="majorBidi"/>
                <w:sz w:val="24"/>
                <w:szCs w:val="24"/>
              </w:rPr>
            </w:rPrChange>
          </w:rPr>
          <w:t>than being expelled from</w:t>
        </w:r>
      </w:ins>
      <w:del w:id="1394" w:author="Irina Oryshkevich" w:date="2022-04-03T08:52:00Z">
        <w:r w:rsidR="006D78C8" w:rsidRPr="004E37ED" w:rsidDel="0096752A">
          <w:rPr>
            <w:rFonts w:asciiTheme="minorHAnsi" w:hAnsiTheme="minorHAnsi" w:cstheme="majorBidi"/>
            <w:sz w:val="24"/>
            <w:szCs w:val="24"/>
            <w:rPrChange w:id="1395" w:author="Irina Oryshkevich" w:date="2022-04-04T23:15:00Z">
              <w:rPr>
                <w:rFonts w:asciiTheme="minorHAnsi" w:hAnsiTheme="minorHAnsi" w:cstheme="majorBidi"/>
                <w:sz w:val="24"/>
                <w:szCs w:val="24"/>
              </w:rPr>
            </w:rPrChange>
          </w:rPr>
          <w:delText>than</w:delText>
        </w:r>
        <w:r w:rsidR="003E60E1" w:rsidRPr="004E37ED" w:rsidDel="0096752A">
          <w:rPr>
            <w:rFonts w:asciiTheme="minorHAnsi" w:hAnsiTheme="minorHAnsi" w:cstheme="majorBidi"/>
            <w:sz w:val="24"/>
            <w:szCs w:val="24"/>
            <w:rPrChange w:id="1396" w:author="Irina Oryshkevich" w:date="2022-04-04T23:15:00Z">
              <w:rPr>
                <w:rFonts w:asciiTheme="minorHAnsi" w:hAnsiTheme="minorHAnsi" w:cstheme="majorBidi"/>
                <w:sz w:val="24"/>
                <w:szCs w:val="24"/>
              </w:rPr>
            </w:rPrChange>
          </w:rPr>
          <w:delText xml:space="preserve"> </w:delText>
        </w:r>
        <w:r w:rsidR="00341121" w:rsidRPr="004E37ED" w:rsidDel="0096752A">
          <w:rPr>
            <w:rFonts w:asciiTheme="minorHAnsi" w:hAnsiTheme="minorHAnsi" w:cstheme="majorBidi"/>
            <w:sz w:val="24"/>
            <w:szCs w:val="24"/>
            <w:rPrChange w:id="1397" w:author="Irina Oryshkevich" w:date="2022-04-04T23:15:00Z">
              <w:rPr>
                <w:rFonts w:asciiTheme="minorHAnsi" w:hAnsiTheme="minorHAnsi" w:cstheme="majorBidi"/>
                <w:sz w:val="24"/>
                <w:szCs w:val="24"/>
              </w:rPr>
            </w:rPrChange>
          </w:rPr>
          <w:delText>in</w:delText>
        </w:r>
      </w:del>
      <w:r w:rsidR="00341121" w:rsidRPr="004E37ED">
        <w:rPr>
          <w:rFonts w:asciiTheme="minorHAnsi" w:hAnsiTheme="minorHAnsi" w:cstheme="majorBidi"/>
          <w:sz w:val="24"/>
          <w:szCs w:val="24"/>
          <w:rPrChange w:id="1398" w:author="Irina Oryshkevich" w:date="2022-04-04T23:15:00Z">
            <w:rPr>
              <w:rFonts w:asciiTheme="minorHAnsi" w:hAnsiTheme="minorHAnsi" w:cstheme="majorBidi"/>
              <w:sz w:val="24"/>
              <w:szCs w:val="24"/>
            </w:rPr>
          </w:rPrChange>
        </w:rPr>
        <w:t xml:space="preserve"> </w:t>
      </w:r>
      <w:ins w:id="1399" w:author="Irina Oryshkevich" w:date="2022-04-03T08:52:00Z">
        <w:r w:rsidR="0096752A" w:rsidRPr="004E37ED">
          <w:rPr>
            <w:rFonts w:asciiTheme="minorHAnsi" w:hAnsiTheme="minorHAnsi" w:cstheme="majorBidi"/>
            <w:sz w:val="24"/>
            <w:szCs w:val="24"/>
            <w:rPrChange w:id="1400" w:author="Irina Oryshkevich" w:date="2022-04-04T23:15:00Z">
              <w:rPr>
                <w:rFonts w:asciiTheme="minorHAnsi" w:hAnsiTheme="minorHAnsi" w:cstheme="majorBidi"/>
                <w:sz w:val="24"/>
                <w:szCs w:val="24"/>
              </w:rPr>
            </w:rPrChange>
          </w:rPr>
          <w:t xml:space="preserve">Conakry, </w:t>
        </w:r>
      </w:ins>
      <w:r w:rsidR="003E60E1" w:rsidRPr="004E37ED">
        <w:rPr>
          <w:rFonts w:asciiTheme="minorHAnsi" w:hAnsiTheme="minorHAnsi" w:cstheme="majorBidi"/>
          <w:sz w:val="24"/>
          <w:szCs w:val="24"/>
          <w:rPrChange w:id="1401" w:author="Irina Oryshkevich" w:date="2022-04-04T23:15:00Z">
            <w:rPr>
              <w:rFonts w:asciiTheme="minorHAnsi" w:hAnsiTheme="minorHAnsi" w:cstheme="majorBidi"/>
              <w:sz w:val="24"/>
              <w:szCs w:val="24"/>
            </w:rPr>
          </w:rPrChange>
        </w:rPr>
        <w:t xml:space="preserve">the </w:t>
      </w:r>
      <w:del w:id="1402" w:author="Irina Oryshkevich" w:date="2022-04-03T08:52:00Z">
        <w:r w:rsidR="003E3B9F" w:rsidRPr="004E37ED" w:rsidDel="0096752A">
          <w:rPr>
            <w:rFonts w:asciiTheme="minorHAnsi" w:hAnsiTheme="minorHAnsi" w:cstheme="majorBidi"/>
            <w:sz w:val="24"/>
            <w:szCs w:val="24"/>
            <w:rPrChange w:id="1403" w:author="Irina Oryshkevich" w:date="2022-04-04T23:15:00Z">
              <w:rPr>
                <w:rFonts w:asciiTheme="minorHAnsi" w:hAnsiTheme="minorHAnsi" w:cstheme="majorBidi"/>
                <w:sz w:val="24"/>
                <w:szCs w:val="24"/>
              </w:rPr>
            </w:rPrChange>
          </w:rPr>
          <w:delText>c</w:delText>
        </w:r>
        <w:r w:rsidR="003E60E1" w:rsidRPr="004E37ED" w:rsidDel="0096752A">
          <w:rPr>
            <w:rFonts w:asciiTheme="minorHAnsi" w:hAnsiTheme="minorHAnsi" w:cstheme="majorBidi"/>
            <w:sz w:val="24"/>
            <w:szCs w:val="24"/>
            <w:rPrChange w:id="1404" w:author="Irina Oryshkevich" w:date="2022-04-04T23:15:00Z">
              <w:rPr>
                <w:rFonts w:asciiTheme="minorHAnsi" w:hAnsiTheme="minorHAnsi" w:cstheme="majorBidi"/>
                <w:sz w:val="24"/>
                <w:szCs w:val="24"/>
              </w:rPr>
            </w:rPrChange>
          </w:rPr>
          <w:delText>apit</w:delText>
        </w:r>
        <w:r w:rsidR="003E3B9F" w:rsidRPr="004E37ED" w:rsidDel="0096752A">
          <w:rPr>
            <w:rFonts w:asciiTheme="minorHAnsi" w:hAnsiTheme="minorHAnsi" w:cstheme="majorBidi"/>
            <w:sz w:val="24"/>
            <w:szCs w:val="24"/>
            <w:rPrChange w:id="1405" w:author="Irina Oryshkevich" w:date="2022-04-04T23:15:00Z">
              <w:rPr>
                <w:rFonts w:asciiTheme="minorHAnsi" w:hAnsiTheme="minorHAnsi" w:cstheme="majorBidi"/>
                <w:sz w:val="24"/>
                <w:szCs w:val="24"/>
              </w:rPr>
            </w:rPrChange>
          </w:rPr>
          <w:delText>o</w:delText>
        </w:r>
        <w:r w:rsidR="003E60E1" w:rsidRPr="004E37ED" w:rsidDel="0096752A">
          <w:rPr>
            <w:rFonts w:asciiTheme="minorHAnsi" w:hAnsiTheme="minorHAnsi" w:cstheme="majorBidi"/>
            <w:sz w:val="24"/>
            <w:szCs w:val="24"/>
            <w:rPrChange w:id="1406" w:author="Irina Oryshkevich" w:date="2022-04-04T23:15:00Z">
              <w:rPr>
                <w:rFonts w:asciiTheme="minorHAnsi" w:hAnsiTheme="minorHAnsi" w:cstheme="majorBidi"/>
                <w:sz w:val="24"/>
                <w:szCs w:val="24"/>
              </w:rPr>
            </w:rPrChange>
          </w:rPr>
          <w:delText>l</w:delText>
        </w:r>
        <w:r w:rsidR="009F793C" w:rsidRPr="004E37ED" w:rsidDel="0096752A">
          <w:rPr>
            <w:rFonts w:asciiTheme="minorHAnsi" w:hAnsiTheme="minorHAnsi" w:cstheme="majorBidi"/>
            <w:sz w:val="24"/>
            <w:szCs w:val="24"/>
            <w:rPrChange w:id="1407" w:author="Irina Oryshkevich" w:date="2022-04-04T23:15:00Z">
              <w:rPr>
                <w:rFonts w:asciiTheme="minorHAnsi" w:hAnsiTheme="minorHAnsi" w:cstheme="majorBidi"/>
                <w:sz w:val="24"/>
                <w:szCs w:val="24"/>
              </w:rPr>
            </w:rPrChange>
          </w:rPr>
          <w:delText xml:space="preserve"> </w:delText>
        </w:r>
      </w:del>
      <w:ins w:id="1408" w:author="Irina Oryshkevich" w:date="2022-04-03T08:52:00Z">
        <w:r w:rsidR="0096752A" w:rsidRPr="004E37ED">
          <w:rPr>
            <w:rFonts w:asciiTheme="minorHAnsi" w:hAnsiTheme="minorHAnsi" w:cstheme="majorBidi"/>
            <w:sz w:val="24"/>
            <w:szCs w:val="24"/>
            <w:rPrChange w:id="1409" w:author="Irina Oryshkevich" w:date="2022-04-04T23:15:00Z">
              <w:rPr>
                <w:rFonts w:asciiTheme="minorHAnsi" w:hAnsiTheme="minorHAnsi" w:cstheme="majorBidi"/>
                <w:sz w:val="24"/>
                <w:szCs w:val="24"/>
              </w:rPr>
            </w:rPrChange>
          </w:rPr>
          <w:t xml:space="preserve">capital, </w:t>
        </w:r>
      </w:ins>
      <w:del w:id="1410" w:author="Irina Oryshkevich" w:date="2022-04-03T08:52:00Z">
        <w:r w:rsidR="001E458E" w:rsidRPr="004E37ED" w:rsidDel="0096752A">
          <w:rPr>
            <w:rFonts w:asciiTheme="minorHAnsi" w:hAnsiTheme="minorHAnsi" w:cstheme="majorBidi"/>
            <w:sz w:val="24"/>
            <w:szCs w:val="24"/>
            <w:rPrChange w:id="1411" w:author="Irina Oryshkevich" w:date="2022-04-04T23:15:00Z">
              <w:rPr>
                <w:rFonts w:asciiTheme="minorHAnsi" w:hAnsiTheme="minorHAnsi" w:cstheme="majorBidi"/>
                <w:sz w:val="24"/>
                <w:szCs w:val="24"/>
              </w:rPr>
            </w:rPrChange>
          </w:rPr>
          <w:delText>Conakry</w:delText>
        </w:r>
        <w:r w:rsidR="00A2648D" w:rsidRPr="004E37ED" w:rsidDel="0096752A">
          <w:rPr>
            <w:rFonts w:asciiTheme="minorHAnsi" w:hAnsiTheme="minorHAnsi" w:cstheme="majorBidi"/>
            <w:sz w:val="24"/>
            <w:szCs w:val="24"/>
            <w:rPrChange w:id="1412" w:author="Irina Oryshkevich" w:date="2022-04-04T23:15:00Z">
              <w:rPr>
                <w:rFonts w:asciiTheme="minorHAnsi" w:hAnsiTheme="minorHAnsi" w:cstheme="majorBidi"/>
                <w:sz w:val="24"/>
                <w:szCs w:val="24"/>
              </w:rPr>
            </w:rPrChange>
          </w:rPr>
          <w:delText xml:space="preserve"> </w:delText>
        </w:r>
        <w:r w:rsidR="001E458E" w:rsidRPr="004E37ED" w:rsidDel="0096752A">
          <w:rPr>
            <w:rFonts w:asciiTheme="minorHAnsi" w:hAnsiTheme="minorHAnsi" w:cstheme="majorBidi"/>
            <w:sz w:val="24"/>
            <w:szCs w:val="24"/>
            <w:rPrChange w:id="1413" w:author="Irina Oryshkevich" w:date="2022-04-04T23:15:00Z">
              <w:rPr>
                <w:rFonts w:asciiTheme="minorHAnsi" w:hAnsiTheme="minorHAnsi" w:cstheme="majorBidi"/>
                <w:sz w:val="24"/>
                <w:szCs w:val="24"/>
              </w:rPr>
            </w:rPrChange>
          </w:rPr>
          <w:delText>from whic</w:delText>
        </w:r>
        <w:r w:rsidR="00E50A48" w:rsidRPr="004E37ED" w:rsidDel="0096752A">
          <w:rPr>
            <w:rFonts w:asciiTheme="minorHAnsi" w:hAnsiTheme="minorHAnsi" w:cstheme="majorBidi"/>
            <w:sz w:val="24"/>
            <w:szCs w:val="24"/>
            <w:rPrChange w:id="1414" w:author="Irina Oryshkevich" w:date="2022-04-04T23:15:00Z">
              <w:rPr>
                <w:rFonts w:asciiTheme="minorHAnsi" w:hAnsiTheme="minorHAnsi" w:cstheme="majorBidi"/>
                <w:sz w:val="24"/>
                <w:szCs w:val="24"/>
              </w:rPr>
            </w:rPrChange>
          </w:rPr>
          <w:delText xml:space="preserve">h </w:delText>
        </w:r>
        <w:r w:rsidR="0011721C" w:rsidRPr="004E37ED" w:rsidDel="0096752A">
          <w:rPr>
            <w:rFonts w:asciiTheme="minorHAnsi" w:hAnsiTheme="minorHAnsi" w:cstheme="majorBidi"/>
            <w:sz w:val="24"/>
            <w:szCs w:val="24"/>
            <w:rPrChange w:id="1415" w:author="Irina Oryshkevich" w:date="2022-04-04T23:15:00Z">
              <w:rPr>
                <w:rFonts w:asciiTheme="minorHAnsi" w:hAnsiTheme="minorHAnsi" w:cstheme="majorBidi"/>
                <w:sz w:val="24"/>
                <w:szCs w:val="24"/>
              </w:rPr>
            </w:rPrChange>
          </w:rPr>
          <w:delText>the</w:delText>
        </w:r>
        <w:r w:rsidR="00C410BD" w:rsidRPr="004E37ED" w:rsidDel="0096752A">
          <w:rPr>
            <w:rFonts w:asciiTheme="minorHAnsi" w:hAnsiTheme="minorHAnsi" w:cstheme="majorBidi"/>
            <w:sz w:val="24"/>
            <w:szCs w:val="24"/>
            <w:rPrChange w:id="1416" w:author="Irina Oryshkevich" w:date="2022-04-04T23:15:00Z">
              <w:rPr>
                <w:rFonts w:asciiTheme="minorHAnsi" w:hAnsiTheme="minorHAnsi" w:cstheme="majorBidi"/>
                <w:sz w:val="24"/>
                <w:szCs w:val="24"/>
              </w:rPr>
            </w:rPrChange>
          </w:rPr>
          <w:delText xml:space="preserve">y </w:delText>
        </w:r>
        <w:r w:rsidR="00AC6971" w:rsidRPr="004E37ED" w:rsidDel="0096752A">
          <w:rPr>
            <w:rFonts w:asciiTheme="minorHAnsi" w:hAnsiTheme="minorHAnsi" w:cstheme="majorBidi"/>
            <w:sz w:val="24"/>
            <w:szCs w:val="24"/>
            <w:rPrChange w:id="1417" w:author="Irina Oryshkevich" w:date="2022-04-04T23:15:00Z">
              <w:rPr>
                <w:rFonts w:asciiTheme="minorHAnsi" w:hAnsiTheme="minorHAnsi" w:cstheme="majorBidi"/>
                <w:sz w:val="24"/>
                <w:szCs w:val="24"/>
              </w:rPr>
            </w:rPrChange>
          </w:rPr>
          <w:delText>were expelled</w:delText>
        </w:r>
        <w:r w:rsidR="00E63B6C" w:rsidRPr="004E37ED" w:rsidDel="0096752A">
          <w:rPr>
            <w:rFonts w:asciiTheme="minorHAnsi" w:hAnsiTheme="minorHAnsi" w:cstheme="majorBidi"/>
            <w:sz w:val="24"/>
            <w:szCs w:val="24"/>
            <w:rPrChange w:id="1418" w:author="Irina Oryshkevich" w:date="2022-04-04T23:15:00Z">
              <w:rPr>
                <w:rFonts w:asciiTheme="minorHAnsi" w:hAnsiTheme="minorHAnsi" w:cstheme="majorBidi"/>
                <w:sz w:val="24"/>
                <w:szCs w:val="24"/>
              </w:rPr>
            </w:rPrChange>
          </w:rPr>
          <w:delText xml:space="preserve">, </w:delText>
        </w:r>
        <w:r w:rsidR="00FC7317" w:rsidRPr="004E37ED" w:rsidDel="0096752A">
          <w:rPr>
            <w:rFonts w:asciiTheme="minorHAnsi" w:hAnsiTheme="minorHAnsi" w:cstheme="majorBidi"/>
            <w:sz w:val="24"/>
            <w:szCs w:val="24"/>
            <w:rPrChange w:id="1419" w:author="Irina Oryshkevich" w:date="2022-04-04T23:15:00Z">
              <w:rPr>
                <w:rFonts w:asciiTheme="minorHAnsi" w:hAnsiTheme="minorHAnsi" w:cstheme="majorBidi"/>
                <w:sz w:val="24"/>
                <w:szCs w:val="24"/>
              </w:rPr>
            </w:rPrChange>
          </w:rPr>
          <w:delText>the Baga</w:delText>
        </w:r>
      </w:del>
      <w:ins w:id="1420" w:author="Irina Oryshkevich" w:date="2022-04-03T08:52:00Z">
        <w:r w:rsidR="0096752A" w:rsidRPr="004E37ED">
          <w:rPr>
            <w:rFonts w:asciiTheme="minorHAnsi" w:hAnsiTheme="minorHAnsi" w:cstheme="majorBidi"/>
            <w:sz w:val="24"/>
            <w:szCs w:val="24"/>
            <w:rPrChange w:id="1421" w:author="Irina Oryshkevich" w:date="2022-04-04T23:15:00Z">
              <w:rPr>
                <w:rFonts w:asciiTheme="minorHAnsi" w:hAnsiTheme="minorHAnsi" w:cstheme="majorBidi"/>
                <w:sz w:val="24"/>
                <w:szCs w:val="24"/>
              </w:rPr>
            </w:rPrChange>
          </w:rPr>
          <w:t>they</w:t>
        </w:r>
      </w:ins>
      <w:r w:rsidR="002241DE" w:rsidRPr="004E37ED">
        <w:rPr>
          <w:rFonts w:asciiTheme="minorHAnsi" w:hAnsiTheme="minorHAnsi" w:cstheme="majorBidi"/>
          <w:sz w:val="24"/>
          <w:szCs w:val="24"/>
          <w:rPrChange w:id="1422" w:author="Irina Oryshkevich" w:date="2022-04-04T23:15:00Z">
            <w:rPr>
              <w:rFonts w:asciiTheme="minorHAnsi" w:hAnsiTheme="minorHAnsi" w:cstheme="majorBidi"/>
              <w:sz w:val="24"/>
              <w:szCs w:val="24"/>
            </w:rPr>
          </w:rPrChange>
        </w:rPr>
        <w:t xml:space="preserve"> continued</w:t>
      </w:r>
      <w:r w:rsidR="00043D6E" w:rsidRPr="004E37ED">
        <w:rPr>
          <w:rFonts w:asciiTheme="minorHAnsi" w:hAnsiTheme="minorHAnsi" w:cstheme="majorBidi"/>
          <w:sz w:val="24"/>
          <w:szCs w:val="24"/>
          <w:rPrChange w:id="1423" w:author="Irina Oryshkevich" w:date="2022-04-04T23:15:00Z">
            <w:rPr>
              <w:rFonts w:asciiTheme="minorHAnsi" w:hAnsiTheme="minorHAnsi" w:cstheme="majorBidi"/>
              <w:sz w:val="24"/>
              <w:szCs w:val="24"/>
            </w:rPr>
          </w:rPrChange>
        </w:rPr>
        <w:t xml:space="preserve"> </w:t>
      </w:r>
      <w:ins w:id="1424" w:author="Irina Oryshkevich" w:date="2022-04-03T08:52:00Z">
        <w:r w:rsidR="0096752A" w:rsidRPr="004E37ED">
          <w:rPr>
            <w:rFonts w:asciiTheme="minorHAnsi" w:hAnsiTheme="minorHAnsi" w:cstheme="majorBidi"/>
            <w:sz w:val="24"/>
            <w:szCs w:val="24"/>
            <w:rPrChange w:id="1425" w:author="Irina Oryshkevich" w:date="2022-04-04T23:15:00Z">
              <w:rPr>
                <w:rFonts w:asciiTheme="minorHAnsi" w:hAnsiTheme="minorHAnsi" w:cstheme="majorBidi"/>
                <w:sz w:val="24"/>
                <w:szCs w:val="24"/>
              </w:rPr>
            </w:rPrChange>
          </w:rPr>
          <w:t xml:space="preserve">to live </w:t>
        </w:r>
      </w:ins>
      <w:r w:rsidR="00043D6E" w:rsidRPr="004E37ED">
        <w:rPr>
          <w:rFonts w:asciiTheme="minorHAnsi" w:hAnsiTheme="minorHAnsi" w:cstheme="majorBidi"/>
          <w:sz w:val="24"/>
          <w:szCs w:val="24"/>
          <w:rPrChange w:id="1426" w:author="Irina Oryshkevich" w:date="2022-04-04T23:15:00Z">
            <w:rPr>
              <w:rFonts w:asciiTheme="minorHAnsi" w:hAnsiTheme="minorHAnsi" w:cstheme="majorBidi"/>
              <w:sz w:val="24"/>
              <w:szCs w:val="24"/>
            </w:rPr>
          </w:rPrChange>
        </w:rPr>
        <w:t>their lives largely undisturbed. The creation of cant</w:t>
      </w:r>
      <w:r w:rsidR="00E0483F" w:rsidRPr="004E37ED">
        <w:rPr>
          <w:rFonts w:asciiTheme="minorHAnsi" w:hAnsiTheme="minorHAnsi" w:cstheme="majorBidi"/>
          <w:sz w:val="24"/>
          <w:szCs w:val="24"/>
          <w:rPrChange w:id="1427" w:author="Irina Oryshkevich" w:date="2022-04-04T23:15:00Z">
            <w:rPr>
              <w:rFonts w:asciiTheme="minorHAnsi" w:hAnsiTheme="minorHAnsi" w:cstheme="majorBidi"/>
              <w:sz w:val="24"/>
              <w:szCs w:val="24"/>
            </w:rPr>
          </w:rPrChange>
        </w:rPr>
        <w:t>ons</w:t>
      </w:r>
      <w:ins w:id="1428" w:author="Irina Oryshkevich" w:date="2022-04-03T08:53:00Z">
        <w:r w:rsidR="003B2210" w:rsidRPr="004E37ED">
          <w:rPr>
            <w:rFonts w:asciiTheme="minorHAnsi" w:hAnsiTheme="minorHAnsi" w:cstheme="majorBidi"/>
            <w:sz w:val="24"/>
            <w:szCs w:val="24"/>
            <w:rPrChange w:id="1429" w:author="Irina Oryshkevich" w:date="2022-04-04T23:15:00Z">
              <w:rPr>
                <w:rFonts w:asciiTheme="minorHAnsi" w:hAnsiTheme="minorHAnsi" w:cstheme="majorBidi"/>
                <w:sz w:val="24"/>
                <w:szCs w:val="24"/>
              </w:rPr>
            </w:rPrChange>
          </w:rPr>
          <w:t xml:space="preserve"> governed by locals appointed by the colonial authority</w:t>
        </w:r>
      </w:ins>
      <w:r w:rsidR="00E0483F" w:rsidRPr="004E37ED">
        <w:rPr>
          <w:rFonts w:asciiTheme="minorHAnsi" w:hAnsiTheme="minorHAnsi" w:cstheme="majorBidi"/>
          <w:sz w:val="24"/>
          <w:szCs w:val="24"/>
          <w:rPrChange w:id="1430" w:author="Irina Oryshkevich" w:date="2022-04-04T23:15:00Z">
            <w:rPr>
              <w:rFonts w:asciiTheme="minorHAnsi" w:hAnsiTheme="minorHAnsi" w:cstheme="majorBidi"/>
              <w:sz w:val="24"/>
              <w:szCs w:val="24"/>
            </w:rPr>
          </w:rPrChange>
        </w:rPr>
        <w:t xml:space="preserve"> in the 1920s</w:t>
      </w:r>
      <w:del w:id="1431" w:author="Irina Oryshkevich" w:date="2022-04-04T23:22:00Z">
        <w:r w:rsidR="00E0483F" w:rsidRPr="004E37ED" w:rsidDel="006565F3">
          <w:rPr>
            <w:rFonts w:asciiTheme="minorHAnsi" w:hAnsiTheme="minorHAnsi" w:cstheme="majorBidi"/>
            <w:sz w:val="24"/>
            <w:szCs w:val="24"/>
            <w:rPrChange w:id="1432" w:author="Irina Oryshkevich" w:date="2022-04-04T23:15:00Z">
              <w:rPr>
                <w:rFonts w:asciiTheme="minorHAnsi" w:hAnsiTheme="minorHAnsi" w:cstheme="majorBidi"/>
                <w:sz w:val="24"/>
                <w:szCs w:val="24"/>
              </w:rPr>
            </w:rPrChange>
          </w:rPr>
          <w:delText>,</w:delText>
        </w:r>
      </w:del>
      <w:del w:id="1433" w:author="Irina Oryshkevich" w:date="2022-04-03T08:53:00Z">
        <w:r w:rsidR="00E0483F" w:rsidRPr="004E37ED" w:rsidDel="003B2210">
          <w:rPr>
            <w:rFonts w:asciiTheme="minorHAnsi" w:hAnsiTheme="minorHAnsi" w:cstheme="majorBidi"/>
            <w:sz w:val="24"/>
            <w:szCs w:val="24"/>
            <w:rPrChange w:id="1434" w:author="Irina Oryshkevich" w:date="2022-04-04T23:15:00Z">
              <w:rPr>
                <w:rFonts w:asciiTheme="minorHAnsi" w:hAnsiTheme="minorHAnsi" w:cstheme="majorBidi"/>
                <w:sz w:val="24"/>
                <w:szCs w:val="24"/>
              </w:rPr>
            </w:rPrChange>
          </w:rPr>
          <w:delText xml:space="preserve"> governed by </w:delText>
        </w:r>
        <w:r w:rsidR="00C357B8" w:rsidRPr="004E37ED" w:rsidDel="003B2210">
          <w:rPr>
            <w:rFonts w:asciiTheme="minorHAnsi" w:hAnsiTheme="minorHAnsi" w:cstheme="majorBidi"/>
            <w:sz w:val="24"/>
            <w:szCs w:val="24"/>
            <w:rPrChange w:id="1435" w:author="Irina Oryshkevich" w:date="2022-04-04T23:15:00Z">
              <w:rPr>
                <w:rFonts w:asciiTheme="minorHAnsi" w:hAnsiTheme="minorHAnsi" w:cstheme="majorBidi"/>
                <w:sz w:val="24"/>
                <w:szCs w:val="24"/>
              </w:rPr>
            </w:rPrChange>
          </w:rPr>
          <w:delText>locals</w:delText>
        </w:r>
        <w:r w:rsidR="00043D6E" w:rsidRPr="004E37ED" w:rsidDel="003B2210">
          <w:rPr>
            <w:rFonts w:asciiTheme="minorHAnsi" w:hAnsiTheme="minorHAnsi" w:cstheme="majorBidi"/>
            <w:sz w:val="24"/>
            <w:szCs w:val="24"/>
            <w:rPrChange w:id="1436" w:author="Irina Oryshkevich" w:date="2022-04-04T23:15:00Z">
              <w:rPr>
                <w:rFonts w:asciiTheme="minorHAnsi" w:hAnsiTheme="minorHAnsi" w:cstheme="majorBidi"/>
                <w:sz w:val="24"/>
                <w:szCs w:val="24"/>
              </w:rPr>
            </w:rPrChange>
          </w:rPr>
          <w:delText xml:space="preserve"> appointed by the colonial authority,</w:delText>
        </w:r>
      </w:del>
      <w:r w:rsidR="00043D6E" w:rsidRPr="004E37ED">
        <w:rPr>
          <w:rFonts w:asciiTheme="minorHAnsi" w:hAnsiTheme="minorHAnsi" w:cstheme="majorBidi"/>
          <w:sz w:val="24"/>
          <w:szCs w:val="24"/>
          <w:rPrChange w:id="1437" w:author="Irina Oryshkevich" w:date="2022-04-04T23:15:00Z">
            <w:rPr>
              <w:rFonts w:asciiTheme="minorHAnsi" w:hAnsiTheme="minorHAnsi" w:cstheme="majorBidi"/>
              <w:sz w:val="24"/>
              <w:szCs w:val="24"/>
            </w:rPr>
          </w:rPrChange>
        </w:rPr>
        <w:t xml:space="preserve"> enabl</w:t>
      </w:r>
      <w:r w:rsidR="00C16072" w:rsidRPr="004E37ED">
        <w:rPr>
          <w:rFonts w:asciiTheme="minorHAnsi" w:hAnsiTheme="minorHAnsi" w:cstheme="majorBidi"/>
          <w:sz w:val="24"/>
          <w:szCs w:val="24"/>
          <w:rPrChange w:id="1438" w:author="Irina Oryshkevich" w:date="2022-04-04T23:15:00Z">
            <w:rPr>
              <w:rFonts w:asciiTheme="minorHAnsi" w:hAnsiTheme="minorHAnsi" w:cstheme="majorBidi"/>
              <w:sz w:val="24"/>
              <w:szCs w:val="24"/>
            </w:rPr>
          </w:rPrChange>
        </w:rPr>
        <w:t>ed the Baga to</w:t>
      </w:r>
      <w:r w:rsidR="00C357B8" w:rsidRPr="004E37ED">
        <w:rPr>
          <w:rFonts w:asciiTheme="minorHAnsi" w:hAnsiTheme="minorHAnsi" w:cstheme="majorBidi"/>
          <w:sz w:val="24"/>
          <w:szCs w:val="24"/>
          <w:rPrChange w:id="1439" w:author="Irina Oryshkevich" w:date="2022-04-04T23:15:00Z">
            <w:rPr>
              <w:rFonts w:asciiTheme="minorHAnsi" w:hAnsiTheme="minorHAnsi" w:cstheme="majorBidi"/>
              <w:sz w:val="24"/>
              <w:szCs w:val="24"/>
            </w:rPr>
          </w:rPrChange>
        </w:rPr>
        <w:t xml:space="preserve"> maintain their</w:t>
      </w:r>
      <w:r w:rsidR="00E26871" w:rsidRPr="004E37ED">
        <w:rPr>
          <w:rFonts w:asciiTheme="minorHAnsi" w:hAnsiTheme="minorHAnsi" w:cstheme="majorBidi"/>
          <w:sz w:val="24"/>
          <w:szCs w:val="24"/>
          <w:rPrChange w:id="1440" w:author="Irina Oryshkevich" w:date="2022-04-04T23:15:00Z">
            <w:rPr>
              <w:rFonts w:asciiTheme="minorHAnsi" w:hAnsiTheme="minorHAnsi" w:cstheme="majorBidi"/>
              <w:sz w:val="24"/>
              <w:szCs w:val="24"/>
            </w:rPr>
          </w:rPrChange>
        </w:rPr>
        <w:t xml:space="preserve"> autonomy</w:t>
      </w:r>
      <w:del w:id="1441" w:author="Irina Oryshkevich" w:date="2022-04-03T08:54:00Z">
        <w:r w:rsidR="00E26871" w:rsidRPr="004E37ED" w:rsidDel="003B2210">
          <w:rPr>
            <w:rFonts w:asciiTheme="minorHAnsi" w:hAnsiTheme="minorHAnsi" w:cstheme="majorBidi"/>
            <w:sz w:val="24"/>
            <w:szCs w:val="24"/>
            <w:rPrChange w:id="1442" w:author="Irina Oryshkevich" w:date="2022-04-04T23:15:00Z">
              <w:rPr>
                <w:rFonts w:asciiTheme="minorHAnsi" w:hAnsiTheme="minorHAnsi" w:cstheme="majorBidi"/>
                <w:sz w:val="24"/>
                <w:szCs w:val="24"/>
              </w:rPr>
            </w:rPrChange>
          </w:rPr>
          <w:delText xml:space="preserve"> </w:delText>
        </w:r>
        <w:r w:rsidR="003915ED" w:rsidRPr="004E37ED" w:rsidDel="003B2210">
          <w:rPr>
            <w:rFonts w:asciiTheme="minorHAnsi" w:hAnsiTheme="minorHAnsi" w:cstheme="majorBidi"/>
            <w:sz w:val="24"/>
            <w:szCs w:val="24"/>
            <w:rPrChange w:id="1443" w:author="Irina Oryshkevich" w:date="2022-04-04T23:15:00Z">
              <w:rPr>
                <w:rFonts w:asciiTheme="minorHAnsi" w:hAnsiTheme="minorHAnsi" w:cstheme="majorBidi"/>
                <w:sz w:val="24"/>
                <w:szCs w:val="24"/>
              </w:rPr>
            </w:rPrChange>
          </w:rPr>
          <w:delText>practically unchanged</w:delText>
        </w:r>
      </w:del>
      <w:r w:rsidR="003915ED" w:rsidRPr="004E37ED">
        <w:rPr>
          <w:rFonts w:asciiTheme="minorHAnsi" w:hAnsiTheme="minorHAnsi" w:cstheme="majorBidi"/>
          <w:sz w:val="24"/>
          <w:szCs w:val="24"/>
          <w:rPrChange w:id="1444" w:author="Irina Oryshkevich" w:date="2022-04-04T23:15:00Z">
            <w:rPr>
              <w:rFonts w:asciiTheme="minorHAnsi" w:hAnsiTheme="minorHAnsi" w:cstheme="majorBidi"/>
              <w:sz w:val="24"/>
              <w:szCs w:val="24"/>
            </w:rPr>
          </w:rPrChange>
        </w:rPr>
        <w:t>.</w:t>
      </w:r>
    </w:p>
    <w:p w14:paraId="448CB0B7" w14:textId="769B5AC2" w:rsidR="009F0323" w:rsidRPr="004E37ED" w:rsidRDefault="003B2210" w:rsidP="006C73A4">
      <w:pPr>
        <w:spacing w:line="276" w:lineRule="auto"/>
        <w:rPr>
          <w:rFonts w:asciiTheme="minorHAnsi" w:hAnsiTheme="minorHAnsi" w:cstheme="majorBidi"/>
          <w:sz w:val="24"/>
          <w:szCs w:val="24"/>
          <w:lang w:bidi="he-IL"/>
          <w:rPrChange w:id="1445" w:author="Irina Oryshkevich" w:date="2022-04-04T23:15:00Z">
            <w:rPr>
              <w:rFonts w:asciiTheme="minorHAnsi" w:hAnsiTheme="minorHAnsi" w:cstheme="majorBidi"/>
              <w:sz w:val="24"/>
              <w:szCs w:val="24"/>
              <w:lang w:bidi="he-IL"/>
            </w:rPr>
          </w:rPrChange>
        </w:rPr>
      </w:pPr>
      <w:ins w:id="1446" w:author="Irina Oryshkevich" w:date="2022-04-03T08:55:00Z">
        <w:r w:rsidRPr="004E37ED">
          <w:rPr>
            <w:rFonts w:asciiTheme="minorHAnsi" w:hAnsiTheme="minorHAnsi" w:cstheme="majorBidi"/>
            <w:sz w:val="24"/>
            <w:szCs w:val="24"/>
            <w:lang w:bidi="he-IL"/>
            <w:rPrChange w:id="1447" w:author="Irina Oryshkevich" w:date="2022-04-04T23:15:00Z">
              <w:rPr>
                <w:rFonts w:asciiTheme="minorHAnsi" w:hAnsiTheme="minorHAnsi" w:cstheme="majorBidi"/>
                <w:sz w:val="24"/>
                <w:szCs w:val="24"/>
                <w:lang w:bidi="he-IL"/>
              </w:rPr>
            </w:rPrChange>
          </w:rPr>
          <w:t>Under colonial rule</w:t>
        </w:r>
      </w:ins>
      <w:ins w:id="1448" w:author="Irina Oryshkevich" w:date="2022-04-03T08:54:00Z">
        <w:r w:rsidRPr="004E37ED">
          <w:rPr>
            <w:rFonts w:asciiTheme="minorHAnsi" w:hAnsiTheme="minorHAnsi" w:cstheme="majorBidi"/>
            <w:sz w:val="24"/>
            <w:szCs w:val="24"/>
            <w:lang w:bidi="he-IL"/>
            <w:rPrChange w:id="1449" w:author="Irina Oryshkevich" w:date="2022-04-04T23:15:00Z">
              <w:rPr>
                <w:rFonts w:asciiTheme="minorHAnsi" w:hAnsiTheme="minorHAnsi" w:cstheme="majorBidi"/>
                <w:sz w:val="24"/>
                <w:szCs w:val="24"/>
                <w:lang w:bidi="he-IL"/>
              </w:rPr>
            </w:rPrChange>
          </w:rPr>
          <w:t xml:space="preserve">, </w:t>
        </w:r>
      </w:ins>
      <w:r w:rsidR="005346C4" w:rsidRPr="004E37ED">
        <w:rPr>
          <w:rFonts w:asciiTheme="minorHAnsi" w:hAnsiTheme="minorHAnsi" w:cstheme="majorBidi"/>
          <w:sz w:val="24"/>
          <w:szCs w:val="24"/>
          <w:lang w:bidi="he-IL"/>
          <w:rPrChange w:id="1450" w:author="Irina Oryshkevich" w:date="2022-04-04T23:15:00Z">
            <w:rPr>
              <w:rFonts w:asciiTheme="minorHAnsi" w:hAnsiTheme="minorHAnsi" w:cstheme="majorBidi"/>
              <w:sz w:val="24"/>
              <w:szCs w:val="24"/>
              <w:lang w:bidi="he-IL"/>
            </w:rPr>
          </w:rPrChange>
        </w:rPr>
        <w:t xml:space="preserve">Katako was </w:t>
      </w:r>
      <w:r w:rsidR="00797D6F" w:rsidRPr="004E37ED">
        <w:rPr>
          <w:rFonts w:asciiTheme="minorHAnsi" w:hAnsiTheme="minorHAnsi" w:cstheme="majorBidi"/>
          <w:sz w:val="24"/>
          <w:szCs w:val="24"/>
          <w:lang w:bidi="he-IL"/>
          <w:rPrChange w:id="1451" w:author="Irina Oryshkevich" w:date="2022-04-04T23:15:00Z">
            <w:rPr>
              <w:rFonts w:asciiTheme="minorHAnsi" w:hAnsiTheme="minorHAnsi" w:cstheme="majorBidi"/>
              <w:sz w:val="24"/>
              <w:szCs w:val="24"/>
              <w:lang w:bidi="he-IL"/>
            </w:rPr>
          </w:rPrChange>
        </w:rPr>
        <w:t>chosen</w:t>
      </w:r>
      <w:r w:rsidR="00CD26A1" w:rsidRPr="004E37ED">
        <w:rPr>
          <w:rFonts w:asciiTheme="minorHAnsi" w:hAnsiTheme="minorHAnsi" w:cstheme="majorBidi"/>
          <w:sz w:val="24"/>
          <w:szCs w:val="24"/>
          <w:lang w:bidi="he-IL"/>
          <w:rPrChange w:id="1452" w:author="Irina Oryshkevich" w:date="2022-04-04T23:15:00Z">
            <w:rPr>
              <w:rFonts w:asciiTheme="minorHAnsi" w:hAnsiTheme="minorHAnsi" w:cstheme="majorBidi"/>
              <w:sz w:val="24"/>
              <w:szCs w:val="24"/>
              <w:lang w:bidi="he-IL"/>
            </w:rPr>
          </w:rPrChange>
        </w:rPr>
        <w:t xml:space="preserve"> </w:t>
      </w:r>
      <w:r w:rsidR="008C6B19" w:rsidRPr="004E37ED">
        <w:rPr>
          <w:rFonts w:asciiTheme="minorHAnsi" w:hAnsiTheme="minorHAnsi" w:cstheme="majorBidi"/>
          <w:sz w:val="24"/>
          <w:szCs w:val="24"/>
          <w:lang w:bidi="he-IL"/>
          <w:rPrChange w:id="1453" w:author="Irina Oryshkevich" w:date="2022-04-04T23:15:00Z">
            <w:rPr>
              <w:rFonts w:asciiTheme="minorHAnsi" w:hAnsiTheme="minorHAnsi" w:cstheme="majorBidi"/>
              <w:sz w:val="24"/>
              <w:szCs w:val="24"/>
              <w:lang w:bidi="he-IL"/>
            </w:rPr>
          </w:rPrChange>
        </w:rPr>
        <w:t>as the capital of</w:t>
      </w:r>
      <w:r w:rsidR="00EE3869" w:rsidRPr="004E37ED">
        <w:rPr>
          <w:rFonts w:asciiTheme="minorHAnsi" w:hAnsiTheme="minorHAnsi" w:cstheme="majorBidi"/>
          <w:sz w:val="24"/>
          <w:szCs w:val="24"/>
          <w:lang w:bidi="he-IL"/>
          <w:rPrChange w:id="1454" w:author="Irina Oryshkevich" w:date="2022-04-04T23:15:00Z">
            <w:rPr>
              <w:rFonts w:asciiTheme="minorHAnsi" w:hAnsiTheme="minorHAnsi" w:cstheme="majorBidi"/>
              <w:sz w:val="24"/>
              <w:szCs w:val="24"/>
              <w:lang w:bidi="he-IL"/>
            </w:rPr>
          </w:rPrChange>
        </w:rPr>
        <w:t xml:space="preserve"> </w:t>
      </w:r>
      <w:r w:rsidR="00CD26A1" w:rsidRPr="004E37ED">
        <w:rPr>
          <w:rFonts w:asciiTheme="minorHAnsi" w:hAnsiTheme="minorHAnsi" w:cstheme="majorBidi"/>
          <w:sz w:val="24"/>
          <w:szCs w:val="24"/>
          <w:lang w:bidi="he-IL"/>
          <w:rPrChange w:id="1455" w:author="Irina Oryshkevich" w:date="2022-04-04T23:15:00Z">
            <w:rPr>
              <w:rFonts w:asciiTheme="minorHAnsi" w:hAnsiTheme="minorHAnsi" w:cstheme="majorBidi"/>
              <w:sz w:val="24"/>
              <w:szCs w:val="24"/>
              <w:lang w:bidi="he-IL"/>
            </w:rPr>
          </w:rPrChange>
        </w:rPr>
        <w:t>the Baga canton</w:t>
      </w:r>
      <w:r w:rsidR="00A56254" w:rsidRPr="004E37ED">
        <w:rPr>
          <w:rFonts w:asciiTheme="minorHAnsi" w:hAnsiTheme="minorHAnsi" w:cstheme="majorBidi"/>
          <w:sz w:val="24"/>
          <w:szCs w:val="24"/>
          <w:lang w:bidi="he-IL"/>
          <w:rPrChange w:id="1456" w:author="Irina Oryshkevich" w:date="2022-04-04T23:15:00Z">
            <w:rPr>
              <w:rFonts w:asciiTheme="minorHAnsi" w:hAnsiTheme="minorHAnsi" w:cstheme="majorBidi"/>
              <w:sz w:val="24"/>
              <w:szCs w:val="24"/>
              <w:lang w:bidi="he-IL"/>
            </w:rPr>
          </w:rPrChange>
        </w:rPr>
        <w:t>,</w:t>
      </w:r>
      <w:r w:rsidR="00CD26A1" w:rsidRPr="004E37ED">
        <w:rPr>
          <w:rFonts w:asciiTheme="minorHAnsi" w:hAnsiTheme="minorHAnsi" w:cstheme="majorBidi"/>
          <w:sz w:val="24"/>
          <w:szCs w:val="24"/>
          <w:lang w:bidi="he-IL"/>
          <w:rPrChange w:id="1457" w:author="Irina Oryshkevich" w:date="2022-04-04T23:15:00Z">
            <w:rPr>
              <w:rFonts w:asciiTheme="minorHAnsi" w:hAnsiTheme="minorHAnsi" w:cstheme="majorBidi"/>
              <w:sz w:val="24"/>
              <w:szCs w:val="24"/>
              <w:lang w:bidi="he-IL"/>
            </w:rPr>
          </w:rPrChange>
        </w:rPr>
        <w:t xml:space="preserve"> and </w:t>
      </w:r>
      <w:r w:rsidR="008C6B19" w:rsidRPr="004E37ED">
        <w:rPr>
          <w:rFonts w:asciiTheme="minorHAnsi" w:hAnsiTheme="minorHAnsi" w:cstheme="majorBidi"/>
          <w:sz w:val="24"/>
          <w:szCs w:val="24"/>
          <w:lang w:bidi="he-IL"/>
          <w:rPrChange w:id="1458" w:author="Irina Oryshkevich" w:date="2022-04-04T23:15:00Z">
            <w:rPr>
              <w:rFonts w:asciiTheme="minorHAnsi" w:hAnsiTheme="minorHAnsi" w:cstheme="majorBidi"/>
              <w:sz w:val="24"/>
              <w:szCs w:val="24"/>
              <w:lang w:bidi="he-IL"/>
            </w:rPr>
          </w:rPrChange>
        </w:rPr>
        <w:t xml:space="preserve">Mr. </w:t>
      </w:r>
      <w:r w:rsidR="00CD26A1" w:rsidRPr="004E37ED">
        <w:rPr>
          <w:rFonts w:asciiTheme="minorHAnsi" w:hAnsiTheme="minorHAnsi" w:cstheme="majorBidi"/>
          <w:sz w:val="24"/>
          <w:szCs w:val="24"/>
          <w:lang w:bidi="he-IL"/>
          <w:rPrChange w:id="1459" w:author="Irina Oryshkevich" w:date="2022-04-04T23:15:00Z">
            <w:rPr>
              <w:rFonts w:asciiTheme="minorHAnsi" w:hAnsiTheme="minorHAnsi" w:cstheme="majorBidi"/>
              <w:sz w:val="24"/>
              <w:szCs w:val="24"/>
              <w:lang w:bidi="he-IL"/>
            </w:rPr>
          </w:rPrChange>
        </w:rPr>
        <w:t>Baki Camara</w:t>
      </w:r>
      <w:r w:rsidR="00366C44" w:rsidRPr="004E37ED">
        <w:rPr>
          <w:rFonts w:asciiTheme="minorHAnsi" w:hAnsiTheme="minorHAnsi" w:cstheme="majorBidi"/>
          <w:sz w:val="24"/>
          <w:szCs w:val="24"/>
          <w:lang w:bidi="he-IL"/>
          <w:rPrChange w:id="1460" w:author="Irina Oryshkevich" w:date="2022-04-04T23:15:00Z">
            <w:rPr>
              <w:rFonts w:asciiTheme="minorHAnsi" w:hAnsiTheme="minorHAnsi" w:cstheme="majorBidi"/>
              <w:sz w:val="24"/>
              <w:szCs w:val="24"/>
              <w:lang w:bidi="he-IL"/>
            </w:rPr>
          </w:rPrChange>
        </w:rPr>
        <w:t>,</w:t>
      </w:r>
      <w:r w:rsidR="00CD26A1" w:rsidRPr="004E37ED">
        <w:rPr>
          <w:rFonts w:asciiTheme="minorHAnsi" w:hAnsiTheme="minorHAnsi" w:cstheme="majorBidi"/>
          <w:sz w:val="24"/>
          <w:szCs w:val="24"/>
          <w:lang w:bidi="he-IL"/>
          <w:rPrChange w:id="1461" w:author="Irina Oryshkevich" w:date="2022-04-04T23:15:00Z">
            <w:rPr>
              <w:rFonts w:asciiTheme="minorHAnsi" w:hAnsiTheme="minorHAnsi" w:cstheme="majorBidi"/>
              <w:sz w:val="24"/>
              <w:szCs w:val="24"/>
              <w:lang w:bidi="he-IL"/>
            </w:rPr>
          </w:rPrChange>
        </w:rPr>
        <w:t xml:space="preserve"> and later</w:t>
      </w:r>
      <w:ins w:id="1462" w:author="Irina Oryshkevich" w:date="2022-04-03T08:55:00Z">
        <w:r w:rsidRPr="004E37ED">
          <w:rPr>
            <w:rFonts w:asciiTheme="minorHAnsi" w:hAnsiTheme="minorHAnsi" w:cstheme="majorBidi"/>
            <w:sz w:val="24"/>
            <w:szCs w:val="24"/>
            <w:lang w:bidi="he-IL"/>
            <w:rPrChange w:id="1463" w:author="Irina Oryshkevich" w:date="2022-04-04T23:15:00Z">
              <w:rPr>
                <w:rFonts w:asciiTheme="minorHAnsi" w:hAnsiTheme="minorHAnsi" w:cstheme="majorBidi"/>
                <w:sz w:val="24"/>
                <w:szCs w:val="24"/>
                <w:lang w:bidi="he-IL"/>
              </w:rPr>
            </w:rPrChange>
          </w:rPr>
          <w:t>,</w:t>
        </w:r>
      </w:ins>
      <w:r w:rsidR="00CD26A1" w:rsidRPr="004E37ED">
        <w:rPr>
          <w:rFonts w:asciiTheme="minorHAnsi" w:hAnsiTheme="minorHAnsi" w:cstheme="majorBidi"/>
          <w:sz w:val="24"/>
          <w:szCs w:val="24"/>
          <w:lang w:bidi="he-IL"/>
          <w:rPrChange w:id="1464" w:author="Irina Oryshkevich" w:date="2022-04-04T23:15:00Z">
            <w:rPr>
              <w:rFonts w:asciiTheme="minorHAnsi" w:hAnsiTheme="minorHAnsi" w:cstheme="majorBidi"/>
              <w:sz w:val="24"/>
              <w:szCs w:val="24"/>
              <w:lang w:bidi="he-IL"/>
            </w:rPr>
          </w:rPrChange>
        </w:rPr>
        <w:t xml:space="preserve"> his </w:t>
      </w:r>
      <w:r w:rsidR="00184C46" w:rsidRPr="004E37ED">
        <w:rPr>
          <w:rFonts w:asciiTheme="minorHAnsi" w:hAnsiTheme="minorHAnsi" w:cstheme="majorBidi"/>
          <w:sz w:val="24"/>
          <w:szCs w:val="24"/>
          <w:lang w:bidi="he-IL"/>
          <w:rPrChange w:id="1465" w:author="Irina Oryshkevich" w:date="2022-04-04T23:15:00Z">
            <w:rPr>
              <w:rFonts w:asciiTheme="minorHAnsi" w:hAnsiTheme="minorHAnsi" w:cstheme="majorBidi"/>
              <w:sz w:val="24"/>
              <w:szCs w:val="24"/>
              <w:lang w:bidi="he-IL"/>
            </w:rPr>
          </w:rPrChange>
        </w:rPr>
        <w:t>descendants</w:t>
      </w:r>
      <w:r w:rsidR="00366C44" w:rsidRPr="004E37ED">
        <w:rPr>
          <w:rFonts w:asciiTheme="minorHAnsi" w:hAnsiTheme="minorHAnsi" w:cstheme="majorBidi"/>
          <w:sz w:val="24"/>
          <w:szCs w:val="24"/>
          <w:lang w:bidi="he-IL"/>
          <w:rPrChange w:id="1466" w:author="Irina Oryshkevich" w:date="2022-04-04T23:15:00Z">
            <w:rPr>
              <w:rFonts w:asciiTheme="minorHAnsi" w:hAnsiTheme="minorHAnsi" w:cstheme="majorBidi"/>
              <w:sz w:val="24"/>
              <w:szCs w:val="24"/>
              <w:lang w:bidi="he-IL"/>
            </w:rPr>
          </w:rPrChange>
        </w:rPr>
        <w:t>,</w:t>
      </w:r>
      <w:r w:rsidR="00184C46" w:rsidRPr="004E37ED">
        <w:rPr>
          <w:rFonts w:asciiTheme="minorHAnsi" w:hAnsiTheme="minorHAnsi" w:cstheme="majorBidi"/>
          <w:sz w:val="24"/>
          <w:szCs w:val="24"/>
          <w:lang w:bidi="he-IL"/>
          <w:rPrChange w:id="1467" w:author="Irina Oryshkevich" w:date="2022-04-04T23:15:00Z">
            <w:rPr>
              <w:rFonts w:asciiTheme="minorHAnsi" w:hAnsiTheme="minorHAnsi" w:cstheme="majorBidi"/>
              <w:sz w:val="24"/>
              <w:szCs w:val="24"/>
              <w:lang w:bidi="he-IL"/>
            </w:rPr>
          </w:rPrChange>
        </w:rPr>
        <w:t xml:space="preserve"> </w:t>
      </w:r>
      <w:r w:rsidR="008C6B19" w:rsidRPr="004E37ED">
        <w:rPr>
          <w:rFonts w:asciiTheme="minorHAnsi" w:hAnsiTheme="minorHAnsi" w:cstheme="majorBidi"/>
          <w:sz w:val="24"/>
          <w:szCs w:val="24"/>
          <w:lang w:bidi="he-IL"/>
          <w:rPrChange w:id="1468" w:author="Irina Oryshkevich" w:date="2022-04-04T23:15:00Z">
            <w:rPr>
              <w:rFonts w:asciiTheme="minorHAnsi" w:hAnsiTheme="minorHAnsi" w:cstheme="majorBidi"/>
              <w:sz w:val="24"/>
              <w:szCs w:val="24"/>
              <w:lang w:bidi="he-IL"/>
            </w:rPr>
          </w:rPrChange>
        </w:rPr>
        <w:t>were</w:t>
      </w:r>
      <w:r w:rsidR="004F48E9" w:rsidRPr="004E37ED">
        <w:rPr>
          <w:rFonts w:asciiTheme="minorHAnsi" w:hAnsiTheme="minorHAnsi" w:cstheme="majorBidi"/>
          <w:sz w:val="24"/>
          <w:szCs w:val="24"/>
          <w:lang w:bidi="he-IL"/>
          <w:rPrChange w:id="1469" w:author="Irina Oryshkevich" w:date="2022-04-04T23:15:00Z">
            <w:rPr>
              <w:rFonts w:asciiTheme="minorHAnsi" w:hAnsiTheme="minorHAnsi" w:cstheme="majorBidi"/>
              <w:sz w:val="24"/>
              <w:szCs w:val="24"/>
              <w:lang w:bidi="he-IL"/>
            </w:rPr>
          </w:rPrChange>
        </w:rPr>
        <w:t xml:space="preserve"> nominated</w:t>
      </w:r>
      <w:r w:rsidR="00CD26A1" w:rsidRPr="004E37ED">
        <w:rPr>
          <w:rFonts w:asciiTheme="minorHAnsi" w:hAnsiTheme="minorHAnsi" w:cstheme="majorBidi"/>
          <w:sz w:val="24"/>
          <w:szCs w:val="24"/>
          <w:lang w:bidi="he-IL"/>
          <w:rPrChange w:id="1470" w:author="Irina Oryshkevich" w:date="2022-04-04T23:15:00Z">
            <w:rPr>
              <w:rFonts w:asciiTheme="minorHAnsi" w:hAnsiTheme="minorHAnsi" w:cstheme="majorBidi"/>
              <w:sz w:val="24"/>
              <w:szCs w:val="24"/>
              <w:lang w:bidi="he-IL"/>
            </w:rPr>
          </w:rPrChange>
        </w:rPr>
        <w:t xml:space="preserve"> </w:t>
      </w:r>
      <w:r w:rsidR="00597F59" w:rsidRPr="004E37ED">
        <w:rPr>
          <w:rFonts w:asciiTheme="minorHAnsi" w:hAnsiTheme="minorHAnsi" w:cstheme="majorBidi"/>
          <w:sz w:val="24"/>
          <w:szCs w:val="24"/>
          <w:lang w:bidi="he-IL"/>
          <w:rPrChange w:id="1471" w:author="Irina Oryshkevich" w:date="2022-04-04T23:15:00Z">
            <w:rPr>
              <w:rFonts w:asciiTheme="minorHAnsi" w:hAnsiTheme="minorHAnsi" w:cstheme="majorBidi"/>
              <w:sz w:val="24"/>
              <w:szCs w:val="24"/>
              <w:lang w:bidi="he-IL"/>
            </w:rPr>
          </w:rPrChange>
        </w:rPr>
        <w:t xml:space="preserve">as </w:t>
      </w:r>
      <w:r w:rsidR="00184C46" w:rsidRPr="004E37ED">
        <w:rPr>
          <w:rFonts w:asciiTheme="minorHAnsi" w:hAnsiTheme="minorHAnsi" w:cstheme="majorBidi"/>
          <w:sz w:val="24"/>
          <w:szCs w:val="24"/>
          <w:lang w:bidi="he-IL"/>
          <w:rPrChange w:id="1472" w:author="Irina Oryshkevich" w:date="2022-04-04T23:15:00Z">
            <w:rPr>
              <w:rFonts w:asciiTheme="minorHAnsi" w:hAnsiTheme="minorHAnsi" w:cstheme="majorBidi"/>
              <w:sz w:val="24"/>
              <w:szCs w:val="24"/>
              <w:lang w:bidi="he-IL"/>
            </w:rPr>
          </w:rPrChange>
        </w:rPr>
        <w:t>chiefs.</w:t>
      </w:r>
      <w:r w:rsidR="006E2F4A" w:rsidRPr="004E37ED">
        <w:rPr>
          <w:rFonts w:asciiTheme="minorHAnsi" w:hAnsiTheme="minorHAnsi" w:cstheme="majorBidi"/>
          <w:sz w:val="24"/>
          <w:szCs w:val="24"/>
          <w:lang w:bidi="he-IL"/>
          <w:rPrChange w:id="1473" w:author="Irina Oryshkevich" w:date="2022-04-04T23:15:00Z">
            <w:rPr>
              <w:rFonts w:asciiTheme="minorHAnsi" w:hAnsiTheme="minorHAnsi" w:cstheme="majorBidi"/>
              <w:sz w:val="24"/>
              <w:szCs w:val="24"/>
              <w:lang w:bidi="he-IL"/>
            </w:rPr>
          </w:rPrChange>
        </w:rPr>
        <w:t xml:space="preserve"> </w:t>
      </w:r>
      <w:r w:rsidR="00184C46" w:rsidRPr="004E37ED">
        <w:rPr>
          <w:rFonts w:asciiTheme="minorHAnsi" w:hAnsiTheme="minorHAnsi" w:cstheme="majorBidi"/>
          <w:sz w:val="24"/>
          <w:szCs w:val="24"/>
          <w:lang w:bidi="he-IL"/>
          <w:rPrChange w:id="1474" w:author="Irina Oryshkevich" w:date="2022-04-04T23:15:00Z">
            <w:rPr>
              <w:rFonts w:asciiTheme="minorHAnsi" w:hAnsiTheme="minorHAnsi" w:cstheme="majorBidi"/>
              <w:sz w:val="24"/>
              <w:szCs w:val="24"/>
              <w:lang w:bidi="he-IL"/>
            </w:rPr>
          </w:rPrChange>
        </w:rPr>
        <w:t>In 1909</w:t>
      </w:r>
      <w:r w:rsidR="003D66CD" w:rsidRPr="004E37ED">
        <w:rPr>
          <w:rFonts w:asciiTheme="minorHAnsi" w:hAnsiTheme="minorHAnsi" w:cstheme="majorBidi"/>
          <w:sz w:val="24"/>
          <w:szCs w:val="24"/>
          <w:lang w:bidi="he-IL"/>
          <w:rPrChange w:id="1475" w:author="Irina Oryshkevich" w:date="2022-04-04T23:15:00Z">
            <w:rPr>
              <w:rFonts w:asciiTheme="minorHAnsi" w:hAnsiTheme="minorHAnsi" w:cstheme="majorBidi"/>
              <w:sz w:val="24"/>
              <w:szCs w:val="24"/>
              <w:lang w:bidi="he-IL"/>
            </w:rPr>
          </w:rPrChange>
        </w:rPr>
        <w:t>,</w:t>
      </w:r>
      <w:r w:rsidR="00184C46" w:rsidRPr="004E37ED">
        <w:rPr>
          <w:rFonts w:asciiTheme="minorHAnsi" w:hAnsiTheme="minorHAnsi" w:cstheme="majorBidi"/>
          <w:sz w:val="24"/>
          <w:szCs w:val="24"/>
          <w:lang w:bidi="he-IL"/>
          <w:rPrChange w:id="1476" w:author="Irina Oryshkevich" w:date="2022-04-04T23:15:00Z">
            <w:rPr>
              <w:rFonts w:asciiTheme="minorHAnsi" w:hAnsiTheme="minorHAnsi" w:cstheme="majorBidi"/>
              <w:sz w:val="24"/>
              <w:szCs w:val="24"/>
              <w:lang w:bidi="he-IL"/>
            </w:rPr>
          </w:rPrChange>
        </w:rPr>
        <w:t xml:space="preserve"> the first Catholic </w:t>
      </w:r>
      <w:r w:rsidR="003D66CD" w:rsidRPr="004E37ED">
        <w:rPr>
          <w:rFonts w:asciiTheme="minorHAnsi" w:hAnsiTheme="minorHAnsi" w:cstheme="majorBidi"/>
          <w:sz w:val="24"/>
          <w:szCs w:val="24"/>
          <w:lang w:bidi="he-IL"/>
          <w:rPrChange w:id="1477" w:author="Irina Oryshkevich" w:date="2022-04-04T23:15:00Z">
            <w:rPr>
              <w:rFonts w:asciiTheme="minorHAnsi" w:hAnsiTheme="minorHAnsi" w:cstheme="majorBidi"/>
              <w:sz w:val="24"/>
              <w:szCs w:val="24"/>
              <w:lang w:bidi="he-IL"/>
            </w:rPr>
          </w:rPrChange>
        </w:rPr>
        <w:t xml:space="preserve">Missionary </w:t>
      </w:r>
      <w:r w:rsidR="00184C46" w:rsidRPr="004E37ED">
        <w:rPr>
          <w:rFonts w:asciiTheme="minorHAnsi" w:hAnsiTheme="minorHAnsi" w:cstheme="majorBidi"/>
          <w:sz w:val="24"/>
          <w:szCs w:val="24"/>
          <w:lang w:bidi="he-IL"/>
          <w:rPrChange w:id="1478" w:author="Irina Oryshkevich" w:date="2022-04-04T23:15:00Z">
            <w:rPr>
              <w:rFonts w:asciiTheme="minorHAnsi" w:hAnsiTheme="minorHAnsi" w:cstheme="majorBidi"/>
              <w:sz w:val="24"/>
              <w:szCs w:val="24"/>
              <w:lang w:bidi="he-IL"/>
            </w:rPr>
          </w:rPrChange>
        </w:rPr>
        <w:t>Church was establish</w:t>
      </w:r>
      <w:r w:rsidR="006E2F4A" w:rsidRPr="004E37ED">
        <w:rPr>
          <w:rFonts w:asciiTheme="minorHAnsi" w:hAnsiTheme="minorHAnsi" w:cstheme="majorBidi"/>
          <w:sz w:val="24"/>
          <w:szCs w:val="24"/>
          <w:lang w:bidi="he-IL"/>
          <w:rPrChange w:id="1479" w:author="Irina Oryshkevich" w:date="2022-04-04T23:15:00Z">
            <w:rPr>
              <w:rFonts w:asciiTheme="minorHAnsi" w:hAnsiTheme="minorHAnsi" w:cstheme="majorBidi"/>
              <w:sz w:val="24"/>
              <w:szCs w:val="24"/>
              <w:lang w:bidi="he-IL"/>
            </w:rPr>
          </w:rPrChange>
        </w:rPr>
        <w:t>ed.</w:t>
      </w:r>
    </w:p>
    <w:p w14:paraId="4032D7D1" w14:textId="7F30B64A" w:rsidR="009C7BAB" w:rsidRPr="004E37ED" w:rsidRDefault="006E5F04" w:rsidP="006C73A4">
      <w:pPr>
        <w:spacing w:line="276" w:lineRule="auto"/>
        <w:rPr>
          <w:rFonts w:asciiTheme="minorHAnsi" w:hAnsiTheme="minorHAnsi" w:cstheme="majorBidi"/>
          <w:sz w:val="24"/>
          <w:szCs w:val="24"/>
          <w:lang w:bidi="he-IL"/>
          <w:rPrChange w:id="1480" w:author="Irina Oryshkevich" w:date="2022-04-04T23:15:00Z">
            <w:rPr>
              <w:rFonts w:asciiTheme="minorHAnsi" w:hAnsiTheme="minorHAnsi" w:cstheme="majorBidi"/>
              <w:sz w:val="24"/>
              <w:szCs w:val="24"/>
              <w:lang w:bidi="he-IL"/>
            </w:rPr>
          </w:rPrChange>
        </w:rPr>
      </w:pPr>
      <w:r w:rsidRPr="004E37ED">
        <w:rPr>
          <w:rFonts w:asciiTheme="minorHAnsi" w:hAnsiTheme="minorHAnsi" w:cstheme="majorBidi"/>
          <w:sz w:val="24"/>
          <w:szCs w:val="24"/>
          <w:lang w:bidi="he-IL"/>
          <w:rPrChange w:id="1481" w:author="Irina Oryshkevich" w:date="2022-04-04T23:15:00Z">
            <w:rPr>
              <w:rFonts w:asciiTheme="minorHAnsi" w:hAnsiTheme="minorHAnsi" w:cstheme="majorBidi"/>
              <w:sz w:val="24"/>
              <w:szCs w:val="24"/>
              <w:lang w:bidi="he-IL"/>
            </w:rPr>
          </w:rPrChange>
        </w:rPr>
        <w:t>The Camara family served the French authorities well</w:t>
      </w:r>
      <w:r w:rsidR="003D66CD" w:rsidRPr="004E37ED">
        <w:rPr>
          <w:rFonts w:asciiTheme="minorHAnsi" w:hAnsiTheme="minorHAnsi" w:cstheme="majorBidi"/>
          <w:sz w:val="24"/>
          <w:szCs w:val="24"/>
          <w:lang w:bidi="he-IL"/>
          <w:rPrChange w:id="1482" w:author="Irina Oryshkevich" w:date="2022-04-04T23:15:00Z">
            <w:rPr>
              <w:rFonts w:asciiTheme="minorHAnsi" w:hAnsiTheme="minorHAnsi" w:cstheme="majorBidi"/>
              <w:sz w:val="24"/>
              <w:szCs w:val="24"/>
              <w:lang w:bidi="he-IL"/>
            </w:rPr>
          </w:rPrChange>
        </w:rPr>
        <w:t>,</w:t>
      </w:r>
      <w:r w:rsidRPr="004E37ED">
        <w:rPr>
          <w:rFonts w:asciiTheme="minorHAnsi" w:hAnsiTheme="minorHAnsi" w:cstheme="majorBidi"/>
          <w:sz w:val="24"/>
          <w:szCs w:val="24"/>
          <w:lang w:bidi="he-IL"/>
          <w:rPrChange w:id="1483" w:author="Irina Oryshkevich" w:date="2022-04-04T23:15:00Z">
            <w:rPr>
              <w:rFonts w:asciiTheme="minorHAnsi" w:hAnsiTheme="minorHAnsi" w:cstheme="majorBidi"/>
              <w:sz w:val="24"/>
              <w:szCs w:val="24"/>
              <w:lang w:bidi="he-IL"/>
            </w:rPr>
          </w:rPrChange>
        </w:rPr>
        <w:t xml:space="preserve"> especially in the mi</w:t>
      </w:r>
      <w:r w:rsidR="003D66CD" w:rsidRPr="004E37ED">
        <w:rPr>
          <w:rFonts w:asciiTheme="minorHAnsi" w:hAnsiTheme="minorHAnsi" w:cstheme="majorBidi"/>
          <w:sz w:val="24"/>
          <w:szCs w:val="24"/>
          <w:lang w:bidi="he-IL"/>
          <w:rPrChange w:id="1484" w:author="Irina Oryshkevich" w:date="2022-04-04T23:15:00Z">
            <w:rPr>
              <w:rFonts w:asciiTheme="minorHAnsi" w:hAnsiTheme="minorHAnsi" w:cstheme="majorBidi"/>
              <w:sz w:val="24"/>
              <w:szCs w:val="24"/>
              <w:lang w:bidi="he-IL"/>
            </w:rPr>
          </w:rPrChange>
        </w:rPr>
        <w:t>d</w:t>
      </w:r>
      <w:r w:rsidR="003E3B9F" w:rsidRPr="004E37ED">
        <w:rPr>
          <w:rFonts w:asciiTheme="minorHAnsi" w:hAnsiTheme="minorHAnsi" w:cstheme="majorBidi"/>
          <w:sz w:val="24"/>
          <w:szCs w:val="24"/>
          <w:lang w:bidi="he-IL"/>
          <w:rPrChange w:id="1485" w:author="Irina Oryshkevich" w:date="2022-04-04T23:15:00Z">
            <w:rPr>
              <w:rFonts w:asciiTheme="minorHAnsi" w:hAnsiTheme="minorHAnsi" w:cstheme="majorBidi"/>
              <w:sz w:val="24"/>
              <w:szCs w:val="24"/>
              <w:lang w:bidi="he-IL"/>
            </w:rPr>
          </w:rPrChange>
        </w:rPr>
        <w:t>-</w:t>
      </w:r>
      <w:r w:rsidR="003D66CD" w:rsidRPr="004E37ED">
        <w:rPr>
          <w:rFonts w:asciiTheme="minorHAnsi" w:hAnsiTheme="minorHAnsi" w:cstheme="majorBidi"/>
          <w:sz w:val="24"/>
          <w:szCs w:val="24"/>
          <w:lang w:bidi="he-IL"/>
          <w:rPrChange w:id="1486" w:author="Irina Oryshkevich" w:date="2022-04-04T23:15:00Z">
            <w:rPr>
              <w:rFonts w:asciiTheme="minorHAnsi" w:hAnsiTheme="minorHAnsi" w:cstheme="majorBidi"/>
              <w:sz w:val="24"/>
              <w:szCs w:val="24"/>
              <w:lang w:bidi="he-IL"/>
            </w:rPr>
          </w:rPrChange>
        </w:rPr>
        <w:t>1940s</w:t>
      </w:r>
      <w:r w:rsidR="00054969" w:rsidRPr="004E37ED">
        <w:rPr>
          <w:rFonts w:asciiTheme="minorHAnsi" w:hAnsiTheme="minorHAnsi" w:cstheme="majorBidi"/>
          <w:sz w:val="24"/>
          <w:szCs w:val="24"/>
          <w:lang w:bidi="he-IL"/>
          <w:rPrChange w:id="1487" w:author="Irina Oryshkevich" w:date="2022-04-04T23:15:00Z">
            <w:rPr>
              <w:rFonts w:asciiTheme="minorHAnsi" w:hAnsiTheme="minorHAnsi" w:cstheme="majorBidi"/>
              <w:sz w:val="24"/>
              <w:szCs w:val="24"/>
              <w:lang w:bidi="he-IL"/>
            </w:rPr>
          </w:rPrChange>
        </w:rPr>
        <w:t xml:space="preserve">, </w:t>
      </w:r>
      <w:ins w:id="1488" w:author="Irina Oryshkevich" w:date="2022-04-03T08:56:00Z">
        <w:r w:rsidR="003B2210" w:rsidRPr="004E37ED">
          <w:rPr>
            <w:rFonts w:asciiTheme="minorHAnsi" w:hAnsiTheme="minorHAnsi" w:cstheme="majorBidi"/>
            <w:sz w:val="24"/>
            <w:szCs w:val="24"/>
            <w:lang w:bidi="he-IL"/>
            <w:rPrChange w:id="1489" w:author="Irina Oryshkevich" w:date="2022-04-04T23:15:00Z">
              <w:rPr>
                <w:rFonts w:asciiTheme="minorHAnsi" w:hAnsiTheme="minorHAnsi" w:cstheme="majorBidi"/>
                <w:sz w:val="24"/>
                <w:szCs w:val="24"/>
                <w:lang w:bidi="he-IL"/>
              </w:rPr>
            </w:rPrChange>
          </w:rPr>
          <w:t xml:space="preserve">when it </w:t>
        </w:r>
      </w:ins>
      <w:del w:id="1490" w:author="Irina Oryshkevich" w:date="2022-04-03T08:56:00Z">
        <w:r w:rsidRPr="004E37ED" w:rsidDel="003B2210">
          <w:rPr>
            <w:rFonts w:asciiTheme="minorHAnsi" w:hAnsiTheme="minorHAnsi" w:cstheme="majorBidi"/>
            <w:sz w:val="24"/>
            <w:szCs w:val="24"/>
            <w:lang w:bidi="he-IL"/>
            <w:rPrChange w:id="1491" w:author="Irina Oryshkevich" w:date="2022-04-04T23:15:00Z">
              <w:rPr>
                <w:rFonts w:asciiTheme="minorHAnsi" w:hAnsiTheme="minorHAnsi" w:cstheme="majorBidi"/>
                <w:sz w:val="24"/>
                <w:szCs w:val="24"/>
                <w:lang w:bidi="he-IL"/>
              </w:rPr>
            </w:rPrChange>
          </w:rPr>
          <w:delText xml:space="preserve">collecting </w:delText>
        </w:r>
      </w:del>
      <w:ins w:id="1492" w:author="Irina Oryshkevich" w:date="2022-04-03T08:56:00Z">
        <w:r w:rsidR="003B2210" w:rsidRPr="004E37ED">
          <w:rPr>
            <w:rFonts w:asciiTheme="minorHAnsi" w:hAnsiTheme="minorHAnsi" w:cstheme="majorBidi"/>
            <w:sz w:val="24"/>
            <w:szCs w:val="24"/>
            <w:lang w:bidi="he-IL"/>
            <w:rPrChange w:id="1493" w:author="Irina Oryshkevich" w:date="2022-04-04T23:15:00Z">
              <w:rPr>
                <w:rFonts w:asciiTheme="minorHAnsi" w:hAnsiTheme="minorHAnsi" w:cstheme="majorBidi"/>
                <w:sz w:val="24"/>
                <w:szCs w:val="24"/>
                <w:lang w:bidi="he-IL"/>
              </w:rPr>
            </w:rPrChange>
          </w:rPr>
          <w:t xml:space="preserve">harvested </w:t>
        </w:r>
      </w:ins>
      <w:r w:rsidRPr="004E37ED">
        <w:rPr>
          <w:rFonts w:asciiTheme="minorHAnsi" w:hAnsiTheme="minorHAnsi" w:cstheme="majorBidi"/>
          <w:sz w:val="24"/>
          <w:szCs w:val="24"/>
          <w:lang w:bidi="he-IL"/>
          <w:rPrChange w:id="1494" w:author="Irina Oryshkevich" w:date="2022-04-04T23:15:00Z">
            <w:rPr>
              <w:rFonts w:asciiTheme="minorHAnsi" w:hAnsiTheme="minorHAnsi" w:cstheme="majorBidi"/>
              <w:sz w:val="24"/>
              <w:szCs w:val="24"/>
              <w:lang w:bidi="he-IL"/>
            </w:rPr>
          </w:rPrChange>
        </w:rPr>
        <w:t>vast quantities of rice for the Vichy regime</w:t>
      </w:r>
      <w:r w:rsidR="003D66CD" w:rsidRPr="004E37ED">
        <w:rPr>
          <w:rFonts w:asciiTheme="minorHAnsi" w:hAnsiTheme="minorHAnsi" w:cstheme="majorBidi"/>
          <w:sz w:val="24"/>
          <w:szCs w:val="24"/>
          <w:lang w:bidi="he-IL"/>
          <w:rPrChange w:id="1495" w:author="Irina Oryshkevich" w:date="2022-04-04T23:15:00Z">
            <w:rPr>
              <w:rFonts w:asciiTheme="minorHAnsi" w:hAnsiTheme="minorHAnsi" w:cstheme="majorBidi"/>
              <w:sz w:val="24"/>
              <w:szCs w:val="24"/>
              <w:lang w:bidi="he-IL"/>
            </w:rPr>
          </w:rPrChange>
        </w:rPr>
        <w:t xml:space="preserve">. </w:t>
      </w:r>
      <w:r w:rsidRPr="004E37ED">
        <w:rPr>
          <w:rFonts w:asciiTheme="minorHAnsi" w:hAnsiTheme="minorHAnsi" w:cstheme="majorBidi"/>
          <w:sz w:val="24"/>
          <w:szCs w:val="24"/>
          <w:lang w:bidi="he-IL"/>
          <w:rPrChange w:id="1496" w:author="Irina Oryshkevich" w:date="2022-04-04T23:15:00Z">
            <w:rPr>
              <w:rFonts w:asciiTheme="minorHAnsi" w:hAnsiTheme="minorHAnsi" w:cstheme="majorBidi"/>
              <w:sz w:val="24"/>
              <w:szCs w:val="24"/>
              <w:lang w:bidi="he-IL"/>
            </w:rPr>
          </w:rPrChange>
        </w:rPr>
        <w:t xml:space="preserve"> </w:t>
      </w:r>
      <w:r w:rsidR="00AD329F" w:rsidRPr="004E37ED">
        <w:rPr>
          <w:rFonts w:asciiTheme="minorHAnsi" w:hAnsiTheme="minorHAnsi" w:cstheme="majorBidi"/>
          <w:sz w:val="24"/>
          <w:szCs w:val="24"/>
          <w:lang w:bidi="he-IL"/>
          <w:rPrChange w:id="1497" w:author="Irina Oryshkevich" w:date="2022-04-04T23:15:00Z">
            <w:rPr>
              <w:rFonts w:asciiTheme="minorHAnsi" w:hAnsiTheme="minorHAnsi" w:cstheme="majorBidi"/>
              <w:sz w:val="24"/>
              <w:szCs w:val="24"/>
              <w:lang w:bidi="he-IL"/>
            </w:rPr>
          </w:rPrChange>
        </w:rPr>
        <w:t>“</w:t>
      </w:r>
      <w:r w:rsidR="003D66CD" w:rsidRPr="004E37ED">
        <w:rPr>
          <w:rFonts w:asciiTheme="minorHAnsi" w:hAnsiTheme="minorHAnsi" w:cstheme="majorBidi"/>
          <w:sz w:val="24"/>
          <w:szCs w:val="24"/>
          <w:lang w:bidi="he-IL"/>
          <w:rPrChange w:id="1498" w:author="Irina Oryshkevich" w:date="2022-04-04T23:15:00Z">
            <w:rPr>
              <w:rFonts w:asciiTheme="minorHAnsi" w:hAnsiTheme="minorHAnsi" w:cstheme="majorBidi"/>
              <w:sz w:val="24"/>
              <w:szCs w:val="24"/>
              <w:lang w:bidi="he-IL"/>
            </w:rPr>
          </w:rPrChange>
        </w:rPr>
        <w:t>B</w:t>
      </w:r>
      <w:r w:rsidRPr="004E37ED">
        <w:rPr>
          <w:rFonts w:asciiTheme="minorHAnsi" w:hAnsiTheme="minorHAnsi" w:cstheme="majorBidi"/>
          <w:sz w:val="24"/>
          <w:szCs w:val="24"/>
          <w:lang w:bidi="he-IL"/>
          <w:rPrChange w:id="1499" w:author="Irina Oryshkevich" w:date="2022-04-04T23:15:00Z">
            <w:rPr>
              <w:rFonts w:asciiTheme="minorHAnsi" w:hAnsiTheme="minorHAnsi" w:cstheme="majorBidi"/>
              <w:sz w:val="24"/>
              <w:szCs w:val="24"/>
              <w:lang w:bidi="he-IL"/>
            </w:rPr>
          </w:rPrChange>
        </w:rPr>
        <w:t xml:space="preserve">eing </w:t>
      </w:r>
      <w:del w:id="1500" w:author="Irina Oryshkevich" w:date="2022-04-03T08:56:00Z">
        <w:r w:rsidRPr="004E37ED" w:rsidDel="003B2210">
          <w:rPr>
            <w:rFonts w:asciiTheme="minorHAnsi" w:hAnsiTheme="minorHAnsi" w:cstheme="majorBidi"/>
            <w:sz w:val="24"/>
            <w:szCs w:val="24"/>
            <w:lang w:bidi="he-IL"/>
            <w:rPrChange w:id="1501" w:author="Irina Oryshkevich" w:date="2022-04-04T23:15:00Z">
              <w:rPr>
                <w:rFonts w:asciiTheme="minorHAnsi" w:hAnsiTheme="minorHAnsi" w:cstheme="majorBidi"/>
                <w:sz w:val="24"/>
                <w:szCs w:val="24"/>
                <w:lang w:bidi="he-IL"/>
              </w:rPr>
            </w:rPrChange>
          </w:rPr>
          <w:delText xml:space="preserve">Pagan </w:delText>
        </w:r>
      </w:del>
      <w:ins w:id="1502" w:author="Irina Oryshkevich" w:date="2022-04-03T08:56:00Z">
        <w:r w:rsidR="003B2210" w:rsidRPr="004E37ED">
          <w:rPr>
            <w:rFonts w:asciiTheme="minorHAnsi" w:hAnsiTheme="minorHAnsi" w:cstheme="majorBidi"/>
            <w:sz w:val="24"/>
            <w:szCs w:val="24"/>
            <w:lang w:bidi="he-IL"/>
            <w:rPrChange w:id="1503" w:author="Irina Oryshkevich" w:date="2022-04-04T23:15:00Z">
              <w:rPr>
                <w:rFonts w:asciiTheme="minorHAnsi" w:hAnsiTheme="minorHAnsi" w:cstheme="majorBidi"/>
                <w:sz w:val="24"/>
                <w:szCs w:val="24"/>
                <w:lang w:bidi="he-IL"/>
              </w:rPr>
            </w:rPrChange>
          </w:rPr>
          <w:t xml:space="preserve">pagan </w:t>
        </w:r>
      </w:ins>
      <w:r w:rsidRPr="004E37ED">
        <w:rPr>
          <w:rFonts w:asciiTheme="minorHAnsi" w:hAnsiTheme="minorHAnsi" w:cstheme="majorBidi"/>
          <w:sz w:val="24"/>
          <w:szCs w:val="24"/>
          <w:lang w:bidi="he-IL"/>
          <w:rPrChange w:id="1504" w:author="Irina Oryshkevich" w:date="2022-04-04T23:15:00Z">
            <w:rPr>
              <w:rFonts w:asciiTheme="minorHAnsi" w:hAnsiTheme="minorHAnsi" w:cstheme="majorBidi"/>
              <w:sz w:val="24"/>
              <w:szCs w:val="24"/>
              <w:lang w:bidi="he-IL"/>
            </w:rPr>
          </w:rPrChange>
        </w:rPr>
        <w:t>was hard work for the youth</w:t>
      </w:r>
      <w:r w:rsidR="003E3B9F" w:rsidRPr="004E37ED">
        <w:rPr>
          <w:rFonts w:asciiTheme="minorHAnsi" w:hAnsiTheme="minorHAnsi" w:cstheme="majorBidi"/>
          <w:sz w:val="24"/>
          <w:szCs w:val="24"/>
          <w:lang w:bidi="he-IL"/>
          <w:rPrChange w:id="1505" w:author="Irina Oryshkevich" w:date="2022-04-04T23:15:00Z">
            <w:rPr>
              <w:rFonts w:asciiTheme="minorHAnsi" w:hAnsiTheme="minorHAnsi" w:cstheme="majorBidi"/>
              <w:sz w:val="24"/>
              <w:szCs w:val="24"/>
              <w:lang w:bidi="he-IL"/>
            </w:rPr>
          </w:rPrChange>
        </w:rPr>
        <w:t>.</w:t>
      </w:r>
      <w:r w:rsidR="00AD329F" w:rsidRPr="004E37ED">
        <w:rPr>
          <w:rFonts w:asciiTheme="minorHAnsi" w:hAnsiTheme="minorHAnsi" w:cstheme="majorBidi"/>
          <w:sz w:val="24"/>
          <w:szCs w:val="24"/>
          <w:lang w:bidi="he-IL"/>
          <w:rPrChange w:id="1506" w:author="Irina Oryshkevich" w:date="2022-04-04T23:15:00Z">
            <w:rPr>
              <w:rFonts w:asciiTheme="minorHAnsi" w:hAnsiTheme="minorHAnsi" w:cstheme="majorBidi"/>
              <w:sz w:val="24"/>
              <w:szCs w:val="24"/>
              <w:lang w:bidi="he-IL"/>
            </w:rPr>
          </w:rPrChange>
        </w:rPr>
        <w:t>”</w:t>
      </w:r>
    </w:p>
    <w:p w14:paraId="622889D1" w14:textId="77777777" w:rsidR="00A77B36" w:rsidRPr="004E37ED" w:rsidRDefault="00A77B36" w:rsidP="006C73A4">
      <w:pPr>
        <w:spacing w:line="276" w:lineRule="auto"/>
        <w:rPr>
          <w:rFonts w:asciiTheme="minorHAnsi" w:hAnsiTheme="minorHAnsi" w:cstheme="majorBidi"/>
          <w:sz w:val="24"/>
          <w:szCs w:val="24"/>
          <w:lang w:bidi="he-IL"/>
          <w:rPrChange w:id="1507" w:author="Irina Oryshkevich" w:date="2022-04-04T23:15:00Z">
            <w:rPr>
              <w:rFonts w:asciiTheme="minorHAnsi" w:hAnsiTheme="minorHAnsi" w:cstheme="majorBidi"/>
              <w:sz w:val="24"/>
              <w:szCs w:val="24"/>
              <w:lang w:bidi="he-IL"/>
            </w:rPr>
          </w:rPrChange>
        </w:rPr>
      </w:pPr>
    </w:p>
    <w:p w14:paraId="32B064CB" w14:textId="77777777" w:rsidR="00B672F4" w:rsidRPr="004E37ED" w:rsidRDefault="00B672F4" w:rsidP="006C73A4">
      <w:pPr>
        <w:spacing w:line="276" w:lineRule="auto"/>
        <w:rPr>
          <w:rFonts w:asciiTheme="minorHAnsi" w:hAnsiTheme="minorHAnsi" w:cstheme="majorBidi"/>
          <w:sz w:val="24"/>
          <w:szCs w:val="24"/>
          <w:lang w:bidi="he-IL"/>
          <w:rPrChange w:id="1508" w:author="Irina Oryshkevich" w:date="2022-04-04T23:15:00Z">
            <w:rPr>
              <w:rFonts w:asciiTheme="minorHAnsi" w:hAnsiTheme="minorHAnsi" w:cstheme="majorBidi"/>
              <w:sz w:val="24"/>
              <w:szCs w:val="24"/>
              <w:lang w:bidi="he-IL"/>
            </w:rPr>
          </w:rPrChange>
        </w:rPr>
      </w:pPr>
    </w:p>
    <w:p w14:paraId="7A159078" w14:textId="7B8E0276" w:rsidR="00043D6E" w:rsidRPr="004E37ED" w:rsidRDefault="00CA3BFE" w:rsidP="006C73A4">
      <w:pPr>
        <w:spacing w:line="276" w:lineRule="auto"/>
        <w:rPr>
          <w:rFonts w:asciiTheme="minorHAnsi" w:hAnsiTheme="minorHAnsi" w:cstheme="majorBidi"/>
          <w:sz w:val="24"/>
          <w:szCs w:val="24"/>
          <w:rPrChange w:id="1509"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highlight w:val="yellow"/>
          <w:rPrChange w:id="1510" w:author="Irina Oryshkevich" w:date="2022-04-04T23:15:00Z">
            <w:rPr>
              <w:rFonts w:asciiTheme="minorHAnsi" w:hAnsiTheme="minorHAnsi" w:cstheme="majorBidi"/>
              <w:sz w:val="24"/>
              <w:szCs w:val="24"/>
            </w:rPr>
          </w:rPrChange>
        </w:rPr>
        <w:t>Baga</w:t>
      </w:r>
      <w:r w:rsidR="00666C6F" w:rsidRPr="004E37ED">
        <w:rPr>
          <w:rFonts w:asciiTheme="minorHAnsi" w:hAnsiTheme="minorHAnsi" w:cstheme="majorBidi"/>
          <w:sz w:val="24"/>
          <w:szCs w:val="24"/>
          <w:highlight w:val="yellow"/>
          <w:rPrChange w:id="1511" w:author="Irina Oryshkevich" w:date="2022-04-04T23:15:00Z">
            <w:rPr>
              <w:rFonts w:asciiTheme="minorHAnsi" w:hAnsiTheme="minorHAnsi" w:cstheme="majorBidi"/>
              <w:sz w:val="24"/>
              <w:szCs w:val="24"/>
            </w:rPr>
          </w:rPrChange>
        </w:rPr>
        <w:t xml:space="preserve"> </w:t>
      </w:r>
      <w:r w:rsidR="003D66CD" w:rsidRPr="004E37ED">
        <w:rPr>
          <w:rFonts w:asciiTheme="minorHAnsi" w:hAnsiTheme="minorHAnsi" w:cstheme="majorBidi"/>
          <w:sz w:val="24"/>
          <w:szCs w:val="24"/>
          <w:highlight w:val="yellow"/>
          <w:rPrChange w:id="1512" w:author="Irina Oryshkevich" w:date="2022-04-04T23:15:00Z">
            <w:rPr>
              <w:rFonts w:asciiTheme="minorHAnsi" w:hAnsiTheme="minorHAnsi" w:cstheme="majorBidi"/>
              <w:sz w:val="24"/>
              <w:szCs w:val="24"/>
            </w:rPr>
          </w:rPrChange>
        </w:rPr>
        <w:t>A</w:t>
      </w:r>
      <w:r w:rsidR="00666C6F" w:rsidRPr="004E37ED">
        <w:rPr>
          <w:rFonts w:asciiTheme="minorHAnsi" w:hAnsiTheme="minorHAnsi" w:cstheme="majorBidi"/>
          <w:sz w:val="24"/>
          <w:szCs w:val="24"/>
          <w:highlight w:val="yellow"/>
          <w:rPrChange w:id="1513" w:author="Irina Oryshkevich" w:date="2022-04-04T23:15:00Z">
            <w:rPr>
              <w:rFonts w:asciiTheme="minorHAnsi" w:hAnsiTheme="minorHAnsi" w:cstheme="majorBidi"/>
              <w:sz w:val="24"/>
              <w:szCs w:val="24"/>
            </w:rPr>
          </w:rPrChange>
        </w:rPr>
        <w:t xml:space="preserve">rt and the </w:t>
      </w:r>
      <w:r w:rsidR="003D66CD" w:rsidRPr="004E37ED">
        <w:rPr>
          <w:rFonts w:asciiTheme="minorHAnsi" w:hAnsiTheme="minorHAnsi" w:cstheme="majorBidi"/>
          <w:sz w:val="24"/>
          <w:szCs w:val="24"/>
          <w:highlight w:val="yellow"/>
          <w:rPrChange w:id="1514" w:author="Irina Oryshkevich" w:date="2022-04-04T23:15:00Z">
            <w:rPr>
              <w:rFonts w:asciiTheme="minorHAnsi" w:hAnsiTheme="minorHAnsi" w:cstheme="majorBidi"/>
              <w:sz w:val="24"/>
              <w:szCs w:val="24"/>
            </w:rPr>
          </w:rPrChange>
        </w:rPr>
        <w:t>W</w:t>
      </w:r>
      <w:r w:rsidR="00666C6F" w:rsidRPr="004E37ED">
        <w:rPr>
          <w:rFonts w:asciiTheme="minorHAnsi" w:hAnsiTheme="minorHAnsi" w:cstheme="majorBidi"/>
          <w:sz w:val="24"/>
          <w:szCs w:val="24"/>
          <w:highlight w:val="yellow"/>
          <w:rPrChange w:id="1515" w:author="Irina Oryshkevich" w:date="2022-04-04T23:15:00Z">
            <w:rPr>
              <w:rFonts w:asciiTheme="minorHAnsi" w:hAnsiTheme="minorHAnsi" w:cstheme="majorBidi"/>
              <w:sz w:val="24"/>
              <w:szCs w:val="24"/>
            </w:rPr>
          </w:rPrChange>
        </w:rPr>
        <w:t>est</w:t>
      </w:r>
    </w:p>
    <w:p w14:paraId="61850B03" w14:textId="77777777" w:rsidR="00054969" w:rsidRPr="004E37ED" w:rsidRDefault="00054969" w:rsidP="006C73A4">
      <w:pPr>
        <w:spacing w:line="276" w:lineRule="auto"/>
        <w:rPr>
          <w:rFonts w:asciiTheme="minorHAnsi" w:hAnsiTheme="minorHAnsi" w:cstheme="majorBidi"/>
          <w:sz w:val="24"/>
          <w:szCs w:val="24"/>
          <w:rPrChange w:id="1516" w:author="Irina Oryshkevich" w:date="2022-04-04T23:15:00Z">
            <w:rPr>
              <w:rFonts w:asciiTheme="minorHAnsi" w:hAnsiTheme="minorHAnsi" w:cstheme="majorBidi"/>
              <w:sz w:val="24"/>
              <w:szCs w:val="24"/>
            </w:rPr>
          </w:rPrChange>
        </w:rPr>
      </w:pPr>
    </w:p>
    <w:p w14:paraId="2B4CDE89" w14:textId="6C332144" w:rsidR="009E0680" w:rsidRPr="004E37ED" w:rsidRDefault="009E0680" w:rsidP="006C73A4">
      <w:pPr>
        <w:spacing w:line="276" w:lineRule="auto"/>
        <w:rPr>
          <w:rFonts w:asciiTheme="minorHAnsi" w:hAnsiTheme="minorHAnsi" w:cstheme="majorBidi"/>
          <w:color w:val="222222"/>
          <w:shd w:val="clear" w:color="auto" w:fill="FFFFFF"/>
          <w:rPrChange w:id="1517" w:author="Irina Oryshkevich" w:date="2022-04-04T23:15:00Z">
            <w:rPr>
              <w:rFonts w:asciiTheme="minorHAnsi" w:hAnsiTheme="minorHAnsi" w:cstheme="majorBidi"/>
              <w:color w:val="222222"/>
              <w:shd w:val="clear" w:color="auto" w:fill="FFFFFF"/>
            </w:rPr>
          </w:rPrChange>
        </w:rPr>
      </w:pPr>
      <w:del w:id="1518" w:author="Irina Oryshkevich" w:date="2022-04-03T11:17:00Z">
        <w:r w:rsidRPr="004E37ED" w:rsidDel="001533C3">
          <w:rPr>
            <w:rFonts w:asciiTheme="minorHAnsi" w:hAnsiTheme="minorHAnsi" w:cstheme="majorBidi"/>
            <w:color w:val="222222"/>
            <w:shd w:val="clear" w:color="auto" w:fill="FFFFFF"/>
            <w:rPrChange w:id="1519" w:author="Irina Oryshkevich" w:date="2022-04-04T23:15:00Z">
              <w:rPr>
                <w:rFonts w:asciiTheme="minorHAnsi" w:hAnsiTheme="minorHAnsi" w:cstheme="majorBidi"/>
                <w:color w:val="222222"/>
                <w:shd w:val="clear" w:color="auto" w:fill="FFFFFF"/>
              </w:rPr>
            </w:rPrChange>
          </w:rPr>
          <w:delText xml:space="preserve">Although </w:delText>
        </w:r>
      </w:del>
      <w:ins w:id="1520" w:author="Irina Oryshkevich" w:date="2022-04-03T11:17:00Z">
        <w:r w:rsidR="001533C3" w:rsidRPr="004E37ED">
          <w:rPr>
            <w:rFonts w:asciiTheme="minorHAnsi" w:hAnsiTheme="minorHAnsi" w:cstheme="majorBidi"/>
            <w:color w:val="222222"/>
            <w:shd w:val="clear" w:color="auto" w:fill="FFFFFF"/>
            <w:rPrChange w:id="1521" w:author="Irina Oryshkevich" w:date="2022-04-04T23:15:00Z">
              <w:rPr>
                <w:rFonts w:asciiTheme="minorHAnsi" w:hAnsiTheme="minorHAnsi" w:cstheme="majorBidi"/>
                <w:color w:val="222222"/>
                <w:shd w:val="clear" w:color="auto" w:fill="FFFFFF"/>
              </w:rPr>
            </w:rPrChange>
          </w:rPr>
          <w:t xml:space="preserve">Although </w:t>
        </w:r>
      </w:ins>
      <w:del w:id="1522" w:author="Irina Oryshkevich" w:date="2022-04-03T11:18:00Z">
        <w:r w:rsidR="007317D1" w:rsidRPr="004E37ED" w:rsidDel="001533C3">
          <w:rPr>
            <w:rFonts w:asciiTheme="minorHAnsi" w:hAnsiTheme="minorHAnsi" w:cstheme="majorBidi"/>
            <w:color w:val="222222"/>
            <w:shd w:val="clear" w:color="auto" w:fill="FFFFFF"/>
            <w:rPrChange w:id="1523" w:author="Irina Oryshkevich" w:date="2022-04-04T23:15:00Z">
              <w:rPr>
                <w:rFonts w:asciiTheme="minorHAnsi" w:hAnsiTheme="minorHAnsi" w:cstheme="majorBidi"/>
                <w:color w:val="222222"/>
                <w:shd w:val="clear" w:color="auto" w:fill="FFFFFF"/>
              </w:rPr>
            </w:rPrChange>
          </w:rPr>
          <w:delText xml:space="preserve">western </w:delText>
        </w:r>
      </w:del>
      <w:ins w:id="1524" w:author="Irina Oryshkevich" w:date="2022-04-03T11:18:00Z">
        <w:r w:rsidR="001533C3" w:rsidRPr="004E37ED">
          <w:rPr>
            <w:rFonts w:asciiTheme="minorHAnsi" w:hAnsiTheme="minorHAnsi" w:cstheme="majorBidi"/>
            <w:color w:val="222222"/>
            <w:shd w:val="clear" w:color="auto" w:fill="FFFFFF"/>
            <w:rPrChange w:id="1525" w:author="Irina Oryshkevich" w:date="2022-04-04T23:15:00Z">
              <w:rPr>
                <w:rFonts w:asciiTheme="minorHAnsi" w:hAnsiTheme="minorHAnsi" w:cstheme="majorBidi"/>
                <w:color w:val="222222"/>
                <w:shd w:val="clear" w:color="auto" w:fill="FFFFFF"/>
              </w:rPr>
            </w:rPrChange>
          </w:rPr>
          <w:t xml:space="preserve">Western </w:t>
        </w:r>
      </w:ins>
      <w:r w:rsidR="007317D1" w:rsidRPr="004E37ED">
        <w:rPr>
          <w:rFonts w:asciiTheme="minorHAnsi" w:hAnsiTheme="minorHAnsi" w:cstheme="majorBidi"/>
          <w:color w:val="222222"/>
          <w:shd w:val="clear" w:color="auto" w:fill="FFFFFF"/>
          <w:rPrChange w:id="1526" w:author="Irina Oryshkevich" w:date="2022-04-04T23:15:00Z">
            <w:rPr>
              <w:rFonts w:asciiTheme="minorHAnsi" w:hAnsiTheme="minorHAnsi" w:cstheme="majorBidi"/>
              <w:color w:val="222222"/>
              <w:shd w:val="clear" w:color="auto" w:fill="FFFFFF"/>
            </w:rPr>
          </w:rPrChange>
        </w:rPr>
        <w:t>culture</w:t>
      </w:r>
      <w:del w:id="1527" w:author="Irina Oryshkevich" w:date="2022-04-03T11:17:00Z">
        <w:r w:rsidR="00936934" w:rsidRPr="004E37ED" w:rsidDel="001533C3">
          <w:rPr>
            <w:rFonts w:asciiTheme="minorHAnsi" w:hAnsiTheme="minorHAnsi" w:cstheme="majorBidi"/>
            <w:color w:val="222222"/>
            <w:shd w:val="clear" w:color="auto" w:fill="FFFFFF"/>
            <w:rPrChange w:id="1528" w:author="Irina Oryshkevich" w:date="2022-04-04T23:15:00Z">
              <w:rPr>
                <w:rFonts w:asciiTheme="minorHAnsi" w:hAnsiTheme="minorHAnsi" w:cstheme="majorBidi"/>
                <w:color w:val="222222"/>
                <w:shd w:val="clear" w:color="auto" w:fill="FFFFFF"/>
              </w:rPr>
            </w:rPrChange>
          </w:rPr>
          <w:delText xml:space="preserve"> did</w:delText>
        </w:r>
        <w:r w:rsidR="007317D1" w:rsidRPr="004E37ED" w:rsidDel="001533C3">
          <w:rPr>
            <w:rFonts w:asciiTheme="minorHAnsi" w:hAnsiTheme="minorHAnsi" w:cstheme="majorBidi"/>
            <w:color w:val="222222"/>
            <w:shd w:val="clear" w:color="auto" w:fill="FFFFFF"/>
            <w:rPrChange w:id="1529" w:author="Irina Oryshkevich" w:date="2022-04-04T23:15:00Z">
              <w:rPr>
                <w:rFonts w:asciiTheme="minorHAnsi" w:hAnsiTheme="minorHAnsi" w:cstheme="majorBidi"/>
                <w:color w:val="222222"/>
                <w:shd w:val="clear" w:color="auto" w:fill="FFFFFF"/>
              </w:rPr>
            </w:rPrChange>
          </w:rPr>
          <w:delText xml:space="preserve"> </w:delText>
        </w:r>
        <w:r w:rsidRPr="004E37ED" w:rsidDel="001533C3">
          <w:rPr>
            <w:rFonts w:asciiTheme="minorHAnsi" w:hAnsiTheme="minorHAnsi" w:cstheme="majorBidi"/>
            <w:color w:val="222222"/>
            <w:shd w:val="clear" w:color="auto" w:fill="FFFFFF"/>
            <w:rPrChange w:id="1530" w:author="Irina Oryshkevich" w:date="2022-04-04T23:15:00Z">
              <w:rPr>
                <w:rFonts w:asciiTheme="minorHAnsi" w:hAnsiTheme="minorHAnsi" w:cstheme="majorBidi"/>
                <w:color w:val="222222"/>
                <w:shd w:val="clear" w:color="auto" w:fill="FFFFFF"/>
              </w:rPr>
            </w:rPrChange>
          </w:rPr>
          <w:delText>arrive</w:delText>
        </w:r>
      </w:del>
      <w:ins w:id="1531" w:author="Irina Oryshkevich" w:date="2022-04-03T11:17:00Z">
        <w:r w:rsidR="001533C3" w:rsidRPr="004E37ED">
          <w:rPr>
            <w:rFonts w:asciiTheme="minorHAnsi" w:hAnsiTheme="minorHAnsi" w:cstheme="majorBidi"/>
            <w:color w:val="222222"/>
            <w:shd w:val="clear" w:color="auto" w:fill="FFFFFF"/>
            <w:rPrChange w:id="1532" w:author="Irina Oryshkevich" w:date="2022-04-04T23:15:00Z">
              <w:rPr>
                <w:rFonts w:asciiTheme="minorHAnsi" w:hAnsiTheme="minorHAnsi" w:cstheme="majorBidi"/>
                <w:color w:val="222222"/>
                <w:shd w:val="clear" w:color="auto" w:fill="FFFFFF"/>
              </w:rPr>
            </w:rPrChange>
          </w:rPr>
          <w:t xml:space="preserve"> arrived</w:t>
        </w:r>
      </w:ins>
      <w:r w:rsidRPr="004E37ED">
        <w:rPr>
          <w:rFonts w:asciiTheme="minorHAnsi" w:hAnsiTheme="minorHAnsi" w:cstheme="majorBidi"/>
          <w:color w:val="222222"/>
          <w:shd w:val="clear" w:color="auto" w:fill="FFFFFF"/>
          <w:rPrChange w:id="1533" w:author="Irina Oryshkevich" w:date="2022-04-04T23:15:00Z">
            <w:rPr>
              <w:rFonts w:asciiTheme="minorHAnsi" w:hAnsiTheme="minorHAnsi" w:cstheme="majorBidi"/>
              <w:color w:val="222222"/>
              <w:shd w:val="clear" w:color="auto" w:fill="FFFFFF"/>
            </w:rPr>
          </w:rPrChange>
        </w:rPr>
        <w:t xml:space="preserve"> </w:t>
      </w:r>
      <w:del w:id="1534" w:author="Irina Oryshkevich" w:date="2022-04-03T11:17:00Z">
        <w:r w:rsidRPr="004E37ED" w:rsidDel="001533C3">
          <w:rPr>
            <w:rFonts w:asciiTheme="minorHAnsi" w:hAnsiTheme="minorHAnsi" w:cstheme="majorBidi"/>
            <w:color w:val="222222"/>
            <w:shd w:val="clear" w:color="auto" w:fill="FFFFFF"/>
            <w:rPrChange w:id="1535" w:author="Irina Oryshkevich" w:date="2022-04-04T23:15:00Z">
              <w:rPr>
                <w:rFonts w:asciiTheme="minorHAnsi" w:hAnsiTheme="minorHAnsi" w:cstheme="majorBidi"/>
                <w:color w:val="222222"/>
                <w:shd w:val="clear" w:color="auto" w:fill="FFFFFF"/>
              </w:rPr>
            </w:rPrChange>
          </w:rPr>
          <w:delText xml:space="preserve">to </w:delText>
        </w:r>
      </w:del>
      <w:ins w:id="1536" w:author="Irina Oryshkevich" w:date="2022-04-03T11:17:00Z">
        <w:r w:rsidR="001533C3" w:rsidRPr="004E37ED">
          <w:rPr>
            <w:rFonts w:asciiTheme="minorHAnsi" w:hAnsiTheme="minorHAnsi" w:cstheme="majorBidi"/>
            <w:color w:val="222222"/>
            <w:shd w:val="clear" w:color="auto" w:fill="FFFFFF"/>
            <w:rPrChange w:id="1537" w:author="Irina Oryshkevich" w:date="2022-04-04T23:15:00Z">
              <w:rPr>
                <w:rFonts w:asciiTheme="minorHAnsi" w:hAnsiTheme="minorHAnsi" w:cstheme="majorBidi"/>
                <w:color w:val="222222"/>
                <w:shd w:val="clear" w:color="auto" w:fill="FFFFFF"/>
              </w:rPr>
            </w:rPrChange>
          </w:rPr>
          <w:t xml:space="preserve">on </w:t>
        </w:r>
      </w:ins>
      <w:r w:rsidRPr="004E37ED">
        <w:rPr>
          <w:rFonts w:asciiTheme="minorHAnsi" w:hAnsiTheme="minorHAnsi" w:cstheme="majorBidi"/>
          <w:color w:val="222222"/>
          <w:shd w:val="clear" w:color="auto" w:fill="FFFFFF"/>
          <w:rPrChange w:id="1538" w:author="Irina Oryshkevich" w:date="2022-04-04T23:15:00Z">
            <w:rPr>
              <w:rFonts w:asciiTheme="minorHAnsi" w:hAnsiTheme="minorHAnsi" w:cstheme="majorBidi"/>
              <w:color w:val="222222"/>
              <w:shd w:val="clear" w:color="auto" w:fill="FFFFFF"/>
            </w:rPr>
          </w:rPrChange>
        </w:rPr>
        <w:t>the shores of West Africa in the 1930s,</w:t>
      </w:r>
      <w:r w:rsidR="00936934" w:rsidRPr="004E37ED">
        <w:rPr>
          <w:rFonts w:asciiTheme="minorHAnsi" w:hAnsiTheme="minorHAnsi" w:cstheme="majorBidi"/>
          <w:color w:val="222222"/>
          <w:shd w:val="clear" w:color="auto" w:fill="FFFFFF"/>
          <w:rPrChange w:id="1539" w:author="Irina Oryshkevich" w:date="2022-04-04T23:15:00Z">
            <w:rPr>
              <w:rFonts w:asciiTheme="minorHAnsi" w:hAnsiTheme="minorHAnsi" w:cstheme="majorBidi"/>
              <w:color w:val="222222"/>
              <w:shd w:val="clear" w:color="auto" w:fill="FFFFFF"/>
            </w:rPr>
          </w:rPrChange>
        </w:rPr>
        <w:t xml:space="preserve"> </w:t>
      </w:r>
      <w:ins w:id="1540" w:author="Irina Oryshkevich" w:date="2022-04-03T11:17:00Z">
        <w:r w:rsidR="001533C3" w:rsidRPr="004E37ED">
          <w:rPr>
            <w:rFonts w:asciiTheme="minorHAnsi" w:hAnsiTheme="minorHAnsi" w:cstheme="majorBidi"/>
            <w:color w:val="222222"/>
            <w:shd w:val="clear" w:color="auto" w:fill="FFFFFF"/>
            <w:rPrChange w:id="1541" w:author="Irina Oryshkevich" w:date="2022-04-04T23:15:00Z">
              <w:rPr>
                <w:rFonts w:asciiTheme="minorHAnsi" w:hAnsiTheme="minorHAnsi" w:cstheme="majorBidi"/>
                <w:color w:val="222222"/>
                <w:shd w:val="clear" w:color="auto" w:fill="FFFFFF"/>
              </w:rPr>
            </w:rPrChange>
          </w:rPr>
          <w:t xml:space="preserve">it did not enrich </w:t>
        </w:r>
      </w:ins>
      <w:r w:rsidR="001052AA" w:rsidRPr="004E37ED">
        <w:rPr>
          <w:rFonts w:asciiTheme="minorHAnsi" w:hAnsiTheme="minorHAnsi" w:cstheme="majorBidi"/>
          <w:color w:val="222222"/>
          <w:shd w:val="clear" w:color="auto" w:fill="FFFFFF"/>
          <w:rPrChange w:id="1542" w:author="Irina Oryshkevich" w:date="2022-04-04T23:15:00Z">
            <w:rPr>
              <w:rFonts w:asciiTheme="minorHAnsi" w:hAnsiTheme="minorHAnsi" w:cstheme="majorBidi"/>
              <w:color w:val="222222"/>
              <w:shd w:val="clear" w:color="auto" w:fill="FFFFFF"/>
            </w:rPr>
          </w:rPrChange>
        </w:rPr>
        <w:t xml:space="preserve">the </w:t>
      </w:r>
      <w:r w:rsidRPr="004E37ED">
        <w:rPr>
          <w:rFonts w:asciiTheme="minorHAnsi" w:hAnsiTheme="minorHAnsi" w:cstheme="majorBidi"/>
          <w:color w:val="222222"/>
          <w:shd w:val="clear" w:color="auto" w:fill="FFFFFF"/>
          <w:rPrChange w:id="1543" w:author="Irina Oryshkevich" w:date="2022-04-04T23:15:00Z">
            <w:rPr>
              <w:rFonts w:asciiTheme="minorHAnsi" w:hAnsiTheme="minorHAnsi" w:cstheme="majorBidi"/>
              <w:color w:val="222222"/>
              <w:shd w:val="clear" w:color="auto" w:fill="FFFFFF"/>
            </w:rPr>
          </w:rPrChange>
        </w:rPr>
        <w:t>rural mangrove community</w:t>
      </w:r>
      <w:del w:id="1544" w:author="Irina Oryshkevich" w:date="2022-04-03T11:17:00Z">
        <w:r w:rsidRPr="004E37ED" w:rsidDel="001533C3">
          <w:rPr>
            <w:rFonts w:asciiTheme="minorHAnsi" w:hAnsiTheme="minorHAnsi" w:cstheme="majorBidi"/>
            <w:color w:val="222222"/>
            <w:shd w:val="clear" w:color="auto" w:fill="FFFFFF"/>
            <w:rPrChange w:id="1545" w:author="Irina Oryshkevich" w:date="2022-04-04T23:15:00Z">
              <w:rPr>
                <w:rFonts w:asciiTheme="minorHAnsi" w:hAnsiTheme="minorHAnsi" w:cstheme="majorBidi"/>
                <w:color w:val="222222"/>
                <w:shd w:val="clear" w:color="auto" w:fill="FFFFFF"/>
              </w:rPr>
            </w:rPrChange>
          </w:rPr>
          <w:delText xml:space="preserve"> was not</w:delText>
        </w:r>
        <w:r w:rsidR="00F56EB0" w:rsidRPr="004E37ED" w:rsidDel="001533C3">
          <w:rPr>
            <w:rFonts w:asciiTheme="minorHAnsi" w:hAnsiTheme="minorHAnsi" w:cstheme="majorBidi"/>
            <w:color w:val="222222"/>
            <w:shd w:val="clear" w:color="auto" w:fill="FFFFFF"/>
            <w:rPrChange w:id="1546" w:author="Irina Oryshkevich" w:date="2022-04-04T23:15:00Z">
              <w:rPr>
                <w:rFonts w:asciiTheme="minorHAnsi" w:hAnsiTheme="minorHAnsi" w:cstheme="majorBidi"/>
                <w:color w:val="222222"/>
                <w:shd w:val="clear" w:color="auto" w:fill="FFFFFF"/>
              </w:rPr>
            </w:rPrChange>
          </w:rPr>
          <w:delText xml:space="preserve"> enriched </w:delText>
        </w:r>
        <w:r w:rsidRPr="004E37ED" w:rsidDel="001533C3">
          <w:rPr>
            <w:rFonts w:asciiTheme="minorHAnsi" w:hAnsiTheme="minorHAnsi" w:cstheme="majorBidi"/>
            <w:color w:val="222222"/>
            <w:shd w:val="clear" w:color="auto" w:fill="FFFFFF"/>
            <w:rPrChange w:id="1547" w:author="Irina Oryshkevich" w:date="2022-04-04T23:15:00Z">
              <w:rPr>
                <w:rFonts w:asciiTheme="minorHAnsi" w:hAnsiTheme="minorHAnsi" w:cstheme="majorBidi"/>
                <w:color w:val="222222"/>
                <w:shd w:val="clear" w:color="auto" w:fill="FFFFFF"/>
              </w:rPr>
            </w:rPrChange>
          </w:rPr>
          <w:delText>by</w:delText>
        </w:r>
        <w:r w:rsidR="00111679" w:rsidRPr="004E37ED" w:rsidDel="001533C3">
          <w:rPr>
            <w:rFonts w:asciiTheme="minorHAnsi" w:hAnsiTheme="minorHAnsi" w:cstheme="majorBidi"/>
            <w:color w:val="222222"/>
            <w:shd w:val="clear" w:color="auto" w:fill="FFFFFF"/>
            <w:rPrChange w:id="1548" w:author="Irina Oryshkevich" w:date="2022-04-04T23:15:00Z">
              <w:rPr>
                <w:rFonts w:asciiTheme="minorHAnsi" w:hAnsiTheme="minorHAnsi" w:cstheme="majorBidi"/>
                <w:color w:val="222222"/>
                <w:shd w:val="clear" w:color="auto" w:fill="FFFFFF"/>
              </w:rPr>
            </w:rPrChange>
          </w:rPr>
          <w:delText xml:space="preserve"> it</w:delText>
        </w:r>
      </w:del>
      <w:r w:rsidRPr="004E37ED">
        <w:rPr>
          <w:rFonts w:asciiTheme="minorHAnsi" w:hAnsiTheme="minorHAnsi" w:cstheme="majorBidi"/>
          <w:color w:val="222222"/>
          <w:shd w:val="clear" w:color="auto" w:fill="FFFFFF"/>
          <w:rPrChange w:id="1549" w:author="Irina Oryshkevich" w:date="2022-04-04T23:15:00Z">
            <w:rPr>
              <w:rFonts w:asciiTheme="minorHAnsi" w:hAnsiTheme="minorHAnsi" w:cstheme="majorBidi"/>
              <w:color w:val="222222"/>
              <w:shd w:val="clear" w:color="auto" w:fill="FFFFFF"/>
            </w:rPr>
          </w:rPrChange>
        </w:rPr>
        <w:t>. Instead,</w:t>
      </w:r>
      <w:r w:rsidR="0005520F" w:rsidRPr="004E37ED">
        <w:rPr>
          <w:rFonts w:asciiTheme="minorHAnsi" w:hAnsiTheme="minorHAnsi" w:cstheme="majorBidi"/>
          <w:color w:val="222222"/>
          <w:shd w:val="clear" w:color="auto" w:fill="FFFFFF"/>
          <w:rPrChange w:id="1550" w:author="Irina Oryshkevich" w:date="2022-04-04T23:15:00Z">
            <w:rPr>
              <w:rFonts w:asciiTheme="minorHAnsi" w:hAnsiTheme="minorHAnsi" w:cstheme="majorBidi"/>
              <w:color w:val="222222"/>
              <w:shd w:val="clear" w:color="auto" w:fill="FFFFFF"/>
            </w:rPr>
          </w:rPrChange>
        </w:rPr>
        <w:t xml:space="preserve"> </w:t>
      </w:r>
      <w:del w:id="1551" w:author="Irina Oryshkevich" w:date="2022-04-03T11:18:00Z">
        <w:r w:rsidR="00430EA9" w:rsidRPr="004E37ED" w:rsidDel="001533C3">
          <w:rPr>
            <w:rFonts w:asciiTheme="minorHAnsi" w:hAnsiTheme="minorHAnsi" w:cstheme="majorBidi"/>
            <w:color w:val="222222"/>
            <w:shd w:val="clear" w:color="auto" w:fill="FFFFFF"/>
            <w:rPrChange w:id="1552" w:author="Irina Oryshkevich" w:date="2022-04-04T23:15:00Z">
              <w:rPr>
                <w:rFonts w:asciiTheme="minorHAnsi" w:hAnsiTheme="minorHAnsi" w:cstheme="majorBidi"/>
                <w:color w:val="222222"/>
                <w:shd w:val="clear" w:color="auto" w:fill="FFFFFF"/>
              </w:rPr>
            </w:rPrChange>
          </w:rPr>
          <w:delText>Th</w:delText>
        </w:r>
        <w:r w:rsidR="008C059D" w:rsidRPr="004E37ED" w:rsidDel="001533C3">
          <w:rPr>
            <w:rFonts w:asciiTheme="minorHAnsi" w:hAnsiTheme="minorHAnsi" w:cstheme="majorBidi"/>
            <w:color w:val="222222"/>
            <w:shd w:val="clear" w:color="auto" w:fill="FFFFFF"/>
            <w:rPrChange w:id="1553" w:author="Irina Oryshkevich" w:date="2022-04-04T23:15:00Z">
              <w:rPr>
                <w:rFonts w:asciiTheme="minorHAnsi" w:hAnsiTheme="minorHAnsi" w:cstheme="majorBidi"/>
                <w:color w:val="222222"/>
                <w:shd w:val="clear" w:color="auto" w:fill="FFFFFF"/>
              </w:rPr>
            </w:rPrChange>
          </w:rPr>
          <w:delText>e</w:delText>
        </w:r>
        <w:r w:rsidRPr="004E37ED" w:rsidDel="001533C3">
          <w:rPr>
            <w:rFonts w:asciiTheme="minorHAnsi" w:hAnsiTheme="minorHAnsi" w:cstheme="majorBidi"/>
            <w:color w:val="222222"/>
            <w:shd w:val="clear" w:color="auto" w:fill="FFFFFF"/>
            <w:rPrChange w:id="1554" w:author="Irina Oryshkevich" w:date="2022-04-04T23:15:00Z">
              <w:rPr>
                <w:rFonts w:asciiTheme="minorHAnsi" w:hAnsiTheme="minorHAnsi" w:cstheme="majorBidi"/>
                <w:color w:val="222222"/>
                <w:shd w:val="clear" w:color="auto" w:fill="FFFFFF"/>
              </w:rPr>
            </w:rPrChange>
          </w:rPr>
          <w:delText xml:space="preserve"> </w:delText>
        </w:r>
      </w:del>
      <w:ins w:id="1555" w:author="Irina Oryshkevich" w:date="2022-04-03T11:18:00Z">
        <w:r w:rsidR="001533C3" w:rsidRPr="004E37ED">
          <w:rPr>
            <w:rFonts w:asciiTheme="minorHAnsi" w:hAnsiTheme="minorHAnsi" w:cstheme="majorBidi"/>
            <w:color w:val="222222"/>
            <w:shd w:val="clear" w:color="auto" w:fill="FFFFFF"/>
            <w:rPrChange w:id="1556" w:author="Irina Oryshkevich" w:date="2022-04-04T23:15:00Z">
              <w:rPr>
                <w:rFonts w:asciiTheme="minorHAnsi" w:hAnsiTheme="minorHAnsi" w:cstheme="majorBidi"/>
                <w:color w:val="222222"/>
                <w:shd w:val="clear" w:color="auto" w:fill="FFFFFF"/>
              </w:rPr>
            </w:rPrChange>
          </w:rPr>
          <w:t xml:space="preserve">the </w:t>
        </w:r>
      </w:ins>
      <w:r w:rsidRPr="004E37ED">
        <w:rPr>
          <w:rFonts w:asciiTheme="minorHAnsi" w:hAnsiTheme="minorHAnsi" w:cstheme="majorBidi"/>
          <w:color w:val="222222"/>
          <w:shd w:val="clear" w:color="auto" w:fill="FFFFFF"/>
          <w:rPrChange w:id="1557" w:author="Irina Oryshkevich" w:date="2022-04-04T23:15:00Z">
            <w:rPr>
              <w:rFonts w:asciiTheme="minorHAnsi" w:hAnsiTheme="minorHAnsi" w:cstheme="majorBidi"/>
              <w:color w:val="222222"/>
              <w:shd w:val="clear" w:color="auto" w:fill="FFFFFF"/>
            </w:rPr>
          </w:rPrChange>
        </w:rPr>
        <w:t xml:space="preserve">Baga art </w:t>
      </w:r>
      <w:r w:rsidR="00EE5124" w:rsidRPr="004E37ED">
        <w:rPr>
          <w:rFonts w:asciiTheme="minorHAnsi" w:hAnsiTheme="minorHAnsi" w:cstheme="majorBidi"/>
          <w:color w:val="222222"/>
          <w:shd w:val="clear" w:color="auto" w:fill="FFFFFF"/>
          <w:rPrChange w:id="1558" w:author="Irina Oryshkevich" w:date="2022-04-04T23:15:00Z">
            <w:rPr>
              <w:rFonts w:asciiTheme="minorHAnsi" w:hAnsiTheme="minorHAnsi" w:cstheme="majorBidi"/>
              <w:color w:val="222222"/>
              <w:shd w:val="clear" w:color="auto" w:fill="FFFFFF"/>
            </w:rPr>
          </w:rPrChange>
        </w:rPr>
        <w:t>exported to Paris ended up</w:t>
      </w:r>
      <w:r w:rsidR="000423C2" w:rsidRPr="004E37ED">
        <w:rPr>
          <w:rFonts w:asciiTheme="minorHAnsi" w:hAnsiTheme="minorHAnsi" w:cstheme="majorBidi"/>
          <w:color w:val="222222"/>
          <w:shd w:val="clear" w:color="auto" w:fill="FFFFFF"/>
          <w:rPrChange w:id="1559" w:author="Irina Oryshkevich" w:date="2022-04-04T23:15:00Z">
            <w:rPr>
              <w:rFonts w:asciiTheme="minorHAnsi" w:hAnsiTheme="minorHAnsi" w:cstheme="majorBidi"/>
              <w:color w:val="222222"/>
              <w:shd w:val="clear" w:color="auto" w:fill="FFFFFF"/>
            </w:rPr>
          </w:rPrChange>
        </w:rPr>
        <w:t xml:space="preserve"> influencing </w:t>
      </w:r>
      <w:r w:rsidRPr="004E37ED">
        <w:rPr>
          <w:rFonts w:asciiTheme="minorHAnsi" w:hAnsiTheme="minorHAnsi" w:cstheme="majorBidi"/>
          <w:color w:val="222222"/>
          <w:shd w:val="clear" w:color="auto" w:fill="FFFFFF"/>
          <w:rPrChange w:id="1560" w:author="Irina Oryshkevich" w:date="2022-04-04T23:15:00Z">
            <w:rPr>
              <w:rFonts w:asciiTheme="minorHAnsi" w:hAnsiTheme="minorHAnsi" w:cstheme="majorBidi"/>
              <w:color w:val="222222"/>
              <w:shd w:val="clear" w:color="auto" w:fill="FFFFFF"/>
            </w:rPr>
          </w:rPrChange>
        </w:rPr>
        <w:t>Western culture.</w:t>
      </w:r>
    </w:p>
    <w:p w14:paraId="49E12A77" w14:textId="6CD93A8E" w:rsidR="00657CE0" w:rsidRPr="004E37ED" w:rsidRDefault="0060393F" w:rsidP="006C73A4">
      <w:pPr>
        <w:spacing w:line="276" w:lineRule="auto"/>
        <w:rPr>
          <w:rFonts w:asciiTheme="minorHAnsi" w:hAnsiTheme="minorHAnsi" w:cstheme="majorBidi"/>
          <w:sz w:val="24"/>
          <w:szCs w:val="24"/>
          <w:rPrChange w:id="1561"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562" w:author="Irina Oryshkevich" w:date="2022-04-04T23:15:00Z">
            <w:rPr>
              <w:rFonts w:asciiTheme="minorHAnsi" w:hAnsiTheme="minorHAnsi" w:cstheme="majorBidi"/>
              <w:sz w:val="24"/>
              <w:szCs w:val="24"/>
            </w:rPr>
          </w:rPrChange>
        </w:rPr>
        <w:t xml:space="preserve">Almost all </w:t>
      </w:r>
      <w:del w:id="1563" w:author="Irina Oryshkevich" w:date="2022-04-03T11:18:00Z">
        <w:r w:rsidR="00366C44" w:rsidRPr="004E37ED" w:rsidDel="001533C3">
          <w:rPr>
            <w:rFonts w:asciiTheme="minorHAnsi" w:hAnsiTheme="minorHAnsi" w:cstheme="majorBidi"/>
            <w:sz w:val="24"/>
            <w:szCs w:val="24"/>
            <w:rPrChange w:id="1564" w:author="Irina Oryshkevich" w:date="2022-04-04T23:15:00Z">
              <w:rPr>
                <w:rFonts w:asciiTheme="minorHAnsi" w:hAnsiTheme="minorHAnsi" w:cstheme="majorBidi"/>
                <w:sz w:val="24"/>
                <w:szCs w:val="24"/>
              </w:rPr>
            </w:rPrChange>
          </w:rPr>
          <w:delText xml:space="preserve">of </w:delText>
        </w:r>
      </w:del>
      <w:r w:rsidRPr="004E37ED">
        <w:rPr>
          <w:rFonts w:asciiTheme="minorHAnsi" w:hAnsiTheme="minorHAnsi" w:cstheme="majorBidi"/>
          <w:sz w:val="24"/>
          <w:szCs w:val="24"/>
          <w:rPrChange w:id="1565" w:author="Irina Oryshkevich" w:date="2022-04-04T23:15:00Z">
            <w:rPr>
              <w:rFonts w:asciiTheme="minorHAnsi" w:hAnsiTheme="minorHAnsi" w:cstheme="majorBidi"/>
              <w:sz w:val="24"/>
              <w:szCs w:val="24"/>
            </w:rPr>
          </w:rPrChange>
        </w:rPr>
        <w:t xml:space="preserve">the avant-garde </w:t>
      </w:r>
      <w:r w:rsidR="00700BB6" w:rsidRPr="004E37ED">
        <w:rPr>
          <w:rFonts w:asciiTheme="minorHAnsi" w:hAnsiTheme="minorHAnsi" w:cstheme="majorBidi"/>
          <w:sz w:val="24"/>
          <w:szCs w:val="24"/>
          <w:rPrChange w:id="1566" w:author="Irina Oryshkevich" w:date="2022-04-04T23:15:00Z">
            <w:rPr>
              <w:rFonts w:asciiTheme="minorHAnsi" w:hAnsiTheme="minorHAnsi" w:cstheme="majorBidi"/>
              <w:sz w:val="24"/>
              <w:szCs w:val="24"/>
            </w:rPr>
          </w:rPrChange>
        </w:rPr>
        <w:t xml:space="preserve">artists of the </w:t>
      </w:r>
      <w:del w:id="1567" w:author="Irina Oryshkevich" w:date="2022-04-03T11:18:00Z">
        <w:r w:rsidR="00700BB6" w:rsidRPr="004E37ED" w:rsidDel="001533C3">
          <w:rPr>
            <w:rFonts w:asciiTheme="minorHAnsi" w:hAnsiTheme="minorHAnsi" w:cstheme="majorBidi"/>
            <w:sz w:val="24"/>
            <w:szCs w:val="24"/>
            <w:rPrChange w:id="1568" w:author="Irina Oryshkevich" w:date="2022-04-04T23:15:00Z">
              <w:rPr>
                <w:rFonts w:asciiTheme="minorHAnsi" w:hAnsiTheme="minorHAnsi" w:cstheme="majorBidi"/>
                <w:sz w:val="24"/>
                <w:szCs w:val="24"/>
              </w:rPr>
            </w:rPrChange>
          </w:rPr>
          <w:delText>beginning of the</w:delText>
        </w:r>
      </w:del>
      <w:ins w:id="1569" w:author="Irina Oryshkevich" w:date="2022-04-03T11:18:00Z">
        <w:r w:rsidR="001533C3" w:rsidRPr="004E37ED">
          <w:rPr>
            <w:rFonts w:asciiTheme="minorHAnsi" w:hAnsiTheme="minorHAnsi" w:cstheme="majorBidi"/>
            <w:sz w:val="24"/>
            <w:szCs w:val="24"/>
            <w:rPrChange w:id="1570" w:author="Irina Oryshkevich" w:date="2022-04-04T23:15:00Z">
              <w:rPr>
                <w:rFonts w:asciiTheme="minorHAnsi" w:hAnsiTheme="minorHAnsi" w:cstheme="majorBidi"/>
                <w:sz w:val="24"/>
                <w:szCs w:val="24"/>
              </w:rPr>
            </w:rPrChange>
          </w:rPr>
          <w:t>early</w:t>
        </w:r>
      </w:ins>
      <w:r w:rsidR="000571CA" w:rsidRPr="004E37ED">
        <w:rPr>
          <w:rFonts w:asciiTheme="minorHAnsi" w:hAnsiTheme="minorHAnsi" w:cstheme="majorBidi"/>
          <w:sz w:val="24"/>
          <w:szCs w:val="24"/>
          <w:rPrChange w:id="1571" w:author="Irina Oryshkevich" w:date="2022-04-04T23:15:00Z">
            <w:rPr>
              <w:rFonts w:asciiTheme="minorHAnsi" w:hAnsiTheme="minorHAnsi" w:cstheme="majorBidi"/>
              <w:sz w:val="24"/>
              <w:szCs w:val="24"/>
            </w:rPr>
          </w:rPrChange>
        </w:rPr>
        <w:t xml:space="preserve"> </w:t>
      </w:r>
      <w:del w:id="1572" w:author="Irina Oryshkevich" w:date="2022-04-03T11:18:00Z">
        <w:r w:rsidR="000571CA" w:rsidRPr="004E37ED" w:rsidDel="001533C3">
          <w:rPr>
            <w:rFonts w:asciiTheme="minorHAnsi" w:hAnsiTheme="minorHAnsi" w:cstheme="majorBidi"/>
            <w:sz w:val="24"/>
            <w:szCs w:val="24"/>
            <w:rPrChange w:id="1573" w:author="Irina Oryshkevich" w:date="2022-04-04T23:15:00Z">
              <w:rPr>
                <w:rFonts w:asciiTheme="minorHAnsi" w:hAnsiTheme="minorHAnsi" w:cstheme="majorBidi"/>
                <w:sz w:val="24"/>
                <w:szCs w:val="24"/>
              </w:rPr>
            </w:rPrChange>
          </w:rPr>
          <w:delText>20th</w:delText>
        </w:r>
        <w:r w:rsidR="00700BB6" w:rsidRPr="004E37ED" w:rsidDel="001533C3">
          <w:rPr>
            <w:rFonts w:asciiTheme="minorHAnsi" w:hAnsiTheme="minorHAnsi" w:cstheme="majorBidi"/>
            <w:sz w:val="24"/>
            <w:szCs w:val="24"/>
            <w:rPrChange w:id="1574" w:author="Irina Oryshkevich" w:date="2022-04-04T23:15:00Z">
              <w:rPr>
                <w:rFonts w:asciiTheme="minorHAnsi" w:hAnsiTheme="minorHAnsi" w:cstheme="majorBidi"/>
                <w:sz w:val="24"/>
                <w:szCs w:val="24"/>
              </w:rPr>
            </w:rPrChange>
          </w:rPr>
          <w:delText xml:space="preserve"> </w:delText>
        </w:r>
      </w:del>
      <w:ins w:id="1575" w:author="Irina Oryshkevich" w:date="2022-04-03T11:18:00Z">
        <w:r w:rsidR="001533C3" w:rsidRPr="004E37ED">
          <w:rPr>
            <w:rFonts w:asciiTheme="minorHAnsi" w:hAnsiTheme="minorHAnsi" w:cstheme="majorBidi"/>
            <w:sz w:val="24"/>
            <w:szCs w:val="24"/>
            <w:rPrChange w:id="1576" w:author="Irina Oryshkevich" w:date="2022-04-04T23:15:00Z">
              <w:rPr>
                <w:rFonts w:asciiTheme="minorHAnsi" w:hAnsiTheme="minorHAnsi" w:cstheme="majorBidi"/>
                <w:sz w:val="24"/>
                <w:szCs w:val="24"/>
              </w:rPr>
            </w:rPrChange>
          </w:rPr>
          <w:t xml:space="preserve">twentieth </w:t>
        </w:r>
      </w:ins>
      <w:r w:rsidR="00700BB6" w:rsidRPr="004E37ED">
        <w:rPr>
          <w:rFonts w:asciiTheme="minorHAnsi" w:hAnsiTheme="minorHAnsi" w:cstheme="majorBidi"/>
          <w:sz w:val="24"/>
          <w:szCs w:val="24"/>
          <w:rPrChange w:id="1577" w:author="Irina Oryshkevich" w:date="2022-04-04T23:15:00Z">
            <w:rPr>
              <w:rFonts w:asciiTheme="minorHAnsi" w:hAnsiTheme="minorHAnsi" w:cstheme="majorBidi"/>
              <w:sz w:val="24"/>
              <w:szCs w:val="24"/>
            </w:rPr>
          </w:rPrChange>
        </w:rPr>
        <w:t xml:space="preserve">century </w:t>
      </w:r>
      <w:del w:id="1578" w:author="Irina Oryshkevich" w:date="2022-04-03T11:18:00Z">
        <w:r w:rsidR="00700BB6" w:rsidRPr="004E37ED" w:rsidDel="001533C3">
          <w:rPr>
            <w:rFonts w:asciiTheme="minorHAnsi" w:hAnsiTheme="minorHAnsi" w:cstheme="majorBidi"/>
            <w:sz w:val="24"/>
            <w:szCs w:val="24"/>
            <w:rPrChange w:id="1579" w:author="Irina Oryshkevich" w:date="2022-04-04T23:15:00Z">
              <w:rPr>
                <w:rFonts w:asciiTheme="minorHAnsi" w:hAnsiTheme="minorHAnsi" w:cstheme="majorBidi"/>
                <w:sz w:val="24"/>
                <w:szCs w:val="24"/>
              </w:rPr>
            </w:rPrChange>
          </w:rPr>
          <w:delText>acquired</w:delText>
        </w:r>
      </w:del>
      <w:ins w:id="1580" w:author="Irina Oryshkevich" w:date="2022-04-03T11:18:00Z">
        <w:r w:rsidR="001533C3" w:rsidRPr="004E37ED">
          <w:rPr>
            <w:rFonts w:asciiTheme="minorHAnsi" w:hAnsiTheme="minorHAnsi" w:cstheme="majorBidi"/>
            <w:sz w:val="24"/>
            <w:szCs w:val="24"/>
            <w:rPrChange w:id="1581" w:author="Irina Oryshkevich" w:date="2022-04-04T23:15:00Z">
              <w:rPr>
                <w:rFonts w:asciiTheme="minorHAnsi" w:hAnsiTheme="minorHAnsi" w:cstheme="majorBidi"/>
                <w:sz w:val="24"/>
                <w:szCs w:val="24"/>
              </w:rPr>
            </w:rPrChange>
          </w:rPr>
          <w:t>collected</w:t>
        </w:r>
      </w:ins>
      <w:del w:id="1582" w:author="Irina Oryshkevich" w:date="2022-04-03T11:18:00Z">
        <w:r w:rsidR="00366C44" w:rsidRPr="004E37ED" w:rsidDel="001533C3">
          <w:rPr>
            <w:rFonts w:asciiTheme="minorHAnsi" w:hAnsiTheme="minorHAnsi" w:cstheme="majorBidi"/>
            <w:sz w:val="24"/>
            <w:szCs w:val="24"/>
            <w:rPrChange w:id="1583" w:author="Irina Oryshkevich" w:date="2022-04-04T23:15:00Z">
              <w:rPr>
                <w:rFonts w:asciiTheme="minorHAnsi" w:hAnsiTheme="minorHAnsi" w:cstheme="majorBidi"/>
                <w:sz w:val="24"/>
                <w:szCs w:val="24"/>
              </w:rPr>
            </w:rPrChange>
          </w:rPr>
          <w:delText>,</w:delText>
        </w:r>
      </w:del>
      <w:r w:rsidR="00894C91" w:rsidRPr="004E37ED">
        <w:rPr>
          <w:rFonts w:asciiTheme="minorHAnsi" w:hAnsiTheme="minorHAnsi" w:cstheme="majorBidi"/>
          <w:sz w:val="24"/>
          <w:szCs w:val="24"/>
          <w:rPrChange w:id="1584" w:author="Irina Oryshkevich" w:date="2022-04-04T23:15:00Z">
            <w:rPr>
              <w:rFonts w:asciiTheme="minorHAnsi" w:hAnsiTheme="minorHAnsi" w:cstheme="majorBidi"/>
              <w:sz w:val="24"/>
              <w:szCs w:val="24"/>
            </w:rPr>
          </w:rPrChange>
        </w:rPr>
        <w:t xml:space="preserve"> </w:t>
      </w:r>
      <w:r w:rsidR="00700BB6" w:rsidRPr="004E37ED">
        <w:rPr>
          <w:rFonts w:asciiTheme="minorHAnsi" w:hAnsiTheme="minorHAnsi" w:cstheme="majorBidi"/>
          <w:sz w:val="24"/>
          <w:szCs w:val="24"/>
          <w:rPrChange w:id="1585" w:author="Irina Oryshkevich" w:date="2022-04-04T23:15:00Z">
            <w:rPr>
              <w:rFonts w:asciiTheme="minorHAnsi" w:hAnsiTheme="minorHAnsi" w:cstheme="majorBidi"/>
              <w:sz w:val="24"/>
              <w:szCs w:val="24"/>
            </w:rPr>
          </w:rPrChange>
        </w:rPr>
        <w:t>and</w:t>
      </w:r>
      <w:r w:rsidR="001E2930" w:rsidRPr="004E37ED">
        <w:rPr>
          <w:rFonts w:asciiTheme="minorHAnsi" w:hAnsiTheme="minorHAnsi" w:cstheme="majorBidi"/>
          <w:sz w:val="24"/>
          <w:szCs w:val="24"/>
          <w:rPrChange w:id="1586" w:author="Irina Oryshkevich" w:date="2022-04-04T23:15:00Z">
            <w:rPr>
              <w:rFonts w:asciiTheme="minorHAnsi" w:hAnsiTheme="minorHAnsi" w:cstheme="majorBidi"/>
              <w:sz w:val="24"/>
              <w:szCs w:val="24"/>
            </w:rPr>
          </w:rPrChange>
        </w:rPr>
        <w:t xml:space="preserve"> were influenced by African art</w:t>
      </w:r>
      <w:del w:id="1587" w:author="Irina Oryshkevich" w:date="2022-04-03T11:19:00Z">
        <w:r w:rsidR="004D4966" w:rsidRPr="004E37ED" w:rsidDel="001533C3">
          <w:rPr>
            <w:rFonts w:asciiTheme="minorHAnsi" w:hAnsiTheme="minorHAnsi" w:cstheme="majorBidi"/>
            <w:sz w:val="24"/>
            <w:szCs w:val="24"/>
            <w:rPrChange w:id="1588" w:author="Irina Oryshkevich" w:date="2022-04-04T23:15:00Z">
              <w:rPr>
                <w:rFonts w:asciiTheme="minorHAnsi" w:hAnsiTheme="minorHAnsi" w:cstheme="majorBidi"/>
                <w:sz w:val="24"/>
                <w:szCs w:val="24"/>
              </w:rPr>
            </w:rPrChange>
          </w:rPr>
          <w:delText>,</w:delText>
        </w:r>
        <w:r w:rsidR="00631361" w:rsidRPr="004E37ED" w:rsidDel="001533C3">
          <w:rPr>
            <w:rFonts w:asciiTheme="minorHAnsi" w:hAnsiTheme="minorHAnsi" w:cstheme="majorBidi"/>
            <w:sz w:val="24"/>
            <w:szCs w:val="24"/>
            <w:rPrChange w:id="1589" w:author="Irina Oryshkevich" w:date="2022-04-04T23:15:00Z">
              <w:rPr>
                <w:rFonts w:asciiTheme="minorHAnsi" w:hAnsiTheme="minorHAnsi" w:cstheme="majorBidi"/>
                <w:sz w:val="24"/>
                <w:szCs w:val="24"/>
              </w:rPr>
            </w:rPrChange>
          </w:rPr>
          <w:delText xml:space="preserve"> </w:delText>
        </w:r>
        <w:r w:rsidRPr="004E37ED" w:rsidDel="001533C3">
          <w:rPr>
            <w:rFonts w:asciiTheme="minorHAnsi" w:hAnsiTheme="minorHAnsi" w:cstheme="majorBidi"/>
            <w:sz w:val="24"/>
            <w:szCs w:val="24"/>
            <w:rPrChange w:id="1590" w:author="Irina Oryshkevich" w:date="2022-04-04T23:15:00Z">
              <w:rPr>
                <w:rFonts w:asciiTheme="minorHAnsi" w:hAnsiTheme="minorHAnsi" w:cstheme="majorBidi"/>
                <w:sz w:val="24"/>
                <w:szCs w:val="24"/>
              </w:rPr>
            </w:rPrChange>
          </w:rPr>
          <w:delText>of which</w:delText>
        </w:r>
      </w:del>
      <w:ins w:id="1591" w:author="Irina Oryshkevich" w:date="2022-04-03T11:19:00Z">
        <w:r w:rsidR="001533C3" w:rsidRPr="004E37ED">
          <w:rPr>
            <w:rFonts w:asciiTheme="minorHAnsi" w:hAnsiTheme="minorHAnsi" w:cstheme="majorBidi"/>
            <w:sz w:val="24"/>
            <w:szCs w:val="24"/>
            <w:rPrChange w:id="1592" w:author="Irina Oryshkevich" w:date="2022-04-04T23:15:00Z">
              <w:rPr>
                <w:rFonts w:asciiTheme="minorHAnsi" w:hAnsiTheme="minorHAnsi" w:cstheme="majorBidi"/>
                <w:sz w:val="24"/>
                <w:szCs w:val="24"/>
              </w:rPr>
            </w:rPrChange>
          </w:rPr>
          <w:t>. T</w:t>
        </w:r>
      </w:ins>
      <w:del w:id="1593" w:author="Irina Oryshkevich" w:date="2022-04-03T11:19:00Z">
        <w:r w:rsidR="00001A2A" w:rsidRPr="004E37ED" w:rsidDel="001533C3">
          <w:rPr>
            <w:rFonts w:asciiTheme="minorHAnsi" w:hAnsiTheme="minorHAnsi" w:cstheme="majorBidi"/>
            <w:sz w:val="24"/>
            <w:szCs w:val="24"/>
            <w:rPrChange w:id="1594" w:author="Irina Oryshkevich" w:date="2022-04-04T23:15:00Z">
              <w:rPr>
                <w:rFonts w:asciiTheme="minorHAnsi" w:hAnsiTheme="minorHAnsi" w:cstheme="majorBidi"/>
                <w:sz w:val="24"/>
                <w:szCs w:val="24"/>
              </w:rPr>
            </w:rPrChange>
          </w:rPr>
          <w:delText xml:space="preserve"> t</w:delText>
        </w:r>
      </w:del>
      <w:r w:rsidR="00001A2A" w:rsidRPr="004E37ED">
        <w:rPr>
          <w:rFonts w:asciiTheme="minorHAnsi" w:hAnsiTheme="minorHAnsi" w:cstheme="majorBidi"/>
          <w:sz w:val="24"/>
          <w:szCs w:val="24"/>
          <w:rPrChange w:id="1595" w:author="Irina Oryshkevich" w:date="2022-04-04T23:15:00Z">
            <w:rPr>
              <w:rFonts w:asciiTheme="minorHAnsi" w:hAnsiTheme="minorHAnsi" w:cstheme="majorBidi"/>
              <w:sz w:val="24"/>
              <w:szCs w:val="24"/>
            </w:rPr>
          </w:rPrChange>
        </w:rPr>
        <w:t>he</w:t>
      </w:r>
      <w:r w:rsidR="00700BB6" w:rsidRPr="004E37ED">
        <w:rPr>
          <w:rFonts w:asciiTheme="minorHAnsi" w:hAnsiTheme="minorHAnsi" w:cstheme="majorBidi"/>
          <w:sz w:val="24"/>
          <w:szCs w:val="24"/>
          <w:rPrChange w:id="1596" w:author="Irina Oryshkevich" w:date="2022-04-04T23:15:00Z">
            <w:rPr>
              <w:rFonts w:asciiTheme="minorHAnsi" w:hAnsiTheme="minorHAnsi" w:cstheme="majorBidi"/>
              <w:sz w:val="24"/>
              <w:szCs w:val="24"/>
            </w:rPr>
          </w:rPrChange>
        </w:rPr>
        <w:t xml:space="preserve"> o</w:t>
      </w:r>
      <w:r w:rsidR="00657CE0" w:rsidRPr="004E37ED">
        <w:rPr>
          <w:rFonts w:asciiTheme="minorHAnsi" w:hAnsiTheme="minorHAnsi" w:cstheme="majorBidi"/>
          <w:sz w:val="24"/>
          <w:szCs w:val="24"/>
          <w:rPrChange w:id="1597" w:author="Irina Oryshkevich" w:date="2022-04-04T23:15:00Z">
            <w:rPr>
              <w:rFonts w:asciiTheme="minorHAnsi" w:hAnsiTheme="minorHAnsi" w:cstheme="majorBidi"/>
              <w:sz w:val="24"/>
              <w:szCs w:val="24"/>
            </w:rPr>
          </w:rPrChange>
        </w:rPr>
        <w:t>ver</w:t>
      </w:r>
      <w:r w:rsidR="00700BB6" w:rsidRPr="004E37ED">
        <w:rPr>
          <w:rFonts w:asciiTheme="minorHAnsi" w:hAnsiTheme="minorHAnsi" w:cstheme="majorBidi"/>
          <w:sz w:val="24"/>
          <w:szCs w:val="24"/>
          <w:rPrChange w:id="1598" w:author="Irina Oryshkevich" w:date="2022-04-04T23:15:00Z">
            <w:rPr>
              <w:rFonts w:asciiTheme="minorHAnsi" w:hAnsiTheme="minorHAnsi" w:cstheme="majorBidi"/>
              <w:sz w:val="24"/>
              <w:szCs w:val="24"/>
            </w:rPr>
          </w:rPrChange>
        </w:rPr>
        <w:t>sized Baga sculptures</w:t>
      </w:r>
      <w:r w:rsidR="00004ED9" w:rsidRPr="004E37ED">
        <w:rPr>
          <w:rFonts w:asciiTheme="minorHAnsi" w:hAnsiTheme="minorHAnsi" w:cstheme="majorBidi"/>
          <w:sz w:val="24"/>
          <w:szCs w:val="24"/>
          <w:rPrChange w:id="1599" w:author="Irina Oryshkevich" w:date="2022-04-04T23:15:00Z">
            <w:rPr>
              <w:rFonts w:asciiTheme="minorHAnsi" w:hAnsiTheme="minorHAnsi" w:cstheme="majorBidi"/>
              <w:sz w:val="24"/>
              <w:szCs w:val="24"/>
            </w:rPr>
          </w:rPrChange>
        </w:rPr>
        <w:t xml:space="preserve"> with their unique colors</w:t>
      </w:r>
      <w:r w:rsidR="00700BB6" w:rsidRPr="004E37ED">
        <w:rPr>
          <w:rFonts w:asciiTheme="minorHAnsi" w:hAnsiTheme="minorHAnsi" w:cstheme="majorBidi"/>
          <w:sz w:val="24"/>
          <w:szCs w:val="24"/>
          <w:rPrChange w:id="1600" w:author="Irina Oryshkevich" w:date="2022-04-04T23:15:00Z">
            <w:rPr>
              <w:rFonts w:asciiTheme="minorHAnsi" w:hAnsiTheme="minorHAnsi" w:cstheme="majorBidi"/>
              <w:sz w:val="24"/>
              <w:szCs w:val="24"/>
            </w:rPr>
          </w:rPrChange>
        </w:rPr>
        <w:t xml:space="preserve"> </w:t>
      </w:r>
      <w:r w:rsidR="00001A2A" w:rsidRPr="004E37ED">
        <w:rPr>
          <w:rFonts w:asciiTheme="minorHAnsi" w:hAnsiTheme="minorHAnsi" w:cstheme="majorBidi"/>
          <w:sz w:val="24"/>
          <w:szCs w:val="24"/>
          <w:rPrChange w:id="1601" w:author="Irina Oryshkevich" w:date="2022-04-04T23:15:00Z">
            <w:rPr>
              <w:rFonts w:asciiTheme="minorHAnsi" w:hAnsiTheme="minorHAnsi" w:cstheme="majorBidi"/>
              <w:sz w:val="24"/>
              <w:szCs w:val="24"/>
            </w:rPr>
          </w:rPrChange>
        </w:rPr>
        <w:t xml:space="preserve">and </w:t>
      </w:r>
      <w:r w:rsidR="0007502B" w:rsidRPr="004E37ED">
        <w:rPr>
          <w:rFonts w:asciiTheme="minorHAnsi" w:hAnsiTheme="minorHAnsi" w:cstheme="majorBidi"/>
          <w:sz w:val="24"/>
          <w:szCs w:val="24"/>
          <w:rPrChange w:id="1602" w:author="Irina Oryshkevich" w:date="2022-04-04T23:15:00Z">
            <w:rPr>
              <w:rFonts w:asciiTheme="minorHAnsi" w:hAnsiTheme="minorHAnsi" w:cstheme="majorBidi"/>
              <w:sz w:val="24"/>
              <w:szCs w:val="24"/>
            </w:rPr>
          </w:rPrChange>
        </w:rPr>
        <w:t xml:space="preserve">rich </w:t>
      </w:r>
      <w:r w:rsidR="00326ECD" w:rsidRPr="004E37ED">
        <w:rPr>
          <w:rFonts w:asciiTheme="minorHAnsi" w:hAnsiTheme="minorHAnsi" w:cstheme="majorBidi"/>
          <w:sz w:val="24"/>
          <w:szCs w:val="24"/>
          <w:rPrChange w:id="1603" w:author="Irina Oryshkevich" w:date="2022-04-04T23:15:00Z">
            <w:rPr>
              <w:rFonts w:asciiTheme="minorHAnsi" w:hAnsiTheme="minorHAnsi" w:cstheme="majorBidi"/>
              <w:sz w:val="24"/>
              <w:szCs w:val="24"/>
            </w:rPr>
          </w:rPrChange>
        </w:rPr>
        <w:t>morphology</w:t>
      </w:r>
      <w:del w:id="1604" w:author="Irina Oryshkevich" w:date="2022-04-03T11:19:00Z">
        <w:r w:rsidR="00326ECD" w:rsidRPr="004E37ED" w:rsidDel="001533C3">
          <w:rPr>
            <w:rFonts w:asciiTheme="minorHAnsi" w:hAnsiTheme="minorHAnsi" w:cstheme="majorBidi"/>
            <w:sz w:val="24"/>
            <w:szCs w:val="24"/>
            <w:rPrChange w:id="1605" w:author="Irina Oryshkevich" w:date="2022-04-04T23:15:00Z">
              <w:rPr>
                <w:rFonts w:asciiTheme="minorHAnsi" w:hAnsiTheme="minorHAnsi" w:cstheme="majorBidi"/>
                <w:sz w:val="24"/>
                <w:szCs w:val="24"/>
              </w:rPr>
            </w:rPrChange>
          </w:rPr>
          <w:delText xml:space="preserve"> </w:delText>
        </w:r>
        <w:r w:rsidR="00C81380" w:rsidRPr="004E37ED" w:rsidDel="001533C3">
          <w:rPr>
            <w:rFonts w:asciiTheme="minorHAnsi" w:hAnsiTheme="minorHAnsi" w:cstheme="majorBidi"/>
            <w:sz w:val="24"/>
            <w:szCs w:val="24"/>
            <w:rPrChange w:id="1606" w:author="Irina Oryshkevich" w:date="2022-04-04T23:15:00Z">
              <w:rPr>
                <w:rFonts w:asciiTheme="minorHAnsi" w:hAnsiTheme="minorHAnsi" w:cstheme="majorBidi"/>
                <w:sz w:val="24"/>
                <w:szCs w:val="24"/>
              </w:rPr>
            </w:rPrChange>
          </w:rPr>
          <w:delText>were p</w:delText>
        </w:r>
        <w:r w:rsidR="00631361" w:rsidRPr="004E37ED" w:rsidDel="001533C3">
          <w:rPr>
            <w:rFonts w:asciiTheme="minorHAnsi" w:hAnsiTheme="minorHAnsi" w:cstheme="majorBidi"/>
            <w:sz w:val="24"/>
            <w:szCs w:val="24"/>
            <w:rPrChange w:id="1607" w:author="Irina Oryshkevich" w:date="2022-04-04T23:15:00Z">
              <w:rPr>
                <w:rFonts w:asciiTheme="minorHAnsi" w:hAnsiTheme="minorHAnsi" w:cstheme="majorBidi"/>
                <w:sz w:val="24"/>
                <w:szCs w:val="24"/>
              </w:rPr>
            </w:rPrChange>
          </w:rPr>
          <w:delText>articularly appealing.</w:delText>
        </w:r>
      </w:del>
      <w:ins w:id="1608" w:author="Irina Oryshkevich" w:date="2022-04-03T11:19:00Z">
        <w:r w:rsidR="001533C3" w:rsidRPr="004E37ED">
          <w:rPr>
            <w:rFonts w:asciiTheme="minorHAnsi" w:hAnsiTheme="minorHAnsi" w:cstheme="majorBidi"/>
            <w:sz w:val="24"/>
            <w:szCs w:val="24"/>
            <w:rPrChange w:id="1609" w:author="Irina Oryshkevich" w:date="2022-04-04T23:15:00Z">
              <w:rPr>
                <w:rFonts w:asciiTheme="minorHAnsi" w:hAnsiTheme="minorHAnsi" w:cstheme="majorBidi"/>
                <w:sz w:val="24"/>
                <w:szCs w:val="24"/>
              </w:rPr>
            </w:rPrChange>
          </w:rPr>
          <w:t xml:space="preserve"> had a particular appeal </w:t>
        </w:r>
      </w:ins>
      <w:ins w:id="1610" w:author="Irina Oryshkevich" w:date="2022-04-03T11:20:00Z">
        <w:r w:rsidR="001533C3" w:rsidRPr="004E37ED">
          <w:rPr>
            <w:rFonts w:asciiTheme="minorHAnsi" w:hAnsiTheme="minorHAnsi" w:cstheme="majorBidi"/>
            <w:sz w:val="24"/>
            <w:szCs w:val="24"/>
            <w:rPrChange w:id="1611" w:author="Irina Oryshkevich" w:date="2022-04-04T23:15:00Z">
              <w:rPr>
                <w:rFonts w:asciiTheme="minorHAnsi" w:hAnsiTheme="minorHAnsi" w:cstheme="majorBidi"/>
                <w:sz w:val="24"/>
                <w:szCs w:val="24"/>
              </w:rPr>
            </w:rPrChange>
          </w:rPr>
          <w:t>for them.</w:t>
        </w:r>
      </w:ins>
      <w:ins w:id="1612" w:author="Irina Oryshkevich" w:date="2022-04-03T11:19:00Z">
        <w:r w:rsidR="001533C3" w:rsidRPr="004E37ED">
          <w:rPr>
            <w:rFonts w:asciiTheme="minorHAnsi" w:hAnsiTheme="minorHAnsi" w:cstheme="majorBidi"/>
            <w:sz w:val="24"/>
            <w:szCs w:val="24"/>
            <w:rPrChange w:id="1613" w:author="Irina Oryshkevich" w:date="2022-04-04T23:15:00Z">
              <w:rPr>
                <w:rFonts w:asciiTheme="minorHAnsi" w:hAnsiTheme="minorHAnsi" w:cstheme="majorBidi"/>
                <w:sz w:val="24"/>
                <w:szCs w:val="24"/>
              </w:rPr>
            </w:rPrChange>
          </w:rPr>
          <w:t xml:space="preserve"> </w:t>
        </w:r>
      </w:ins>
    </w:p>
    <w:p w14:paraId="42859729" w14:textId="3F7A0A2E" w:rsidR="009F0323" w:rsidRPr="004E37ED" w:rsidRDefault="00631361" w:rsidP="006C73A4">
      <w:pPr>
        <w:spacing w:line="276" w:lineRule="auto"/>
        <w:rPr>
          <w:rFonts w:asciiTheme="minorHAnsi" w:hAnsiTheme="minorHAnsi" w:cstheme="majorBidi"/>
          <w:sz w:val="24"/>
          <w:szCs w:val="24"/>
          <w:rPrChange w:id="1614"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615" w:author="Irina Oryshkevich" w:date="2022-04-04T23:15:00Z">
            <w:rPr>
              <w:rFonts w:asciiTheme="minorHAnsi" w:hAnsiTheme="minorHAnsi" w:cstheme="majorBidi"/>
              <w:sz w:val="24"/>
              <w:szCs w:val="24"/>
            </w:rPr>
          </w:rPrChange>
        </w:rPr>
        <w:t>These artists</w:t>
      </w:r>
      <w:r w:rsidR="00315D7C" w:rsidRPr="004E37ED">
        <w:rPr>
          <w:rFonts w:asciiTheme="minorHAnsi" w:hAnsiTheme="minorHAnsi" w:cstheme="majorBidi"/>
          <w:sz w:val="24"/>
          <w:szCs w:val="24"/>
          <w:rPrChange w:id="1616" w:author="Irina Oryshkevich" w:date="2022-04-04T23:15:00Z">
            <w:rPr>
              <w:rFonts w:asciiTheme="minorHAnsi" w:hAnsiTheme="minorHAnsi" w:cstheme="majorBidi"/>
              <w:sz w:val="24"/>
              <w:szCs w:val="24"/>
            </w:rPr>
          </w:rPrChange>
        </w:rPr>
        <w:t>,</w:t>
      </w:r>
      <w:r w:rsidRPr="004E37ED">
        <w:rPr>
          <w:rFonts w:asciiTheme="minorHAnsi" w:hAnsiTheme="minorHAnsi" w:cstheme="majorBidi"/>
          <w:sz w:val="24"/>
          <w:szCs w:val="24"/>
          <w:rPrChange w:id="1617" w:author="Irina Oryshkevich" w:date="2022-04-04T23:15:00Z">
            <w:rPr>
              <w:rFonts w:asciiTheme="minorHAnsi" w:hAnsiTheme="minorHAnsi" w:cstheme="majorBidi"/>
              <w:sz w:val="24"/>
              <w:szCs w:val="24"/>
            </w:rPr>
          </w:rPrChange>
        </w:rPr>
        <w:t xml:space="preserve"> </w:t>
      </w:r>
      <w:r w:rsidR="00657CE0" w:rsidRPr="004E37ED">
        <w:rPr>
          <w:rFonts w:asciiTheme="minorHAnsi" w:hAnsiTheme="minorHAnsi" w:cstheme="majorBidi"/>
          <w:sz w:val="24"/>
          <w:szCs w:val="24"/>
          <w:rPrChange w:id="1618" w:author="Irina Oryshkevich" w:date="2022-04-04T23:15:00Z">
            <w:rPr>
              <w:rFonts w:asciiTheme="minorHAnsi" w:hAnsiTheme="minorHAnsi" w:cstheme="majorBidi"/>
              <w:sz w:val="24"/>
              <w:szCs w:val="24"/>
            </w:rPr>
          </w:rPrChange>
        </w:rPr>
        <w:t>especially</w:t>
      </w:r>
      <w:r w:rsidR="00F21738" w:rsidRPr="004E37ED">
        <w:rPr>
          <w:rFonts w:asciiTheme="minorHAnsi" w:hAnsiTheme="minorHAnsi" w:cstheme="majorBidi"/>
          <w:sz w:val="24"/>
          <w:szCs w:val="24"/>
          <w:rPrChange w:id="1619" w:author="Irina Oryshkevich" w:date="2022-04-04T23:15:00Z">
            <w:rPr>
              <w:rFonts w:asciiTheme="minorHAnsi" w:hAnsiTheme="minorHAnsi" w:cstheme="majorBidi"/>
              <w:sz w:val="24"/>
              <w:szCs w:val="24"/>
            </w:rPr>
          </w:rPrChange>
        </w:rPr>
        <w:t xml:space="preserve"> </w:t>
      </w:r>
      <w:del w:id="1620" w:author="Irina Oryshkevich" w:date="2022-04-03T11:20:00Z">
        <w:r w:rsidR="00F21738" w:rsidRPr="004E37ED" w:rsidDel="001533C3">
          <w:rPr>
            <w:rFonts w:asciiTheme="minorHAnsi" w:hAnsiTheme="minorHAnsi" w:cstheme="majorBidi"/>
            <w:sz w:val="24"/>
            <w:szCs w:val="24"/>
            <w:rPrChange w:id="1621" w:author="Irina Oryshkevich" w:date="2022-04-04T23:15:00Z">
              <w:rPr>
                <w:rFonts w:asciiTheme="minorHAnsi" w:hAnsiTheme="minorHAnsi" w:cstheme="majorBidi"/>
                <w:sz w:val="24"/>
                <w:szCs w:val="24"/>
              </w:rPr>
            </w:rPrChange>
          </w:rPr>
          <w:delText xml:space="preserve">the </w:delText>
        </w:r>
      </w:del>
      <w:ins w:id="1622" w:author="Irina Oryshkevich" w:date="2022-04-03T11:20:00Z">
        <w:r w:rsidR="001533C3" w:rsidRPr="004E37ED">
          <w:rPr>
            <w:rFonts w:asciiTheme="minorHAnsi" w:hAnsiTheme="minorHAnsi" w:cstheme="majorBidi"/>
            <w:sz w:val="24"/>
            <w:szCs w:val="24"/>
            <w:rPrChange w:id="1623" w:author="Irina Oryshkevich" w:date="2022-04-04T23:15:00Z">
              <w:rPr>
                <w:rFonts w:asciiTheme="minorHAnsi" w:hAnsiTheme="minorHAnsi" w:cstheme="majorBidi"/>
                <w:sz w:val="24"/>
                <w:szCs w:val="24"/>
              </w:rPr>
            </w:rPrChange>
          </w:rPr>
          <w:t xml:space="preserve">those of the </w:t>
        </w:r>
      </w:ins>
      <w:r w:rsidR="00F21738" w:rsidRPr="004E37ED">
        <w:rPr>
          <w:rFonts w:asciiTheme="minorHAnsi" w:hAnsiTheme="minorHAnsi" w:cstheme="majorBidi"/>
          <w:sz w:val="24"/>
          <w:szCs w:val="24"/>
          <w:rPrChange w:id="1624" w:author="Irina Oryshkevich" w:date="2022-04-04T23:15:00Z">
            <w:rPr>
              <w:rFonts w:asciiTheme="minorHAnsi" w:hAnsiTheme="minorHAnsi" w:cstheme="majorBidi"/>
              <w:sz w:val="24"/>
              <w:szCs w:val="24"/>
            </w:rPr>
          </w:rPrChange>
        </w:rPr>
        <w:t>Dada</w:t>
      </w:r>
      <w:ins w:id="1625" w:author="Irina Oryshkevich" w:date="2022-04-03T11:20:00Z">
        <w:r w:rsidR="001533C3" w:rsidRPr="004E37ED">
          <w:rPr>
            <w:rFonts w:asciiTheme="minorHAnsi" w:hAnsiTheme="minorHAnsi" w:cstheme="majorBidi"/>
            <w:sz w:val="24"/>
            <w:szCs w:val="24"/>
            <w:rPrChange w:id="1626" w:author="Irina Oryshkevich" w:date="2022-04-04T23:15:00Z">
              <w:rPr>
                <w:rFonts w:asciiTheme="minorHAnsi" w:hAnsiTheme="minorHAnsi" w:cstheme="majorBidi"/>
                <w:sz w:val="24"/>
                <w:szCs w:val="24"/>
              </w:rPr>
            </w:rPrChange>
          </w:rPr>
          <w:t xml:space="preserve"> movement</w:t>
        </w:r>
      </w:ins>
      <w:r w:rsidR="00315D7C" w:rsidRPr="004E37ED">
        <w:rPr>
          <w:rFonts w:asciiTheme="minorHAnsi" w:hAnsiTheme="minorHAnsi" w:cstheme="majorBidi"/>
          <w:sz w:val="24"/>
          <w:szCs w:val="24"/>
          <w:rPrChange w:id="1627" w:author="Irina Oryshkevich" w:date="2022-04-04T23:15:00Z">
            <w:rPr>
              <w:rFonts w:asciiTheme="minorHAnsi" w:hAnsiTheme="minorHAnsi" w:cstheme="majorBidi"/>
              <w:sz w:val="24"/>
              <w:szCs w:val="24"/>
            </w:rPr>
          </w:rPrChange>
        </w:rPr>
        <w:t>,</w:t>
      </w:r>
      <w:r w:rsidR="00F21738" w:rsidRPr="004E37ED">
        <w:rPr>
          <w:rFonts w:asciiTheme="minorHAnsi" w:hAnsiTheme="minorHAnsi" w:cstheme="majorBidi"/>
          <w:sz w:val="24"/>
          <w:szCs w:val="24"/>
          <w:rPrChange w:id="1628" w:author="Irina Oryshkevich" w:date="2022-04-04T23:15:00Z">
            <w:rPr>
              <w:rFonts w:asciiTheme="minorHAnsi" w:hAnsiTheme="minorHAnsi" w:cstheme="majorBidi"/>
              <w:sz w:val="24"/>
              <w:szCs w:val="24"/>
            </w:rPr>
          </w:rPrChange>
        </w:rPr>
        <w:t xml:space="preserve"> </w:t>
      </w:r>
      <w:r w:rsidR="00CE5AD4" w:rsidRPr="004E37ED">
        <w:rPr>
          <w:rFonts w:asciiTheme="minorHAnsi" w:hAnsiTheme="minorHAnsi" w:cstheme="majorBidi"/>
          <w:sz w:val="24"/>
          <w:szCs w:val="24"/>
          <w:rPrChange w:id="1629" w:author="Irina Oryshkevich" w:date="2022-04-04T23:15:00Z">
            <w:rPr>
              <w:rFonts w:asciiTheme="minorHAnsi" w:hAnsiTheme="minorHAnsi" w:cstheme="majorBidi"/>
              <w:sz w:val="24"/>
              <w:szCs w:val="24"/>
            </w:rPr>
          </w:rPrChange>
        </w:rPr>
        <w:t>turn</w:t>
      </w:r>
      <w:r w:rsidR="00F21738" w:rsidRPr="004E37ED">
        <w:rPr>
          <w:rFonts w:asciiTheme="minorHAnsi" w:hAnsiTheme="minorHAnsi" w:cstheme="majorBidi"/>
          <w:sz w:val="24"/>
          <w:szCs w:val="24"/>
          <w:rPrChange w:id="1630" w:author="Irina Oryshkevich" w:date="2022-04-04T23:15:00Z">
            <w:rPr>
              <w:rFonts w:asciiTheme="minorHAnsi" w:hAnsiTheme="minorHAnsi" w:cstheme="majorBidi"/>
              <w:sz w:val="24"/>
              <w:szCs w:val="24"/>
            </w:rPr>
          </w:rPrChange>
        </w:rPr>
        <w:t>ed their back</w:t>
      </w:r>
      <w:ins w:id="1631" w:author="Irina Oryshkevich" w:date="2022-04-03T11:20:00Z">
        <w:r w:rsidR="001533C3" w:rsidRPr="004E37ED">
          <w:rPr>
            <w:rFonts w:asciiTheme="minorHAnsi" w:hAnsiTheme="minorHAnsi" w:cstheme="majorBidi"/>
            <w:sz w:val="24"/>
            <w:szCs w:val="24"/>
            <w:rPrChange w:id="1632" w:author="Irina Oryshkevich" w:date="2022-04-04T23:15:00Z">
              <w:rPr>
                <w:rFonts w:asciiTheme="minorHAnsi" w:hAnsiTheme="minorHAnsi" w:cstheme="majorBidi"/>
                <w:sz w:val="24"/>
                <w:szCs w:val="24"/>
              </w:rPr>
            </w:rPrChange>
          </w:rPr>
          <w:t>s</w:t>
        </w:r>
      </w:ins>
      <w:r w:rsidR="00F21738" w:rsidRPr="004E37ED">
        <w:rPr>
          <w:rFonts w:asciiTheme="minorHAnsi" w:hAnsiTheme="minorHAnsi" w:cstheme="majorBidi"/>
          <w:sz w:val="24"/>
          <w:szCs w:val="24"/>
          <w:rPrChange w:id="1633" w:author="Irina Oryshkevich" w:date="2022-04-04T23:15:00Z">
            <w:rPr>
              <w:rFonts w:asciiTheme="minorHAnsi" w:hAnsiTheme="minorHAnsi" w:cstheme="majorBidi"/>
              <w:sz w:val="24"/>
              <w:szCs w:val="24"/>
            </w:rPr>
          </w:rPrChange>
        </w:rPr>
        <w:t xml:space="preserve"> </w:t>
      </w:r>
      <w:r w:rsidR="00DE7B0D" w:rsidRPr="004E37ED">
        <w:rPr>
          <w:rFonts w:asciiTheme="minorHAnsi" w:hAnsiTheme="minorHAnsi" w:cstheme="majorBidi"/>
          <w:sz w:val="24"/>
          <w:szCs w:val="24"/>
          <w:rPrChange w:id="1634" w:author="Irina Oryshkevich" w:date="2022-04-04T23:15:00Z">
            <w:rPr>
              <w:rFonts w:asciiTheme="minorHAnsi" w:hAnsiTheme="minorHAnsi" w:cstheme="majorBidi"/>
              <w:sz w:val="24"/>
              <w:szCs w:val="24"/>
            </w:rPr>
          </w:rPrChange>
        </w:rPr>
        <w:t>on</w:t>
      </w:r>
      <w:r w:rsidR="00CE5AD4" w:rsidRPr="004E37ED">
        <w:rPr>
          <w:rFonts w:asciiTheme="minorHAnsi" w:hAnsiTheme="minorHAnsi" w:cstheme="majorBidi"/>
          <w:sz w:val="24"/>
          <w:szCs w:val="24"/>
          <w:rPrChange w:id="1635" w:author="Irina Oryshkevich" w:date="2022-04-04T23:15:00Z">
            <w:rPr>
              <w:rFonts w:asciiTheme="minorHAnsi" w:hAnsiTheme="minorHAnsi" w:cstheme="majorBidi"/>
              <w:sz w:val="24"/>
              <w:szCs w:val="24"/>
            </w:rPr>
          </w:rPrChange>
        </w:rPr>
        <w:t xml:space="preserve"> the Western </w:t>
      </w:r>
      <w:r w:rsidR="00F21738" w:rsidRPr="004E37ED">
        <w:rPr>
          <w:rFonts w:asciiTheme="minorHAnsi" w:hAnsiTheme="minorHAnsi" w:cstheme="majorBidi"/>
          <w:sz w:val="24"/>
          <w:szCs w:val="24"/>
          <w:rPrChange w:id="1636" w:author="Irina Oryshkevich" w:date="2022-04-04T23:15:00Z">
            <w:rPr>
              <w:rFonts w:asciiTheme="minorHAnsi" w:hAnsiTheme="minorHAnsi" w:cstheme="majorBidi"/>
              <w:sz w:val="24"/>
              <w:szCs w:val="24"/>
            </w:rPr>
          </w:rPrChange>
        </w:rPr>
        <w:t xml:space="preserve">cultural </w:t>
      </w:r>
      <w:r w:rsidR="00CE5AD4" w:rsidRPr="004E37ED">
        <w:rPr>
          <w:rFonts w:asciiTheme="minorHAnsi" w:hAnsiTheme="minorHAnsi" w:cstheme="majorBidi"/>
          <w:sz w:val="24"/>
          <w:szCs w:val="24"/>
          <w:rPrChange w:id="1637" w:author="Irina Oryshkevich" w:date="2022-04-04T23:15:00Z">
            <w:rPr>
              <w:rFonts w:asciiTheme="minorHAnsi" w:hAnsiTheme="minorHAnsi" w:cstheme="majorBidi"/>
              <w:sz w:val="24"/>
              <w:szCs w:val="24"/>
            </w:rPr>
          </w:rPrChange>
        </w:rPr>
        <w:t>establishment</w:t>
      </w:r>
      <w:r w:rsidR="00A9440D" w:rsidRPr="004E37ED">
        <w:rPr>
          <w:rFonts w:asciiTheme="minorHAnsi" w:hAnsiTheme="minorHAnsi" w:cstheme="majorBidi"/>
          <w:sz w:val="24"/>
          <w:szCs w:val="24"/>
          <w:rPrChange w:id="1638" w:author="Irina Oryshkevich" w:date="2022-04-04T23:15:00Z">
            <w:rPr>
              <w:rFonts w:asciiTheme="minorHAnsi" w:hAnsiTheme="minorHAnsi" w:cstheme="majorBidi"/>
              <w:sz w:val="24"/>
              <w:szCs w:val="24"/>
            </w:rPr>
          </w:rPrChange>
        </w:rPr>
        <w:t>. They s</w:t>
      </w:r>
      <w:r w:rsidR="00CE5AD4" w:rsidRPr="004E37ED">
        <w:rPr>
          <w:rFonts w:asciiTheme="minorHAnsi" w:hAnsiTheme="minorHAnsi" w:cstheme="majorBidi"/>
          <w:sz w:val="24"/>
          <w:szCs w:val="24"/>
          <w:rPrChange w:id="1639" w:author="Irina Oryshkevich" w:date="2022-04-04T23:15:00Z">
            <w:rPr>
              <w:rFonts w:asciiTheme="minorHAnsi" w:hAnsiTheme="minorHAnsi" w:cstheme="majorBidi"/>
              <w:sz w:val="24"/>
              <w:szCs w:val="24"/>
            </w:rPr>
          </w:rPrChange>
        </w:rPr>
        <w:t xml:space="preserve">aw </w:t>
      </w:r>
      <w:del w:id="1640" w:author="Irina Oryshkevich" w:date="2022-04-03T11:20:00Z">
        <w:r w:rsidR="00CE5AD4" w:rsidRPr="004E37ED" w:rsidDel="001533C3">
          <w:rPr>
            <w:rFonts w:asciiTheme="minorHAnsi" w:hAnsiTheme="minorHAnsi" w:cstheme="majorBidi"/>
            <w:sz w:val="24"/>
            <w:szCs w:val="24"/>
            <w:rPrChange w:id="1641" w:author="Irina Oryshkevich" w:date="2022-04-04T23:15:00Z">
              <w:rPr>
                <w:rFonts w:asciiTheme="minorHAnsi" w:hAnsiTheme="minorHAnsi" w:cstheme="majorBidi"/>
                <w:sz w:val="24"/>
                <w:szCs w:val="24"/>
              </w:rPr>
            </w:rPrChange>
          </w:rPr>
          <w:delText>the</w:delText>
        </w:r>
        <w:r w:rsidR="00F21738" w:rsidRPr="004E37ED" w:rsidDel="001533C3">
          <w:rPr>
            <w:rFonts w:asciiTheme="minorHAnsi" w:hAnsiTheme="minorHAnsi" w:cstheme="majorBidi"/>
            <w:sz w:val="24"/>
            <w:szCs w:val="24"/>
            <w:rPrChange w:id="1642" w:author="Irina Oryshkevich" w:date="2022-04-04T23:15:00Z">
              <w:rPr>
                <w:rFonts w:asciiTheme="minorHAnsi" w:hAnsiTheme="minorHAnsi" w:cstheme="majorBidi"/>
                <w:sz w:val="24"/>
                <w:szCs w:val="24"/>
              </w:rPr>
            </w:rPrChange>
          </w:rPr>
          <w:delText xml:space="preserve"> </w:delText>
        </w:r>
      </w:del>
      <w:r w:rsidR="00F21738" w:rsidRPr="004E37ED">
        <w:rPr>
          <w:rFonts w:asciiTheme="minorHAnsi" w:hAnsiTheme="minorHAnsi" w:cstheme="majorBidi"/>
          <w:sz w:val="24"/>
          <w:szCs w:val="24"/>
          <w:rPrChange w:id="1643" w:author="Irina Oryshkevich" w:date="2022-04-04T23:15:00Z">
            <w:rPr>
              <w:rFonts w:asciiTheme="minorHAnsi" w:hAnsiTheme="minorHAnsi" w:cstheme="majorBidi"/>
              <w:sz w:val="24"/>
              <w:szCs w:val="24"/>
            </w:rPr>
          </w:rPrChange>
        </w:rPr>
        <w:t>African</w:t>
      </w:r>
      <w:r w:rsidR="00CE5AD4" w:rsidRPr="004E37ED">
        <w:rPr>
          <w:rFonts w:asciiTheme="minorHAnsi" w:hAnsiTheme="minorHAnsi" w:cstheme="majorBidi"/>
          <w:sz w:val="24"/>
          <w:szCs w:val="24"/>
          <w:rPrChange w:id="1644" w:author="Irina Oryshkevich" w:date="2022-04-04T23:15:00Z">
            <w:rPr>
              <w:rFonts w:asciiTheme="minorHAnsi" w:hAnsiTheme="minorHAnsi" w:cstheme="majorBidi"/>
              <w:sz w:val="24"/>
              <w:szCs w:val="24"/>
            </w:rPr>
          </w:rPrChange>
        </w:rPr>
        <w:t xml:space="preserve"> w</w:t>
      </w:r>
      <w:r w:rsidR="0060393F" w:rsidRPr="004E37ED">
        <w:rPr>
          <w:rFonts w:asciiTheme="minorHAnsi" w:hAnsiTheme="minorHAnsi" w:cstheme="majorBidi"/>
          <w:sz w:val="24"/>
          <w:szCs w:val="24"/>
          <w:rPrChange w:id="1645" w:author="Irina Oryshkevich" w:date="2022-04-04T23:15:00Z">
            <w:rPr>
              <w:rFonts w:asciiTheme="minorHAnsi" w:hAnsiTheme="minorHAnsi" w:cstheme="majorBidi"/>
              <w:sz w:val="24"/>
              <w:szCs w:val="24"/>
            </w:rPr>
          </w:rPrChange>
        </w:rPr>
        <w:t xml:space="preserve">orks </w:t>
      </w:r>
      <w:r w:rsidR="00F669EF" w:rsidRPr="004E37ED">
        <w:rPr>
          <w:rFonts w:asciiTheme="minorHAnsi" w:hAnsiTheme="minorHAnsi" w:cstheme="majorBidi"/>
          <w:sz w:val="24"/>
          <w:szCs w:val="24"/>
          <w:rPrChange w:id="1646" w:author="Irina Oryshkevich" w:date="2022-04-04T23:15:00Z">
            <w:rPr>
              <w:rFonts w:asciiTheme="minorHAnsi" w:hAnsiTheme="minorHAnsi" w:cstheme="majorBidi"/>
              <w:sz w:val="24"/>
              <w:szCs w:val="24"/>
            </w:rPr>
          </w:rPrChange>
        </w:rPr>
        <w:t xml:space="preserve">of art </w:t>
      </w:r>
      <w:r w:rsidR="00C27FA7" w:rsidRPr="004E37ED">
        <w:rPr>
          <w:rFonts w:asciiTheme="minorHAnsi" w:hAnsiTheme="minorHAnsi" w:cstheme="majorBidi"/>
          <w:sz w:val="24"/>
          <w:szCs w:val="24"/>
          <w:rPrChange w:id="1647" w:author="Irina Oryshkevich" w:date="2022-04-04T23:15:00Z">
            <w:rPr>
              <w:rFonts w:asciiTheme="minorHAnsi" w:hAnsiTheme="minorHAnsi" w:cstheme="majorBidi"/>
              <w:sz w:val="24"/>
              <w:szCs w:val="24"/>
            </w:rPr>
          </w:rPrChange>
        </w:rPr>
        <w:t xml:space="preserve">as </w:t>
      </w:r>
      <w:r w:rsidR="00A9440D" w:rsidRPr="004E37ED">
        <w:rPr>
          <w:rFonts w:asciiTheme="minorHAnsi" w:hAnsiTheme="minorHAnsi" w:cstheme="majorBidi"/>
          <w:sz w:val="24"/>
          <w:szCs w:val="24"/>
          <w:rPrChange w:id="1648" w:author="Irina Oryshkevich" w:date="2022-04-04T23:15:00Z">
            <w:rPr>
              <w:rFonts w:asciiTheme="minorHAnsi" w:hAnsiTheme="minorHAnsi" w:cstheme="majorBidi"/>
              <w:sz w:val="24"/>
              <w:szCs w:val="24"/>
            </w:rPr>
          </w:rPrChange>
        </w:rPr>
        <w:t xml:space="preserve">an </w:t>
      </w:r>
      <w:r w:rsidR="00C27FA7" w:rsidRPr="004E37ED">
        <w:rPr>
          <w:rFonts w:asciiTheme="minorHAnsi" w:hAnsiTheme="minorHAnsi" w:cstheme="majorBidi"/>
          <w:sz w:val="24"/>
          <w:szCs w:val="24"/>
          <w:rPrChange w:id="1649" w:author="Irina Oryshkevich" w:date="2022-04-04T23:15:00Z">
            <w:rPr>
              <w:rFonts w:asciiTheme="minorHAnsi" w:hAnsiTheme="minorHAnsi" w:cstheme="majorBidi"/>
              <w:sz w:val="24"/>
              <w:szCs w:val="24"/>
            </w:rPr>
          </w:rPrChange>
        </w:rPr>
        <w:t xml:space="preserve">alternative and </w:t>
      </w:r>
      <w:del w:id="1650" w:author="Irina Oryshkevich" w:date="2022-04-03T11:20:00Z">
        <w:r w:rsidR="00C27FA7" w:rsidRPr="004E37ED" w:rsidDel="001533C3">
          <w:rPr>
            <w:rFonts w:asciiTheme="minorHAnsi" w:hAnsiTheme="minorHAnsi" w:cstheme="majorBidi"/>
            <w:sz w:val="24"/>
            <w:szCs w:val="24"/>
            <w:rPrChange w:id="1651" w:author="Irina Oryshkevich" w:date="2022-04-04T23:15:00Z">
              <w:rPr>
                <w:rFonts w:asciiTheme="minorHAnsi" w:hAnsiTheme="minorHAnsi" w:cstheme="majorBidi"/>
                <w:sz w:val="24"/>
                <w:szCs w:val="24"/>
              </w:rPr>
            </w:rPrChange>
          </w:rPr>
          <w:delText xml:space="preserve">a </w:delText>
        </w:r>
      </w:del>
      <w:r w:rsidR="00E30003" w:rsidRPr="004E37ED">
        <w:rPr>
          <w:rFonts w:asciiTheme="minorHAnsi" w:hAnsiTheme="minorHAnsi" w:cstheme="majorBidi"/>
          <w:sz w:val="24"/>
          <w:szCs w:val="24"/>
          <w:rPrChange w:id="1652" w:author="Irina Oryshkevich" w:date="2022-04-04T23:15:00Z">
            <w:rPr>
              <w:rFonts w:asciiTheme="minorHAnsi" w:hAnsiTheme="minorHAnsi" w:cstheme="majorBidi"/>
              <w:sz w:val="24"/>
              <w:szCs w:val="24"/>
            </w:rPr>
          </w:rPrChange>
        </w:rPr>
        <w:t>new spiritual for</w:t>
      </w:r>
      <w:ins w:id="1653" w:author="Irina Oryshkevich" w:date="2022-04-03T11:21:00Z">
        <w:r w:rsidR="00F160AF" w:rsidRPr="004E37ED">
          <w:rPr>
            <w:rFonts w:asciiTheme="minorHAnsi" w:hAnsiTheme="minorHAnsi" w:cstheme="majorBidi"/>
            <w:sz w:val="24"/>
            <w:szCs w:val="24"/>
            <w:rPrChange w:id="1654" w:author="Irina Oryshkevich" w:date="2022-04-04T23:15:00Z">
              <w:rPr>
                <w:rFonts w:asciiTheme="minorHAnsi" w:hAnsiTheme="minorHAnsi" w:cstheme="majorBidi"/>
                <w:sz w:val="24"/>
                <w:szCs w:val="24"/>
              </w:rPr>
            </w:rPrChange>
          </w:rPr>
          <w:t>e</w:t>
        </w:r>
      </w:ins>
      <w:r w:rsidR="00E30003" w:rsidRPr="004E37ED">
        <w:rPr>
          <w:rFonts w:asciiTheme="minorHAnsi" w:hAnsiTheme="minorHAnsi" w:cstheme="majorBidi"/>
          <w:sz w:val="24"/>
          <w:szCs w:val="24"/>
          <w:rPrChange w:id="1655" w:author="Irina Oryshkevich" w:date="2022-04-04T23:15:00Z">
            <w:rPr>
              <w:rFonts w:asciiTheme="minorHAnsi" w:hAnsiTheme="minorHAnsi" w:cstheme="majorBidi"/>
              <w:sz w:val="24"/>
              <w:szCs w:val="24"/>
            </w:rPr>
          </w:rPrChange>
        </w:rPr>
        <w:t>bear</w:t>
      </w:r>
      <w:del w:id="1656" w:author="Irina Oryshkevich" w:date="2022-04-03T11:20:00Z">
        <w:r w:rsidR="00E30003" w:rsidRPr="004E37ED" w:rsidDel="001533C3">
          <w:rPr>
            <w:rFonts w:asciiTheme="minorHAnsi" w:hAnsiTheme="minorHAnsi" w:cstheme="majorBidi"/>
            <w:sz w:val="24"/>
            <w:szCs w:val="24"/>
            <w:rPrChange w:id="1657" w:author="Irina Oryshkevich" w:date="2022-04-04T23:15:00Z">
              <w:rPr>
                <w:rFonts w:asciiTheme="minorHAnsi" w:hAnsiTheme="minorHAnsi" w:cstheme="majorBidi"/>
                <w:sz w:val="24"/>
                <w:szCs w:val="24"/>
              </w:rPr>
            </w:rPrChange>
          </w:rPr>
          <w:delText>er</w:delText>
        </w:r>
      </w:del>
      <w:r w:rsidR="00CE5AD4" w:rsidRPr="004E37ED">
        <w:rPr>
          <w:rFonts w:asciiTheme="minorHAnsi" w:hAnsiTheme="minorHAnsi" w:cstheme="majorBidi"/>
          <w:sz w:val="24"/>
          <w:szCs w:val="24"/>
          <w:rPrChange w:id="1658" w:author="Irina Oryshkevich" w:date="2022-04-04T23:15:00Z">
            <w:rPr>
              <w:rFonts w:asciiTheme="minorHAnsi" w:hAnsiTheme="minorHAnsi" w:cstheme="majorBidi"/>
              <w:sz w:val="24"/>
              <w:szCs w:val="24"/>
            </w:rPr>
          </w:rPrChange>
        </w:rPr>
        <w:t>, a primary and pure</w:t>
      </w:r>
      <w:r w:rsidR="00657CE0" w:rsidRPr="004E37ED">
        <w:rPr>
          <w:rFonts w:asciiTheme="minorHAnsi" w:hAnsiTheme="minorHAnsi" w:cstheme="majorBidi"/>
          <w:sz w:val="24"/>
          <w:szCs w:val="24"/>
          <w:rPrChange w:id="1659" w:author="Irina Oryshkevich" w:date="2022-04-04T23:15:00Z">
            <w:rPr>
              <w:rFonts w:asciiTheme="minorHAnsi" w:hAnsiTheme="minorHAnsi" w:cstheme="majorBidi"/>
              <w:sz w:val="24"/>
              <w:szCs w:val="24"/>
            </w:rPr>
          </w:rPrChange>
        </w:rPr>
        <w:t>r</w:t>
      </w:r>
      <w:r w:rsidR="00CE5AD4" w:rsidRPr="004E37ED">
        <w:rPr>
          <w:rFonts w:asciiTheme="minorHAnsi" w:hAnsiTheme="minorHAnsi" w:cstheme="majorBidi"/>
          <w:sz w:val="24"/>
          <w:szCs w:val="24"/>
          <w:rPrChange w:id="1660" w:author="Irina Oryshkevich" w:date="2022-04-04T23:15:00Z">
            <w:rPr>
              <w:rFonts w:asciiTheme="minorHAnsi" w:hAnsiTheme="minorHAnsi" w:cstheme="majorBidi"/>
              <w:sz w:val="24"/>
              <w:szCs w:val="24"/>
            </w:rPr>
          </w:rPrChange>
        </w:rPr>
        <w:t xml:space="preserve"> father with whom they could identify</w:t>
      </w:r>
      <w:r w:rsidR="00366C44" w:rsidRPr="004E37ED">
        <w:rPr>
          <w:rFonts w:asciiTheme="minorHAnsi" w:hAnsiTheme="minorHAnsi" w:cstheme="majorBidi"/>
          <w:sz w:val="24"/>
          <w:szCs w:val="24"/>
          <w:rPrChange w:id="1661" w:author="Irina Oryshkevich" w:date="2022-04-04T23:15:00Z">
            <w:rPr>
              <w:rFonts w:asciiTheme="minorHAnsi" w:hAnsiTheme="minorHAnsi" w:cstheme="majorBidi"/>
              <w:sz w:val="24"/>
              <w:szCs w:val="24"/>
            </w:rPr>
          </w:rPrChange>
        </w:rPr>
        <w:t xml:space="preserve">. They </w:t>
      </w:r>
      <w:del w:id="1662" w:author="Irina Oryshkevich" w:date="2022-04-03T11:21:00Z">
        <w:r w:rsidR="00366C44" w:rsidRPr="004E37ED" w:rsidDel="00F160AF">
          <w:rPr>
            <w:rFonts w:asciiTheme="minorHAnsi" w:hAnsiTheme="minorHAnsi" w:cstheme="majorBidi"/>
            <w:sz w:val="24"/>
            <w:szCs w:val="24"/>
            <w:rPrChange w:id="1663" w:author="Irina Oryshkevich" w:date="2022-04-04T23:15:00Z">
              <w:rPr>
                <w:rFonts w:asciiTheme="minorHAnsi" w:hAnsiTheme="minorHAnsi" w:cstheme="majorBidi"/>
                <w:sz w:val="24"/>
                <w:szCs w:val="24"/>
              </w:rPr>
            </w:rPrChange>
          </w:rPr>
          <w:delText xml:space="preserve">became </w:delText>
        </w:r>
      </w:del>
      <w:ins w:id="1664" w:author="Irina Oryshkevich" w:date="2022-04-03T11:21:00Z">
        <w:r w:rsidR="00F160AF" w:rsidRPr="004E37ED">
          <w:rPr>
            <w:rFonts w:asciiTheme="minorHAnsi" w:hAnsiTheme="minorHAnsi" w:cstheme="majorBidi"/>
            <w:sz w:val="24"/>
            <w:szCs w:val="24"/>
            <w:rPrChange w:id="1665" w:author="Irina Oryshkevich" w:date="2022-04-04T23:15:00Z">
              <w:rPr>
                <w:rFonts w:asciiTheme="minorHAnsi" w:hAnsiTheme="minorHAnsi" w:cstheme="majorBidi"/>
                <w:sz w:val="24"/>
                <w:szCs w:val="24"/>
              </w:rPr>
            </w:rPrChange>
          </w:rPr>
          <w:t xml:space="preserve">divorced themselves completely </w:t>
        </w:r>
      </w:ins>
      <w:del w:id="1666" w:author="Irina Oryshkevich" w:date="2022-04-03T11:21:00Z">
        <w:r w:rsidR="00366C44" w:rsidRPr="004E37ED" w:rsidDel="00F160AF">
          <w:rPr>
            <w:rFonts w:asciiTheme="minorHAnsi" w:hAnsiTheme="minorHAnsi" w:cstheme="majorBidi"/>
            <w:sz w:val="24"/>
            <w:szCs w:val="24"/>
            <w:rPrChange w:id="1667" w:author="Irina Oryshkevich" w:date="2022-04-04T23:15:00Z">
              <w:rPr>
                <w:rFonts w:asciiTheme="minorHAnsi" w:hAnsiTheme="minorHAnsi" w:cstheme="majorBidi"/>
                <w:sz w:val="24"/>
                <w:szCs w:val="24"/>
              </w:rPr>
            </w:rPrChange>
          </w:rPr>
          <w:delText>c</w:delText>
        </w:r>
        <w:r w:rsidR="00CE5AD4" w:rsidRPr="004E37ED" w:rsidDel="00F160AF">
          <w:rPr>
            <w:rFonts w:asciiTheme="minorHAnsi" w:hAnsiTheme="minorHAnsi" w:cstheme="majorBidi"/>
            <w:sz w:val="24"/>
            <w:szCs w:val="24"/>
            <w:rPrChange w:id="1668" w:author="Irina Oryshkevich" w:date="2022-04-04T23:15:00Z">
              <w:rPr>
                <w:rFonts w:asciiTheme="minorHAnsi" w:hAnsiTheme="minorHAnsi" w:cstheme="majorBidi"/>
                <w:sz w:val="24"/>
                <w:szCs w:val="24"/>
              </w:rPr>
            </w:rPrChange>
          </w:rPr>
          <w:delText>ompletel</w:delText>
        </w:r>
        <w:r w:rsidR="00BC317B" w:rsidRPr="004E37ED" w:rsidDel="00F160AF">
          <w:rPr>
            <w:rFonts w:asciiTheme="minorHAnsi" w:hAnsiTheme="minorHAnsi" w:cstheme="majorBidi"/>
            <w:sz w:val="24"/>
            <w:szCs w:val="24"/>
            <w:rPrChange w:id="1669" w:author="Irina Oryshkevich" w:date="2022-04-04T23:15:00Z">
              <w:rPr>
                <w:rFonts w:asciiTheme="minorHAnsi" w:hAnsiTheme="minorHAnsi" w:cstheme="majorBidi"/>
                <w:sz w:val="24"/>
                <w:szCs w:val="24"/>
              </w:rPr>
            </w:rPrChange>
          </w:rPr>
          <w:delText>y</w:delText>
        </w:r>
        <w:r w:rsidR="0072691D" w:rsidRPr="004E37ED" w:rsidDel="00F160AF">
          <w:rPr>
            <w:rFonts w:asciiTheme="minorHAnsi" w:hAnsiTheme="minorHAnsi" w:cstheme="majorBidi"/>
            <w:sz w:val="24"/>
            <w:szCs w:val="24"/>
            <w:rPrChange w:id="1670" w:author="Irina Oryshkevich" w:date="2022-04-04T23:15:00Z">
              <w:rPr>
                <w:rFonts w:asciiTheme="minorHAnsi" w:hAnsiTheme="minorHAnsi" w:cstheme="majorBidi"/>
                <w:sz w:val="24"/>
                <w:szCs w:val="24"/>
              </w:rPr>
            </w:rPrChange>
          </w:rPr>
          <w:delText xml:space="preserve"> </w:delText>
        </w:r>
        <w:r w:rsidR="00CE5AD4" w:rsidRPr="004E37ED" w:rsidDel="00F160AF">
          <w:rPr>
            <w:rFonts w:asciiTheme="minorHAnsi" w:hAnsiTheme="minorHAnsi" w:cstheme="majorBidi"/>
            <w:sz w:val="24"/>
            <w:szCs w:val="24"/>
            <w:rPrChange w:id="1671" w:author="Irina Oryshkevich" w:date="2022-04-04T23:15:00Z">
              <w:rPr>
                <w:rFonts w:asciiTheme="minorHAnsi" w:hAnsiTheme="minorHAnsi" w:cstheme="majorBidi"/>
                <w:sz w:val="24"/>
                <w:szCs w:val="24"/>
              </w:rPr>
            </w:rPrChange>
          </w:rPr>
          <w:delText xml:space="preserve">divorced </w:delText>
        </w:r>
      </w:del>
      <w:r w:rsidR="00CE5AD4" w:rsidRPr="004E37ED">
        <w:rPr>
          <w:rFonts w:asciiTheme="minorHAnsi" w:hAnsiTheme="minorHAnsi" w:cstheme="majorBidi"/>
          <w:sz w:val="24"/>
          <w:szCs w:val="24"/>
          <w:rPrChange w:id="1672" w:author="Irina Oryshkevich" w:date="2022-04-04T23:15:00Z">
            <w:rPr>
              <w:rFonts w:asciiTheme="minorHAnsi" w:hAnsiTheme="minorHAnsi" w:cstheme="majorBidi"/>
              <w:sz w:val="24"/>
              <w:szCs w:val="24"/>
            </w:rPr>
          </w:rPrChange>
        </w:rPr>
        <w:t>from Western culture</w:t>
      </w:r>
      <w:del w:id="1673" w:author="Irina Oryshkevich" w:date="2022-04-03T11:21:00Z">
        <w:r w:rsidR="005B217A" w:rsidRPr="004E37ED" w:rsidDel="00F160AF">
          <w:rPr>
            <w:rFonts w:asciiTheme="minorHAnsi" w:hAnsiTheme="minorHAnsi" w:cstheme="majorBidi"/>
            <w:sz w:val="24"/>
            <w:szCs w:val="24"/>
            <w:rPrChange w:id="1674" w:author="Irina Oryshkevich" w:date="2022-04-04T23:15:00Z">
              <w:rPr>
                <w:rFonts w:asciiTheme="minorHAnsi" w:hAnsiTheme="minorHAnsi" w:cstheme="majorBidi"/>
                <w:sz w:val="24"/>
                <w:szCs w:val="24"/>
              </w:rPr>
            </w:rPrChange>
          </w:rPr>
          <w:delText>,</w:delText>
        </w:r>
        <w:r w:rsidR="00366C44" w:rsidRPr="004E37ED" w:rsidDel="00F160AF">
          <w:rPr>
            <w:rFonts w:asciiTheme="minorHAnsi" w:hAnsiTheme="minorHAnsi" w:cstheme="majorBidi"/>
            <w:sz w:val="24"/>
            <w:szCs w:val="24"/>
            <w:rPrChange w:id="1675" w:author="Irina Oryshkevich" w:date="2022-04-04T23:15:00Z">
              <w:rPr>
                <w:rFonts w:asciiTheme="minorHAnsi" w:hAnsiTheme="minorHAnsi" w:cstheme="majorBidi"/>
                <w:sz w:val="24"/>
                <w:szCs w:val="24"/>
              </w:rPr>
            </w:rPrChange>
          </w:rPr>
          <w:delText xml:space="preserve"> </w:delText>
        </w:r>
      </w:del>
      <w:ins w:id="1676" w:author="Irina Oryshkevich" w:date="2022-04-03T11:21:00Z">
        <w:r w:rsidR="00F160AF" w:rsidRPr="004E37ED">
          <w:rPr>
            <w:rFonts w:asciiTheme="minorHAnsi" w:hAnsiTheme="minorHAnsi" w:cstheme="majorBidi"/>
            <w:sz w:val="24"/>
            <w:szCs w:val="24"/>
            <w:rPrChange w:id="1677" w:author="Irina Oryshkevich" w:date="2022-04-04T23:15:00Z">
              <w:rPr>
                <w:rFonts w:asciiTheme="minorHAnsi" w:hAnsiTheme="minorHAnsi" w:cstheme="majorBidi"/>
                <w:sz w:val="24"/>
                <w:szCs w:val="24"/>
              </w:rPr>
            </w:rPrChange>
          </w:rPr>
          <w:t>—</w:t>
        </w:r>
      </w:ins>
      <w:r w:rsidR="00366C44" w:rsidRPr="004E37ED">
        <w:rPr>
          <w:rFonts w:asciiTheme="minorHAnsi" w:hAnsiTheme="minorHAnsi" w:cstheme="majorBidi"/>
          <w:sz w:val="24"/>
          <w:szCs w:val="24"/>
          <w:rPrChange w:id="1678" w:author="Irina Oryshkevich" w:date="2022-04-04T23:15:00Z">
            <w:rPr>
              <w:rFonts w:asciiTheme="minorHAnsi" w:hAnsiTheme="minorHAnsi" w:cstheme="majorBidi"/>
              <w:sz w:val="24"/>
              <w:szCs w:val="24"/>
            </w:rPr>
          </w:rPrChange>
        </w:rPr>
        <w:t xml:space="preserve">a culture </w:t>
      </w:r>
      <w:del w:id="1679" w:author="Irina Oryshkevich" w:date="2022-04-03T11:21:00Z">
        <w:r w:rsidR="00CE5AD4" w:rsidRPr="004E37ED" w:rsidDel="00F160AF">
          <w:rPr>
            <w:rFonts w:asciiTheme="minorHAnsi" w:hAnsiTheme="minorHAnsi" w:cstheme="majorBidi"/>
            <w:sz w:val="24"/>
            <w:szCs w:val="24"/>
            <w:rPrChange w:id="1680" w:author="Irina Oryshkevich" w:date="2022-04-04T23:15:00Z">
              <w:rPr>
                <w:rFonts w:asciiTheme="minorHAnsi" w:hAnsiTheme="minorHAnsi" w:cstheme="majorBidi"/>
                <w:sz w:val="24"/>
                <w:szCs w:val="24"/>
              </w:rPr>
            </w:rPrChange>
          </w:rPr>
          <w:delText xml:space="preserve">which </w:delText>
        </w:r>
      </w:del>
      <w:ins w:id="1681" w:author="Irina Oryshkevich" w:date="2022-04-03T11:21:00Z">
        <w:r w:rsidR="00F160AF" w:rsidRPr="004E37ED">
          <w:rPr>
            <w:rFonts w:asciiTheme="minorHAnsi" w:hAnsiTheme="minorHAnsi" w:cstheme="majorBidi"/>
            <w:sz w:val="24"/>
            <w:szCs w:val="24"/>
            <w:rPrChange w:id="1682" w:author="Irina Oryshkevich" w:date="2022-04-04T23:15:00Z">
              <w:rPr>
                <w:rFonts w:asciiTheme="minorHAnsi" w:hAnsiTheme="minorHAnsi" w:cstheme="majorBidi"/>
                <w:sz w:val="24"/>
                <w:szCs w:val="24"/>
              </w:rPr>
            </w:rPrChange>
          </w:rPr>
          <w:t xml:space="preserve">that </w:t>
        </w:r>
      </w:ins>
      <w:r w:rsidR="00CE5AD4" w:rsidRPr="004E37ED">
        <w:rPr>
          <w:rFonts w:asciiTheme="minorHAnsi" w:hAnsiTheme="minorHAnsi" w:cstheme="majorBidi"/>
          <w:sz w:val="24"/>
          <w:szCs w:val="24"/>
          <w:rPrChange w:id="1683" w:author="Irina Oryshkevich" w:date="2022-04-04T23:15:00Z">
            <w:rPr>
              <w:rFonts w:asciiTheme="minorHAnsi" w:hAnsiTheme="minorHAnsi" w:cstheme="majorBidi"/>
              <w:sz w:val="24"/>
              <w:szCs w:val="24"/>
            </w:rPr>
          </w:rPrChange>
        </w:rPr>
        <w:t>ultimately led to the atrocities of World War One.</w:t>
      </w:r>
    </w:p>
    <w:p w14:paraId="0E47154D" w14:textId="09E2C0B3" w:rsidR="00634D7F" w:rsidRPr="004E37ED" w:rsidRDefault="00F160AF" w:rsidP="006C73A4">
      <w:pPr>
        <w:spacing w:line="276" w:lineRule="auto"/>
        <w:rPr>
          <w:rFonts w:asciiTheme="minorHAnsi" w:hAnsiTheme="minorHAnsi" w:cstheme="majorBidi"/>
          <w:sz w:val="24"/>
          <w:szCs w:val="24"/>
          <w:rPrChange w:id="1684" w:author="Irina Oryshkevich" w:date="2022-04-04T23:15:00Z">
            <w:rPr>
              <w:rFonts w:asciiTheme="minorHAnsi" w:hAnsiTheme="minorHAnsi" w:cstheme="majorBidi"/>
              <w:sz w:val="24"/>
              <w:szCs w:val="24"/>
            </w:rPr>
          </w:rPrChange>
        </w:rPr>
      </w:pPr>
      <w:ins w:id="1685" w:author="Irina Oryshkevich" w:date="2022-04-03T11:22:00Z">
        <w:r w:rsidRPr="004E37ED">
          <w:rPr>
            <w:rFonts w:asciiTheme="minorHAnsi" w:hAnsiTheme="minorHAnsi" w:cstheme="majorBidi"/>
            <w:sz w:val="24"/>
            <w:szCs w:val="24"/>
            <w:rPrChange w:id="1686" w:author="Irina Oryshkevich" w:date="2022-04-04T23:15:00Z">
              <w:rPr>
                <w:rFonts w:asciiTheme="minorHAnsi" w:hAnsiTheme="minorHAnsi" w:cstheme="majorBidi"/>
                <w:sz w:val="24"/>
                <w:szCs w:val="24"/>
              </w:rPr>
            </w:rPrChange>
          </w:rPr>
          <w:t xml:space="preserve">In 1928, </w:t>
        </w:r>
      </w:ins>
      <w:r w:rsidR="00634D7F" w:rsidRPr="004E37ED">
        <w:rPr>
          <w:rFonts w:asciiTheme="minorHAnsi" w:hAnsiTheme="minorHAnsi" w:cstheme="majorBidi"/>
          <w:sz w:val="24"/>
          <w:szCs w:val="24"/>
          <w:rPrChange w:id="1687" w:author="Irina Oryshkevich" w:date="2022-04-04T23:15:00Z">
            <w:rPr>
              <w:rFonts w:asciiTheme="minorHAnsi" w:hAnsiTheme="minorHAnsi" w:cstheme="majorBidi"/>
              <w:sz w:val="24"/>
              <w:szCs w:val="24"/>
            </w:rPr>
          </w:rPrChange>
        </w:rPr>
        <w:t>Picasso b</w:t>
      </w:r>
      <w:r w:rsidR="0052470C" w:rsidRPr="004E37ED">
        <w:rPr>
          <w:rFonts w:asciiTheme="minorHAnsi" w:hAnsiTheme="minorHAnsi" w:cstheme="majorBidi"/>
          <w:sz w:val="24"/>
          <w:szCs w:val="24"/>
          <w:rPrChange w:id="1688" w:author="Irina Oryshkevich" w:date="2022-04-04T23:15:00Z">
            <w:rPr>
              <w:rFonts w:asciiTheme="minorHAnsi" w:hAnsiTheme="minorHAnsi" w:cstheme="majorBidi"/>
              <w:sz w:val="24"/>
              <w:szCs w:val="24"/>
            </w:rPr>
          </w:rPrChange>
        </w:rPr>
        <w:t xml:space="preserve">ought </w:t>
      </w:r>
      <w:del w:id="1689" w:author="Irina Oryshkevich" w:date="2022-04-03T11:22:00Z">
        <w:r w:rsidR="0052470C" w:rsidRPr="004E37ED" w:rsidDel="00F160AF">
          <w:rPr>
            <w:rFonts w:asciiTheme="minorHAnsi" w:hAnsiTheme="minorHAnsi" w:cstheme="majorBidi"/>
            <w:sz w:val="24"/>
            <w:szCs w:val="24"/>
            <w:rPrChange w:id="1690" w:author="Irina Oryshkevich" w:date="2022-04-04T23:15:00Z">
              <w:rPr>
                <w:rFonts w:asciiTheme="minorHAnsi" w:hAnsiTheme="minorHAnsi" w:cstheme="majorBidi"/>
                <w:sz w:val="24"/>
                <w:szCs w:val="24"/>
              </w:rPr>
            </w:rPrChange>
          </w:rPr>
          <w:delText>his</w:delText>
        </w:r>
        <w:r w:rsidR="00635161" w:rsidRPr="004E37ED" w:rsidDel="00F160AF">
          <w:rPr>
            <w:rFonts w:asciiTheme="minorHAnsi" w:hAnsiTheme="minorHAnsi" w:cstheme="majorBidi"/>
            <w:sz w:val="24"/>
            <w:szCs w:val="24"/>
            <w:rPrChange w:id="1691" w:author="Irina Oryshkevich" w:date="2022-04-04T23:15:00Z">
              <w:rPr>
                <w:rFonts w:asciiTheme="minorHAnsi" w:hAnsiTheme="minorHAnsi" w:cstheme="majorBidi"/>
                <w:sz w:val="24"/>
                <w:szCs w:val="24"/>
              </w:rPr>
            </w:rPrChange>
          </w:rPr>
          <w:delText xml:space="preserve"> </w:delText>
        </w:r>
      </w:del>
      <w:ins w:id="1692" w:author="Irina Oryshkevich" w:date="2022-04-03T11:22:00Z">
        <w:r w:rsidRPr="004E37ED">
          <w:rPr>
            <w:rFonts w:asciiTheme="minorHAnsi" w:hAnsiTheme="minorHAnsi" w:cstheme="majorBidi"/>
            <w:sz w:val="24"/>
            <w:szCs w:val="24"/>
            <w:rPrChange w:id="1693" w:author="Irina Oryshkevich" w:date="2022-04-04T23:15:00Z">
              <w:rPr>
                <w:rFonts w:asciiTheme="minorHAnsi" w:hAnsiTheme="minorHAnsi" w:cstheme="majorBidi"/>
                <w:sz w:val="24"/>
                <w:szCs w:val="24"/>
              </w:rPr>
            </w:rPrChange>
          </w:rPr>
          <w:t xml:space="preserve">a </w:t>
        </w:r>
      </w:ins>
      <w:r w:rsidR="00635161" w:rsidRPr="004E37ED">
        <w:rPr>
          <w:rFonts w:asciiTheme="minorHAnsi" w:hAnsiTheme="minorHAnsi" w:cstheme="majorBidi"/>
          <w:sz w:val="24"/>
          <w:szCs w:val="24"/>
          <w:rPrChange w:id="1694" w:author="Irina Oryshkevich" w:date="2022-04-04T23:15:00Z">
            <w:rPr>
              <w:rFonts w:asciiTheme="minorHAnsi" w:hAnsiTheme="minorHAnsi" w:cstheme="majorBidi"/>
              <w:sz w:val="24"/>
              <w:szCs w:val="24"/>
            </w:rPr>
          </w:rPrChange>
        </w:rPr>
        <w:t>Baga</w:t>
      </w:r>
      <w:r w:rsidR="007D2B7B" w:rsidRPr="004E37ED">
        <w:rPr>
          <w:rFonts w:asciiTheme="minorHAnsi" w:hAnsiTheme="minorHAnsi" w:cstheme="majorBidi"/>
          <w:sz w:val="24"/>
          <w:szCs w:val="24"/>
          <w:rPrChange w:id="1695" w:author="Irina Oryshkevich" w:date="2022-04-04T23:15:00Z">
            <w:rPr>
              <w:rFonts w:asciiTheme="minorHAnsi" w:hAnsiTheme="minorHAnsi" w:cstheme="majorBidi"/>
              <w:sz w:val="24"/>
              <w:szCs w:val="24"/>
            </w:rPr>
          </w:rPrChange>
        </w:rPr>
        <w:t xml:space="preserve"> Nimba</w:t>
      </w:r>
      <w:r w:rsidR="002C7611" w:rsidRPr="004E37ED">
        <w:rPr>
          <w:rFonts w:asciiTheme="minorHAnsi" w:hAnsiTheme="minorHAnsi" w:cstheme="majorBidi"/>
          <w:sz w:val="24"/>
          <w:szCs w:val="24"/>
          <w:rPrChange w:id="1696" w:author="Irina Oryshkevich" w:date="2022-04-04T23:15:00Z">
            <w:rPr>
              <w:rFonts w:asciiTheme="minorHAnsi" w:hAnsiTheme="minorHAnsi" w:cstheme="majorBidi"/>
              <w:sz w:val="24"/>
              <w:szCs w:val="24"/>
            </w:rPr>
          </w:rPrChange>
        </w:rPr>
        <w:t xml:space="preserve"> </w:t>
      </w:r>
      <w:r w:rsidR="0052470C" w:rsidRPr="004E37ED">
        <w:rPr>
          <w:rFonts w:asciiTheme="minorHAnsi" w:hAnsiTheme="minorHAnsi" w:cstheme="majorBidi"/>
          <w:sz w:val="24"/>
          <w:szCs w:val="24"/>
          <w:rPrChange w:id="1697" w:author="Irina Oryshkevich" w:date="2022-04-04T23:15:00Z">
            <w:rPr>
              <w:rFonts w:asciiTheme="minorHAnsi" w:hAnsiTheme="minorHAnsi" w:cstheme="majorBidi"/>
              <w:sz w:val="24"/>
              <w:szCs w:val="24"/>
            </w:rPr>
          </w:rPrChange>
        </w:rPr>
        <w:t>mas</w:t>
      </w:r>
      <w:del w:id="1698" w:author="Irina Oryshkevich" w:date="2022-04-03T11:22:00Z">
        <w:r w:rsidR="0052470C" w:rsidRPr="004E37ED" w:rsidDel="00F160AF">
          <w:rPr>
            <w:rFonts w:asciiTheme="minorHAnsi" w:hAnsiTheme="minorHAnsi" w:cstheme="majorBidi"/>
            <w:sz w:val="24"/>
            <w:szCs w:val="24"/>
            <w:rPrChange w:id="1699" w:author="Irina Oryshkevich" w:date="2022-04-04T23:15:00Z">
              <w:rPr>
                <w:rFonts w:asciiTheme="minorHAnsi" w:hAnsiTheme="minorHAnsi" w:cstheme="majorBidi"/>
                <w:sz w:val="24"/>
                <w:szCs w:val="24"/>
              </w:rPr>
            </w:rPrChange>
          </w:rPr>
          <w:delText xml:space="preserve">k in 1928 </w:delText>
        </w:r>
        <w:r w:rsidR="00634D7F" w:rsidRPr="004E37ED" w:rsidDel="00F160AF">
          <w:rPr>
            <w:rFonts w:asciiTheme="minorHAnsi" w:hAnsiTheme="minorHAnsi" w:cstheme="majorBidi"/>
            <w:sz w:val="24"/>
            <w:szCs w:val="24"/>
            <w:rPrChange w:id="1700" w:author="Irina Oryshkevich" w:date="2022-04-04T23:15:00Z">
              <w:rPr>
                <w:rFonts w:asciiTheme="minorHAnsi" w:hAnsiTheme="minorHAnsi" w:cstheme="majorBidi"/>
                <w:sz w:val="24"/>
                <w:szCs w:val="24"/>
              </w:rPr>
            </w:rPrChange>
          </w:rPr>
          <w:delText>and it</w:delText>
        </w:r>
      </w:del>
      <w:ins w:id="1701" w:author="Irina Oryshkevich" w:date="2022-04-03T11:22:00Z">
        <w:r w:rsidRPr="004E37ED">
          <w:rPr>
            <w:rFonts w:asciiTheme="minorHAnsi" w:hAnsiTheme="minorHAnsi" w:cstheme="majorBidi"/>
            <w:sz w:val="24"/>
            <w:szCs w:val="24"/>
            <w:rPrChange w:id="1702" w:author="Irina Oryshkevich" w:date="2022-04-04T23:15:00Z">
              <w:rPr>
                <w:rFonts w:asciiTheme="minorHAnsi" w:hAnsiTheme="minorHAnsi" w:cstheme="majorBidi"/>
                <w:sz w:val="24"/>
                <w:szCs w:val="24"/>
              </w:rPr>
            </w:rPrChange>
          </w:rPr>
          <w:t>k that</w:t>
        </w:r>
      </w:ins>
      <w:r w:rsidR="00634D7F" w:rsidRPr="004E37ED">
        <w:rPr>
          <w:rFonts w:asciiTheme="minorHAnsi" w:hAnsiTheme="minorHAnsi" w:cstheme="majorBidi"/>
          <w:sz w:val="24"/>
          <w:szCs w:val="24"/>
          <w:rPrChange w:id="1703" w:author="Irina Oryshkevich" w:date="2022-04-04T23:15:00Z">
            <w:rPr>
              <w:rFonts w:asciiTheme="minorHAnsi" w:hAnsiTheme="minorHAnsi" w:cstheme="majorBidi"/>
              <w:sz w:val="24"/>
              <w:szCs w:val="24"/>
            </w:rPr>
          </w:rPrChange>
        </w:rPr>
        <w:t xml:space="preserve"> </w:t>
      </w:r>
      <w:del w:id="1704" w:author="Irina Oryshkevich" w:date="2022-04-03T11:22:00Z">
        <w:r w:rsidR="005A64A1" w:rsidRPr="004E37ED" w:rsidDel="00F160AF">
          <w:rPr>
            <w:rFonts w:asciiTheme="minorHAnsi" w:hAnsiTheme="minorHAnsi" w:cstheme="majorBidi"/>
            <w:sz w:val="24"/>
            <w:szCs w:val="24"/>
            <w:rPrChange w:id="1705" w:author="Irina Oryshkevich" w:date="2022-04-04T23:15:00Z">
              <w:rPr>
                <w:rFonts w:asciiTheme="minorHAnsi" w:hAnsiTheme="minorHAnsi" w:cstheme="majorBidi"/>
                <w:sz w:val="24"/>
                <w:szCs w:val="24"/>
              </w:rPr>
            </w:rPrChange>
          </w:rPr>
          <w:delText xml:space="preserve">had a </w:delText>
        </w:r>
      </w:del>
      <w:r w:rsidR="005A64A1" w:rsidRPr="004E37ED">
        <w:rPr>
          <w:rFonts w:asciiTheme="minorHAnsi" w:hAnsiTheme="minorHAnsi" w:cstheme="majorBidi"/>
          <w:sz w:val="24"/>
          <w:szCs w:val="24"/>
          <w:rPrChange w:id="1706" w:author="Irina Oryshkevich" w:date="2022-04-04T23:15:00Z">
            <w:rPr>
              <w:rFonts w:asciiTheme="minorHAnsi" w:hAnsiTheme="minorHAnsi" w:cstheme="majorBidi"/>
              <w:sz w:val="24"/>
              <w:szCs w:val="24"/>
            </w:rPr>
          </w:rPrChange>
        </w:rPr>
        <w:t>great</w:t>
      </w:r>
      <w:ins w:id="1707" w:author="Irina Oryshkevich" w:date="2022-04-03T11:22:00Z">
        <w:r w:rsidRPr="004E37ED">
          <w:rPr>
            <w:rFonts w:asciiTheme="minorHAnsi" w:hAnsiTheme="minorHAnsi" w:cstheme="majorBidi"/>
            <w:sz w:val="24"/>
            <w:szCs w:val="24"/>
            <w:rPrChange w:id="1708" w:author="Irina Oryshkevich" w:date="2022-04-04T23:15:00Z">
              <w:rPr>
                <w:rFonts w:asciiTheme="minorHAnsi" w:hAnsiTheme="minorHAnsi" w:cstheme="majorBidi"/>
                <w:sz w:val="24"/>
                <w:szCs w:val="24"/>
              </w:rPr>
            </w:rPrChange>
          </w:rPr>
          <w:t>ly</w:t>
        </w:r>
      </w:ins>
      <w:r w:rsidR="005A64A1" w:rsidRPr="004E37ED">
        <w:rPr>
          <w:rFonts w:asciiTheme="minorHAnsi" w:hAnsiTheme="minorHAnsi" w:cstheme="majorBidi"/>
          <w:sz w:val="24"/>
          <w:szCs w:val="24"/>
          <w:rPrChange w:id="1709" w:author="Irina Oryshkevich" w:date="2022-04-04T23:15:00Z">
            <w:rPr>
              <w:rFonts w:asciiTheme="minorHAnsi" w:hAnsiTheme="minorHAnsi" w:cstheme="majorBidi"/>
              <w:sz w:val="24"/>
              <w:szCs w:val="24"/>
            </w:rPr>
          </w:rPrChange>
        </w:rPr>
        <w:t xml:space="preserve"> </w:t>
      </w:r>
      <w:r w:rsidR="00CC6F22" w:rsidRPr="004E37ED">
        <w:rPr>
          <w:rFonts w:asciiTheme="minorHAnsi" w:hAnsiTheme="minorHAnsi" w:cstheme="majorBidi"/>
          <w:sz w:val="24"/>
          <w:szCs w:val="24"/>
          <w:rPrChange w:id="1710" w:author="Irina Oryshkevich" w:date="2022-04-04T23:15:00Z">
            <w:rPr>
              <w:rFonts w:asciiTheme="minorHAnsi" w:hAnsiTheme="minorHAnsi" w:cstheme="majorBidi"/>
              <w:sz w:val="24"/>
              <w:szCs w:val="24"/>
            </w:rPr>
          </w:rPrChange>
        </w:rPr>
        <w:t>im</w:t>
      </w:r>
      <w:r w:rsidR="00634D7F" w:rsidRPr="004E37ED">
        <w:rPr>
          <w:rFonts w:asciiTheme="minorHAnsi" w:hAnsiTheme="minorHAnsi" w:cstheme="majorBidi"/>
          <w:sz w:val="24"/>
          <w:szCs w:val="24"/>
          <w:rPrChange w:id="1711" w:author="Irina Oryshkevich" w:date="2022-04-04T23:15:00Z">
            <w:rPr>
              <w:rFonts w:asciiTheme="minorHAnsi" w:hAnsiTheme="minorHAnsi" w:cstheme="majorBidi"/>
              <w:sz w:val="24"/>
              <w:szCs w:val="24"/>
            </w:rPr>
          </w:rPrChange>
        </w:rPr>
        <w:t>pact</w:t>
      </w:r>
      <w:del w:id="1712" w:author="Irina Oryshkevich" w:date="2022-04-03T11:22:00Z">
        <w:r w:rsidR="00B027B1" w:rsidRPr="004E37ED" w:rsidDel="00F160AF">
          <w:rPr>
            <w:rFonts w:asciiTheme="minorHAnsi" w:hAnsiTheme="minorHAnsi" w:cstheme="majorBidi"/>
            <w:sz w:val="24"/>
            <w:szCs w:val="24"/>
            <w:rPrChange w:id="1713" w:author="Irina Oryshkevich" w:date="2022-04-04T23:15:00Z">
              <w:rPr>
                <w:rFonts w:asciiTheme="minorHAnsi" w:hAnsiTheme="minorHAnsi" w:cstheme="majorBidi"/>
                <w:sz w:val="24"/>
                <w:szCs w:val="24"/>
              </w:rPr>
            </w:rPrChange>
          </w:rPr>
          <w:delText xml:space="preserve"> </w:delText>
        </w:r>
        <w:r w:rsidR="00634D7F" w:rsidRPr="004E37ED" w:rsidDel="00F160AF">
          <w:rPr>
            <w:rFonts w:asciiTheme="minorHAnsi" w:hAnsiTheme="minorHAnsi" w:cstheme="majorBidi"/>
            <w:sz w:val="24"/>
            <w:szCs w:val="24"/>
            <w:rPrChange w:id="1714" w:author="Irina Oryshkevich" w:date="2022-04-04T23:15:00Z">
              <w:rPr>
                <w:rFonts w:asciiTheme="minorHAnsi" w:hAnsiTheme="minorHAnsi" w:cstheme="majorBidi"/>
                <w:sz w:val="24"/>
                <w:szCs w:val="24"/>
              </w:rPr>
            </w:rPrChange>
          </w:rPr>
          <w:delText>on</w:delText>
        </w:r>
      </w:del>
      <w:ins w:id="1715" w:author="Irina Oryshkevich" w:date="2022-04-03T11:22:00Z">
        <w:r w:rsidRPr="004E37ED">
          <w:rPr>
            <w:rFonts w:asciiTheme="minorHAnsi" w:hAnsiTheme="minorHAnsi" w:cstheme="majorBidi"/>
            <w:sz w:val="24"/>
            <w:szCs w:val="24"/>
            <w:rPrChange w:id="1716" w:author="Irina Oryshkevich" w:date="2022-04-04T23:15:00Z">
              <w:rPr>
                <w:rFonts w:asciiTheme="minorHAnsi" w:hAnsiTheme="minorHAnsi" w:cstheme="majorBidi"/>
                <w:sz w:val="24"/>
                <w:szCs w:val="24"/>
              </w:rPr>
            </w:rPrChange>
          </w:rPr>
          <w:t>ed</w:t>
        </w:r>
      </w:ins>
      <w:r w:rsidR="00634D7F" w:rsidRPr="004E37ED">
        <w:rPr>
          <w:rFonts w:asciiTheme="minorHAnsi" w:hAnsiTheme="minorHAnsi" w:cstheme="majorBidi"/>
          <w:sz w:val="24"/>
          <w:szCs w:val="24"/>
          <w:rPrChange w:id="1717" w:author="Irina Oryshkevich" w:date="2022-04-04T23:15:00Z">
            <w:rPr>
              <w:rFonts w:asciiTheme="minorHAnsi" w:hAnsiTheme="minorHAnsi" w:cstheme="majorBidi"/>
              <w:sz w:val="24"/>
              <w:szCs w:val="24"/>
            </w:rPr>
          </w:rPrChange>
        </w:rPr>
        <w:t xml:space="preserve"> his search for a new vis</w:t>
      </w:r>
      <w:r w:rsidR="00B027B1" w:rsidRPr="004E37ED">
        <w:rPr>
          <w:rFonts w:asciiTheme="minorHAnsi" w:hAnsiTheme="minorHAnsi" w:cstheme="majorBidi"/>
          <w:sz w:val="24"/>
          <w:szCs w:val="24"/>
          <w:rPrChange w:id="1718" w:author="Irina Oryshkevich" w:date="2022-04-04T23:15:00Z">
            <w:rPr>
              <w:rFonts w:asciiTheme="minorHAnsi" w:hAnsiTheme="minorHAnsi" w:cstheme="majorBidi"/>
              <w:sz w:val="24"/>
              <w:szCs w:val="24"/>
            </w:rPr>
          </w:rPrChange>
        </w:rPr>
        <w:t xml:space="preserve">ual language for </w:t>
      </w:r>
      <w:r w:rsidR="00634D7F" w:rsidRPr="004E37ED">
        <w:rPr>
          <w:rFonts w:asciiTheme="minorHAnsi" w:hAnsiTheme="minorHAnsi" w:cstheme="majorBidi"/>
          <w:sz w:val="24"/>
          <w:szCs w:val="24"/>
          <w:rPrChange w:id="1719" w:author="Irina Oryshkevich" w:date="2022-04-04T23:15:00Z">
            <w:rPr>
              <w:rFonts w:asciiTheme="minorHAnsi" w:hAnsiTheme="minorHAnsi" w:cstheme="majorBidi"/>
              <w:sz w:val="24"/>
              <w:szCs w:val="24"/>
            </w:rPr>
          </w:rPrChange>
        </w:rPr>
        <w:t xml:space="preserve">the </w:t>
      </w:r>
      <w:del w:id="1720" w:author="Irina Oryshkevich" w:date="2022-04-03T11:22:00Z">
        <w:r w:rsidR="00634D7F" w:rsidRPr="004E37ED" w:rsidDel="00F160AF">
          <w:rPr>
            <w:rFonts w:asciiTheme="minorHAnsi" w:hAnsiTheme="minorHAnsi" w:cstheme="majorBidi"/>
            <w:sz w:val="24"/>
            <w:szCs w:val="24"/>
            <w:rPrChange w:id="1721" w:author="Irina Oryshkevich" w:date="2022-04-04T23:15:00Z">
              <w:rPr>
                <w:rFonts w:asciiTheme="minorHAnsi" w:hAnsiTheme="minorHAnsi" w:cstheme="majorBidi"/>
                <w:sz w:val="24"/>
                <w:szCs w:val="24"/>
              </w:rPr>
            </w:rPrChange>
          </w:rPr>
          <w:delText>20</w:delText>
        </w:r>
        <w:r w:rsidR="00634D7F" w:rsidRPr="004E37ED" w:rsidDel="00F160AF">
          <w:rPr>
            <w:rFonts w:asciiTheme="minorHAnsi" w:hAnsiTheme="minorHAnsi" w:cstheme="majorBidi"/>
            <w:sz w:val="24"/>
            <w:szCs w:val="24"/>
            <w:vertAlign w:val="superscript"/>
            <w:rPrChange w:id="1722" w:author="Irina Oryshkevich" w:date="2022-04-04T23:15:00Z">
              <w:rPr>
                <w:rFonts w:asciiTheme="minorHAnsi" w:hAnsiTheme="minorHAnsi" w:cstheme="majorBidi"/>
                <w:sz w:val="24"/>
                <w:szCs w:val="24"/>
                <w:vertAlign w:val="superscript"/>
              </w:rPr>
            </w:rPrChange>
          </w:rPr>
          <w:delText>th</w:delText>
        </w:r>
        <w:r w:rsidR="00634D7F" w:rsidRPr="004E37ED" w:rsidDel="00F160AF">
          <w:rPr>
            <w:rFonts w:asciiTheme="minorHAnsi" w:hAnsiTheme="minorHAnsi" w:cstheme="majorBidi"/>
            <w:sz w:val="24"/>
            <w:szCs w:val="24"/>
            <w:rPrChange w:id="1723" w:author="Irina Oryshkevich" w:date="2022-04-04T23:15:00Z">
              <w:rPr>
                <w:rFonts w:asciiTheme="minorHAnsi" w:hAnsiTheme="minorHAnsi" w:cstheme="majorBidi"/>
                <w:sz w:val="24"/>
                <w:szCs w:val="24"/>
              </w:rPr>
            </w:rPrChange>
          </w:rPr>
          <w:delText xml:space="preserve"> </w:delText>
        </w:r>
      </w:del>
      <w:ins w:id="1724" w:author="Irina Oryshkevich" w:date="2022-04-03T11:22:00Z">
        <w:r w:rsidRPr="004E37ED">
          <w:rPr>
            <w:rFonts w:asciiTheme="minorHAnsi" w:hAnsiTheme="minorHAnsi" w:cstheme="majorBidi"/>
            <w:sz w:val="24"/>
            <w:szCs w:val="24"/>
            <w:rPrChange w:id="1725" w:author="Irina Oryshkevich" w:date="2022-04-04T23:15:00Z">
              <w:rPr>
                <w:rFonts w:asciiTheme="minorHAnsi" w:hAnsiTheme="minorHAnsi" w:cstheme="majorBidi"/>
                <w:sz w:val="24"/>
                <w:szCs w:val="24"/>
              </w:rPr>
            </w:rPrChange>
          </w:rPr>
          <w:t xml:space="preserve">twentieth </w:t>
        </w:r>
      </w:ins>
      <w:r w:rsidR="00634D7F" w:rsidRPr="004E37ED">
        <w:rPr>
          <w:rFonts w:asciiTheme="minorHAnsi" w:hAnsiTheme="minorHAnsi" w:cstheme="majorBidi"/>
          <w:sz w:val="24"/>
          <w:szCs w:val="24"/>
          <w:rPrChange w:id="1726" w:author="Irina Oryshkevich" w:date="2022-04-04T23:15:00Z">
            <w:rPr>
              <w:rFonts w:asciiTheme="minorHAnsi" w:hAnsiTheme="minorHAnsi" w:cstheme="majorBidi"/>
              <w:sz w:val="24"/>
              <w:szCs w:val="24"/>
            </w:rPr>
          </w:rPrChange>
        </w:rPr>
        <w:t>century.</w:t>
      </w:r>
    </w:p>
    <w:p w14:paraId="66FD254E" w14:textId="7370B440" w:rsidR="00CF0C4C" w:rsidRPr="004E37ED" w:rsidRDefault="00CF0C4C" w:rsidP="006C73A4">
      <w:pPr>
        <w:spacing w:line="276" w:lineRule="auto"/>
        <w:rPr>
          <w:rFonts w:asciiTheme="minorHAnsi" w:hAnsiTheme="minorHAnsi" w:cstheme="majorBidi"/>
          <w:sz w:val="24"/>
          <w:szCs w:val="24"/>
          <w:rtl/>
          <w:rPrChange w:id="1727" w:author="Irina Oryshkevich" w:date="2022-04-04T23:15:00Z">
            <w:rPr>
              <w:rFonts w:asciiTheme="minorHAnsi" w:hAnsiTheme="minorHAnsi" w:cstheme="majorBidi"/>
              <w:sz w:val="24"/>
              <w:szCs w:val="24"/>
              <w:rtl/>
            </w:rPr>
          </w:rPrChange>
        </w:rPr>
      </w:pPr>
      <w:r w:rsidRPr="004E37ED">
        <w:rPr>
          <w:rFonts w:asciiTheme="minorHAnsi" w:hAnsiTheme="minorHAnsi" w:cstheme="majorBidi"/>
          <w:sz w:val="24"/>
          <w:szCs w:val="24"/>
          <w:rPrChange w:id="1728" w:author="Irina Oryshkevich" w:date="2022-04-04T23:15:00Z">
            <w:rPr>
              <w:rFonts w:asciiTheme="minorHAnsi" w:hAnsiTheme="minorHAnsi" w:cstheme="majorBidi"/>
              <w:sz w:val="24"/>
              <w:szCs w:val="24"/>
            </w:rPr>
          </w:rPrChange>
        </w:rPr>
        <w:t xml:space="preserve">“I experienced my greatest artistic emotions when the sublime beauty of the sculptures executed by the anonymous artists of Africa suddenly became apparent to me. </w:t>
      </w:r>
    </w:p>
    <w:p w14:paraId="3A68B6DD" w14:textId="776D6918" w:rsidR="009F0323" w:rsidRPr="004E37ED" w:rsidRDefault="00CF0C4C" w:rsidP="006C73A4">
      <w:pPr>
        <w:spacing w:line="276" w:lineRule="auto"/>
        <w:rPr>
          <w:rFonts w:asciiTheme="minorHAnsi" w:hAnsiTheme="minorHAnsi" w:cstheme="majorBidi"/>
          <w:sz w:val="24"/>
          <w:szCs w:val="24"/>
          <w:rPrChange w:id="1729"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730" w:author="Irina Oryshkevich" w:date="2022-04-04T23:15:00Z">
            <w:rPr>
              <w:rFonts w:asciiTheme="minorHAnsi" w:hAnsiTheme="minorHAnsi" w:cstheme="majorBidi"/>
              <w:sz w:val="24"/>
              <w:szCs w:val="24"/>
            </w:rPr>
          </w:rPrChange>
        </w:rPr>
        <w:t>These religious, passionate, and rigorously logical works are the most powerful and beautiful things the human imagination has produced</w:t>
      </w:r>
      <w:r w:rsidR="00DC3544" w:rsidRPr="004E37ED">
        <w:rPr>
          <w:rFonts w:asciiTheme="minorHAnsi" w:hAnsiTheme="minorHAnsi" w:cstheme="majorBidi"/>
          <w:sz w:val="24"/>
          <w:szCs w:val="24"/>
          <w:rPrChange w:id="1731" w:author="Irina Oryshkevich" w:date="2022-04-04T23:15:00Z">
            <w:rPr>
              <w:rFonts w:asciiTheme="minorHAnsi" w:hAnsiTheme="minorHAnsi" w:cstheme="majorBidi"/>
              <w:sz w:val="24"/>
              <w:szCs w:val="24"/>
            </w:rPr>
          </w:rPrChange>
        </w:rPr>
        <w:t>.</w:t>
      </w:r>
      <w:r w:rsidRPr="004E37ED">
        <w:rPr>
          <w:rFonts w:asciiTheme="minorHAnsi" w:hAnsiTheme="minorHAnsi" w:cstheme="majorBidi"/>
          <w:sz w:val="24"/>
          <w:szCs w:val="24"/>
          <w:rPrChange w:id="1732" w:author="Irina Oryshkevich" w:date="2022-04-04T23:15:00Z">
            <w:rPr>
              <w:rFonts w:asciiTheme="minorHAnsi" w:hAnsiTheme="minorHAnsi" w:cstheme="majorBidi"/>
              <w:sz w:val="24"/>
              <w:szCs w:val="24"/>
            </w:rPr>
          </w:rPrChange>
        </w:rPr>
        <w:t>”</w:t>
      </w:r>
    </w:p>
    <w:p w14:paraId="2DE6DD87" w14:textId="7BA96545" w:rsidR="009F0323" w:rsidRPr="004E37ED" w:rsidRDefault="00BE19C8" w:rsidP="006C73A4">
      <w:pPr>
        <w:spacing w:line="276" w:lineRule="auto"/>
        <w:rPr>
          <w:rFonts w:asciiTheme="minorHAnsi" w:hAnsiTheme="minorHAnsi" w:cstheme="majorBidi"/>
          <w:sz w:val="24"/>
          <w:szCs w:val="24"/>
          <w:rPrChange w:id="1733"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734" w:author="Irina Oryshkevich" w:date="2022-04-04T23:15:00Z">
            <w:rPr>
              <w:rFonts w:asciiTheme="minorHAnsi" w:hAnsiTheme="minorHAnsi" w:cstheme="majorBidi"/>
              <w:sz w:val="24"/>
              <w:szCs w:val="24"/>
            </w:rPr>
          </w:rPrChange>
        </w:rPr>
        <w:lastRenderedPageBreak/>
        <w:t xml:space="preserve">Without </w:t>
      </w:r>
      <w:del w:id="1735" w:author="Irina Oryshkevich" w:date="2022-04-03T11:23:00Z">
        <w:r w:rsidRPr="004E37ED" w:rsidDel="00F160AF">
          <w:rPr>
            <w:rFonts w:asciiTheme="minorHAnsi" w:hAnsiTheme="minorHAnsi" w:cstheme="majorBidi"/>
            <w:sz w:val="24"/>
            <w:szCs w:val="24"/>
            <w:rPrChange w:id="1736" w:author="Irina Oryshkevich" w:date="2022-04-04T23:15:00Z">
              <w:rPr>
                <w:rFonts w:asciiTheme="minorHAnsi" w:hAnsiTheme="minorHAnsi" w:cstheme="majorBidi"/>
                <w:sz w:val="24"/>
                <w:szCs w:val="24"/>
              </w:rPr>
            </w:rPrChange>
          </w:rPr>
          <w:delText>any</w:delText>
        </w:r>
        <w:r w:rsidR="00730833" w:rsidRPr="004E37ED" w:rsidDel="00F160AF">
          <w:rPr>
            <w:rFonts w:asciiTheme="minorHAnsi" w:hAnsiTheme="minorHAnsi" w:cstheme="majorBidi"/>
            <w:sz w:val="24"/>
            <w:szCs w:val="24"/>
            <w:rPrChange w:id="1737" w:author="Irina Oryshkevich" w:date="2022-04-04T23:15:00Z">
              <w:rPr>
                <w:rFonts w:asciiTheme="minorHAnsi" w:hAnsiTheme="minorHAnsi" w:cstheme="majorBidi"/>
                <w:sz w:val="24"/>
                <w:szCs w:val="24"/>
              </w:rPr>
            </w:rPrChange>
          </w:rPr>
          <w:delText xml:space="preserve"> </w:delText>
        </w:r>
        <w:r w:rsidRPr="004E37ED" w:rsidDel="00F160AF">
          <w:rPr>
            <w:rFonts w:asciiTheme="minorHAnsi" w:hAnsiTheme="minorHAnsi" w:cstheme="majorBidi"/>
            <w:sz w:val="24"/>
            <w:szCs w:val="24"/>
            <w:rPrChange w:id="1738" w:author="Irina Oryshkevich" w:date="2022-04-04T23:15:00Z">
              <w:rPr>
                <w:rFonts w:asciiTheme="minorHAnsi" w:hAnsiTheme="minorHAnsi" w:cstheme="majorBidi"/>
                <w:sz w:val="24"/>
                <w:szCs w:val="24"/>
              </w:rPr>
            </w:rPrChange>
          </w:rPr>
          <w:delText xml:space="preserve">of </w:delText>
        </w:r>
      </w:del>
      <w:r w:rsidRPr="004E37ED">
        <w:rPr>
          <w:rFonts w:asciiTheme="minorHAnsi" w:hAnsiTheme="minorHAnsi" w:cstheme="majorBidi"/>
          <w:sz w:val="24"/>
          <w:szCs w:val="24"/>
          <w:rPrChange w:id="1739" w:author="Irina Oryshkevich" w:date="2022-04-04T23:15:00Z">
            <w:rPr>
              <w:rFonts w:asciiTheme="minorHAnsi" w:hAnsiTheme="minorHAnsi" w:cstheme="majorBidi"/>
              <w:sz w:val="24"/>
              <w:szCs w:val="24"/>
            </w:rPr>
          </w:rPrChange>
        </w:rPr>
        <w:t>their</w:t>
      </w:r>
      <w:r w:rsidR="00730833" w:rsidRPr="004E37ED">
        <w:rPr>
          <w:rFonts w:asciiTheme="minorHAnsi" w:hAnsiTheme="minorHAnsi" w:cstheme="majorBidi"/>
          <w:sz w:val="24"/>
          <w:szCs w:val="24"/>
          <w:rPrChange w:id="1740" w:author="Irina Oryshkevich" w:date="2022-04-04T23:15:00Z">
            <w:rPr>
              <w:rFonts w:asciiTheme="minorHAnsi" w:hAnsiTheme="minorHAnsi" w:cstheme="majorBidi"/>
              <w:sz w:val="24"/>
              <w:szCs w:val="24"/>
            </w:rPr>
          </w:rPrChange>
        </w:rPr>
        <w:t xml:space="preserve"> </w:t>
      </w:r>
      <w:r w:rsidR="00657CE0" w:rsidRPr="004E37ED">
        <w:rPr>
          <w:rFonts w:asciiTheme="minorHAnsi" w:hAnsiTheme="minorHAnsi" w:cstheme="majorBidi"/>
          <w:sz w:val="24"/>
          <w:szCs w:val="24"/>
          <w:rPrChange w:id="1741" w:author="Irina Oryshkevich" w:date="2022-04-04T23:15:00Z">
            <w:rPr>
              <w:rFonts w:asciiTheme="minorHAnsi" w:hAnsiTheme="minorHAnsi" w:cstheme="majorBidi"/>
              <w:sz w:val="24"/>
              <w:szCs w:val="24"/>
            </w:rPr>
          </w:rPrChange>
        </w:rPr>
        <w:t>creators’</w:t>
      </w:r>
      <w:r w:rsidR="008D3636" w:rsidRPr="004E37ED">
        <w:rPr>
          <w:rFonts w:asciiTheme="minorHAnsi" w:hAnsiTheme="minorHAnsi" w:cstheme="majorBidi"/>
          <w:sz w:val="24"/>
          <w:szCs w:val="24"/>
          <w:rPrChange w:id="1742" w:author="Irina Oryshkevich" w:date="2022-04-04T23:15:00Z">
            <w:rPr>
              <w:rFonts w:asciiTheme="minorHAnsi" w:hAnsiTheme="minorHAnsi" w:cstheme="majorBidi"/>
              <w:sz w:val="24"/>
              <w:szCs w:val="24"/>
            </w:rPr>
          </w:rPrChange>
        </w:rPr>
        <w:t xml:space="preserve"> </w:t>
      </w:r>
      <w:r w:rsidR="003C7726" w:rsidRPr="004E37ED">
        <w:rPr>
          <w:rFonts w:asciiTheme="minorHAnsi" w:hAnsiTheme="minorHAnsi" w:cstheme="majorBidi"/>
          <w:sz w:val="24"/>
          <w:szCs w:val="24"/>
          <w:rPrChange w:id="1743" w:author="Irina Oryshkevich" w:date="2022-04-04T23:15:00Z">
            <w:rPr>
              <w:rFonts w:asciiTheme="minorHAnsi" w:hAnsiTheme="minorHAnsi" w:cstheme="majorBidi"/>
              <w:sz w:val="24"/>
              <w:szCs w:val="24"/>
            </w:rPr>
          </w:rPrChange>
        </w:rPr>
        <w:t>knowledge</w:t>
      </w:r>
      <w:r w:rsidR="002F74B9" w:rsidRPr="004E37ED">
        <w:rPr>
          <w:rFonts w:asciiTheme="minorHAnsi" w:hAnsiTheme="minorHAnsi" w:cstheme="majorBidi"/>
          <w:sz w:val="24"/>
          <w:szCs w:val="24"/>
          <w:rPrChange w:id="1744" w:author="Irina Oryshkevich" w:date="2022-04-04T23:15:00Z">
            <w:rPr>
              <w:rFonts w:asciiTheme="minorHAnsi" w:hAnsiTheme="minorHAnsi" w:cstheme="majorBidi"/>
              <w:sz w:val="24"/>
              <w:szCs w:val="24"/>
            </w:rPr>
          </w:rPrChange>
        </w:rPr>
        <w:t>, the works of the</w:t>
      </w:r>
      <w:r w:rsidR="004A42B0" w:rsidRPr="004E37ED">
        <w:rPr>
          <w:rFonts w:asciiTheme="minorHAnsi" w:hAnsiTheme="minorHAnsi" w:cstheme="majorBidi"/>
          <w:sz w:val="24"/>
          <w:szCs w:val="24"/>
          <w:rPrChange w:id="1745" w:author="Irina Oryshkevich" w:date="2022-04-04T23:15:00Z">
            <w:rPr>
              <w:rFonts w:asciiTheme="minorHAnsi" w:hAnsiTheme="minorHAnsi" w:cstheme="majorBidi"/>
              <w:sz w:val="24"/>
              <w:szCs w:val="24"/>
            </w:rPr>
          </w:rPrChange>
        </w:rPr>
        <w:t xml:space="preserve"> </w:t>
      </w:r>
      <w:r w:rsidR="007C29AE" w:rsidRPr="004E37ED">
        <w:rPr>
          <w:rFonts w:asciiTheme="minorHAnsi" w:hAnsiTheme="minorHAnsi" w:cstheme="majorBidi"/>
          <w:sz w:val="24"/>
          <w:szCs w:val="24"/>
          <w:rPrChange w:id="1746" w:author="Irina Oryshkevich" w:date="2022-04-04T23:15:00Z">
            <w:rPr>
              <w:rFonts w:asciiTheme="minorHAnsi" w:hAnsiTheme="minorHAnsi" w:cstheme="majorBidi"/>
              <w:sz w:val="24"/>
              <w:szCs w:val="24"/>
            </w:rPr>
          </w:rPrChange>
        </w:rPr>
        <w:t>“</w:t>
      </w:r>
      <w:r w:rsidR="004A42B0" w:rsidRPr="004E37ED">
        <w:rPr>
          <w:rFonts w:asciiTheme="minorHAnsi" w:hAnsiTheme="minorHAnsi" w:cstheme="majorBidi"/>
          <w:sz w:val="24"/>
          <w:szCs w:val="24"/>
          <w:rPrChange w:id="1747" w:author="Irina Oryshkevich" w:date="2022-04-04T23:15:00Z">
            <w:rPr>
              <w:rFonts w:asciiTheme="minorHAnsi" w:hAnsiTheme="minorHAnsi" w:cstheme="majorBidi"/>
              <w:sz w:val="24"/>
              <w:szCs w:val="24"/>
            </w:rPr>
          </w:rPrChange>
        </w:rPr>
        <w:t>deep rural</w:t>
      </w:r>
      <w:r w:rsidR="007C29AE" w:rsidRPr="004E37ED">
        <w:rPr>
          <w:rFonts w:asciiTheme="minorHAnsi" w:hAnsiTheme="minorHAnsi" w:cstheme="majorBidi"/>
          <w:sz w:val="24"/>
          <w:szCs w:val="24"/>
          <w:rPrChange w:id="1748" w:author="Irina Oryshkevich" w:date="2022-04-04T23:15:00Z">
            <w:rPr>
              <w:rFonts w:asciiTheme="minorHAnsi" w:hAnsiTheme="minorHAnsi" w:cstheme="majorBidi"/>
              <w:sz w:val="24"/>
              <w:szCs w:val="24"/>
            </w:rPr>
          </w:rPrChange>
        </w:rPr>
        <w:t xml:space="preserve">” </w:t>
      </w:r>
      <w:r w:rsidR="002F74B9" w:rsidRPr="004E37ED">
        <w:rPr>
          <w:rFonts w:asciiTheme="minorHAnsi" w:hAnsiTheme="minorHAnsi" w:cstheme="majorBidi"/>
          <w:sz w:val="24"/>
          <w:szCs w:val="24"/>
          <w:rPrChange w:id="1749" w:author="Irina Oryshkevich" w:date="2022-04-04T23:15:00Z">
            <w:rPr>
              <w:rFonts w:asciiTheme="minorHAnsi" w:hAnsiTheme="minorHAnsi" w:cstheme="majorBidi"/>
              <w:sz w:val="24"/>
              <w:szCs w:val="24"/>
            </w:rPr>
          </w:rPrChange>
        </w:rPr>
        <w:t>Baga</w:t>
      </w:r>
      <w:ins w:id="1750" w:author="Irina Oryshkevich" w:date="2022-04-03T11:23:00Z">
        <w:r w:rsidR="00F160AF" w:rsidRPr="004E37ED">
          <w:rPr>
            <w:rFonts w:asciiTheme="minorHAnsi" w:hAnsiTheme="minorHAnsi" w:cstheme="majorBidi"/>
            <w:sz w:val="24"/>
            <w:szCs w:val="24"/>
            <w:rPrChange w:id="1751" w:author="Irina Oryshkevich" w:date="2022-04-04T23:15:00Z">
              <w:rPr>
                <w:rFonts w:asciiTheme="minorHAnsi" w:hAnsiTheme="minorHAnsi" w:cstheme="majorBidi"/>
                <w:sz w:val="24"/>
                <w:szCs w:val="24"/>
              </w:rPr>
            </w:rPrChange>
          </w:rPr>
          <w:t>,</w:t>
        </w:r>
      </w:ins>
      <w:r w:rsidR="00D77CE9" w:rsidRPr="004E37ED">
        <w:rPr>
          <w:rFonts w:asciiTheme="minorHAnsi" w:hAnsiTheme="minorHAnsi" w:cstheme="majorBidi"/>
          <w:sz w:val="24"/>
          <w:szCs w:val="24"/>
          <w:rPrChange w:id="1752" w:author="Irina Oryshkevich" w:date="2022-04-04T23:15:00Z">
            <w:rPr>
              <w:rFonts w:asciiTheme="minorHAnsi" w:hAnsiTheme="minorHAnsi" w:cstheme="majorBidi"/>
              <w:sz w:val="24"/>
              <w:szCs w:val="24"/>
            </w:rPr>
          </w:rPrChange>
        </w:rPr>
        <w:t xml:space="preserve"> </w:t>
      </w:r>
      <w:del w:id="1753" w:author="Irina Oryshkevich" w:date="2022-04-03T11:23:00Z">
        <w:r w:rsidR="008D3636" w:rsidRPr="004E37ED" w:rsidDel="00F160AF">
          <w:rPr>
            <w:rFonts w:asciiTheme="minorHAnsi" w:hAnsiTheme="minorHAnsi" w:cstheme="majorBidi"/>
            <w:sz w:val="24"/>
            <w:szCs w:val="24"/>
            <w:rPrChange w:id="1754" w:author="Irina Oryshkevich" w:date="2022-04-04T23:15:00Z">
              <w:rPr>
                <w:rFonts w:asciiTheme="minorHAnsi" w:hAnsiTheme="minorHAnsi" w:cstheme="majorBidi"/>
                <w:sz w:val="24"/>
                <w:szCs w:val="24"/>
              </w:rPr>
            </w:rPrChange>
          </w:rPr>
          <w:delText xml:space="preserve">created </w:delText>
        </w:r>
      </w:del>
      <w:ins w:id="1755" w:author="Irina Oryshkevich" w:date="2022-04-03T11:23:00Z">
        <w:r w:rsidR="00F160AF" w:rsidRPr="004E37ED">
          <w:rPr>
            <w:rFonts w:asciiTheme="minorHAnsi" w:hAnsiTheme="minorHAnsi" w:cstheme="majorBidi"/>
            <w:sz w:val="24"/>
            <w:szCs w:val="24"/>
            <w:rPrChange w:id="1756" w:author="Irina Oryshkevich" w:date="2022-04-04T23:15:00Z">
              <w:rPr>
                <w:rFonts w:asciiTheme="minorHAnsi" w:hAnsiTheme="minorHAnsi" w:cstheme="majorBidi"/>
                <w:sz w:val="24"/>
                <w:szCs w:val="24"/>
              </w:rPr>
            </w:rPrChange>
          </w:rPr>
          <w:t xml:space="preserve">made </w:t>
        </w:r>
      </w:ins>
      <w:del w:id="1757" w:author="Irina Oryshkevich" w:date="2022-04-03T11:23:00Z">
        <w:r w:rsidR="00ED4121" w:rsidRPr="004E37ED" w:rsidDel="00F160AF">
          <w:rPr>
            <w:rFonts w:asciiTheme="minorHAnsi" w:hAnsiTheme="minorHAnsi" w:cstheme="majorBidi"/>
            <w:sz w:val="24"/>
            <w:szCs w:val="24"/>
            <w:rPrChange w:id="1758" w:author="Irina Oryshkevich" w:date="2022-04-04T23:15:00Z">
              <w:rPr>
                <w:rFonts w:asciiTheme="minorHAnsi" w:hAnsiTheme="minorHAnsi" w:cstheme="majorBidi"/>
                <w:sz w:val="24"/>
                <w:szCs w:val="24"/>
              </w:rPr>
            </w:rPrChange>
          </w:rPr>
          <w:delText>worlds apar</w:delText>
        </w:r>
      </w:del>
      <w:ins w:id="1759" w:author="Irina Oryshkevich" w:date="2022-04-03T11:23:00Z">
        <w:r w:rsidR="00F160AF" w:rsidRPr="004E37ED">
          <w:rPr>
            <w:rFonts w:asciiTheme="minorHAnsi" w:hAnsiTheme="minorHAnsi" w:cstheme="majorBidi"/>
            <w:sz w:val="24"/>
            <w:szCs w:val="24"/>
            <w:rPrChange w:id="1760" w:author="Irina Oryshkevich" w:date="2022-04-04T23:15:00Z">
              <w:rPr>
                <w:rFonts w:asciiTheme="minorHAnsi" w:hAnsiTheme="minorHAnsi" w:cstheme="majorBidi"/>
                <w:sz w:val="24"/>
                <w:szCs w:val="24"/>
              </w:rPr>
            </w:rPrChange>
          </w:rPr>
          <w:t>far</w:t>
        </w:r>
      </w:ins>
      <w:del w:id="1761" w:author="Irina Oryshkevich" w:date="2022-04-03T11:23:00Z">
        <w:r w:rsidR="00ED4121" w:rsidRPr="004E37ED" w:rsidDel="00F160AF">
          <w:rPr>
            <w:rFonts w:asciiTheme="minorHAnsi" w:hAnsiTheme="minorHAnsi" w:cstheme="majorBidi"/>
            <w:sz w:val="24"/>
            <w:szCs w:val="24"/>
            <w:rPrChange w:id="1762" w:author="Irina Oryshkevich" w:date="2022-04-04T23:15:00Z">
              <w:rPr>
                <w:rFonts w:asciiTheme="minorHAnsi" w:hAnsiTheme="minorHAnsi" w:cstheme="majorBidi"/>
                <w:sz w:val="24"/>
                <w:szCs w:val="24"/>
              </w:rPr>
            </w:rPrChange>
          </w:rPr>
          <w:delText>t</w:delText>
        </w:r>
      </w:del>
      <w:r w:rsidR="0060393F" w:rsidRPr="004E37ED">
        <w:rPr>
          <w:rFonts w:asciiTheme="minorHAnsi" w:hAnsiTheme="minorHAnsi" w:cstheme="majorBidi"/>
          <w:sz w:val="24"/>
          <w:szCs w:val="24"/>
          <w:rPrChange w:id="1763" w:author="Irina Oryshkevich" w:date="2022-04-04T23:15:00Z">
            <w:rPr>
              <w:rFonts w:asciiTheme="minorHAnsi" w:hAnsiTheme="minorHAnsi" w:cstheme="majorBidi"/>
              <w:sz w:val="24"/>
              <w:szCs w:val="24"/>
            </w:rPr>
          </w:rPrChange>
        </w:rPr>
        <w:t xml:space="preserve"> from Paris, became</w:t>
      </w:r>
      <w:r w:rsidR="00ED023C" w:rsidRPr="004E37ED">
        <w:rPr>
          <w:rFonts w:asciiTheme="minorHAnsi" w:hAnsiTheme="minorHAnsi" w:cstheme="majorBidi"/>
          <w:sz w:val="24"/>
          <w:szCs w:val="24"/>
          <w:rPrChange w:id="1764" w:author="Irina Oryshkevich" w:date="2022-04-04T23:15:00Z">
            <w:rPr>
              <w:rFonts w:asciiTheme="minorHAnsi" w:hAnsiTheme="minorHAnsi" w:cstheme="majorBidi"/>
              <w:sz w:val="24"/>
              <w:szCs w:val="24"/>
            </w:rPr>
          </w:rPrChange>
        </w:rPr>
        <w:t xml:space="preserve"> </w:t>
      </w:r>
      <w:del w:id="1765" w:author="Irina Oryshkevich" w:date="2022-04-03T11:23:00Z">
        <w:r w:rsidR="00F41C14" w:rsidRPr="004E37ED" w:rsidDel="00F160AF">
          <w:rPr>
            <w:rFonts w:asciiTheme="minorHAnsi" w:hAnsiTheme="minorHAnsi" w:cstheme="majorBidi"/>
            <w:sz w:val="24"/>
            <w:szCs w:val="24"/>
            <w:rPrChange w:id="1766" w:author="Irina Oryshkevich" w:date="2022-04-04T23:15:00Z">
              <w:rPr>
                <w:rFonts w:asciiTheme="minorHAnsi" w:hAnsiTheme="minorHAnsi" w:cstheme="majorBidi"/>
                <w:sz w:val="24"/>
                <w:szCs w:val="24"/>
              </w:rPr>
            </w:rPrChange>
          </w:rPr>
          <w:delText>‘</w:delText>
        </w:r>
      </w:del>
      <w:ins w:id="1767" w:author="Irina Oryshkevich" w:date="2022-04-03T11:23:00Z">
        <w:r w:rsidR="00F160AF" w:rsidRPr="004E37ED">
          <w:rPr>
            <w:rFonts w:asciiTheme="minorHAnsi" w:hAnsiTheme="minorHAnsi" w:cstheme="majorBidi"/>
            <w:sz w:val="24"/>
            <w:szCs w:val="24"/>
            <w:rPrChange w:id="1768" w:author="Irina Oryshkevich" w:date="2022-04-04T23:15:00Z">
              <w:rPr>
                <w:rFonts w:asciiTheme="minorHAnsi" w:hAnsiTheme="minorHAnsi" w:cstheme="majorBidi"/>
                <w:sz w:val="24"/>
                <w:szCs w:val="24"/>
              </w:rPr>
            </w:rPrChange>
          </w:rPr>
          <w:t>“</w:t>
        </w:r>
      </w:ins>
      <w:r w:rsidR="002F74B9" w:rsidRPr="004E37ED">
        <w:rPr>
          <w:rFonts w:asciiTheme="minorHAnsi" w:hAnsiTheme="minorHAnsi" w:cstheme="majorBidi"/>
          <w:sz w:val="24"/>
          <w:szCs w:val="24"/>
          <w:rPrChange w:id="1769" w:author="Irina Oryshkevich" w:date="2022-04-04T23:15:00Z">
            <w:rPr>
              <w:rFonts w:asciiTheme="minorHAnsi" w:hAnsiTheme="minorHAnsi" w:cstheme="majorBidi"/>
              <w:sz w:val="24"/>
              <w:szCs w:val="24"/>
            </w:rPr>
          </w:rPrChange>
        </w:rPr>
        <w:t>object</w:t>
      </w:r>
      <w:r w:rsidR="00657CE0" w:rsidRPr="004E37ED">
        <w:rPr>
          <w:rFonts w:asciiTheme="minorHAnsi" w:hAnsiTheme="minorHAnsi" w:cstheme="majorBidi"/>
          <w:sz w:val="24"/>
          <w:szCs w:val="24"/>
          <w:rPrChange w:id="1770" w:author="Irina Oryshkevich" w:date="2022-04-04T23:15:00Z">
            <w:rPr>
              <w:rFonts w:asciiTheme="minorHAnsi" w:hAnsiTheme="minorHAnsi" w:cstheme="majorBidi"/>
              <w:sz w:val="24"/>
              <w:szCs w:val="24"/>
            </w:rPr>
          </w:rPrChange>
        </w:rPr>
        <w:t>s</w:t>
      </w:r>
      <w:r w:rsidR="002F74B9" w:rsidRPr="004E37ED">
        <w:rPr>
          <w:rFonts w:asciiTheme="minorHAnsi" w:hAnsiTheme="minorHAnsi" w:cstheme="majorBidi"/>
          <w:sz w:val="24"/>
          <w:szCs w:val="24"/>
          <w:rPrChange w:id="1771" w:author="Irina Oryshkevich" w:date="2022-04-04T23:15:00Z">
            <w:rPr>
              <w:rFonts w:asciiTheme="minorHAnsi" w:hAnsiTheme="minorHAnsi" w:cstheme="majorBidi"/>
              <w:sz w:val="24"/>
              <w:szCs w:val="24"/>
            </w:rPr>
          </w:rPrChange>
        </w:rPr>
        <w:t xml:space="preserve"> of great </w:t>
      </w:r>
      <w:del w:id="1772" w:author="Irina Oryshkevich" w:date="2022-04-03T11:23:00Z">
        <w:r w:rsidR="002F74B9" w:rsidRPr="004E37ED" w:rsidDel="00F160AF">
          <w:rPr>
            <w:rFonts w:asciiTheme="minorHAnsi" w:hAnsiTheme="minorHAnsi" w:cstheme="majorBidi"/>
            <w:sz w:val="24"/>
            <w:szCs w:val="24"/>
            <w:rPrChange w:id="1773" w:author="Irina Oryshkevich" w:date="2022-04-04T23:15:00Z">
              <w:rPr>
                <w:rFonts w:asciiTheme="minorHAnsi" w:hAnsiTheme="minorHAnsi" w:cstheme="majorBidi"/>
                <w:sz w:val="24"/>
                <w:szCs w:val="24"/>
              </w:rPr>
            </w:rPrChange>
          </w:rPr>
          <w:delText>desire</w:delText>
        </w:r>
        <w:r w:rsidR="00F41C14" w:rsidRPr="004E37ED" w:rsidDel="00F160AF">
          <w:rPr>
            <w:rFonts w:asciiTheme="minorHAnsi" w:hAnsiTheme="minorHAnsi" w:cstheme="majorBidi"/>
            <w:sz w:val="24"/>
            <w:szCs w:val="24"/>
            <w:rPrChange w:id="1774" w:author="Irina Oryshkevich" w:date="2022-04-04T23:15:00Z">
              <w:rPr>
                <w:rFonts w:asciiTheme="minorHAnsi" w:hAnsiTheme="minorHAnsi" w:cstheme="majorBidi"/>
                <w:sz w:val="24"/>
                <w:szCs w:val="24"/>
              </w:rPr>
            </w:rPrChange>
          </w:rPr>
          <w:delText>’</w:delText>
        </w:r>
        <w:r w:rsidR="002F74B9" w:rsidRPr="004E37ED" w:rsidDel="00F160AF">
          <w:rPr>
            <w:rFonts w:asciiTheme="minorHAnsi" w:hAnsiTheme="minorHAnsi" w:cstheme="majorBidi"/>
            <w:sz w:val="24"/>
            <w:szCs w:val="24"/>
            <w:rPrChange w:id="1775" w:author="Irina Oryshkevich" w:date="2022-04-04T23:15:00Z">
              <w:rPr>
                <w:rFonts w:asciiTheme="minorHAnsi" w:hAnsiTheme="minorHAnsi" w:cstheme="majorBidi"/>
                <w:sz w:val="24"/>
                <w:szCs w:val="24"/>
              </w:rPr>
            </w:rPrChange>
          </w:rPr>
          <w:delText xml:space="preserve"> </w:delText>
        </w:r>
      </w:del>
      <w:ins w:id="1776" w:author="Irina Oryshkevich" w:date="2022-04-03T11:23:00Z">
        <w:r w:rsidR="00F160AF" w:rsidRPr="004E37ED">
          <w:rPr>
            <w:rFonts w:asciiTheme="minorHAnsi" w:hAnsiTheme="minorHAnsi" w:cstheme="majorBidi"/>
            <w:sz w:val="24"/>
            <w:szCs w:val="24"/>
            <w:rPrChange w:id="1777" w:author="Irina Oryshkevich" w:date="2022-04-04T23:15:00Z">
              <w:rPr>
                <w:rFonts w:asciiTheme="minorHAnsi" w:hAnsiTheme="minorHAnsi" w:cstheme="majorBidi"/>
                <w:sz w:val="24"/>
                <w:szCs w:val="24"/>
              </w:rPr>
            </w:rPrChange>
          </w:rPr>
          <w:t xml:space="preserve">desire” </w:t>
        </w:r>
      </w:ins>
      <w:r w:rsidR="001119FE" w:rsidRPr="004E37ED">
        <w:rPr>
          <w:rFonts w:asciiTheme="minorHAnsi" w:hAnsiTheme="minorHAnsi" w:cstheme="majorBidi"/>
          <w:sz w:val="24"/>
          <w:szCs w:val="24"/>
          <w:rPrChange w:id="1778" w:author="Irina Oryshkevich" w:date="2022-04-04T23:15:00Z">
            <w:rPr>
              <w:rFonts w:asciiTheme="minorHAnsi" w:hAnsiTheme="minorHAnsi" w:cstheme="majorBidi"/>
              <w:sz w:val="24"/>
              <w:szCs w:val="24"/>
            </w:rPr>
          </w:rPrChange>
        </w:rPr>
        <w:t>for</w:t>
      </w:r>
      <w:r w:rsidR="0060393F" w:rsidRPr="004E37ED">
        <w:rPr>
          <w:rFonts w:asciiTheme="minorHAnsi" w:hAnsiTheme="minorHAnsi" w:cstheme="majorBidi"/>
          <w:sz w:val="24"/>
          <w:szCs w:val="24"/>
          <w:rPrChange w:id="1779" w:author="Irina Oryshkevich" w:date="2022-04-04T23:15:00Z">
            <w:rPr>
              <w:rFonts w:asciiTheme="minorHAnsi" w:hAnsiTheme="minorHAnsi" w:cstheme="majorBidi"/>
              <w:sz w:val="24"/>
              <w:szCs w:val="24"/>
            </w:rPr>
          </w:rPrChange>
        </w:rPr>
        <w:t xml:space="preserve"> </w:t>
      </w:r>
      <w:r w:rsidR="000142E1" w:rsidRPr="004E37ED">
        <w:rPr>
          <w:rFonts w:asciiTheme="minorHAnsi" w:hAnsiTheme="minorHAnsi" w:cstheme="majorBidi"/>
          <w:sz w:val="24"/>
          <w:szCs w:val="24"/>
          <w:rPrChange w:id="1780" w:author="Irina Oryshkevich" w:date="2022-04-04T23:15:00Z">
            <w:rPr>
              <w:rFonts w:asciiTheme="minorHAnsi" w:hAnsiTheme="minorHAnsi" w:cstheme="majorBidi"/>
              <w:sz w:val="24"/>
              <w:szCs w:val="24"/>
            </w:rPr>
          </w:rPrChange>
        </w:rPr>
        <w:t xml:space="preserve">French </w:t>
      </w:r>
      <w:r w:rsidR="002F74B9" w:rsidRPr="004E37ED">
        <w:rPr>
          <w:rFonts w:asciiTheme="minorHAnsi" w:hAnsiTheme="minorHAnsi" w:cstheme="majorBidi"/>
          <w:sz w:val="24"/>
          <w:szCs w:val="24"/>
          <w:rPrChange w:id="1781" w:author="Irina Oryshkevich" w:date="2022-04-04T23:15:00Z">
            <w:rPr>
              <w:rFonts w:asciiTheme="minorHAnsi" w:hAnsiTheme="minorHAnsi" w:cstheme="majorBidi"/>
              <w:sz w:val="24"/>
              <w:szCs w:val="24"/>
            </w:rPr>
          </w:rPrChange>
        </w:rPr>
        <w:t>high society. Their display</w:t>
      </w:r>
      <w:del w:id="1782" w:author="Irina Oryshkevich" w:date="2022-04-03T11:24:00Z">
        <w:r w:rsidR="002F74B9" w:rsidRPr="004E37ED" w:rsidDel="00F160AF">
          <w:rPr>
            <w:rFonts w:asciiTheme="minorHAnsi" w:hAnsiTheme="minorHAnsi" w:cstheme="majorBidi"/>
            <w:sz w:val="24"/>
            <w:szCs w:val="24"/>
            <w:rPrChange w:id="1783" w:author="Irina Oryshkevich" w:date="2022-04-04T23:15:00Z">
              <w:rPr>
                <w:rFonts w:asciiTheme="minorHAnsi" w:hAnsiTheme="minorHAnsi" w:cstheme="majorBidi"/>
                <w:sz w:val="24"/>
                <w:szCs w:val="24"/>
              </w:rPr>
            </w:rPrChange>
          </w:rPr>
          <w:delText>,</w:delText>
        </w:r>
      </w:del>
      <w:r w:rsidR="002F74B9" w:rsidRPr="004E37ED">
        <w:rPr>
          <w:rFonts w:asciiTheme="minorHAnsi" w:hAnsiTheme="minorHAnsi" w:cstheme="majorBidi"/>
          <w:sz w:val="24"/>
          <w:szCs w:val="24"/>
          <w:rPrChange w:id="1784" w:author="Irina Oryshkevich" w:date="2022-04-04T23:15:00Z">
            <w:rPr>
              <w:rFonts w:asciiTheme="minorHAnsi" w:hAnsiTheme="minorHAnsi" w:cstheme="majorBidi"/>
              <w:sz w:val="24"/>
              <w:szCs w:val="24"/>
            </w:rPr>
          </w:rPrChange>
        </w:rPr>
        <w:t xml:space="preserve"> alongside modern art</w:t>
      </w:r>
      <w:del w:id="1785" w:author="Irina Oryshkevich" w:date="2022-04-03T11:24:00Z">
        <w:r w:rsidR="00DC3544" w:rsidRPr="004E37ED" w:rsidDel="00F160AF">
          <w:rPr>
            <w:rFonts w:asciiTheme="minorHAnsi" w:hAnsiTheme="minorHAnsi" w:cstheme="majorBidi"/>
            <w:sz w:val="24"/>
            <w:szCs w:val="24"/>
            <w:rPrChange w:id="1786" w:author="Irina Oryshkevich" w:date="2022-04-04T23:15:00Z">
              <w:rPr>
                <w:rFonts w:asciiTheme="minorHAnsi" w:hAnsiTheme="minorHAnsi" w:cstheme="majorBidi"/>
                <w:sz w:val="24"/>
                <w:szCs w:val="24"/>
              </w:rPr>
            </w:rPrChange>
          </w:rPr>
          <w:delText>,</w:delText>
        </w:r>
      </w:del>
      <w:r w:rsidR="002F74B9" w:rsidRPr="004E37ED">
        <w:rPr>
          <w:rFonts w:asciiTheme="minorHAnsi" w:hAnsiTheme="minorHAnsi" w:cstheme="majorBidi"/>
          <w:sz w:val="24"/>
          <w:szCs w:val="24"/>
          <w:rPrChange w:id="1787" w:author="Irina Oryshkevich" w:date="2022-04-04T23:15:00Z">
            <w:rPr>
              <w:rFonts w:asciiTheme="minorHAnsi" w:hAnsiTheme="minorHAnsi" w:cstheme="majorBidi"/>
              <w:sz w:val="24"/>
              <w:szCs w:val="24"/>
            </w:rPr>
          </w:rPrChange>
        </w:rPr>
        <w:t xml:space="preserve"> was perceived as a mark of good taste, cosmopolitanism</w:t>
      </w:r>
      <w:r w:rsidR="00DC3544" w:rsidRPr="004E37ED">
        <w:rPr>
          <w:rFonts w:asciiTheme="minorHAnsi" w:hAnsiTheme="minorHAnsi" w:cstheme="majorBidi"/>
          <w:sz w:val="24"/>
          <w:szCs w:val="24"/>
          <w:rPrChange w:id="1788" w:author="Irina Oryshkevich" w:date="2022-04-04T23:15:00Z">
            <w:rPr>
              <w:rFonts w:asciiTheme="minorHAnsi" w:hAnsiTheme="minorHAnsi" w:cstheme="majorBidi"/>
              <w:sz w:val="24"/>
              <w:szCs w:val="24"/>
            </w:rPr>
          </w:rPrChange>
        </w:rPr>
        <w:t>,</w:t>
      </w:r>
      <w:r w:rsidR="002F74B9" w:rsidRPr="004E37ED">
        <w:rPr>
          <w:rFonts w:asciiTheme="minorHAnsi" w:hAnsiTheme="minorHAnsi" w:cstheme="majorBidi"/>
          <w:sz w:val="24"/>
          <w:szCs w:val="24"/>
          <w:rPrChange w:id="1789" w:author="Irina Oryshkevich" w:date="2022-04-04T23:15:00Z">
            <w:rPr>
              <w:rFonts w:asciiTheme="minorHAnsi" w:hAnsiTheme="minorHAnsi" w:cstheme="majorBidi"/>
              <w:sz w:val="24"/>
              <w:szCs w:val="24"/>
            </w:rPr>
          </w:rPrChange>
        </w:rPr>
        <w:t xml:space="preserve"> an</w:t>
      </w:r>
      <w:r w:rsidR="00517838" w:rsidRPr="004E37ED">
        <w:rPr>
          <w:rFonts w:asciiTheme="minorHAnsi" w:hAnsiTheme="minorHAnsi" w:cstheme="majorBidi"/>
          <w:sz w:val="24"/>
          <w:szCs w:val="24"/>
          <w:rPrChange w:id="1790" w:author="Irina Oryshkevich" w:date="2022-04-04T23:15:00Z">
            <w:rPr>
              <w:rFonts w:asciiTheme="minorHAnsi" w:hAnsiTheme="minorHAnsi" w:cstheme="majorBidi"/>
              <w:sz w:val="24"/>
              <w:szCs w:val="24"/>
            </w:rPr>
          </w:rPrChange>
        </w:rPr>
        <w:t xml:space="preserve">d sophistication. </w:t>
      </w:r>
    </w:p>
    <w:p w14:paraId="5C187388" w14:textId="6ECA12A7" w:rsidR="003E2B91" w:rsidRPr="004E37ED" w:rsidRDefault="003E3779" w:rsidP="006C73A4">
      <w:pPr>
        <w:spacing w:line="276" w:lineRule="auto"/>
        <w:rPr>
          <w:rFonts w:asciiTheme="minorHAnsi" w:hAnsiTheme="minorHAnsi" w:cstheme="majorBidi"/>
          <w:sz w:val="24"/>
          <w:szCs w:val="24"/>
          <w:rPrChange w:id="1791"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792" w:author="Irina Oryshkevich" w:date="2022-04-04T23:15:00Z">
            <w:rPr>
              <w:rFonts w:asciiTheme="minorHAnsi" w:hAnsiTheme="minorHAnsi" w:cstheme="majorBidi"/>
              <w:sz w:val="24"/>
              <w:szCs w:val="24"/>
            </w:rPr>
          </w:rPrChange>
        </w:rPr>
        <w:t>The grea</w:t>
      </w:r>
      <w:r w:rsidR="00A34463" w:rsidRPr="004E37ED">
        <w:rPr>
          <w:rFonts w:asciiTheme="minorHAnsi" w:hAnsiTheme="minorHAnsi" w:cstheme="majorBidi"/>
          <w:sz w:val="24"/>
          <w:szCs w:val="24"/>
          <w:rPrChange w:id="1793" w:author="Irina Oryshkevich" w:date="2022-04-04T23:15:00Z">
            <w:rPr>
              <w:rFonts w:asciiTheme="minorHAnsi" w:hAnsiTheme="minorHAnsi" w:cstheme="majorBidi"/>
              <w:sz w:val="24"/>
              <w:szCs w:val="24"/>
            </w:rPr>
          </w:rPrChange>
        </w:rPr>
        <w:t xml:space="preserve">t colonial exhibition </w:t>
      </w:r>
      <w:r w:rsidR="004C3D29" w:rsidRPr="004E37ED">
        <w:rPr>
          <w:rFonts w:asciiTheme="minorHAnsi" w:hAnsiTheme="minorHAnsi" w:cstheme="majorBidi"/>
          <w:sz w:val="24"/>
          <w:szCs w:val="24"/>
          <w:rPrChange w:id="1794" w:author="Irina Oryshkevich" w:date="2022-04-04T23:15:00Z">
            <w:rPr>
              <w:rFonts w:asciiTheme="minorHAnsi" w:hAnsiTheme="minorHAnsi" w:cstheme="majorBidi"/>
              <w:sz w:val="24"/>
              <w:szCs w:val="24"/>
            </w:rPr>
          </w:rPrChange>
        </w:rPr>
        <w:t xml:space="preserve">of </w:t>
      </w:r>
      <w:r w:rsidR="00E30003" w:rsidRPr="004E37ED">
        <w:rPr>
          <w:rFonts w:asciiTheme="minorHAnsi" w:hAnsiTheme="minorHAnsi" w:cstheme="majorBidi"/>
          <w:sz w:val="24"/>
          <w:szCs w:val="24"/>
          <w:rPrChange w:id="1795" w:author="Irina Oryshkevich" w:date="2022-04-04T23:15:00Z">
            <w:rPr>
              <w:rFonts w:asciiTheme="minorHAnsi" w:hAnsiTheme="minorHAnsi" w:cstheme="majorBidi"/>
              <w:sz w:val="24"/>
              <w:szCs w:val="24"/>
            </w:rPr>
          </w:rPrChange>
        </w:rPr>
        <w:t>1931</w:t>
      </w:r>
      <w:r w:rsidR="00DC3544" w:rsidRPr="004E37ED">
        <w:rPr>
          <w:rFonts w:asciiTheme="minorHAnsi" w:hAnsiTheme="minorHAnsi" w:cstheme="majorBidi"/>
          <w:sz w:val="24"/>
          <w:szCs w:val="24"/>
          <w:rPrChange w:id="1796" w:author="Irina Oryshkevich" w:date="2022-04-04T23:15:00Z">
            <w:rPr>
              <w:rFonts w:asciiTheme="minorHAnsi" w:hAnsiTheme="minorHAnsi" w:cstheme="majorBidi"/>
              <w:sz w:val="24"/>
              <w:szCs w:val="24"/>
            </w:rPr>
          </w:rPrChange>
        </w:rPr>
        <w:t>,</w:t>
      </w:r>
      <w:r w:rsidR="00E30003" w:rsidRPr="004E37ED">
        <w:rPr>
          <w:rFonts w:asciiTheme="minorHAnsi" w:hAnsiTheme="minorHAnsi" w:cstheme="majorBidi"/>
          <w:sz w:val="24"/>
          <w:szCs w:val="24"/>
          <w:rPrChange w:id="1797" w:author="Irina Oryshkevich" w:date="2022-04-04T23:15:00Z">
            <w:rPr>
              <w:rFonts w:asciiTheme="minorHAnsi" w:hAnsiTheme="minorHAnsi" w:cstheme="majorBidi"/>
              <w:sz w:val="24"/>
              <w:szCs w:val="24"/>
            </w:rPr>
          </w:rPrChange>
        </w:rPr>
        <w:t xml:space="preserve"> which</w:t>
      </w:r>
      <w:r w:rsidRPr="004E37ED">
        <w:rPr>
          <w:rFonts w:asciiTheme="minorHAnsi" w:hAnsiTheme="minorHAnsi" w:cstheme="majorBidi"/>
          <w:sz w:val="24"/>
          <w:szCs w:val="24"/>
          <w:rPrChange w:id="1798" w:author="Irina Oryshkevich" w:date="2022-04-04T23:15:00Z">
            <w:rPr>
              <w:rFonts w:asciiTheme="minorHAnsi" w:hAnsiTheme="minorHAnsi" w:cstheme="majorBidi"/>
              <w:sz w:val="24"/>
              <w:szCs w:val="24"/>
            </w:rPr>
          </w:rPrChange>
        </w:rPr>
        <w:t xml:space="preserve"> attracted </w:t>
      </w:r>
      <w:del w:id="1799" w:author="Irina Oryshkevich" w:date="2022-04-03T11:24:00Z">
        <w:r w:rsidR="00A97BF0" w:rsidRPr="004E37ED" w:rsidDel="00F160AF">
          <w:rPr>
            <w:rFonts w:asciiTheme="minorHAnsi" w:hAnsiTheme="minorHAnsi" w:cstheme="majorBidi"/>
            <w:sz w:val="24"/>
            <w:szCs w:val="24"/>
            <w:rPrChange w:id="1800" w:author="Irina Oryshkevich" w:date="2022-04-04T23:15:00Z">
              <w:rPr>
                <w:rFonts w:asciiTheme="minorHAnsi" w:hAnsiTheme="minorHAnsi" w:cstheme="majorBidi"/>
                <w:sz w:val="24"/>
                <w:szCs w:val="24"/>
              </w:rPr>
            </w:rPrChange>
          </w:rPr>
          <w:delText>more than</w:delText>
        </w:r>
      </w:del>
      <w:ins w:id="1801" w:author="Irina Oryshkevich" w:date="2022-04-03T11:24:00Z">
        <w:r w:rsidR="00F160AF" w:rsidRPr="004E37ED">
          <w:rPr>
            <w:rFonts w:asciiTheme="minorHAnsi" w:hAnsiTheme="minorHAnsi" w:cstheme="majorBidi"/>
            <w:sz w:val="24"/>
            <w:szCs w:val="24"/>
            <w:rPrChange w:id="1802" w:author="Irina Oryshkevich" w:date="2022-04-04T23:15:00Z">
              <w:rPr>
                <w:rFonts w:asciiTheme="minorHAnsi" w:hAnsiTheme="minorHAnsi" w:cstheme="majorBidi"/>
                <w:sz w:val="24"/>
                <w:szCs w:val="24"/>
              </w:rPr>
            </w:rPrChange>
          </w:rPr>
          <w:t>over</w:t>
        </w:r>
      </w:ins>
      <w:r w:rsidRPr="004E37ED">
        <w:rPr>
          <w:rFonts w:asciiTheme="minorHAnsi" w:hAnsiTheme="minorHAnsi" w:cstheme="majorBidi"/>
          <w:sz w:val="24"/>
          <w:szCs w:val="24"/>
          <w:rPrChange w:id="1803" w:author="Irina Oryshkevich" w:date="2022-04-04T23:15:00Z">
            <w:rPr>
              <w:rFonts w:asciiTheme="minorHAnsi" w:hAnsiTheme="minorHAnsi" w:cstheme="majorBidi"/>
              <w:sz w:val="24"/>
              <w:szCs w:val="24"/>
            </w:rPr>
          </w:rPrChange>
        </w:rPr>
        <w:t xml:space="preserve"> </w:t>
      </w:r>
      <w:del w:id="1804" w:author="Irina Oryshkevich" w:date="2022-04-03T11:24:00Z">
        <w:r w:rsidRPr="004E37ED" w:rsidDel="00F160AF">
          <w:rPr>
            <w:rFonts w:asciiTheme="minorHAnsi" w:hAnsiTheme="minorHAnsi" w:cstheme="majorBidi"/>
            <w:sz w:val="24"/>
            <w:szCs w:val="24"/>
            <w:rPrChange w:id="1805" w:author="Irina Oryshkevich" w:date="2022-04-04T23:15:00Z">
              <w:rPr>
                <w:rFonts w:asciiTheme="minorHAnsi" w:hAnsiTheme="minorHAnsi" w:cstheme="majorBidi"/>
                <w:sz w:val="24"/>
                <w:szCs w:val="24"/>
              </w:rPr>
            </w:rPrChange>
          </w:rPr>
          <w:delText xml:space="preserve">9 </w:delText>
        </w:r>
      </w:del>
      <w:ins w:id="1806" w:author="Irina Oryshkevich" w:date="2022-04-03T11:24:00Z">
        <w:r w:rsidR="00F160AF" w:rsidRPr="004E37ED">
          <w:rPr>
            <w:rFonts w:asciiTheme="minorHAnsi" w:hAnsiTheme="minorHAnsi" w:cstheme="majorBidi"/>
            <w:sz w:val="24"/>
            <w:szCs w:val="24"/>
            <w:rPrChange w:id="1807" w:author="Irina Oryshkevich" w:date="2022-04-04T23:15:00Z">
              <w:rPr>
                <w:rFonts w:asciiTheme="minorHAnsi" w:hAnsiTheme="minorHAnsi" w:cstheme="majorBidi"/>
                <w:sz w:val="24"/>
                <w:szCs w:val="24"/>
              </w:rPr>
            </w:rPrChange>
          </w:rPr>
          <w:t xml:space="preserve">nine </w:t>
        </w:r>
      </w:ins>
      <w:r w:rsidRPr="004E37ED">
        <w:rPr>
          <w:rFonts w:asciiTheme="minorHAnsi" w:hAnsiTheme="minorHAnsi" w:cstheme="majorBidi"/>
          <w:sz w:val="24"/>
          <w:szCs w:val="24"/>
          <w:rPrChange w:id="1808" w:author="Irina Oryshkevich" w:date="2022-04-04T23:15:00Z">
            <w:rPr>
              <w:rFonts w:asciiTheme="minorHAnsi" w:hAnsiTheme="minorHAnsi" w:cstheme="majorBidi"/>
              <w:sz w:val="24"/>
              <w:szCs w:val="24"/>
            </w:rPr>
          </w:rPrChange>
        </w:rPr>
        <w:t>million visitors</w:t>
      </w:r>
      <w:r w:rsidR="003F6FCC" w:rsidRPr="004E37ED">
        <w:rPr>
          <w:rFonts w:asciiTheme="minorHAnsi" w:hAnsiTheme="minorHAnsi" w:cstheme="majorBidi"/>
          <w:sz w:val="24"/>
          <w:szCs w:val="24"/>
          <w:rPrChange w:id="1809" w:author="Irina Oryshkevich" w:date="2022-04-04T23:15:00Z">
            <w:rPr>
              <w:rFonts w:asciiTheme="minorHAnsi" w:hAnsiTheme="minorHAnsi" w:cstheme="majorBidi"/>
              <w:sz w:val="24"/>
              <w:szCs w:val="24"/>
            </w:rPr>
          </w:rPrChange>
        </w:rPr>
        <w:t>, disseminated and reinforced the connection between modernity and African art</w:t>
      </w:r>
      <w:r w:rsidR="00DC3544" w:rsidRPr="004E37ED">
        <w:rPr>
          <w:rFonts w:asciiTheme="minorHAnsi" w:hAnsiTheme="minorHAnsi" w:cstheme="majorBidi"/>
          <w:sz w:val="24"/>
          <w:szCs w:val="24"/>
          <w:rPrChange w:id="1810" w:author="Irina Oryshkevich" w:date="2022-04-04T23:15:00Z">
            <w:rPr>
              <w:rFonts w:asciiTheme="minorHAnsi" w:hAnsiTheme="minorHAnsi" w:cstheme="majorBidi"/>
              <w:sz w:val="24"/>
              <w:szCs w:val="24"/>
            </w:rPr>
          </w:rPrChange>
        </w:rPr>
        <w:t>,</w:t>
      </w:r>
      <w:r w:rsidR="008B5FD5" w:rsidRPr="004E37ED">
        <w:rPr>
          <w:rFonts w:asciiTheme="minorHAnsi" w:hAnsiTheme="minorHAnsi" w:cstheme="majorBidi"/>
          <w:sz w:val="24"/>
          <w:szCs w:val="24"/>
          <w:rPrChange w:id="1811" w:author="Irina Oryshkevich" w:date="2022-04-04T23:15:00Z">
            <w:rPr>
              <w:rFonts w:asciiTheme="minorHAnsi" w:hAnsiTheme="minorHAnsi" w:cstheme="majorBidi"/>
              <w:sz w:val="24"/>
              <w:szCs w:val="24"/>
            </w:rPr>
          </w:rPrChange>
        </w:rPr>
        <w:t xml:space="preserve"> </w:t>
      </w:r>
      <w:r w:rsidR="00657CE0" w:rsidRPr="004E37ED">
        <w:rPr>
          <w:rFonts w:asciiTheme="minorHAnsi" w:hAnsiTheme="minorHAnsi" w:cstheme="majorBidi"/>
          <w:sz w:val="24"/>
          <w:szCs w:val="24"/>
          <w:rPrChange w:id="1812" w:author="Irina Oryshkevich" w:date="2022-04-04T23:15:00Z">
            <w:rPr>
              <w:rFonts w:asciiTheme="minorHAnsi" w:hAnsiTheme="minorHAnsi" w:cstheme="majorBidi"/>
              <w:sz w:val="24"/>
              <w:szCs w:val="24"/>
            </w:rPr>
          </w:rPrChange>
        </w:rPr>
        <w:t>in general</w:t>
      </w:r>
      <w:r w:rsidR="00B21D75" w:rsidRPr="004E37ED">
        <w:rPr>
          <w:rFonts w:asciiTheme="minorHAnsi" w:hAnsiTheme="minorHAnsi" w:cstheme="majorBidi"/>
          <w:sz w:val="24"/>
          <w:szCs w:val="24"/>
          <w:rPrChange w:id="1813" w:author="Irina Oryshkevich" w:date="2022-04-04T23:15:00Z">
            <w:rPr>
              <w:rFonts w:asciiTheme="minorHAnsi" w:hAnsiTheme="minorHAnsi" w:cstheme="majorBidi"/>
              <w:sz w:val="24"/>
              <w:szCs w:val="24"/>
            </w:rPr>
          </w:rPrChange>
        </w:rPr>
        <w:t>,</w:t>
      </w:r>
      <w:r w:rsidR="00657CE0" w:rsidRPr="004E37ED">
        <w:rPr>
          <w:rFonts w:asciiTheme="minorHAnsi" w:hAnsiTheme="minorHAnsi" w:cstheme="majorBidi"/>
          <w:sz w:val="24"/>
          <w:szCs w:val="24"/>
          <w:rPrChange w:id="1814" w:author="Irina Oryshkevich" w:date="2022-04-04T23:15:00Z">
            <w:rPr>
              <w:rFonts w:asciiTheme="minorHAnsi" w:hAnsiTheme="minorHAnsi" w:cstheme="majorBidi"/>
              <w:sz w:val="24"/>
              <w:szCs w:val="24"/>
            </w:rPr>
          </w:rPrChange>
        </w:rPr>
        <w:t xml:space="preserve"> </w:t>
      </w:r>
      <w:r w:rsidR="008B5FD5" w:rsidRPr="004E37ED">
        <w:rPr>
          <w:rFonts w:asciiTheme="minorHAnsi" w:hAnsiTheme="minorHAnsi" w:cstheme="majorBidi"/>
          <w:sz w:val="24"/>
          <w:szCs w:val="24"/>
          <w:rPrChange w:id="1815" w:author="Irina Oryshkevich" w:date="2022-04-04T23:15:00Z">
            <w:rPr>
              <w:rFonts w:asciiTheme="minorHAnsi" w:hAnsiTheme="minorHAnsi" w:cstheme="majorBidi"/>
              <w:sz w:val="24"/>
              <w:szCs w:val="24"/>
            </w:rPr>
          </w:rPrChange>
        </w:rPr>
        <w:t>and Ba</w:t>
      </w:r>
      <w:r w:rsidR="008A63DA" w:rsidRPr="004E37ED">
        <w:rPr>
          <w:rFonts w:asciiTheme="minorHAnsi" w:hAnsiTheme="minorHAnsi" w:cstheme="majorBidi"/>
          <w:sz w:val="24"/>
          <w:szCs w:val="24"/>
          <w:rPrChange w:id="1816" w:author="Irina Oryshkevich" w:date="2022-04-04T23:15:00Z">
            <w:rPr>
              <w:rFonts w:asciiTheme="minorHAnsi" w:hAnsiTheme="minorHAnsi" w:cstheme="majorBidi"/>
              <w:sz w:val="24"/>
              <w:szCs w:val="24"/>
            </w:rPr>
          </w:rPrChange>
        </w:rPr>
        <w:t>ga</w:t>
      </w:r>
      <w:r w:rsidR="00CC6F22" w:rsidRPr="004E37ED">
        <w:rPr>
          <w:rFonts w:asciiTheme="minorHAnsi" w:hAnsiTheme="minorHAnsi" w:cstheme="majorBidi"/>
          <w:sz w:val="24"/>
          <w:szCs w:val="24"/>
          <w:rPrChange w:id="1817" w:author="Irina Oryshkevich" w:date="2022-04-04T23:15:00Z">
            <w:rPr>
              <w:rFonts w:asciiTheme="minorHAnsi" w:hAnsiTheme="minorHAnsi" w:cstheme="majorBidi"/>
              <w:sz w:val="24"/>
              <w:szCs w:val="24"/>
            </w:rPr>
          </w:rPrChange>
        </w:rPr>
        <w:t xml:space="preserve"> art</w:t>
      </w:r>
      <w:r w:rsidR="00DC3544" w:rsidRPr="004E37ED">
        <w:rPr>
          <w:rFonts w:asciiTheme="minorHAnsi" w:hAnsiTheme="minorHAnsi" w:cstheme="majorBidi"/>
          <w:sz w:val="24"/>
          <w:szCs w:val="24"/>
          <w:rPrChange w:id="1818" w:author="Irina Oryshkevich" w:date="2022-04-04T23:15:00Z">
            <w:rPr>
              <w:rFonts w:asciiTheme="minorHAnsi" w:hAnsiTheme="minorHAnsi" w:cstheme="majorBidi"/>
              <w:sz w:val="24"/>
              <w:szCs w:val="24"/>
            </w:rPr>
          </w:rPrChange>
        </w:rPr>
        <w:t>,</w:t>
      </w:r>
      <w:r w:rsidR="008A63DA" w:rsidRPr="004E37ED">
        <w:rPr>
          <w:rFonts w:asciiTheme="minorHAnsi" w:hAnsiTheme="minorHAnsi" w:cstheme="majorBidi"/>
          <w:sz w:val="24"/>
          <w:szCs w:val="24"/>
          <w:rPrChange w:id="1819" w:author="Irina Oryshkevich" w:date="2022-04-04T23:15:00Z">
            <w:rPr>
              <w:rFonts w:asciiTheme="minorHAnsi" w:hAnsiTheme="minorHAnsi" w:cstheme="majorBidi"/>
              <w:sz w:val="24"/>
              <w:szCs w:val="24"/>
            </w:rPr>
          </w:rPrChange>
        </w:rPr>
        <w:t xml:space="preserve"> </w:t>
      </w:r>
      <w:r w:rsidR="008B5FD5" w:rsidRPr="004E37ED">
        <w:rPr>
          <w:rFonts w:asciiTheme="minorHAnsi" w:hAnsiTheme="minorHAnsi" w:cstheme="majorBidi"/>
          <w:sz w:val="24"/>
          <w:szCs w:val="24"/>
          <w:rPrChange w:id="1820" w:author="Irina Oryshkevich" w:date="2022-04-04T23:15:00Z">
            <w:rPr>
              <w:rFonts w:asciiTheme="minorHAnsi" w:hAnsiTheme="minorHAnsi" w:cstheme="majorBidi"/>
              <w:sz w:val="24"/>
              <w:szCs w:val="24"/>
            </w:rPr>
          </w:rPrChange>
        </w:rPr>
        <w:t xml:space="preserve">in </w:t>
      </w:r>
      <w:r w:rsidR="00DE13F3" w:rsidRPr="004E37ED">
        <w:rPr>
          <w:rFonts w:asciiTheme="minorHAnsi" w:hAnsiTheme="minorHAnsi" w:cstheme="majorBidi"/>
          <w:sz w:val="24"/>
          <w:szCs w:val="24"/>
          <w:rPrChange w:id="1821" w:author="Irina Oryshkevich" w:date="2022-04-04T23:15:00Z">
            <w:rPr>
              <w:rFonts w:asciiTheme="minorHAnsi" w:hAnsiTheme="minorHAnsi" w:cstheme="majorBidi"/>
              <w:sz w:val="24"/>
              <w:szCs w:val="24"/>
            </w:rPr>
          </w:rPrChange>
        </w:rPr>
        <w:t>particular</w:t>
      </w:r>
      <w:r w:rsidR="003E2B91" w:rsidRPr="004E37ED">
        <w:rPr>
          <w:rFonts w:asciiTheme="minorHAnsi" w:hAnsiTheme="minorHAnsi" w:cstheme="majorBidi"/>
          <w:sz w:val="24"/>
          <w:szCs w:val="24"/>
          <w:rPrChange w:id="1822" w:author="Irina Oryshkevich" w:date="2022-04-04T23:15:00Z">
            <w:rPr>
              <w:rFonts w:asciiTheme="minorHAnsi" w:hAnsiTheme="minorHAnsi" w:cstheme="majorBidi"/>
              <w:sz w:val="24"/>
              <w:szCs w:val="24"/>
            </w:rPr>
          </w:rPrChange>
        </w:rPr>
        <w:t>.</w:t>
      </w:r>
    </w:p>
    <w:p w14:paraId="0F45EE14" w14:textId="77777777" w:rsidR="003E2B91" w:rsidRPr="004E37ED" w:rsidRDefault="003E2B91" w:rsidP="006C73A4">
      <w:pPr>
        <w:spacing w:line="276" w:lineRule="auto"/>
        <w:rPr>
          <w:rFonts w:asciiTheme="minorHAnsi" w:hAnsiTheme="minorHAnsi" w:cstheme="majorBidi"/>
          <w:sz w:val="24"/>
          <w:szCs w:val="24"/>
          <w:rPrChange w:id="1823" w:author="Irina Oryshkevich" w:date="2022-04-04T23:15:00Z">
            <w:rPr>
              <w:rFonts w:asciiTheme="minorHAnsi" w:hAnsiTheme="minorHAnsi" w:cstheme="majorBidi"/>
              <w:sz w:val="24"/>
              <w:szCs w:val="24"/>
            </w:rPr>
          </w:rPrChange>
        </w:rPr>
      </w:pPr>
    </w:p>
    <w:p w14:paraId="754A3281" w14:textId="603F9EA1" w:rsidR="00B21D75" w:rsidRPr="004E37ED" w:rsidRDefault="001D5E8E" w:rsidP="006C73A4">
      <w:pPr>
        <w:spacing w:line="276" w:lineRule="auto"/>
        <w:rPr>
          <w:rFonts w:asciiTheme="minorHAnsi" w:hAnsiTheme="minorHAnsi" w:cstheme="majorBidi"/>
          <w:sz w:val="24"/>
          <w:szCs w:val="24"/>
          <w:rPrChange w:id="1824"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825" w:author="Irina Oryshkevich" w:date="2022-04-04T23:15:00Z">
            <w:rPr>
              <w:rFonts w:asciiTheme="minorHAnsi" w:hAnsiTheme="minorHAnsi" w:cstheme="majorBidi"/>
              <w:sz w:val="24"/>
              <w:szCs w:val="24"/>
            </w:rPr>
          </w:rPrChange>
        </w:rPr>
        <w:t xml:space="preserve">Revolution </w:t>
      </w:r>
    </w:p>
    <w:p w14:paraId="72DD4723" w14:textId="5B7AEA05" w:rsidR="007F60DA" w:rsidRPr="004E37ED" w:rsidRDefault="000631EF" w:rsidP="006C73A4">
      <w:pPr>
        <w:spacing w:line="276" w:lineRule="auto"/>
        <w:rPr>
          <w:rFonts w:asciiTheme="minorHAnsi" w:hAnsiTheme="minorHAnsi" w:cstheme="majorBidi"/>
          <w:sz w:val="24"/>
          <w:szCs w:val="24"/>
          <w:rPrChange w:id="1826"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827" w:author="Irina Oryshkevich" w:date="2022-04-04T23:15:00Z">
            <w:rPr>
              <w:rFonts w:asciiTheme="minorHAnsi" w:hAnsiTheme="minorHAnsi" w:cstheme="majorBidi"/>
              <w:sz w:val="24"/>
              <w:szCs w:val="24"/>
            </w:rPr>
          </w:rPrChange>
        </w:rPr>
        <w:t xml:space="preserve">World War </w:t>
      </w:r>
      <w:r w:rsidR="00F41C14" w:rsidRPr="004E37ED">
        <w:rPr>
          <w:rFonts w:asciiTheme="minorHAnsi" w:hAnsiTheme="minorHAnsi" w:cstheme="majorBidi"/>
          <w:sz w:val="24"/>
          <w:szCs w:val="24"/>
          <w:rPrChange w:id="1828" w:author="Irina Oryshkevich" w:date="2022-04-04T23:15:00Z">
            <w:rPr>
              <w:rFonts w:asciiTheme="minorHAnsi" w:hAnsiTheme="minorHAnsi" w:cstheme="majorBidi"/>
              <w:sz w:val="24"/>
              <w:szCs w:val="24"/>
            </w:rPr>
          </w:rPrChange>
        </w:rPr>
        <w:t>II</w:t>
      </w:r>
      <w:r w:rsidRPr="004E37ED">
        <w:rPr>
          <w:rFonts w:asciiTheme="minorHAnsi" w:hAnsiTheme="minorHAnsi" w:cstheme="majorBidi"/>
          <w:sz w:val="24"/>
          <w:szCs w:val="24"/>
          <w:rPrChange w:id="1829" w:author="Irina Oryshkevich" w:date="2022-04-04T23:15:00Z">
            <w:rPr>
              <w:rFonts w:asciiTheme="minorHAnsi" w:hAnsiTheme="minorHAnsi" w:cstheme="majorBidi"/>
              <w:sz w:val="24"/>
              <w:szCs w:val="24"/>
            </w:rPr>
          </w:rPrChange>
        </w:rPr>
        <w:t>,</w:t>
      </w:r>
      <w:r w:rsidR="0009457B" w:rsidRPr="004E37ED">
        <w:rPr>
          <w:rFonts w:asciiTheme="minorHAnsi" w:hAnsiTheme="minorHAnsi" w:cstheme="majorBidi"/>
          <w:sz w:val="24"/>
          <w:szCs w:val="24"/>
          <w:rPrChange w:id="1830" w:author="Irina Oryshkevich" w:date="2022-04-04T23:15:00Z">
            <w:rPr>
              <w:rFonts w:asciiTheme="minorHAnsi" w:hAnsiTheme="minorHAnsi" w:cstheme="majorBidi"/>
              <w:sz w:val="24"/>
              <w:szCs w:val="24"/>
            </w:rPr>
          </w:rPrChange>
        </w:rPr>
        <w:t xml:space="preserve"> </w:t>
      </w:r>
      <w:r w:rsidRPr="004E37ED">
        <w:rPr>
          <w:rFonts w:asciiTheme="minorHAnsi" w:hAnsiTheme="minorHAnsi" w:cstheme="majorBidi"/>
          <w:sz w:val="24"/>
          <w:szCs w:val="24"/>
          <w:rPrChange w:id="1831" w:author="Irina Oryshkevich" w:date="2022-04-04T23:15:00Z">
            <w:rPr>
              <w:rFonts w:asciiTheme="minorHAnsi" w:hAnsiTheme="minorHAnsi" w:cstheme="majorBidi"/>
              <w:sz w:val="24"/>
              <w:szCs w:val="24"/>
            </w:rPr>
          </w:rPrChange>
        </w:rPr>
        <w:t>the complete collapse of the old order,</w:t>
      </w:r>
      <w:r w:rsidR="0009457B" w:rsidRPr="004E37ED">
        <w:rPr>
          <w:rFonts w:asciiTheme="minorHAnsi" w:hAnsiTheme="minorHAnsi" w:cstheme="majorBidi"/>
          <w:sz w:val="24"/>
          <w:szCs w:val="24"/>
          <w:rPrChange w:id="1832" w:author="Irina Oryshkevich" w:date="2022-04-04T23:15:00Z">
            <w:rPr>
              <w:rFonts w:asciiTheme="minorHAnsi" w:hAnsiTheme="minorHAnsi" w:cstheme="majorBidi"/>
              <w:sz w:val="24"/>
              <w:szCs w:val="24"/>
            </w:rPr>
          </w:rPrChange>
        </w:rPr>
        <w:t xml:space="preserve"> </w:t>
      </w:r>
      <w:r w:rsidR="00F41C14" w:rsidRPr="004E37ED">
        <w:rPr>
          <w:rFonts w:asciiTheme="minorHAnsi" w:hAnsiTheme="minorHAnsi" w:cstheme="majorBidi"/>
          <w:sz w:val="24"/>
          <w:szCs w:val="24"/>
          <w:rPrChange w:id="1833" w:author="Irina Oryshkevich" w:date="2022-04-04T23:15:00Z">
            <w:rPr>
              <w:rFonts w:asciiTheme="minorHAnsi" w:hAnsiTheme="minorHAnsi" w:cstheme="majorBidi"/>
              <w:sz w:val="24"/>
              <w:szCs w:val="24"/>
            </w:rPr>
          </w:rPrChange>
        </w:rPr>
        <w:t>followed by</w:t>
      </w:r>
      <w:r w:rsidR="0009457B" w:rsidRPr="004E37ED">
        <w:rPr>
          <w:rFonts w:asciiTheme="minorHAnsi" w:hAnsiTheme="minorHAnsi" w:cstheme="majorBidi"/>
          <w:sz w:val="24"/>
          <w:szCs w:val="24"/>
          <w:rPrChange w:id="1834" w:author="Irina Oryshkevich" w:date="2022-04-04T23:15:00Z">
            <w:rPr>
              <w:rFonts w:asciiTheme="minorHAnsi" w:hAnsiTheme="minorHAnsi" w:cstheme="majorBidi"/>
              <w:sz w:val="24"/>
              <w:szCs w:val="24"/>
            </w:rPr>
          </w:rPrChange>
        </w:rPr>
        <w:t xml:space="preserve"> </w:t>
      </w:r>
      <w:r w:rsidR="00C329FE" w:rsidRPr="004E37ED">
        <w:rPr>
          <w:rFonts w:asciiTheme="minorHAnsi" w:hAnsiTheme="minorHAnsi" w:cstheme="majorBidi"/>
          <w:sz w:val="24"/>
          <w:szCs w:val="24"/>
          <w:rPrChange w:id="1835" w:author="Irina Oryshkevich" w:date="2022-04-04T23:15:00Z">
            <w:rPr>
              <w:rFonts w:asciiTheme="minorHAnsi" w:hAnsiTheme="minorHAnsi" w:cstheme="majorBidi"/>
              <w:sz w:val="24"/>
              <w:szCs w:val="24"/>
            </w:rPr>
          </w:rPrChange>
        </w:rPr>
        <w:t>the abo</w:t>
      </w:r>
      <w:r w:rsidR="009F22AA" w:rsidRPr="004E37ED">
        <w:rPr>
          <w:rFonts w:asciiTheme="minorHAnsi" w:hAnsiTheme="minorHAnsi" w:cstheme="majorBidi"/>
          <w:sz w:val="24"/>
          <w:szCs w:val="24"/>
          <w:rPrChange w:id="1836" w:author="Irina Oryshkevich" w:date="2022-04-04T23:15:00Z">
            <w:rPr>
              <w:rFonts w:asciiTheme="minorHAnsi" w:hAnsiTheme="minorHAnsi" w:cstheme="majorBidi"/>
              <w:sz w:val="24"/>
              <w:szCs w:val="24"/>
            </w:rPr>
          </w:rPrChange>
        </w:rPr>
        <w:t xml:space="preserve">lition of the canton </w:t>
      </w:r>
      <w:del w:id="1837" w:author="Irina Oryshkevich" w:date="2022-04-03T11:24:00Z">
        <w:r w:rsidR="009F22AA" w:rsidRPr="004E37ED" w:rsidDel="00F160AF">
          <w:rPr>
            <w:rFonts w:asciiTheme="minorHAnsi" w:hAnsiTheme="minorHAnsi" w:cstheme="majorBidi"/>
            <w:sz w:val="24"/>
            <w:szCs w:val="24"/>
            <w:rPrChange w:id="1838" w:author="Irina Oryshkevich" w:date="2022-04-04T23:15:00Z">
              <w:rPr>
                <w:rFonts w:asciiTheme="minorHAnsi" w:hAnsiTheme="minorHAnsi" w:cstheme="majorBidi"/>
                <w:sz w:val="24"/>
                <w:szCs w:val="24"/>
              </w:rPr>
            </w:rPrChange>
          </w:rPr>
          <w:delText>mechanism</w:delText>
        </w:r>
      </w:del>
      <w:ins w:id="1839" w:author="Irina Oryshkevich" w:date="2022-04-03T11:24:00Z">
        <w:r w:rsidR="00F160AF" w:rsidRPr="004E37ED">
          <w:rPr>
            <w:rFonts w:asciiTheme="minorHAnsi" w:hAnsiTheme="minorHAnsi" w:cstheme="majorBidi"/>
            <w:sz w:val="24"/>
            <w:szCs w:val="24"/>
            <w:rPrChange w:id="1840" w:author="Irina Oryshkevich" w:date="2022-04-04T23:15:00Z">
              <w:rPr>
                <w:rFonts w:asciiTheme="minorHAnsi" w:hAnsiTheme="minorHAnsi" w:cstheme="majorBidi"/>
                <w:sz w:val="24"/>
                <w:szCs w:val="24"/>
              </w:rPr>
            </w:rPrChange>
          </w:rPr>
          <w:t>system</w:t>
        </w:r>
      </w:ins>
      <w:r w:rsidR="00761E5C" w:rsidRPr="004E37ED">
        <w:rPr>
          <w:rFonts w:asciiTheme="minorHAnsi" w:hAnsiTheme="minorHAnsi" w:cstheme="majorBidi"/>
          <w:sz w:val="24"/>
          <w:szCs w:val="24"/>
          <w:rPrChange w:id="1841" w:author="Irina Oryshkevich" w:date="2022-04-04T23:15:00Z">
            <w:rPr>
              <w:rFonts w:asciiTheme="minorHAnsi" w:hAnsiTheme="minorHAnsi" w:cstheme="majorBidi"/>
              <w:sz w:val="24"/>
              <w:szCs w:val="24"/>
            </w:rPr>
          </w:rPrChange>
        </w:rPr>
        <w:t>,</w:t>
      </w:r>
      <w:r w:rsidR="009F22AA" w:rsidRPr="004E37ED">
        <w:rPr>
          <w:rFonts w:asciiTheme="minorHAnsi" w:hAnsiTheme="minorHAnsi" w:cstheme="majorBidi"/>
          <w:sz w:val="24"/>
          <w:szCs w:val="24"/>
          <w:rPrChange w:id="1842" w:author="Irina Oryshkevich" w:date="2022-04-04T23:15:00Z">
            <w:rPr>
              <w:rFonts w:asciiTheme="minorHAnsi" w:hAnsiTheme="minorHAnsi" w:cstheme="majorBidi"/>
              <w:sz w:val="24"/>
              <w:szCs w:val="24"/>
            </w:rPr>
          </w:rPrChange>
        </w:rPr>
        <w:t xml:space="preserve"> </w:t>
      </w:r>
      <w:r w:rsidR="0068055E" w:rsidRPr="004E37ED">
        <w:rPr>
          <w:rFonts w:asciiTheme="minorHAnsi" w:hAnsiTheme="minorHAnsi" w:cstheme="majorBidi"/>
          <w:sz w:val="24"/>
          <w:szCs w:val="24"/>
          <w:rPrChange w:id="1843" w:author="Irina Oryshkevich" w:date="2022-04-04T23:15:00Z">
            <w:rPr>
              <w:rFonts w:asciiTheme="minorHAnsi" w:hAnsiTheme="minorHAnsi" w:cstheme="majorBidi"/>
              <w:sz w:val="24"/>
              <w:szCs w:val="24"/>
            </w:rPr>
          </w:rPrChange>
        </w:rPr>
        <w:t xml:space="preserve">and </w:t>
      </w:r>
      <w:r w:rsidR="009F22AA" w:rsidRPr="004E37ED">
        <w:rPr>
          <w:rFonts w:asciiTheme="minorHAnsi" w:hAnsiTheme="minorHAnsi" w:cstheme="majorBidi"/>
          <w:sz w:val="24"/>
          <w:szCs w:val="24"/>
          <w:rPrChange w:id="1844" w:author="Irina Oryshkevich" w:date="2022-04-04T23:15:00Z">
            <w:rPr>
              <w:rFonts w:asciiTheme="minorHAnsi" w:hAnsiTheme="minorHAnsi" w:cstheme="majorBidi"/>
              <w:sz w:val="24"/>
              <w:szCs w:val="24"/>
            </w:rPr>
          </w:rPrChange>
        </w:rPr>
        <w:t xml:space="preserve">the </w:t>
      </w:r>
      <w:del w:id="1845" w:author="Irina Oryshkevich" w:date="2022-04-03T11:24:00Z">
        <w:r w:rsidR="009F22AA" w:rsidRPr="004E37ED" w:rsidDel="00F160AF">
          <w:rPr>
            <w:rFonts w:asciiTheme="minorHAnsi" w:hAnsiTheme="minorHAnsi" w:cstheme="majorBidi"/>
            <w:sz w:val="24"/>
            <w:szCs w:val="24"/>
            <w:rPrChange w:id="1846" w:author="Irina Oryshkevich" w:date="2022-04-04T23:15:00Z">
              <w:rPr>
                <w:rFonts w:asciiTheme="minorHAnsi" w:hAnsiTheme="minorHAnsi" w:cstheme="majorBidi"/>
                <w:sz w:val="24"/>
                <w:szCs w:val="24"/>
              </w:rPr>
            </w:rPrChange>
          </w:rPr>
          <w:delText>1946</w:delText>
        </w:r>
        <w:r w:rsidR="00F41C14" w:rsidRPr="004E37ED" w:rsidDel="00F160AF">
          <w:rPr>
            <w:rFonts w:asciiTheme="minorHAnsi" w:hAnsiTheme="minorHAnsi" w:cstheme="majorBidi"/>
            <w:sz w:val="24"/>
            <w:szCs w:val="24"/>
            <w:rPrChange w:id="1847" w:author="Irina Oryshkevich" w:date="2022-04-04T23:15:00Z">
              <w:rPr>
                <w:rFonts w:asciiTheme="minorHAnsi" w:hAnsiTheme="minorHAnsi" w:cstheme="majorBidi"/>
                <w:sz w:val="24"/>
                <w:szCs w:val="24"/>
              </w:rPr>
            </w:rPrChange>
          </w:rPr>
          <w:delText xml:space="preserve"> </w:delText>
        </w:r>
      </w:del>
      <w:r w:rsidR="009F22AA" w:rsidRPr="004E37ED">
        <w:rPr>
          <w:rFonts w:asciiTheme="minorHAnsi" w:hAnsiTheme="minorHAnsi" w:cstheme="majorBidi"/>
          <w:sz w:val="24"/>
          <w:szCs w:val="24"/>
          <w:rPrChange w:id="1848" w:author="Irina Oryshkevich" w:date="2022-04-04T23:15:00Z">
            <w:rPr>
              <w:rFonts w:asciiTheme="minorHAnsi" w:hAnsiTheme="minorHAnsi" w:cstheme="majorBidi"/>
              <w:sz w:val="24"/>
              <w:szCs w:val="24"/>
            </w:rPr>
          </w:rPrChange>
        </w:rPr>
        <w:t xml:space="preserve">Brazerville </w:t>
      </w:r>
      <w:del w:id="1849" w:author="Irina Oryshkevich" w:date="2022-04-04T23:24:00Z">
        <w:r w:rsidR="009F22AA" w:rsidRPr="004E37ED" w:rsidDel="006565F3">
          <w:rPr>
            <w:rFonts w:asciiTheme="minorHAnsi" w:hAnsiTheme="minorHAnsi" w:cstheme="majorBidi"/>
            <w:sz w:val="24"/>
            <w:szCs w:val="24"/>
            <w:rPrChange w:id="1850" w:author="Irina Oryshkevich" w:date="2022-04-04T23:15:00Z">
              <w:rPr>
                <w:rFonts w:asciiTheme="minorHAnsi" w:hAnsiTheme="minorHAnsi" w:cstheme="majorBidi"/>
                <w:sz w:val="24"/>
                <w:szCs w:val="24"/>
              </w:rPr>
            </w:rPrChange>
          </w:rPr>
          <w:delText>conference</w:delText>
        </w:r>
      </w:del>
      <w:ins w:id="1851" w:author="Irina Oryshkevich" w:date="2022-04-04T23:24:00Z">
        <w:r w:rsidR="006565F3">
          <w:rPr>
            <w:rFonts w:asciiTheme="minorHAnsi" w:hAnsiTheme="minorHAnsi" w:cstheme="majorBidi"/>
            <w:sz w:val="24"/>
            <w:szCs w:val="24"/>
          </w:rPr>
          <w:t>C</w:t>
        </w:r>
        <w:r w:rsidR="006565F3" w:rsidRPr="004E37ED">
          <w:rPr>
            <w:rFonts w:asciiTheme="minorHAnsi" w:hAnsiTheme="minorHAnsi" w:cstheme="majorBidi"/>
            <w:sz w:val="24"/>
            <w:szCs w:val="24"/>
            <w:rPrChange w:id="1852" w:author="Irina Oryshkevich" w:date="2022-04-04T23:15:00Z">
              <w:rPr>
                <w:rFonts w:asciiTheme="minorHAnsi" w:hAnsiTheme="minorHAnsi" w:cstheme="majorBidi"/>
                <w:sz w:val="24"/>
                <w:szCs w:val="24"/>
              </w:rPr>
            </w:rPrChange>
          </w:rPr>
          <w:t xml:space="preserve">onference </w:t>
        </w:r>
      </w:ins>
      <w:ins w:id="1853" w:author="Irina Oryshkevich" w:date="2022-04-03T11:25:00Z">
        <w:r w:rsidR="00F160AF" w:rsidRPr="004E37ED">
          <w:rPr>
            <w:rFonts w:asciiTheme="minorHAnsi" w:hAnsiTheme="minorHAnsi" w:cstheme="majorBidi"/>
            <w:sz w:val="24"/>
            <w:szCs w:val="24"/>
            <w:rPrChange w:id="1854" w:author="Irina Oryshkevich" w:date="2022-04-04T23:15:00Z">
              <w:rPr>
                <w:rFonts w:asciiTheme="minorHAnsi" w:hAnsiTheme="minorHAnsi" w:cstheme="majorBidi"/>
                <w:sz w:val="24"/>
                <w:szCs w:val="24"/>
              </w:rPr>
            </w:rPrChange>
          </w:rPr>
          <w:t xml:space="preserve">of </w:t>
        </w:r>
      </w:ins>
      <w:ins w:id="1855" w:author="Irina Oryshkevich" w:date="2022-04-03T11:24:00Z">
        <w:r w:rsidR="00F160AF" w:rsidRPr="004E37ED">
          <w:rPr>
            <w:rFonts w:asciiTheme="minorHAnsi" w:hAnsiTheme="minorHAnsi" w:cstheme="majorBidi"/>
            <w:sz w:val="24"/>
            <w:szCs w:val="24"/>
            <w:rPrChange w:id="1856" w:author="Irina Oryshkevich" w:date="2022-04-04T23:15:00Z">
              <w:rPr>
                <w:rFonts w:asciiTheme="minorHAnsi" w:hAnsiTheme="minorHAnsi" w:cstheme="majorBidi"/>
                <w:sz w:val="24"/>
                <w:szCs w:val="24"/>
              </w:rPr>
            </w:rPrChange>
          </w:rPr>
          <w:t>1946</w:t>
        </w:r>
      </w:ins>
      <w:ins w:id="1857" w:author="Irina Oryshkevich" w:date="2022-04-03T11:25:00Z">
        <w:r w:rsidR="00F160AF" w:rsidRPr="004E37ED">
          <w:rPr>
            <w:rFonts w:asciiTheme="minorHAnsi" w:hAnsiTheme="minorHAnsi" w:cstheme="majorBidi"/>
            <w:sz w:val="24"/>
            <w:szCs w:val="24"/>
            <w:rPrChange w:id="1858" w:author="Irina Oryshkevich" w:date="2022-04-04T23:15:00Z">
              <w:rPr>
                <w:rFonts w:asciiTheme="minorHAnsi" w:hAnsiTheme="minorHAnsi" w:cstheme="majorBidi"/>
                <w:sz w:val="24"/>
                <w:szCs w:val="24"/>
              </w:rPr>
            </w:rPrChange>
          </w:rPr>
          <w:t>,</w:t>
        </w:r>
      </w:ins>
      <w:del w:id="1859" w:author="Irina Oryshkevich" w:date="2022-04-03T11:25:00Z">
        <w:r w:rsidR="00CC6F22" w:rsidRPr="004E37ED" w:rsidDel="00F160AF">
          <w:rPr>
            <w:rFonts w:asciiTheme="minorHAnsi" w:hAnsiTheme="minorHAnsi" w:cstheme="majorBidi"/>
            <w:sz w:val="24"/>
            <w:szCs w:val="24"/>
            <w:rPrChange w:id="1860" w:author="Irina Oryshkevich" w:date="2022-04-04T23:15:00Z">
              <w:rPr>
                <w:rFonts w:asciiTheme="minorHAnsi" w:hAnsiTheme="minorHAnsi" w:cstheme="majorBidi"/>
                <w:sz w:val="24"/>
                <w:szCs w:val="24"/>
              </w:rPr>
            </w:rPrChange>
          </w:rPr>
          <w:delText>,</w:delText>
        </w:r>
      </w:del>
      <w:r w:rsidR="009F22AA" w:rsidRPr="004E37ED">
        <w:rPr>
          <w:rFonts w:asciiTheme="minorHAnsi" w:hAnsiTheme="minorHAnsi" w:cstheme="majorBidi"/>
          <w:sz w:val="24"/>
          <w:szCs w:val="24"/>
          <w:rPrChange w:id="1861" w:author="Irina Oryshkevich" w:date="2022-04-04T23:15:00Z">
            <w:rPr>
              <w:rFonts w:asciiTheme="minorHAnsi" w:hAnsiTheme="minorHAnsi" w:cstheme="majorBidi"/>
              <w:sz w:val="24"/>
              <w:szCs w:val="24"/>
            </w:rPr>
          </w:rPrChange>
        </w:rPr>
        <w:t xml:space="preserve"> </w:t>
      </w:r>
      <w:r w:rsidRPr="004E37ED">
        <w:rPr>
          <w:rFonts w:asciiTheme="minorHAnsi" w:hAnsiTheme="minorHAnsi" w:cstheme="majorBidi"/>
          <w:sz w:val="24"/>
          <w:szCs w:val="24"/>
          <w:rPrChange w:id="1862" w:author="Irina Oryshkevich" w:date="2022-04-04T23:15:00Z">
            <w:rPr>
              <w:rFonts w:asciiTheme="minorHAnsi" w:hAnsiTheme="minorHAnsi" w:cstheme="majorBidi"/>
              <w:sz w:val="24"/>
              <w:szCs w:val="24"/>
            </w:rPr>
          </w:rPrChange>
        </w:rPr>
        <w:t xml:space="preserve">led to the end of colonial </w:t>
      </w:r>
      <w:del w:id="1863" w:author="Irina Oryshkevich" w:date="2022-04-03T11:25:00Z">
        <w:r w:rsidRPr="004E37ED" w:rsidDel="00F160AF">
          <w:rPr>
            <w:rFonts w:asciiTheme="minorHAnsi" w:hAnsiTheme="minorHAnsi" w:cstheme="majorBidi"/>
            <w:sz w:val="24"/>
            <w:szCs w:val="24"/>
            <w:rPrChange w:id="1864" w:author="Irina Oryshkevich" w:date="2022-04-04T23:15:00Z">
              <w:rPr>
                <w:rFonts w:asciiTheme="minorHAnsi" w:hAnsiTheme="minorHAnsi" w:cstheme="majorBidi"/>
                <w:sz w:val="24"/>
                <w:szCs w:val="24"/>
              </w:rPr>
            </w:rPrChange>
          </w:rPr>
          <w:delText>authority</w:delText>
        </w:r>
        <w:r w:rsidR="00F47B3E" w:rsidRPr="004E37ED" w:rsidDel="00F160AF">
          <w:rPr>
            <w:rFonts w:asciiTheme="minorHAnsi" w:hAnsiTheme="minorHAnsi" w:cstheme="majorBidi"/>
            <w:sz w:val="24"/>
            <w:szCs w:val="24"/>
            <w:rPrChange w:id="1865" w:author="Irina Oryshkevich" w:date="2022-04-04T23:15:00Z">
              <w:rPr>
                <w:rFonts w:asciiTheme="minorHAnsi" w:hAnsiTheme="minorHAnsi" w:cstheme="majorBidi"/>
                <w:sz w:val="24"/>
                <w:szCs w:val="24"/>
              </w:rPr>
            </w:rPrChange>
          </w:rPr>
          <w:delText xml:space="preserve"> </w:delText>
        </w:r>
      </w:del>
      <w:ins w:id="1866" w:author="Irina Oryshkevich" w:date="2022-04-03T11:25:00Z">
        <w:r w:rsidR="00F160AF" w:rsidRPr="004E37ED">
          <w:rPr>
            <w:rFonts w:asciiTheme="minorHAnsi" w:hAnsiTheme="minorHAnsi" w:cstheme="majorBidi"/>
            <w:sz w:val="24"/>
            <w:szCs w:val="24"/>
            <w:rPrChange w:id="1867" w:author="Irina Oryshkevich" w:date="2022-04-04T23:15:00Z">
              <w:rPr>
                <w:rFonts w:asciiTheme="minorHAnsi" w:hAnsiTheme="minorHAnsi" w:cstheme="majorBidi"/>
                <w:sz w:val="24"/>
                <w:szCs w:val="24"/>
              </w:rPr>
            </w:rPrChange>
          </w:rPr>
          <w:t xml:space="preserve">rule </w:t>
        </w:r>
      </w:ins>
      <w:r w:rsidR="00F47B3E" w:rsidRPr="004E37ED">
        <w:rPr>
          <w:rFonts w:asciiTheme="minorHAnsi" w:hAnsiTheme="minorHAnsi" w:cstheme="majorBidi"/>
          <w:sz w:val="24"/>
          <w:szCs w:val="24"/>
          <w:rPrChange w:id="1868" w:author="Irina Oryshkevich" w:date="2022-04-04T23:15:00Z">
            <w:rPr>
              <w:rFonts w:asciiTheme="minorHAnsi" w:hAnsiTheme="minorHAnsi" w:cstheme="majorBidi"/>
              <w:sz w:val="24"/>
              <w:szCs w:val="24"/>
            </w:rPr>
          </w:rPrChange>
        </w:rPr>
        <w:t>over the Baga</w:t>
      </w:r>
      <w:r w:rsidR="0068055E" w:rsidRPr="004E37ED">
        <w:rPr>
          <w:rFonts w:asciiTheme="minorHAnsi" w:hAnsiTheme="minorHAnsi" w:cstheme="majorBidi"/>
          <w:sz w:val="24"/>
          <w:szCs w:val="24"/>
          <w:rPrChange w:id="1869" w:author="Irina Oryshkevich" w:date="2022-04-04T23:15:00Z">
            <w:rPr>
              <w:rFonts w:asciiTheme="minorHAnsi" w:hAnsiTheme="minorHAnsi" w:cstheme="majorBidi"/>
              <w:sz w:val="24"/>
              <w:szCs w:val="24"/>
            </w:rPr>
          </w:rPrChange>
        </w:rPr>
        <w:t>,</w:t>
      </w:r>
      <w:r w:rsidRPr="004E37ED">
        <w:rPr>
          <w:rFonts w:asciiTheme="minorHAnsi" w:hAnsiTheme="minorHAnsi" w:cstheme="majorBidi"/>
          <w:sz w:val="24"/>
          <w:szCs w:val="24"/>
          <w:rPrChange w:id="1870" w:author="Irina Oryshkevich" w:date="2022-04-04T23:15:00Z">
            <w:rPr>
              <w:rFonts w:asciiTheme="minorHAnsi" w:hAnsiTheme="minorHAnsi" w:cstheme="majorBidi"/>
              <w:sz w:val="24"/>
              <w:szCs w:val="24"/>
            </w:rPr>
          </w:rPrChange>
        </w:rPr>
        <w:t xml:space="preserve"> and</w:t>
      </w:r>
      <w:r w:rsidR="00BF1EEB" w:rsidRPr="004E37ED">
        <w:rPr>
          <w:rFonts w:asciiTheme="minorHAnsi" w:hAnsiTheme="minorHAnsi" w:cstheme="majorBidi"/>
          <w:sz w:val="24"/>
          <w:szCs w:val="24"/>
          <w:rPrChange w:id="1871" w:author="Irina Oryshkevich" w:date="2022-04-04T23:15:00Z">
            <w:rPr>
              <w:rFonts w:asciiTheme="minorHAnsi" w:hAnsiTheme="minorHAnsi" w:cstheme="majorBidi"/>
              <w:sz w:val="24"/>
              <w:szCs w:val="24"/>
            </w:rPr>
          </w:rPrChange>
        </w:rPr>
        <w:t xml:space="preserve"> </w:t>
      </w:r>
      <w:r w:rsidRPr="004E37ED">
        <w:rPr>
          <w:rFonts w:asciiTheme="minorHAnsi" w:hAnsiTheme="minorHAnsi" w:cstheme="majorBidi"/>
          <w:sz w:val="24"/>
          <w:szCs w:val="24"/>
          <w:rPrChange w:id="1872" w:author="Irina Oryshkevich" w:date="2022-04-04T23:15:00Z">
            <w:rPr>
              <w:rFonts w:asciiTheme="minorHAnsi" w:hAnsiTheme="minorHAnsi" w:cstheme="majorBidi"/>
              <w:sz w:val="24"/>
              <w:szCs w:val="24"/>
            </w:rPr>
          </w:rPrChange>
        </w:rPr>
        <w:t>with</w:t>
      </w:r>
      <w:r w:rsidR="00631B8A" w:rsidRPr="004E37ED">
        <w:rPr>
          <w:rFonts w:asciiTheme="minorHAnsi" w:hAnsiTheme="minorHAnsi" w:cstheme="majorBidi"/>
          <w:sz w:val="24"/>
          <w:szCs w:val="24"/>
          <w:rPrChange w:id="1873" w:author="Irina Oryshkevich" w:date="2022-04-04T23:15:00Z">
            <w:rPr>
              <w:rFonts w:asciiTheme="minorHAnsi" w:hAnsiTheme="minorHAnsi" w:cstheme="majorBidi"/>
              <w:sz w:val="24"/>
              <w:szCs w:val="24"/>
            </w:rPr>
          </w:rPrChange>
        </w:rPr>
        <w:t xml:space="preserve"> it</w:t>
      </w:r>
      <w:ins w:id="1874" w:author="Irina Oryshkevich" w:date="2022-04-03T11:25:00Z">
        <w:r w:rsidR="00F160AF" w:rsidRPr="004E37ED">
          <w:rPr>
            <w:rFonts w:asciiTheme="minorHAnsi" w:hAnsiTheme="minorHAnsi" w:cstheme="majorBidi"/>
            <w:sz w:val="24"/>
            <w:szCs w:val="24"/>
            <w:rPrChange w:id="1875" w:author="Irina Oryshkevich" w:date="2022-04-04T23:15:00Z">
              <w:rPr>
                <w:rFonts w:asciiTheme="minorHAnsi" w:hAnsiTheme="minorHAnsi" w:cstheme="majorBidi"/>
                <w:sz w:val="24"/>
                <w:szCs w:val="24"/>
              </w:rPr>
            </w:rPrChange>
          </w:rPr>
          <w:t>,</w:t>
        </w:r>
      </w:ins>
      <w:r w:rsidR="0068055E" w:rsidRPr="004E37ED">
        <w:rPr>
          <w:rFonts w:asciiTheme="minorHAnsi" w:hAnsiTheme="minorHAnsi" w:cstheme="majorBidi"/>
          <w:sz w:val="24"/>
          <w:szCs w:val="24"/>
          <w:rPrChange w:id="1876" w:author="Irina Oryshkevich" w:date="2022-04-04T23:15:00Z">
            <w:rPr>
              <w:rFonts w:asciiTheme="minorHAnsi" w:hAnsiTheme="minorHAnsi" w:cstheme="majorBidi"/>
              <w:sz w:val="24"/>
              <w:szCs w:val="24"/>
            </w:rPr>
          </w:rPrChange>
        </w:rPr>
        <w:t xml:space="preserve"> </w:t>
      </w:r>
      <w:r w:rsidR="00631B8A" w:rsidRPr="004E37ED">
        <w:rPr>
          <w:rFonts w:asciiTheme="minorHAnsi" w:hAnsiTheme="minorHAnsi" w:cstheme="majorBidi"/>
          <w:sz w:val="24"/>
          <w:szCs w:val="24"/>
          <w:rPrChange w:id="1877" w:author="Irina Oryshkevich" w:date="2022-04-04T23:15:00Z">
            <w:rPr>
              <w:rFonts w:asciiTheme="minorHAnsi" w:hAnsiTheme="minorHAnsi" w:cstheme="majorBidi"/>
              <w:sz w:val="24"/>
              <w:szCs w:val="24"/>
            </w:rPr>
          </w:rPrChange>
        </w:rPr>
        <w:t xml:space="preserve">the </w:t>
      </w:r>
      <w:del w:id="1878" w:author="Irina Oryshkevich" w:date="2022-04-03T11:25:00Z">
        <w:r w:rsidR="00631B8A" w:rsidRPr="004E37ED" w:rsidDel="00F160AF">
          <w:rPr>
            <w:rFonts w:asciiTheme="minorHAnsi" w:hAnsiTheme="minorHAnsi" w:cstheme="majorBidi"/>
            <w:sz w:val="24"/>
            <w:szCs w:val="24"/>
            <w:rPrChange w:id="1879" w:author="Irina Oryshkevich" w:date="2022-04-04T23:15:00Z">
              <w:rPr>
                <w:rFonts w:asciiTheme="minorHAnsi" w:hAnsiTheme="minorHAnsi" w:cstheme="majorBidi"/>
                <w:sz w:val="24"/>
                <w:szCs w:val="24"/>
              </w:rPr>
            </w:rPrChange>
          </w:rPr>
          <w:delText xml:space="preserve">end of </w:delText>
        </w:r>
        <w:r w:rsidR="0037001F" w:rsidRPr="004E37ED" w:rsidDel="00F160AF">
          <w:rPr>
            <w:rFonts w:asciiTheme="minorHAnsi" w:hAnsiTheme="minorHAnsi" w:cstheme="majorBidi"/>
            <w:sz w:val="24"/>
            <w:szCs w:val="24"/>
            <w:rPrChange w:id="1880" w:author="Irina Oryshkevich" w:date="2022-04-04T23:15:00Z">
              <w:rPr>
                <w:rFonts w:asciiTheme="minorHAnsi" w:hAnsiTheme="minorHAnsi" w:cstheme="majorBidi"/>
                <w:sz w:val="24"/>
                <w:szCs w:val="24"/>
              </w:rPr>
            </w:rPrChange>
          </w:rPr>
          <w:delText xml:space="preserve">the </w:delText>
        </w:r>
      </w:del>
      <w:r w:rsidR="00631B8A" w:rsidRPr="004E37ED">
        <w:rPr>
          <w:rFonts w:asciiTheme="minorHAnsi" w:hAnsiTheme="minorHAnsi" w:cstheme="majorBidi"/>
          <w:sz w:val="24"/>
          <w:szCs w:val="24"/>
          <w:rPrChange w:id="1881" w:author="Irina Oryshkevich" w:date="2022-04-04T23:15:00Z">
            <w:rPr>
              <w:rFonts w:asciiTheme="minorHAnsi" w:hAnsiTheme="minorHAnsi" w:cstheme="majorBidi"/>
              <w:sz w:val="24"/>
              <w:szCs w:val="24"/>
            </w:rPr>
          </w:rPrChange>
        </w:rPr>
        <w:t>gerontocracy of</w:t>
      </w:r>
      <w:r w:rsidRPr="004E37ED">
        <w:rPr>
          <w:rFonts w:asciiTheme="minorHAnsi" w:hAnsiTheme="minorHAnsi" w:cstheme="majorBidi"/>
          <w:sz w:val="24"/>
          <w:szCs w:val="24"/>
          <w:rPrChange w:id="1882" w:author="Irina Oryshkevich" w:date="2022-04-04T23:15:00Z">
            <w:rPr>
              <w:rFonts w:asciiTheme="minorHAnsi" w:hAnsiTheme="minorHAnsi" w:cstheme="majorBidi"/>
              <w:sz w:val="24"/>
              <w:szCs w:val="24"/>
            </w:rPr>
          </w:rPrChange>
        </w:rPr>
        <w:t xml:space="preserve"> the </w:t>
      </w:r>
      <w:del w:id="1883" w:author="Irina Oryshkevich" w:date="2022-04-03T11:25:00Z">
        <w:r w:rsidRPr="004E37ED" w:rsidDel="00F160AF">
          <w:rPr>
            <w:rFonts w:asciiTheme="minorHAnsi" w:hAnsiTheme="minorHAnsi" w:cstheme="majorBidi"/>
            <w:sz w:val="24"/>
            <w:szCs w:val="24"/>
            <w:rPrChange w:id="1884" w:author="Irina Oryshkevich" w:date="2022-04-04T23:15:00Z">
              <w:rPr>
                <w:rFonts w:asciiTheme="minorHAnsi" w:hAnsiTheme="minorHAnsi" w:cstheme="majorBidi"/>
                <w:sz w:val="24"/>
                <w:szCs w:val="24"/>
              </w:rPr>
            </w:rPrChange>
          </w:rPr>
          <w:delText xml:space="preserve">first </w:delText>
        </w:r>
      </w:del>
      <w:ins w:id="1885" w:author="Irina Oryshkevich" w:date="2022-04-03T11:25:00Z">
        <w:r w:rsidR="00F160AF" w:rsidRPr="004E37ED">
          <w:rPr>
            <w:rFonts w:asciiTheme="minorHAnsi" w:hAnsiTheme="minorHAnsi" w:cstheme="majorBidi"/>
            <w:sz w:val="24"/>
            <w:szCs w:val="24"/>
            <w:rPrChange w:id="1886" w:author="Irina Oryshkevich" w:date="2022-04-04T23:15:00Z">
              <w:rPr>
                <w:rFonts w:asciiTheme="minorHAnsi" w:hAnsiTheme="minorHAnsi" w:cstheme="majorBidi"/>
                <w:sz w:val="24"/>
                <w:szCs w:val="24"/>
              </w:rPr>
            </w:rPrChange>
          </w:rPr>
          <w:t xml:space="preserve">earlier </w:t>
        </w:r>
      </w:ins>
      <w:r w:rsidRPr="004E37ED">
        <w:rPr>
          <w:rFonts w:asciiTheme="minorHAnsi" w:hAnsiTheme="minorHAnsi" w:cstheme="majorBidi"/>
          <w:sz w:val="24"/>
          <w:szCs w:val="24"/>
          <w:rPrChange w:id="1887" w:author="Irina Oryshkevich" w:date="2022-04-04T23:15:00Z">
            <w:rPr>
              <w:rFonts w:asciiTheme="minorHAnsi" w:hAnsiTheme="minorHAnsi" w:cstheme="majorBidi"/>
              <w:sz w:val="24"/>
              <w:szCs w:val="24"/>
            </w:rPr>
          </w:rPrChange>
        </w:rPr>
        <w:t>dynasties</w:t>
      </w:r>
      <w:r w:rsidR="00A918BE" w:rsidRPr="004E37ED">
        <w:rPr>
          <w:rFonts w:asciiTheme="minorHAnsi" w:hAnsiTheme="minorHAnsi" w:cstheme="majorBidi"/>
          <w:sz w:val="24"/>
          <w:szCs w:val="24"/>
          <w:rPrChange w:id="1888" w:author="Irina Oryshkevich" w:date="2022-04-04T23:15:00Z">
            <w:rPr>
              <w:rFonts w:asciiTheme="minorHAnsi" w:hAnsiTheme="minorHAnsi" w:cstheme="majorBidi"/>
              <w:sz w:val="24"/>
              <w:szCs w:val="24"/>
            </w:rPr>
          </w:rPrChange>
        </w:rPr>
        <w:t xml:space="preserve">. </w:t>
      </w:r>
      <w:del w:id="1889" w:author="Irina Oryshkevich" w:date="2022-04-03T11:25:00Z">
        <w:r w:rsidR="00A918BE" w:rsidRPr="004E37ED" w:rsidDel="00F160AF">
          <w:rPr>
            <w:rFonts w:asciiTheme="minorHAnsi" w:hAnsiTheme="minorHAnsi" w:cstheme="majorBidi"/>
            <w:sz w:val="24"/>
            <w:szCs w:val="24"/>
            <w:rPrChange w:id="1890" w:author="Irina Oryshkevich" w:date="2022-04-04T23:15:00Z">
              <w:rPr>
                <w:rFonts w:asciiTheme="minorHAnsi" w:hAnsiTheme="minorHAnsi" w:cstheme="majorBidi"/>
                <w:sz w:val="24"/>
                <w:szCs w:val="24"/>
              </w:rPr>
            </w:rPrChange>
          </w:rPr>
          <w:delText>T</w:delText>
        </w:r>
        <w:r w:rsidRPr="004E37ED" w:rsidDel="00F160AF">
          <w:rPr>
            <w:rFonts w:asciiTheme="minorHAnsi" w:hAnsiTheme="minorHAnsi" w:cstheme="majorBidi"/>
            <w:sz w:val="24"/>
            <w:szCs w:val="24"/>
            <w:rPrChange w:id="1891" w:author="Irina Oryshkevich" w:date="2022-04-04T23:15:00Z">
              <w:rPr>
                <w:rFonts w:asciiTheme="minorHAnsi" w:hAnsiTheme="minorHAnsi" w:cstheme="majorBidi"/>
                <w:sz w:val="24"/>
                <w:szCs w:val="24"/>
              </w:rPr>
            </w:rPrChange>
          </w:rPr>
          <w:delText xml:space="preserve">he </w:delText>
        </w:r>
      </w:del>
      <w:r w:rsidRPr="004E37ED">
        <w:rPr>
          <w:rFonts w:asciiTheme="minorHAnsi" w:hAnsiTheme="minorHAnsi" w:cstheme="majorBidi"/>
          <w:sz w:val="24"/>
          <w:szCs w:val="24"/>
          <w:rPrChange w:id="1892" w:author="Irina Oryshkevich" w:date="2022-04-04T23:15:00Z">
            <w:rPr>
              <w:rFonts w:asciiTheme="minorHAnsi" w:hAnsiTheme="minorHAnsi" w:cstheme="majorBidi"/>
              <w:sz w:val="24"/>
              <w:szCs w:val="24"/>
            </w:rPr>
          </w:rPrChange>
        </w:rPr>
        <w:t xml:space="preserve">Marxist ideology </w:t>
      </w:r>
      <w:r w:rsidR="0066317C" w:rsidRPr="004E37ED">
        <w:rPr>
          <w:rFonts w:asciiTheme="minorHAnsi" w:hAnsiTheme="minorHAnsi" w:cstheme="majorBidi"/>
          <w:sz w:val="24"/>
          <w:szCs w:val="24"/>
          <w:rPrChange w:id="1893" w:author="Irina Oryshkevich" w:date="2022-04-04T23:15:00Z">
            <w:rPr>
              <w:rFonts w:asciiTheme="minorHAnsi" w:hAnsiTheme="minorHAnsi" w:cstheme="majorBidi"/>
              <w:sz w:val="24"/>
              <w:szCs w:val="24"/>
            </w:rPr>
          </w:rPrChange>
        </w:rPr>
        <w:t xml:space="preserve">and </w:t>
      </w:r>
      <w:r w:rsidR="00B211CA" w:rsidRPr="004E37ED">
        <w:rPr>
          <w:rFonts w:asciiTheme="minorHAnsi" w:hAnsiTheme="minorHAnsi" w:cstheme="majorBidi"/>
          <w:sz w:val="24"/>
          <w:szCs w:val="24"/>
          <w:rPrChange w:id="1894" w:author="Irina Oryshkevich" w:date="2022-04-04T23:15:00Z">
            <w:rPr>
              <w:rFonts w:asciiTheme="minorHAnsi" w:hAnsiTheme="minorHAnsi" w:cstheme="majorBidi"/>
              <w:sz w:val="24"/>
              <w:szCs w:val="24"/>
            </w:rPr>
          </w:rPrChange>
        </w:rPr>
        <w:t>p</w:t>
      </w:r>
      <w:r w:rsidR="0066317C" w:rsidRPr="004E37ED">
        <w:rPr>
          <w:rFonts w:asciiTheme="minorHAnsi" w:hAnsiTheme="minorHAnsi" w:cstheme="majorBidi"/>
          <w:sz w:val="24"/>
          <w:szCs w:val="24"/>
          <w:rPrChange w:id="1895" w:author="Irina Oryshkevich" w:date="2022-04-04T23:15:00Z">
            <w:rPr>
              <w:rFonts w:asciiTheme="minorHAnsi" w:hAnsiTheme="minorHAnsi" w:cstheme="majorBidi"/>
              <w:sz w:val="24"/>
              <w:szCs w:val="24"/>
            </w:rPr>
          </w:rPrChange>
        </w:rPr>
        <w:t>an</w:t>
      </w:r>
      <w:r w:rsidR="00DC3544" w:rsidRPr="004E37ED">
        <w:rPr>
          <w:rFonts w:asciiTheme="minorHAnsi" w:hAnsiTheme="minorHAnsi" w:cstheme="majorBidi"/>
          <w:sz w:val="24"/>
          <w:szCs w:val="24"/>
          <w:rPrChange w:id="1896" w:author="Irina Oryshkevich" w:date="2022-04-04T23:15:00Z">
            <w:rPr>
              <w:rFonts w:asciiTheme="minorHAnsi" w:hAnsiTheme="minorHAnsi" w:cstheme="majorBidi"/>
              <w:sz w:val="24"/>
              <w:szCs w:val="24"/>
            </w:rPr>
          </w:rPrChange>
        </w:rPr>
        <w:t>-</w:t>
      </w:r>
      <w:r w:rsidR="0066317C" w:rsidRPr="004E37ED">
        <w:rPr>
          <w:rFonts w:asciiTheme="minorHAnsi" w:hAnsiTheme="minorHAnsi" w:cstheme="majorBidi"/>
          <w:sz w:val="24"/>
          <w:szCs w:val="24"/>
          <w:rPrChange w:id="1897" w:author="Irina Oryshkevich" w:date="2022-04-04T23:15:00Z">
            <w:rPr>
              <w:rFonts w:asciiTheme="minorHAnsi" w:hAnsiTheme="minorHAnsi" w:cstheme="majorBidi"/>
              <w:sz w:val="24"/>
              <w:szCs w:val="24"/>
            </w:rPr>
          </w:rPrChange>
        </w:rPr>
        <w:t xml:space="preserve">African Islam </w:t>
      </w:r>
      <w:r w:rsidRPr="004E37ED">
        <w:rPr>
          <w:rFonts w:asciiTheme="minorHAnsi" w:hAnsiTheme="minorHAnsi" w:cstheme="majorBidi"/>
          <w:sz w:val="24"/>
          <w:szCs w:val="24"/>
          <w:rPrChange w:id="1898" w:author="Irina Oryshkevich" w:date="2022-04-04T23:15:00Z">
            <w:rPr>
              <w:rFonts w:asciiTheme="minorHAnsi" w:hAnsiTheme="minorHAnsi" w:cstheme="majorBidi"/>
              <w:sz w:val="24"/>
              <w:szCs w:val="24"/>
            </w:rPr>
          </w:rPrChange>
        </w:rPr>
        <w:t xml:space="preserve">appealed to </w:t>
      </w:r>
      <w:ins w:id="1899" w:author="Irina Oryshkevich" w:date="2022-04-03T11:25:00Z">
        <w:r w:rsidR="00F160AF" w:rsidRPr="004E37ED">
          <w:rPr>
            <w:rFonts w:asciiTheme="minorHAnsi" w:hAnsiTheme="minorHAnsi" w:cstheme="majorBidi"/>
            <w:sz w:val="24"/>
            <w:szCs w:val="24"/>
            <w:rPrChange w:id="1900" w:author="Irina Oryshkevich" w:date="2022-04-04T23:15:00Z">
              <w:rPr>
                <w:rFonts w:asciiTheme="minorHAnsi" w:hAnsiTheme="minorHAnsi" w:cstheme="majorBidi"/>
                <w:sz w:val="24"/>
                <w:szCs w:val="24"/>
              </w:rPr>
            </w:rPrChange>
          </w:rPr>
          <w:t xml:space="preserve">the </w:t>
        </w:r>
      </w:ins>
      <w:r w:rsidRPr="004E37ED">
        <w:rPr>
          <w:rFonts w:asciiTheme="minorHAnsi" w:hAnsiTheme="minorHAnsi" w:cstheme="majorBidi"/>
          <w:sz w:val="24"/>
          <w:szCs w:val="24"/>
          <w:rPrChange w:id="1901" w:author="Irina Oryshkevich" w:date="2022-04-04T23:15:00Z">
            <w:rPr>
              <w:rFonts w:asciiTheme="minorHAnsi" w:hAnsiTheme="minorHAnsi" w:cstheme="majorBidi"/>
              <w:sz w:val="24"/>
              <w:szCs w:val="24"/>
            </w:rPr>
          </w:rPrChange>
        </w:rPr>
        <w:t>young</w:t>
      </w:r>
      <w:del w:id="1902" w:author="Irina Oryshkevich" w:date="2022-04-03T11:26:00Z">
        <w:r w:rsidR="00EA0176" w:rsidRPr="004E37ED" w:rsidDel="00F160AF">
          <w:rPr>
            <w:rFonts w:asciiTheme="minorHAnsi" w:hAnsiTheme="minorHAnsi" w:cstheme="majorBidi"/>
            <w:sz w:val="24"/>
            <w:szCs w:val="24"/>
            <w:rPrChange w:id="1903" w:author="Irina Oryshkevich" w:date="2022-04-04T23:15:00Z">
              <w:rPr>
                <w:rFonts w:asciiTheme="minorHAnsi" w:hAnsiTheme="minorHAnsi" w:cstheme="majorBidi"/>
                <w:sz w:val="24"/>
                <w:szCs w:val="24"/>
              </w:rPr>
            </w:rPrChange>
          </w:rPr>
          <w:delText xml:space="preserve"> age</w:delText>
        </w:r>
      </w:del>
      <w:ins w:id="1904" w:author="Irina Oryshkevich" w:date="2022-04-03T11:26:00Z">
        <w:r w:rsidR="00F160AF" w:rsidRPr="004E37ED">
          <w:rPr>
            <w:rFonts w:asciiTheme="minorHAnsi" w:hAnsiTheme="minorHAnsi" w:cstheme="majorBidi"/>
            <w:sz w:val="24"/>
            <w:szCs w:val="24"/>
            <w:rPrChange w:id="1905" w:author="Irina Oryshkevich" w:date="2022-04-04T23:15:00Z">
              <w:rPr>
                <w:rFonts w:asciiTheme="minorHAnsi" w:hAnsiTheme="minorHAnsi" w:cstheme="majorBidi"/>
                <w:sz w:val="24"/>
                <w:szCs w:val="24"/>
              </w:rPr>
            </w:rPrChange>
          </w:rPr>
          <w:t>er</w:t>
        </w:r>
      </w:ins>
      <w:r w:rsidR="002A0632" w:rsidRPr="004E37ED">
        <w:rPr>
          <w:rFonts w:asciiTheme="minorHAnsi" w:hAnsiTheme="minorHAnsi" w:cstheme="majorBidi"/>
          <w:sz w:val="24"/>
          <w:szCs w:val="24"/>
          <w:rPrChange w:id="1906" w:author="Irina Oryshkevich" w:date="2022-04-04T23:15:00Z">
            <w:rPr>
              <w:rFonts w:asciiTheme="minorHAnsi" w:hAnsiTheme="minorHAnsi" w:cstheme="majorBidi"/>
              <w:sz w:val="24"/>
              <w:szCs w:val="24"/>
            </w:rPr>
          </w:rPrChange>
        </w:rPr>
        <w:t xml:space="preserve"> societies</w:t>
      </w:r>
      <w:r w:rsidR="005B1B3D" w:rsidRPr="004E37ED">
        <w:rPr>
          <w:rFonts w:asciiTheme="minorHAnsi" w:hAnsiTheme="minorHAnsi" w:cstheme="majorBidi"/>
          <w:sz w:val="24"/>
          <w:szCs w:val="24"/>
          <w:rPrChange w:id="1907" w:author="Irina Oryshkevich" w:date="2022-04-04T23:15:00Z">
            <w:rPr>
              <w:rFonts w:asciiTheme="minorHAnsi" w:hAnsiTheme="minorHAnsi" w:cstheme="majorBidi"/>
              <w:sz w:val="24"/>
              <w:szCs w:val="24"/>
            </w:rPr>
          </w:rPrChange>
        </w:rPr>
        <w:t>. The</w:t>
      </w:r>
      <w:r w:rsidR="00341315" w:rsidRPr="004E37ED">
        <w:rPr>
          <w:rFonts w:asciiTheme="minorHAnsi" w:hAnsiTheme="minorHAnsi" w:cstheme="majorBidi"/>
          <w:sz w:val="24"/>
          <w:szCs w:val="24"/>
          <w:rPrChange w:id="1908" w:author="Irina Oryshkevich" w:date="2022-04-04T23:15:00Z">
            <w:rPr>
              <w:rFonts w:asciiTheme="minorHAnsi" w:hAnsiTheme="minorHAnsi" w:cstheme="majorBidi"/>
              <w:sz w:val="24"/>
              <w:szCs w:val="24"/>
            </w:rPr>
          </w:rPrChange>
        </w:rPr>
        <w:t xml:space="preserve"> generation</w:t>
      </w:r>
      <w:r w:rsidR="00DC3544" w:rsidRPr="004E37ED">
        <w:rPr>
          <w:rFonts w:asciiTheme="minorHAnsi" w:hAnsiTheme="minorHAnsi" w:cstheme="majorBidi"/>
          <w:sz w:val="24"/>
          <w:szCs w:val="24"/>
          <w:rPrChange w:id="1909" w:author="Irina Oryshkevich" w:date="2022-04-04T23:15:00Z">
            <w:rPr>
              <w:rFonts w:asciiTheme="minorHAnsi" w:hAnsiTheme="minorHAnsi" w:cstheme="majorBidi"/>
              <w:sz w:val="24"/>
              <w:szCs w:val="24"/>
            </w:rPr>
          </w:rPrChange>
        </w:rPr>
        <w:t>al</w:t>
      </w:r>
      <w:r w:rsidR="00341315" w:rsidRPr="004E37ED">
        <w:rPr>
          <w:rFonts w:asciiTheme="minorHAnsi" w:hAnsiTheme="minorHAnsi" w:cstheme="majorBidi"/>
          <w:sz w:val="24"/>
          <w:szCs w:val="24"/>
          <w:rPrChange w:id="1910" w:author="Irina Oryshkevich" w:date="2022-04-04T23:15:00Z">
            <w:rPr>
              <w:rFonts w:asciiTheme="minorHAnsi" w:hAnsiTheme="minorHAnsi" w:cstheme="majorBidi"/>
              <w:sz w:val="24"/>
              <w:szCs w:val="24"/>
            </w:rPr>
          </w:rPrChange>
        </w:rPr>
        <w:t xml:space="preserve"> </w:t>
      </w:r>
      <w:r w:rsidR="00631B8A" w:rsidRPr="004E37ED">
        <w:rPr>
          <w:rFonts w:asciiTheme="minorHAnsi" w:hAnsiTheme="minorHAnsi" w:cstheme="majorBidi"/>
          <w:sz w:val="24"/>
          <w:szCs w:val="24"/>
          <w:rPrChange w:id="1911" w:author="Irina Oryshkevich" w:date="2022-04-04T23:15:00Z">
            <w:rPr>
              <w:rFonts w:asciiTheme="minorHAnsi" w:hAnsiTheme="minorHAnsi" w:cstheme="majorBidi"/>
              <w:sz w:val="24"/>
              <w:szCs w:val="24"/>
            </w:rPr>
          </w:rPrChange>
        </w:rPr>
        <w:t>tension</w:t>
      </w:r>
      <w:del w:id="1912" w:author="Irina Oryshkevich" w:date="2022-04-03T11:26:00Z">
        <w:r w:rsidR="00366C44" w:rsidRPr="004E37ED" w:rsidDel="00F160AF">
          <w:rPr>
            <w:rFonts w:asciiTheme="minorHAnsi" w:hAnsiTheme="minorHAnsi" w:cstheme="majorBidi"/>
            <w:sz w:val="24"/>
            <w:szCs w:val="24"/>
            <w:rPrChange w:id="1913" w:author="Irina Oryshkevich" w:date="2022-04-04T23:15:00Z">
              <w:rPr>
                <w:rFonts w:asciiTheme="minorHAnsi" w:hAnsiTheme="minorHAnsi" w:cstheme="majorBidi"/>
                <w:sz w:val="24"/>
                <w:szCs w:val="24"/>
              </w:rPr>
            </w:rPrChange>
          </w:rPr>
          <w:delText>,</w:delText>
        </w:r>
        <w:r w:rsidR="00631B8A" w:rsidRPr="004E37ED" w:rsidDel="00F160AF">
          <w:rPr>
            <w:rFonts w:asciiTheme="minorHAnsi" w:hAnsiTheme="minorHAnsi" w:cstheme="majorBidi"/>
            <w:sz w:val="24"/>
            <w:szCs w:val="24"/>
            <w:rPrChange w:id="1914" w:author="Irina Oryshkevich" w:date="2022-04-04T23:15:00Z">
              <w:rPr>
                <w:rFonts w:asciiTheme="minorHAnsi" w:hAnsiTheme="minorHAnsi" w:cstheme="majorBidi"/>
                <w:sz w:val="24"/>
                <w:szCs w:val="24"/>
              </w:rPr>
            </w:rPrChange>
          </w:rPr>
          <w:delText xml:space="preserve"> that was</w:delText>
        </w:r>
      </w:del>
      <w:r w:rsidR="00631B8A" w:rsidRPr="004E37ED">
        <w:rPr>
          <w:rFonts w:asciiTheme="minorHAnsi" w:hAnsiTheme="minorHAnsi" w:cstheme="majorBidi"/>
          <w:sz w:val="24"/>
          <w:szCs w:val="24"/>
          <w:rPrChange w:id="1915" w:author="Irina Oryshkevich" w:date="2022-04-04T23:15:00Z">
            <w:rPr>
              <w:rFonts w:asciiTheme="minorHAnsi" w:hAnsiTheme="minorHAnsi" w:cstheme="majorBidi"/>
              <w:sz w:val="24"/>
              <w:szCs w:val="24"/>
            </w:rPr>
          </w:rPrChange>
        </w:rPr>
        <w:t xml:space="preserve"> inherent in</w:t>
      </w:r>
      <w:r w:rsidR="00D21FB1" w:rsidRPr="004E37ED">
        <w:rPr>
          <w:rFonts w:asciiTheme="minorHAnsi" w:hAnsiTheme="minorHAnsi" w:cstheme="majorBidi"/>
          <w:sz w:val="24"/>
          <w:szCs w:val="24"/>
          <w:rPrChange w:id="1916" w:author="Irina Oryshkevich" w:date="2022-04-04T23:15:00Z">
            <w:rPr>
              <w:rFonts w:asciiTheme="minorHAnsi" w:hAnsiTheme="minorHAnsi" w:cstheme="majorBidi"/>
              <w:sz w:val="24"/>
              <w:szCs w:val="24"/>
            </w:rPr>
          </w:rPrChange>
        </w:rPr>
        <w:t xml:space="preserve"> Baga culture</w:t>
      </w:r>
      <w:del w:id="1917" w:author="Irina Oryshkevich" w:date="2022-04-03T11:26:00Z">
        <w:r w:rsidR="00366C44" w:rsidRPr="004E37ED" w:rsidDel="00F160AF">
          <w:rPr>
            <w:rFonts w:asciiTheme="minorHAnsi" w:hAnsiTheme="minorHAnsi" w:cstheme="majorBidi"/>
            <w:sz w:val="24"/>
            <w:szCs w:val="24"/>
            <w:rPrChange w:id="1918" w:author="Irina Oryshkevich" w:date="2022-04-04T23:15:00Z">
              <w:rPr>
                <w:rFonts w:asciiTheme="minorHAnsi" w:hAnsiTheme="minorHAnsi" w:cstheme="majorBidi"/>
                <w:sz w:val="24"/>
                <w:szCs w:val="24"/>
              </w:rPr>
            </w:rPrChange>
          </w:rPr>
          <w:delText>,</w:delText>
        </w:r>
      </w:del>
      <w:r w:rsidR="00A918BE" w:rsidRPr="004E37ED">
        <w:rPr>
          <w:rFonts w:asciiTheme="minorHAnsi" w:hAnsiTheme="minorHAnsi" w:cstheme="majorBidi"/>
          <w:sz w:val="24"/>
          <w:szCs w:val="24"/>
          <w:rPrChange w:id="1919" w:author="Irina Oryshkevich" w:date="2022-04-04T23:15:00Z">
            <w:rPr>
              <w:rFonts w:asciiTheme="minorHAnsi" w:hAnsiTheme="minorHAnsi" w:cstheme="majorBidi"/>
              <w:sz w:val="24"/>
              <w:szCs w:val="24"/>
            </w:rPr>
          </w:rPrChange>
        </w:rPr>
        <w:t xml:space="preserve"> erupted </w:t>
      </w:r>
      <w:r w:rsidR="00DC3544" w:rsidRPr="004E37ED">
        <w:rPr>
          <w:rFonts w:asciiTheme="minorHAnsi" w:hAnsiTheme="minorHAnsi" w:cstheme="majorBidi"/>
          <w:sz w:val="24"/>
          <w:szCs w:val="24"/>
          <w:rPrChange w:id="1920" w:author="Irina Oryshkevich" w:date="2022-04-04T23:15:00Z">
            <w:rPr>
              <w:rFonts w:asciiTheme="minorHAnsi" w:hAnsiTheme="minorHAnsi" w:cstheme="majorBidi"/>
              <w:sz w:val="24"/>
              <w:szCs w:val="24"/>
            </w:rPr>
          </w:rPrChange>
        </w:rPr>
        <w:t>into</w:t>
      </w:r>
      <w:r w:rsidR="00502CAB" w:rsidRPr="004E37ED">
        <w:rPr>
          <w:rFonts w:asciiTheme="minorHAnsi" w:hAnsiTheme="minorHAnsi" w:cstheme="majorBidi"/>
          <w:sz w:val="24"/>
          <w:szCs w:val="24"/>
          <w:rPrChange w:id="1921" w:author="Irina Oryshkevich" w:date="2022-04-04T23:15:00Z">
            <w:rPr>
              <w:rFonts w:asciiTheme="minorHAnsi" w:hAnsiTheme="minorHAnsi" w:cstheme="majorBidi"/>
              <w:sz w:val="24"/>
              <w:szCs w:val="24"/>
            </w:rPr>
          </w:rPrChange>
        </w:rPr>
        <w:t xml:space="preserve"> </w:t>
      </w:r>
      <w:del w:id="1922" w:author="Irina Oryshkevich" w:date="2022-04-03T11:26:00Z">
        <w:r w:rsidR="00502CAB" w:rsidRPr="004E37ED" w:rsidDel="00F160AF">
          <w:rPr>
            <w:rFonts w:asciiTheme="minorHAnsi" w:hAnsiTheme="minorHAnsi" w:cstheme="majorBidi"/>
            <w:sz w:val="24"/>
            <w:szCs w:val="24"/>
            <w:rPrChange w:id="1923" w:author="Irina Oryshkevich" w:date="2022-04-04T23:15:00Z">
              <w:rPr>
                <w:rFonts w:asciiTheme="minorHAnsi" w:hAnsiTheme="minorHAnsi" w:cstheme="majorBidi"/>
                <w:sz w:val="24"/>
                <w:szCs w:val="24"/>
              </w:rPr>
            </w:rPrChange>
          </w:rPr>
          <w:delText xml:space="preserve">an </w:delText>
        </w:r>
      </w:del>
      <w:r w:rsidR="00A918BE" w:rsidRPr="004E37ED">
        <w:rPr>
          <w:rFonts w:asciiTheme="minorHAnsi" w:hAnsiTheme="minorHAnsi" w:cstheme="majorBidi"/>
          <w:sz w:val="24"/>
          <w:szCs w:val="24"/>
          <w:rPrChange w:id="1924" w:author="Irina Oryshkevich" w:date="2022-04-04T23:15:00Z">
            <w:rPr>
              <w:rFonts w:asciiTheme="minorHAnsi" w:hAnsiTheme="minorHAnsi" w:cstheme="majorBidi"/>
              <w:sz w:val="24"/>
              <w:szCs w:val="24"/>
            </w:rPr>
          </w:rPrChange>
        </w:rPr>
        <w:t>open rebellion against</w:t>
      </w:r>
      <w:del w:id="1925" w:author="Irina Oryshkevich" w:date="2022-04-03T11:26:00Z">
        <w:r w:rsidR="00A918BE" w:rsidRPr="004E37ED" w:rsidDel="00F160AF">
          <w:rPr>
            <w:rFonts w:asciiTheme="minorHAnsi" w:hAnsiTheme="minorHAnsi" w:cstheme="majorBidi"/>
            <w:sz w:val="24"/>
            <w:szCs w:val="24"/>
            <w:rPrChange w:id="1926" w:author="Irina Oryshkevich" w:date="2022-04-04T23:15:00Z">
              <w:rPr>
                <w:rFonts w:asciiTheme="minorHAnsi" w:hAnsiTheme="minorHAnsi" w:cstheme="majorBidi"/>
                <w:sz w:val="24"/>
                <w:szCs w:val="24"/>
              </w:rPr>
            </w:rPrChange>
          </w:rPr>
          <w:delText xml:space="preserve"> </w:delText>
        </w:r>
        <w:r w:rsidR="00023E5F" w:rsidRPr="004E37ED" w:rsidDel="00F160AF">
          <w:rPr>
            <w:rFonts w:asciiTheme="minorHAnsi" w:hAnsiTheme="minorHAnsi" w:cstheme="majorBidi"/>
            <w:sz w:val="24"/>
            <w:szCs w:val="24"/>
            <w:rPrChange w:id="1927" w:author="Irina Oryshkevich" w:date="2022-04-04T23:15:00Z">
              <w:rPr>
                <w:rFonts w:asciiTheme="minorHAnsi" w:hAnsiTheme="minorHAnsi" w:cstheme="majorBidi"/>
                <w:sz w:val="24"/>
                <w:szCs w:val="24"/>
              </w:rPr>
            </w:rPrChange>
          </w:rPr>
          <w:delText>the</w:delText>
        </w:r>
      </w:del>
      <w:r w:rsidR="00830D80" w:rsidRPr="004E37ED">
        <w:rPr>
          <w:rFonts w:asciiTheme="minorHAnsi" w:hAnsiTheme="minorHAnsi" w:cstheme="majorBidi"/>
          <w:sz w:val="24"/>
          <w:szCs w:val="24"/>
          <w:rPrChange w:id="1928" w:author="Irina Oryshkevich" w:date="2022-04-04T23:15:00Z">
            <w:rPr>
              <w:rFonts w:asciiTheme="minorHAnsi" w:hAnsiTheme="minorHAnsi" w:cstheme="majorBidi"/>
              <w:sz w:val="24"/>
              <w:szCs w:val="24"/>
            </w:rPr>
          </w:rPrChange>
        </w:rPr>
        <w:t xml:space="preserve"> </w:t>
      </w:r>
      <w:r w:rsidR="00A918BE" w:rsidRPr="004E37ED">
        <w:rPr>
          <w:rFonts w:asciiTheme="minorHAnsi" w:hAnsiTheme="minorHAnsi" w:cstheme="majorBidi"/>
          <w:sz w:val="24"/>
          <w:szCs w:val="24"/>
          <w:rPrChange w:id="1929" w:author="Irina Oryshkevich" w:date="2022-04-04T23:15:00Z">
            <w:rPr>
              <w:rFonts w:asciiTheme="minorHAnsi" w:hAnsiTheme="minorHAnsi" w:cstheme="majorBidi"/>
              <w:sz w:val="24"/>
              <w:szCs w:val="24"/>
            </w:rPr>
          </w:rPrChange>
        </w:rPr>
        <w:t>tradition</w:t>
      </w:r>
      <w:r w:rsidR="00F14BD1" w:rsidRPr="004E37ED">
        <w:rPr>
          <w:rFonts w:asciiTheme="minorHAnsi" w:hAnsiTheme="minorHAnsi" w:cstheme="majorBidi"/>
          <w:sz w:val="24"/>
          <w:szCs w:val="24"/>
          <w:rPrChange w:id="1930" w:author="Irina Oryshkevich" w:date="2022-04-04T23:15:00Z">
            <w:rPr>
              <w:rFonts w:asciiTheme="minorHAnsi" w:hAnsiTheme="minorHAnsi" w:cstheme="majorBidi"/>
              <w:sz w:val="24"/>
              <w:szCs w:val="24"/>
            </w:rPr>
          </w:rPrChange>
        </w:rPr>
        <w:t>,</w:t>
      </w:r>
      <w:ins w:id="1931" w:author="Irina Oryshkevich" w:date="2022-04-03T11:26:00Z">
        <w:r w:rsidR="00F160AF" w:rsidRPr="004E37ED">
          <w:rPr>
            <w:rFonts w:asciiTheme="minorHAnsi" w:hAnsiTheme="minorHAnsi" w:cstheme="majorBidi"/>
            <w:sz w:val="24"/>
            <w:szCs w:val="24"/>
            <w:rPrChange w:id="1932" w:author="Irina Oryshkevich" w:date="2022-04-04T23:15:00Z">
              <w:rPr>
                <w:rFonts w:asciiTheme="minorHAnsi" w:hAnsiTheme="minorHAnsi" w:cstheme="majorBidi"/>
                <w:sz w:val="24"/>
                <w:szCs w:val="24"/>
              </w:rPr>
            </w:rPrChange>
          </w:rPr>
          <w:t xml:space="preserve"> which</w:t>
        </w:r>
      </w:ins>
      <w:r w:rsidR="00F44CFC" w:rsidRPr="004E37ED">
        <w:rPr>
          <w:rFonts w:asciiTheme="minorHAnsi" w:hAnsiTheme="minorHAnsi" w:cstheme="majorBidi"/>
          <w:sz w:val="24"/>
          <w:szCs w:val="24"/>
          <w:rPrChange w:id="1933" w:author="Irina Oryshkevich" w:date="2022-04-04T23:15:00Z">
            <w:rPr>
              <w:rFonts w:asciiTheme="minorHAnsi" w:hAnsiTheme="minorHAnsi" w:cstheme="majorBidi"/>
              <w:sz w:val="24"/>
              <w:szCs w:val="24"/>
            </w:rPr>
          </w:rPrChange>
        </w:rPr>
        <w:t xml:space="preserve"> </w:t>
      </w:r>
      <w:del w:id="1934" w:author="Irina Oryshkevich" w:date="2022-04-03T11:26:00Z">
        <w:r w:rsidR="00A918BE" w:rsidRPr="004E37ED" w:rsidDel="00F160AF">
          <w:rPr>
            <w:rFonts w:asciiTheme="minorHAnsi" w:hAnsiTheme="minorHAnsi" w:cstheme="majorBidi"/>
            <w:sz w:val="24"/>
            <w:szCs w:val="24"/>
            <w:rPrChange w:id="1935" w:author="Irina Oryshkevich" w:date="2022-04-04T23:15:00Z">
              <w:rPr>
                <w:rFonts w:asciiTheme="minorHAnsi" w:hAnsiTheme="minorHAnsi" w:cstheme="majorBidi"/>
                <w:sz w:val="24"/>
                <w:szCs w:val="24"/>
              </w:rPr>
            </w:rPrChange>
          </w:rPr>
          <w:delText xml:space="preserve">identified </w:delText>
        </w:r>
      </w:del>
      <w:ins w:id="1936" w:author="Irina Oryshkevich" w:date="2022-04-03T11:26:00Z">
        <w:r w:rsidR="00F160AF" w:rsidRPr="004E37ED">
          <w:rPr>
            <w:rFonts w:asciiTheme="minorHAnsi" w:hAnsiTheme="minorHAnsi" w:cstheme="majorBidi"/>
            <w:sz w:val="24"/>
            <w:szCs w:val="24"/>
            <w:rPrChange w:id="1937" w:author="Irina Oryshkevich" w:date="2022-04-04T23:15:00Z">
              <w:rPr>
                <w:rFonts w:asciiTheme="minorHAnsi" w:hAnsiTheme="minorHAnsi" w:cstheme="majorBidi"/>
                <w:sz w:val="24"/>
                <w:szCs w:val="24"/>
              </w:rPr>
            </w:rPrChange>
          </w:rPr>
          <w:t xml:space="preserve">was identified </w:t>
        </w:r>
      </w:ins>
      <w:r w:rsidR="00937F8C" w:rsidRPr="004E37ED">
        <w:rPr>
          <w:rFonts w:asciiTheme="minorHAnsi" w:hAnsiTheme="minorHAnsi" w:cstheme="majorBidi"/>
          <w:sz w:val="24"/>
          <w:szCs w:val="24"/>
          <w:rPrChange w:id="1938" w:author="Irina Oryshkevich" w:date="2022-04-04T23:15:00Z">
            <w:rPr>
              <w:rFonts w:asciiTheme="minorHAnsi" w:hAnsiTheme="minorHAnsi" w:cstheme="majorBidi"/>
              <w:sz w:val="24"/>
              <w:szCs w:val="24"/>
            </w:rPr>
          </w:rPrChange>
        </w:rPr>
        <w:t xml:space="preserve">with reactionary </w:t>
      </w:r>
      <w:r w:rsidR="00A918BE" w:rsidRPr="004E37ED">
        <w:rPr>
          <w:rFonts w:asciiTheme="minorHAnsi" w:hAnsiTheme="minorHAnsi" w:cstheme="majorBidi"/>
          <w:sz w:val="24"/>
          <w:szCs w:val="24"/>
          <w:rPrChange w:id="1939" w:author="Irina Oryshkevich" w:date="2022-04-04T23:15:00Z">
            <w:rPr>
              <w:rFonts w:asciiTheme="minorHAnsi" w:hAnsiTheme="minorHAnsi" w:cstheme="majorBidi"/>
              <w:sz w:val="24"/>
              <w:szCs w:val="24"/>
            </w:rPr>
          </w:rPrChange>
        </w:rPr>
        <w:t>pro-colonialism</w:t>
      </w:r>
      <w:ins w:id="1940" w:author="Irina Oryshkevich" w:date="2022-04-03T11:26:00Z">
        <w:r w:rsidR="00F160AF" w:rsidRPr="004E37ED">
          <w:rPr>
            <w:rFonts w:asciiTheme="minorHAnsi" w:hAnsiTheme="minorHAnsi" w:cstheme="majorBidi"/>
            <w:sz w:val="24"/>
            <w:szCs w:val="24"/>
            <w:rPrChange w:id="1941" w:author="Irina Oryshkevich" w:date="2022-04-04T23:15:00Z">
              <w:rPr>
                <w:rFonts w:asciiTheme="minorHAnsi" w:hAnsiTheme="minorHAnsi" w:cstheme="majorBidi"/>
                <w:sz w:val="24"/>
                <w:szCs w:val="24"/>
              </w:rPr>
            </w:rPrChange>
          </w:rPr>
          <w:t>.</w:t>
        </w:r>
      </w:ins>
      <w:r w:rsidR="00937F8C" w:rsidRPr="004E37ED">
        <w:rPr>
          <w:rFonts w:asciiTheme="minorHAnsi" w:hAnsiTheme="minorHAnsi" w:cstheme="majorBidi"/>
          <w:sz w:val="24"/>
          <w:szCs w:val="24"/>
          <w:rPrChange w:id="1942" w:author="Irina Oryshkevich" w:date="2022-04-04T23:15:00Z">
            <w:rPr>
              <w:rFonts w:asciiTheme="minorHAnsi" w:hAnsiTheme="minorHAnsi" w:cstheme="majorBidi"/>
              <w:sz w:val="24"/>
              <w:szCs w:val="24"/>
            </w:rPr>
          </w:rPrChange>
        </w:rPr>
        <w:t xml:space="preserve"> </w:t>
      </w:r>
      <w:del w:id="1943" w:author="Irina Oryshkevich" w:date="2022-04-03T11:27:00Z">
        <w:r w:rsidR="000A09E4" w:rsidRPr="004E37ED" w:rsidDel="00F160AF">
          <w:rPr>
            <w:rFonts w:asciiTheme="minorHAnsi" w:hAnsiTheme="minorHAnsi" w:cstheme="majorBidi"/>
            <w:sz w:val="24"/>
            <w:szCs w:val="24"/>
            <w:rPrChange w:id="1944" w:author="Irina Oryshkevich" w:date="2022-04-04T23:15:00Z">
              <w:rPr>
                <w:rFonts w:asciiTheme="minorHAnsi" w:hAnsiTheme="minorHAnsi" w:cstheme="majorBidi"/>
                <w:sz w:val="24"/>
                <w:szCs w:val="24"/>
              </w:rPr>
            </w:rPrChange>
          </w:rPr>
          <w:delText xml:space="preserve">which </w:delText>
        </w:r>
      </w:del>
      <w:ins w:id="1945" w:author="Irina Oryshkevich" w:date="2022-04-03T11:27:00Z">
        <w:r w:rsidR="00F160AF" w:rsidRPr="004E37ED">
          <w:rPr>
            <w:rFonts w:asciiTheme="minorHAnsi" w:hAnsiTheme="minorHAnsi" w:cstheme="majorBidi"/>
            <w:sz w:val="24"/>
            <w:szCs w:val="24"/>
            <w:rPrChange w:id="1946" w:author="Irina Oryshkevich" w:date="2022-04-04T23:15:00Z">
              <w:rPr>
                <w:rFonts w:asciiTheme="minorHAnsi" w:hAnsiTheme="minorHAnsi" w:cstheme="majorBidi"/>
                <w:sz w:val="24"/>
                <w:szCs w:val="24"/>
              </w:rPr>
            </w:rPrChange>
          </w:rPr>
          <w:t xml:space="preserve">All this </w:t>
        </w:r>
      </w:ins>
      <w:del w:id="1947" w:author="Irina Oryshkevich" w:date="2022-04-04T23:24:00Z">
        <w:r w:rsidR="00937F8C" w:rsidRPr="004E37ED" w:rsidDel="006565F3">
          <w:rPr>
            <w:rFonts w:asciiTheme="minorHAnsi" w:hAnsiTheme="minorHAnsi" w:cstheme="majorBidi"/>
            <w:sz w:val="24"/>
            <w:szCs w:val="24"/>
            <w:rPrChange w:id="1948" w:author="Irina Oryshkevich" w:date="2022-04-04T23:15:00Z">
              <w:rPr>
                <w:rFonts w:asciiTheme="minorHAnsi" w:hAnsiTheme="minorHAnsi" w:cstheme="majorBidi"/>
                <w:sz w:val="24"/>
                <w:szCs w:val="24"/>
              </w:rPr>
            </w:rPrChange>
          </w:rPr>
          <w:delText xml:space="preserve">finally </w:delText>
        </w:r>
      </w:del>
      <w:r w:rsidR="00937F8C" w:rsidRPr="004E37ED">
        <w:rPr>
          <w:rFonts w:asciiTheme="minorHAnsi" w:hAnsiTheme="minorHAnsi" w:cstheme="majorBidi"/>
          <w:sz w:val="24"/>
          <w:szCs w:val="24"/>
          <w:rPrChange w:id="1949" w:author="Irina Oryshkevich" w:date="2022-04-04T23:15:00Z">
            <w:rPr>
              <w:rFonts w:asciiTheme="minorHAnsi" w:hAnsiTheme="minorHAnsi" w:cstheme="majorBidi"/>
              <w:sz w:val="24"/>
              <w:szCs w:val="24"/>
            </w:rPr>
          </w:rPrChange>
        </w:rPr>
        <w:t xml:space="preserve">culminated </w:t>
      </w:r>
      <w:del w:id="1950" w:author="Irina Oryshkevich" w:date="2022-04-03T11:27:00Z">
        <w:r w:rsidR="00405331" w:rsidRPr="004E37ED" w:rsidDel="00F160AF">
          <w:rPr>
            <w:rFonts w:asciiTheme="minorHAnsi" w:hAnsiTheme="minorHAnsi" w:cstheme="majorBidi"/>
            <w:sz w:val="24"/>
            <w:szCs w:val="24"/>
            <w:rPrChange w:id="1951" w:author="Irina Oryshkevich" w:date="2022-04-04T23:15:00Z">
              <w:rPr>
                <w:rFonts w:asciiTheme="minorHAnsi" w:hAnsiTheme="minorHAnsi" w:cstheme="majorBidi"/>
                <w:sz w:val="24"/>
                <w:szCs w:val="24"/>
              </w:rPr>
            </w:rPrChange>
          </w:rPr>
          <w:delText xml:space="preserve">in the late 1950s </w:delText>
        </w:r>
      </w:del>
      <w:r w:rsidR="00937F8C" w:rsidRPr="004E37ED">
        <w:rPr>
          <w:rFonts w:asciiTheme="minorHAnsi" w:hAnsiTheme="minorHAnsi" w:cstheme="majorBidi"/>
          <w:sz w:val="24"/>
          <w:szCs w:val="24"/>
          <w:rPrChange w:id="1952" w:author="Irina Oryshkevich" w:date="2022-04-04T23:15:00Z">
            <w:rPr>
              <w:rFonts w:asciiTheme="minorHAnsi" w:hAnsiTheme="minorHAnsi" w:cstheme="majorBidi"/>
              <w:sz w:val="24"/>
              <w:szCs w:val="24"/>
            </w:rPr>
          </w:rPrChange>
        </w:rPr>
        <w:t>i</w:t>
      </w:r>
      <w:r w:rsidR="006C68F4" w:rsidRPr="004E37ED">
        <w:rPr>
          <w:rFonts w:asciiTheme="minorHAnsi" w:hAnsiTheme="minorHAnsi" w:cstheme="majorBidi"/>
          <w:sz w:val="24"/>
          <w:szCs w:val="24"/>
          <w:rPrChange w:id="1953" w:author="Irina Oryshkevich" w:date="2022-04-04T23:15:00Z">
            <w:rPr>
              <w:rFonts w:asciiTheme="minorHAnsi" w:hAnsiTheme="minorHAnsi" w:cstheme="majorBidi"/>
              <w:sz w:val="24"/>
              <w:szCs w:val="24"/>
            </w:rPr>
          </w:rPrChange>
        </w:rPr>
        <w:t>n</w:t>
      </w:r>
      <w:r w:rsidR="00A918BE" w:rsidRPr="004E37ED">
        <w:rPr>
          <w:rFonts w:asciiTheme="minorHAnsi" w:hAnsiTheme="minorHAnsi" w:cstheme="majorBidi"/>
          <w:sz w:val="24"/>
          <w:szCs w:val="24"/>
          <w:rPrChange w:id="1954" w:author="Irina Oryshkevich" w:date="2022-04-04T23:15:00Z">
            <w:rPr>
              <w:rFonts w:asciiTheme="minorHAnsi" w:hAnsiTheme="minorHAnsi" w:cstheme="majorBidi"/>
              <w:sz w:val="24"/>
              <w:szCs w:val="24"/>
            </w:rPr>
          </w:rPrChange>
        </w:rPr>
        <w:t xml:space="preserve"> </w:t>
      </w:r>
      <w:del w:id="1955" w:author="Irina Oryshkevich" w:date="2022-04-03T11:27:00Z">
        <w:r w:rsidR="00A918BE" w:rsidRPr="004E37ED" w:rsidDel="00F160AF">
          <w:rPr>
            <w:rFonts w:asciiTheme="minorHAnsi" w:hAnsiTheme="minorHAnsi" w:cstheme="majorBidi"/>
            <w:sz w:val="24"/>
            <w:szCs w:val="24"/>
            <w:rPrChange w:id="1956" w:author="Irina Oryshkevich" w:date="2022-04-04T23:15:00Z">
              <w:rPr>
                <w:rFonts w:asciiTheme="minorHAnsi" w:hAnsiTheme="minorHAnsi" w:cstheme="majorBidi"/>
                <w:sz w:val="24"/>
                <w:szCs w:val="24"/>
              </w:rPr>
            </w:rPrChange>
          </w:rPr>
          <w:delText xml:space="preserve">a </w:delText>
        </w:r>
      </w:del>
      <w:ins w:id="1957" w:author="Irina Oryshkevich" w:date="2022-04-03T11:27:00Z">
        <w:r w:rsidR="00F160AF" w:rsidRPr="004E37ED">
          <w:rPr>
            <w:rFonts w:asciiTheme="minorHAnsi" w:hAnsiTheme="minorHAnsi" w:cstheme="majorBidi"/>
            <w:sz w:val="24"/>
            <w:szCs w:val="24"/>
            <w:rPrChange w:id="1958" w:author="Irina Oryshkevich" w:date="2022-04-04T23:15:00Z">
              <w:rPr>
                <w:rFonts w:asciiTheme="minorHAnsi" w:hAnsiTheme="minorHAnsi" w:cstheme="majorBidi"/>
                <w:sz w:val="24"/>
                <w:szCs w:val="24"/>
              </w:rPr>
            </w:rPrChange>
          </w:rPr>
          <w:t xml:space="preserve">the </w:t>
        </w:r>
      </w:ins>
      <w:r w:rsidR="00A918BE" w:rsidRPr="004E37ED">
        <w:rPr>
          <w:rFonts w:asciiTheme="minorHAnsi" w:hAnsiTheme="minorHAnsi" w:cstheme="majorBidi"/>
          <w:sz w:val="24"/>
          <w:szCs w:val="24"/>
          <w:rPrChange w:id="1959" w:author="Irina Oryshkevich" w:date="2022-04-04T23:15:00Z">
            <w:rPr>
              <w:rFonts w:asciiTheme="minorHAnsi" w:hAnsiTheme="minorHAnsi" w:cstheme="majorBidi"/>
              <w:sz w:val="24"/>
              <w:szCs w:val="24"/>
            </w:rPr>
          </w:rPrChange>
        </w:rPr>
        <w:t>Jihad agains</w:t>
      </w:r>
      <w:r w:rsidR="00820645" w:rsidRPr="004E37ED">
        <w:rPr>
          <w:rFonts w:asciiTheme="minorHAnsi" w:hAnsiTheme="minorHAnsi" w:cstheme="majorBidi"/>
          <w:sz w:val="24"/>
          <w:szCs w:val="24"/>
          <w:rPrChange w:id="1960" w:author="Irina Oryshkevich" w:date="2022-04-04T23:15:00Z">
            <w:rPr>
              <w:rFonts w:asciiTheme="minorHAnsi" w:hAnsiTheme="minorHAnsi" w:cstheme="majorBidi"/>
              <w:sz w:val="24"/>
              <w:szCs w:val="24"/>
            </w:rPr>
          </w:rPrChange>
        </w:rPr>
        <w:t>t the Baga elders</w:t>
      </w:r>
      <w:ins w:id="1961" w:author="Irina Oryshkevich" w:date="2022-04-03T11:27:00Z">
        <w:r w:rsidR="00F160AF" w:rsidRPr="004E37ED">
          <w:rPr>
            <w:rFonts w:asciiTheme="minorHAnsi" w:hAnsiTheme="minorHAnsi" w:cstheme="majorBidi"/>
            <w:sz w:val="24"/>
            <w:szCs w:val="24"/>
            <w:rPrChange w:id="1962" w:author="Irina Oryshkevich" w:date="2022-04-04T23:15:00Z">
              <w:rPr>
                <w:rFonts w:asciiTheme="minorHAnsi" w:hAnsiTheme="minorHAnsi" w:cstheme="majorBidi"/>
                <w:sz w:val="24"/>
                <w:szCs w:val="24"/>
              </w:rPr>
            </w:rPrChange>
          </w:rPr>
          <w:t xml:space="preserve"> in the late 1950s</w:t>
        </w:r>
      </w:ins>
      <w:r w:rsidR="006C68F4" w:rsidRPr="004E37ED">
        <w:rPr>
          <w:rFonts w:asciiTheme="minorHAnsi" w:hAnsiTheme="minorHAnsi" w:cstheme="majorBidi"/>
          <w:sz w:val="24"/>
          <w:szCs w:val="24"/>
          <w:rPrChange w:id="1963" w:author="Irina Oryshkevich" w:date="2022-04-04T23:15:00Z">
            <w:rPr>
              <w:rFonts w:asciiTheme="minorHAnsi" w:hAnsiTheme="minorHAnsi" w:cstheme="majorBidi"/>
              <w:sz w:val="24"/>
              <w:szCs w:val="24"/>
            </w:rPr>
          </w:rPrChange>
        </w:rPr>
        <w:t xml:space="preserve">. </w:t>
      </w:r>
    </w:p>
    <w:p w14:paraId="0F863B42" w14:textId="77777777" w:rsidR="00DC3544" w:rsidRPr="004E37ED" w:rsidRDefault="00DC3544" w:rsidP="006C73A4">
      <w:pPr>
        <w:spacing w:line="276" w:lineRule="auto"/>
        <w:rPr>
          <w:rFonts w:asciiTheme="minorHAnsi" w:hAnsiTheme="minorHAnsi" w:cstheme="majorBidi"/>
          <w:sz w:val="24"/>
          <w:szCs w:val="24"/>
          <w:rPrChange w:id="1964" w:author="Irina Oryshkevich" w:date="2022-04-04T23:15:00Z">
            <w:rPr>
              <w:rFonts w:asciiTheme="minorHAnsi" w:hAnsiTheme="minorHAnsi" w:cstheme="majorBidi"/>
              <w:sz w:val="24"/>
              <w:szCs w:val="24"/>
            </w:rPr>
          </w:rPrChange>
        </w:rPr>
      </w:pPr>
    </w:p>
    <w:p w14:paraId="0413C41B" w14:textId="78452415" w:rsidR="001828C5" w:rsidRPr="004E37ED" w:rsidRDefault="001828C5" w:rsidP="006C73A4">
      <w:pPr>
        <w:spacing w:line="276" w:lineRule="auto"/>
        <w:rPr>
          <w:rFonts w:asciiTheme="minorHAnsi" w:hAnsiTheme="minorHAnsi" w:cstheme="majorBidi"/>
          <w:sz w:val="24"/>
          <w:szCs w:val="24"/>
          <w:rPrChange w:id="1965"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966" w:author="Irina Oryshkevich" w:date="2022-04-04T23:15:00Z">
            <w:rPr>
              <w:rFonts w:asciiTheme="minorHAnsi" w:hAnsiTheme="minorHAnsi" w:cstheme="majorBidi"/>
              <w:sz w:val="24"/>
              <w:szCs w:val="24"/>
            </w:rPr>
          </w:rPrChange>
        </w:rPr>
        <w:t xml:space="preserve">Iconoclasm </w:t>
      </w:r>
    </w:p>
    <w:p w14:paraId="74A7958A" w14:textId="54CE3042" w:rsidR="003E2B91" w:rsidRPr="004E37ED" w:rsidRDefault="003E2B91" w:rsidP="006C73A4">
      <w:pPr>
        <w:spacing w:line="276" w:lineRule="auto"/>
        <w:rPr>
          <w:rFonts w:asciiTheme="minorHAnsi" w:hAnsiTheme="minorHAnsi" w:cstheme="majorBidi"/>
          <w:sz w:val="24"/>
          <w:szCs w:val="24"/>
          <w:rPrChange w:id="1967" w:author="Irina Oryshkevich" w:date="2022-04-04T23:15:00Z">
            <w:rPr>
              <w:rFonts w:asciiTheme="minorHAnsi" w:hAnsiTheme="minorHAnsi" w:cstheme="majorBidi"/>
              <w:sz w:val="24"/>
              <w:szCs w:val="24"/>
            </w:rPr>
          </w:rPrChange>
        </w:rPr>
      </w:pPr>
    </w:p>
    <w:p w14:paraId="3CB4297C" w14:textId="1570AA45" w:rsidR="009F0323" w:rsidRPr="004E37ED" w:rsidRDefault="001F17A4" w:rsidP="006C73A4">
      <w:pPr>
        <w:spacing w:line="276" w:lineRule="auto"/>
        <w:rPr>
          <w:rFonts w:asciiTheme="minorHAnsi" w:hAnsiTheme="minorHAnsi" w:cstheme="majorBidi"/>
          <w:sz w:val="24"/>
          <w:szCs w:val="24"/>
          <w:rPrChange w:id="1968"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1969" w:author="Irina Oryshkevich" w:date="2022-04-04T23:15:00Z">
            <w:rPr>
              <w:rFonts w:asciiTheme="minorHAnsi" w:hAnsiTheme="minorHAnsi" w:cstheme="majorBidi"/>
              <w:sz w:val="24"/>
              <w:szCs w:val="24"/>
            </w:rPr>
          </w:rPrChange>
        </w:rPr>
        <w:t>One of the reasons</w:t>
      </w:r>
      <w:r w:rsidR="00CC6F22" w:rsidRPr="004E37ED">
        <w:rPr>
          <w:rFonts w:asciiTheme="minorHAnsi" w:hAnsiTheme="minorHAnsi" w:cstheme="majorBidi"/>
          <w:sz w:val="24"/>
          <w:szCs w:val="24"/>
          <w:rPrChange w:id="1970" w:author="Irina Oryshkevich" w:date="2022-04-04T23:15:00Z">
            <w:rPr>
              <w:rFonts w:asciiTheme="minorHAnsi" w:hAnsiTheme="minorHAnsi" w:cstheme="majorBidi"/>
              <w:sz w:val="24"/>
              <w:szCs w:val="24"/>
            </w:rPr>
          </w:rPrChange>
        </w:rPr>
        <w:t xml:space="preserve"> </w:t>
      </w:r>
      <w:del w:id="1971" w:author="Irina Oryshkevich" w:date="2022-04-03T11:27:00Z">
        <w:r w:rsidR="00CC6F22" w:rsidRPr="004E37ED" w:rsidDel="00F160AF">
          <w:rPr>
            <w:rFonts w:asciiTheme="minorHAnsi" w:hAnsiTheme="minorHAnsi" w:cstheme="majorBidi"/>
            <w:sz w:val="24"/>
            <w:szCs w:val="24"/>
            <w:rPrChange w:id="1972" w:author="Irina Oryshkevich" w:date="2022-04-04T23:15:00Z">
              <w:rPr>
                <w:rFonts w:asciiTheme="minorHAnsi" w:hAnsiTheme="minorHAnsi" w:cstheme="majorBidi"/>
                <w:sz w:val="24"/>
                <w:szCs w:val="24"/>
              </w:rPr>
            </w:rPrChange>
          </w:rPr>
          <w:delText xml:space="preserve">that </w:delText>
        </w:r>
      </w:del>
      <w:ins w:id="1973" w:author="Irina Oryshkevich" w:date="2022-04-03T11:27:00Z">
        <w:r w:rsidR="00F160AF" w:rsidRPr="004E37ED">
          <w:rPr>
            <w:rFonts w:asciiTheme="minorHAnsi" w:hAnsiTheme="minorHAnsi" w:cstheme="majorBidi"/>
            <w:sz w:val="24"/>
            <w:szCs w:val="24"/>
            <w:rPrChange w:id="1974" w:author="Irina Oryshkevich" w:date="2022-04-04T23:15:00Z">
              <w:rPr>
                <w:rFonts w:asciiTheme="minorHAnsi" w:hAnsiTheme="minorHAnsi" w:cstheme="majorBidi"/>
                <w:sz w:val="24"/>
                <w:szCs w:val="24"/>
              </w:rPr>
            </w:rPrChange>
          </w:rPr>
          <w:t xml:space="preserve">why </w:t>
        </w:r>
      </w:ins>
      <w:r w:rsidRPr="004E37ED">
        <w:rPr>
          <w:rFonts w:asciiTheme="minorHAnsi" w:hAnsiTheme="minorHAnsi" w:cstheme="majorBidi"/>
          <w:sz w:val="24"/>
          <w:szCs w:val="24"/>
          <w:rPrChange w:id="1975" w:author="Irina Oryshkevich" w:date="2022-04-04T23:15:00Z">
            <w:rPr>
              <w:rFonts w:asciiTheme="minorHAnsi" w:hAnsiTheme="minorHAnsi" w:cstheme="majorBidi"/>
              <w:sz w:val="24"/>
              <w:szCs w:val="24"/>
            </w:rPr>
          </w:rPrChange>
        </w:rPr>
        <w:t>Baga’s economy could</w:t>
      </w:r>
      <w:r w:rsidR="001C6532" w:rsidRPr="004E37ED">
        <w:rPr>
          <w:rFonts w:asciiTheme="minorHAnsi" w:hAnsiTheme="minorHAnsi" w:cstheme="majorBidi"/>
          <w:sz w:val="24"/>
          <w:szCs w:val="24"/>
          <w:rPrChange w:id="1976" w:author="Irina Oryshkevich" w:date="2022-04-04T23:15:00Z">
            <w:rPr>
              <w:rFonts w:asciiTheme="minorHAnsi" w:hAnsiTheme="minorHAnsi" w:cstheme="majorBidi"/>
              <w:sz w:val="24"/>
              <w:szCs w:val="24"/>
            </w:rPr>
          </w:rPrChange>
        </w:rPr>
        <w:t xml:space="preserve"> not</w:t>
      </w:r>
      <w:r w:rsidRPr="004E37ED">
        <w:rPr>
          <w:rFonts w:asciiTheme="minorHAnsi" w:hAnsiTheme="minorHAnsi" w:cstheme="majorBidi"/>
          <w:sz w:val="24"/>
          <w:szCs w:val="24"/>
          <w:rPrChange w:id="1977" w:author="Irina Oryshkevich" w:date="2022-04-04T23:15:00Z">
            <w:rPr>
              <w:rFonts w:asciiTheme="minorHAnsi" w:hAnsiTheme="minorHAnsi" w:cstheme="majorBidi"/>
              <w:sz w:val="24"/>
              <w:szCs w:val="24"/>
            </w:rPr>
          </w:rPrChange>
        </w:rPr>
        <w:t xml:space="preserve"> </w:t>
      </w:r>
      <w:del w:id="1978" w:author="Irina Oryshkevich" w:date="2022-04-03T11:27:00Z">
        <w:r w:rsidR="005B1F3B" w:rsidRPr="004E37ED" w:rsidDel="00E948DE">
          <w:rPr>
            <w:rFonts w:asciiTheme="minorHAnsi" w:hAnsiTheme="minorHAnsi" w:cstheme="majorBidi"/>
            <w:sz w:val="24"/>
            <w:szCs w:val="24"/>
            <w:rPrChange w:id="1979" w:author="Irina Oryshkevich" w:date="2022-04-04T23:15:00Z">
              <w:rPr>
                <w:rFonts w:asciiTheme="minorHAnsi" w:hAnsiTheme="minorHAnsi" w:cstheme="majorBidi"/>
                <w:sz w:val="24"/>
                <w:szCs w:val="24"/>
              </w:rPr>
            </w:rPrChange>
          </w:rPr>
          <w:delText>exp</w:delText>
        </w:r>
        <w:r w:rsidR="00DC3544" w:rsidRPr="004E37ED" w:rsidDel="00E948DE">
          <w:rPr>
            <w:rFonts w:asciiTheme="minorHAnsi" w:hAnsiTheme="minorHAnsi" w:cstheme="majorBidi"/>
            <w:sz w:val="24"/>
            <w:szCs w:val="24"/>
            <w:rPrChange w:id="1980" w:author="Irina Oryshkevich" w:date="2022-04-04T23:15:00Z">
              <w:rPr>
                <w:rFonts w:asciiTheme="minorHAnsi" w:hAnsiTheme="minorHAnsi" w:cstheme="majorBidi"/>
                <w:sz w:val="24"/>
                <w:szCs w:val="24"/>
              </w:rPr>
            </w:rPrChange>
          </w:rPr>
          <w:delText>a</w:delText>
        </w:r>
        <w:r w:rsidR="005B1F3B" w:rsidRPr="004E37ED" w:rsidDel="00E948DE">
          <w:rPr>
            <w:rFonts w:asciiTheme="minorHAnsi" w:hAnsiTheme="minorHAnsi" w:cstheme="majorBidi"/>
            <w:sz w:val="24"/>
            <w:szCs w:val="24"/>
            <w:rPrChange w:id="1981" w:author="Irina Oryshkevich" w:date="2022-04-04T23:15:00Z">
              <w:rPr>
                <w:rFonts w:asciiTheme="minorHAnsi" w:hAnsiTheme="minorHAnsi" w:cstheme="majorBidi"/>
                <w:sz w:val="24"/>
                <w:szCs w:val="24"/>
              </w:rPr>
            </w:rPrChange>
          </w:rPr>
          <w:delText xml:space="preserve">nd </w:delText>
        </w:r>
      </w:del>
      <w:ins w:id="1982" w:author="Irina Oryshkevich" w:date="2022-04-03T11:27:00Z">
        <w:r w:rsidR="00E948DE" w:rsidRPr="004E37ED">
          <w:rPr>
            <w:rFonts w:asciiTheme="minorHAnsi" w:hAnsiTheme="minorHAnsi" w:cstheme="majorBidi"/>
            <w:sz w:val="24"/>
            <w:szCs w:val="24"/>
            <w:rPrChange w:id="1983" w:author="Irina Oryshkevich" w:date="2022-04-04T23:15:00Z">
              <w:rPr>
                <w:rFonts w:asciiTheme="minorHAnsi" w:hAnsiTheme="minorHAnsi" w:cstheme="majorBidi"/>
                <w:sz w:val="24"/>
                <w:szCs w:val="24"/>
              </w:rPr>
            </w:rPrChange>
          </w:rPr>
          <w:t xml:space="preserve">grow </w:t>
        </w:r>
      </w:ins>
      <w:del w:id="1984" w:author="Irina Oryshkevich" w:date="2022-04-03T11:27:00Z">
        <w:r w:rsidR="00CE4E72" w:rsidRPr="004E37ED" w:rsidDel="00F160AF">
          <w:rPr>
            <w:rFonts w:asciiTheme="minorHAnsi" w:hAnsiTheme="minorHAnsi" w:cstheme="majorBidi"/>
            <w:sz w:val="24"/>
            <w:szCs w:val="24"/>
            <w:rPrChange w:id="1985" w:author="Irina Oryshkevich" w:date="2022-04-04T23:15:00Z">
              <w:rPr>
                <w:rFonts w:asciiTheme="minorHAnsi" w:hAnsiTheme="minorHAnsi" w:cstheme="majorBidi"/>
                <w:sz w:val="24"/>
                <w:szCs w:val="24"/>
              </w:rPr>
            </w:rPrChange>
          </w:rPr>
          <w:delText>and</w:delText>
        </w:r>
        <w:r w:rsidR="00AD3B32" w:rsidRPr="004E37ED" w:rsidDel="00F160AF">
          <w:rPr>
            <w:rFonts w:asciiTheme="minorHAnsi" w:hAnsiTheme="minorHAnsi" w:cstheme="majorBidi"/>
            <w:sz w:val="24"/>
            <w:szCs w:val="24"/>
            <w:rPrChange w:id="1986" w:author="Irina Oryshkevich" w:date="2022-04-04T23:15:00Z">
              <w:rPr>
                <w:rFonts w:asciiTheme="minorHAnsi" w:hAnsiTheme="minorHAnsi" w:cstheme="majorBidi"/>
                <w:sz w:val="24"/>
                <w:szCs w:val="24"/>
              </w:rPr>
            </w:rPrChange>
          </w:rPr>
          <w:delText xml:space="preserve"> </w:delText>
        </w:r>
      </w:del>
      <w:ins w:id="1987" w:author="Irina Oryshkevich" w:date="2022-04-03T11:27:00Z">
        <w:r w:rsidR="00F160AF" w:rsidRPr="004E37ED">
          <w:rPr>
            <w:rFonts w:asciiTheme="minorHAnsi" w:hAnsiTheme="minorHAnsi" w:cstheme="majorBidi"/>
            <w:sz w:val="24"/>
            <w:szCs w:val="24"/>
            <w:rPrChange w:id="1988" w:author="Irina Oryshkevich" w:date="2022-04-04T23:15:00Z">
              <w:rPr>
                <w:rFonts w:asciiTheme="minorHAnsi" w:hAnsiTheme="minorHAnsi" w:cstheme="majorBidi"/>
                <w:sz w:val="24"/>
                <w:szCs w:val="24"/>
              </w:rPr>
            </w:rPrChange>
          </w:rPr>
          <w:t xml:space="preserve">to </w:t>
        </w:r>
      </w:ins>
      <w:r w:rsidR="00AD3B32" w:rsidRPr="004E37ED">
        <w:rPr>
          <w:rFonts w:asciiTheme="minorHAnsi" w:hAnsiTheme="minorHAnsi" w:cstheme="majorBidi"/>
          <w:sz w:val="24"/>
          <w:szCs w:val="24"/>
          <w:rPrChange w:id="1989" w:author="Irina Oryshkevich" w:date="2022-04-04T23:15:00Z">
            <w:rPr>
              <w:rFonts w:asciiTheme="minorHAnsi" w:hAnsiTheme="minorHAnsi" w:cstheme="majorBidi"/>
              <w:sz w:val="24"/>
              <w:szCs w:val="24"/>
            </w:rPr>
          </w:rPrChange>
        </w:rPr>
        <w:t xml:space="preserve">meet </w:t>
      </w:r>
      <w:del w:id="1990" w:author="Irina Oryshkevich" w:date="2022-04-03T11:27:00Z">
        <w:r w:rsidR="00AD3B32" w:rsidRPr="004E37ED" w:rsidDel="00F160AF">
          <w:rPr>
            <w:rFonts w:asciiTheme="minorHAnsi" w:hAnsiTheme="minorHAnsi" w:cstheme="majorBidi"/>
            <w:sz w:val="24"/>
            <w:szCs w:val="24"/>
            <w:rPrChange w:id="1991" w:author="Irina Oryshkevich" w:date="2022-04-04T23:15:00Z">
              <w:rPr>
                <w:rFonts w:asciiTheme="minorHAnsi" w:hAnsiTheme="minorHAnsi" w:cstheme="majorBidi"/>
                <w:sz w:val="24"/>
                <w:szCs w:val="24"/>
              </w:rPr>
            </w:rPrChange>
          </w:rPr>
          <w:delText xml:space="preserve">the </w:delText>
        </w:r>
      </w:del>
      <w:r w:rsidR="00AD3B32" w:rsidRPr="004E37ED">
        <w:rPr>
          <w:rFonts w:asciiTheme="minorHAnsi" w:hAnsiTheme="minorHAnsi" w:cstheme="majorBidi"/>
          <w:sz w:val="24"/>
          <w:szCs w:val="24"/>
          <w:rPrChange w:id="1992" w:author="Irina Oryshkevich" w:date="2022-04-04T23:15:00Z">
            <w:rPr>
              <w:rFonts w:asciiTheme="minorHAnsi" w:hAnsiTheme="minorHAnsi" w:cstheme="majorBidi"/>
              <w:sz w:val="24"/>
              <w:szCs w:val="24"/>
            </w:rPr>
          </w:rPrChange>
        </w:rPr>
        <w:t xml:space="preserve">changing times </w:t>
      </w:r>
      <w:del w:id="1993" w:author="Irina Oryshkevich" w:date="2022-04-03T11:28:00Z">
        <w:r w:rsidR="00AD3B32" w:rsidRPr="004E37ED" w:rsidDel="00E948DE">
          <w:rPr>
            <w:rFonts w:asciiTheme="minorHAnsi" w:hAnsiTheme="minorHAnsi" w:cstheme="majorBidi"/>
            <w:sz w:val="24"/>
            <w:szCs w:val="24"/>
            <w:rPrChange w:id="1994" w:author="Irina Oryshkevich" w:date="2022-04-04T23:15:00Z">
              <w:rPr>
                <w:rFonts w:asciiTheme="minorHAnsi" w:hAnsiTheme="minorHAnsi" w:cstheme="majorBidi"/>
                <w:sz w:val="24"/>
                <w:szCs w:val="24"/>
              </w:rPr>
            </w:rPrChange>
          </w:rPr>
          <w:delText>was</w:delText>
        </w:r>
        <w:r w:rsidR="00CE4E72" w:rsidRPr="004E37ED" w:rsidDel="00E948DE">
          <w:rPr>
            <w:rFonts w:asciiTheme="minorHAnsi" w:hAnsiTheme="minorHAnsi" w:cstheme="majorBidi"/>
            <w:sz w:val="24"/>
            <w:szCs w:val="24"/>
            <w:rPrChange w:id="1995" w:author="Irina Oryshkevich" w:date="2022-04-04T23:15:00Z">
              <w:rPr>
                <w:rFonts w:asciiTheme="minorHAnsi" w:hAnsiTheme="minorHAnsi" w:cstheme="majorBidi"/>
                <w:sz w:val="24"/>
                <w:szCs w:val="24"/>
              </w:rPr>
            </w:rPrChange>
          </w:rPr>
          <w:delText xml:space="preserve"> </w:delText>
        </w:r>
      </w:del>
      <w:ins w:id="1996" w:author="Irina Oryshkevich" w:date="2022-04-03T11:28:00Z">
        <w:r w:rsidR="00E948DE" w:rsidRPr="004E37ED">
          <w:rPr>
            <w:rFonts w:asciiTheme="minorHAnsi" w:hAnsiTheme="minorHAnsi" w:cstheme="majorBidi"/>
            <w:sz w:val="24"/>
            <w:szCs w:val="24"/>
            <w:rPrChange w:id="1997" w:author="Irina Oryshkevich" w:date="2022-04-04T23:15:00Z">
              <w:rPr>
                <w:rFonts w:asciiTheme="minorHAnsi" w:hAnsiTheme="minorHAnsi" w:cstheme="majorBidi"/>
                <w:sz w:val="24"/>
                <w:szCs w:val="24"/>
              </w:rPr>
            </w:rPrChange>
          </w:rPr>
          <w:t xml:space="preserve">lay in </w:t>
        </w:r>
      </w:ins>
      <w:del w:id="1998" w:author="Irina Oryshkevich" w:date="2022-04-03T11:28:00Z">
        <w:r w:rsidR="00EB7F91" w:rsidRPr="004E37ED" w:rsidDel="00E948DE">
          <w:rPr>
            <w:rFonts w:asciiTheme="minorHAnsi" w:hAnsiTheme="minorHAnsi" w:cstheme="majorBidi"/>
            <w:sz w:val="24"/>
            <w:szCs w:val="24"/>
            <w:rPrChange w:id="1999" w:author="Irina Oryshkevich" w:date="2022-04-04T23:15:00Z">
              <w:rPr>
                <w:rFonts w:asciiTheme="minorHAnsi" w:hAnsiTheme="minorHAnsi" w:cstheme="majorBidi"/>
                <w:sz w:val="24"/>
                <w:szCs w:val="24"/>
              </w:rPr>
            </w:rPrChange>
          </w:rPr>
          <w:delText>it’s</w:delText>
        </w:r>
        <w:r w:rsidR="00DC3544" w:rsidRPr="004E37ED" w:rsidDel="00E948DE">
          <w:rPr>
            <w:rFonts w:asciiTheme="minorHAnsi" w:hAnsiTheme="minorHAnsi" w:cstheme="majorBidi"/>
            <w:sz w:val="24"/>
            <w:szCs w:val="24"/>
            <w:rPrChange w:id="2000" w:author="Irina Oryshkevich" w:date="2022-04-04T23:15:00Z">
              <w:rPr>
                <w:rFonts w:asciiTheme="minorHAnsi" w:hAnsiTheme="minorHAnsi" w:cstheme="majorBidi"/>
                <w:sz w:val="24"/>
                <w:szCs w:val="24"/>
              </w:rPr>
            </w:rPrChange>
          </w:rPr>
          <w:delText xml:space="preserve"> </w:delText>
        </w:r>
      </w:del>
      <w:ins w:id="2001" w:author="Irina Oryshkevich" w:date="2022-04-03T11:28:00Z">
        <w:r w:rsidR="00E948DE" w:rsidRPr="004E37ED">
          <w:rPr>
            <w:rFonts w:asciiTheme="minorHAnsi" w:hAnsiTheme="minorHAnsi" w:cstheme="majorBidi"/>
            <w:sz w:val="24"/>
            <w:szCs w:val="24"/>
            <w:rPrChange w:id="2002" w:author="Irina Oryshkevich" w:date="2022-04-04T23:15:00Z">
              <w:rPr>
                <w:rFonts w:asciiTheme="minorHAnsi" w:hAnsiTheme="minorHAnsi" w:cstheme="majorBidi"/>
                <w:sz w:val="24"/>
                <w:szCs w:val="24"/>
              </w:rPr>
            </w:rPrChange>
          </w:rPr>
          <w:t xml:space="preserve">the </w:t>
        </w:r>
      </w:ins>
      <w:r w:rsidR="00CE4E72" w:rsidRPr="004E37ED">
        <w:rPr>
          <w:rFonts w:asciiTheme="minorHAnsi" w:hAnsiTheme="minorHAnsi" w:cstheme="majorBidi"/>
          <w:sz w:val="24"/>
          <w:szCs w:val="24"/>
          <w:rPrChange w:id="2003" w:author="Irina Oryshkevich" w:date="2022-04-04T23:15:00Z">
            <w:rPr>
              <w:rFonts w:asciiTheme="minorHAnsi" w:hAnsiTheme="minorHAnsi" w:cstheme="majorBidi"/>
              <w:sz w:val="24"/>
              <w:szCs w:val="24"/>
            </w:rPr>
          </w:rPrChange>
        </w:rPr>
        <w:t xml:space="preserve">chronic </w:t>
      </w:r>
      <w:r w:rsidR="00AD3B32" w:rsidRPr="004E37ED">
        <w:rPr>
          <w:rFonts w:asciiTheme="minorHAnsi" w:hAnsiTheme="minorHAnsi" w:cstheme="majorBidi"/>
          <w:sz w:val="24"/>
          <w:szCs w:val="24"/>
          <w:rPrChange w:id="2004" w:author="Irina Oryshkevich" w:date="2022-04-04T23:15:00Z">
            <w:rPr>
              <w:rFonts w:asciiTheme="minorHAnsi" w:hAnsiTheme="minorHAnsi" w:cstheme="majorBidi"/>
              <w:sz w:val="24"/>
              <w:szCs w:val="24"/>
            </w:rPr>
          </w:rPrChange>
        </w:rPr>
        <w:t>lack of land</w:t>
      </w:r>
      <w:r w:rsidR="00CE4E72" w:rsidRPr="004E37ED">
        <w:rPr>
          <w:rFonts w:asciiTheme="minorHAnsi" w:hAnsiTheme="minorHAnsi" w:cstheme="majorBidi"/>
          <w:sz w:val="24"/>
          <w:szCs w:val="24"/>
          <w:rPrChange w:id="2005" w:author="Irina Oryshkevich" w:date="2022-04-04T23:15:00Z">
            <w:rPr>
              <w:rFonts w:asciiTheme="minorHAnsi" w:hAnsiTheme="minorHAnsi" w:cstheme="majorBidi"/>
              <w:sz w:val="24"/>
              <w:szCs w:val="24"/>
            </w:rPr>
          </w:rPrChange>
        </w:rPr>
        <w:t xml:space="preserve">. </w:t>
      </w:r>
      <w:r w:rsidR="00E174B6" w:rsidRPr="004E37ED">
        <w:rPr>
          <w:rFonts w:asciiTheme="minorHAnsi" w:hAnsiTheme="minorHAnsi" w:cstheme="majorBidi"/>
          <w:sz w:val="24"/>
          <w:szCs w:val="24"/>
          <w:rPrChange w:id="2006" w:author="Irina Oryshkevich" w:date="2022-04-04T23:15:00Z">
            <w:rPr>
              <w:rFonts w:asciiTheme="minorHAnsi" w:hAnsiTheme="minorHAnsi" w:cstheme="majorBidi"/>
              <w:sz w:val="24"/>
              <w:szCs w:val="24"/>
            </w:rPr>
          </w:rPrChange>
        </w:rPr>
        <w:t xml:space="preserve">On top of </w:t>
      </w:r>
      <w:ins w:id="2007" w:author="Irina Oryshkevich" w:date="2022-04-03T11:28:00Z">
        <w:r w:rsidR="00E948DE" w:rsidRPr="004E37ED">
          <w:rPr>
            <w:rFonts w:asciiTheme="minorHAnsi" w:hAnsiTheme="minorHAnsi" w:cstheme="majorBidi"/>
            <w:sz w:val="24"/>
            <w:szCs w:val="24"/>
            <w:rPrChange w:id="2008" w:author="Irina Oryshkevich" w:date="2022-04-04T23:15:00Z">
              <w:rPr>
                <w:rFonts w:asciiTheme="minorHAnsi" w:hAnsiTheme="minorHAnsi" w:cstheme="majorBidi"/>
                <w:sz w:val="24"/>
                <w:szCs w:val="24"/>
              </w:rPr>
            </w:rPrChange>
          </w:rPr>
          <w:t xml:space="preserve">the tropical region’s </w:t>
        </w:r>
      </w:ins>
      <w:del w:id="2009" w:author="Irina Oryshkevich" w:date="2022-04-03T11:28:00Z">
        <w:r w:rsidR="00AD3B32" w:rsidRPr="004E37ED" w:rsidDel="00E948DE">
          <w:rPr>
            <w:rFonts w:asciiTheme="minorHAnsi" w:hAnsiTheme="minorHAnsi" w:cstheme="majorBidi"/>
            <w:sz w:val="24"/>
            <w:szCs w:val="24"/>
            <w:rPrChange w:id="2010" w:author="Irina Oryshkevich" w:date="2022-04-04T23:15:00Z">
              <w:rPr>
                <w:rFonts w:asciiTheme="minorHAnsi" w:hAnsiTheme="minorHAnsi" w:cstheme="majorBidi"/>
                <w:sz w:val="24"/>
                <w:szCs w:val="24"/>
              </w:rPr>
            </w:rPrChange>
          </w:rPr>
          <w:delText xml:space="preserve"> </w:delText>
        </w:r>
        <w:r w:rsidR="00FD23BB" w:rsidRPr="004E37ED" w:rsidDel="00E948DE">
          <w:rPr>
            <w:rFonts w:asciiTheme="minorHAnsi" w:hAnsiTheme="minorHAnsi" w:cstheme="majorBidi"/>
            <w:sz w:val="24"/>
            <w:szCs w:val="24"/>
            <w:rPrChange w:id="2011" w:author="Irina Oryshkevich" w:date="2022-04-04T23:15:00Z">
              <w:rPr>
                <w:rFonts w:asciiTheme="minorHAnsi" w:hAnsiTheme="minorHAnsi" w:cstheme="majorBidi"/>
                <w:sz w:val="24"/>
                <w:szCs w:val="24"/>
              </w:rPr>
            </w:rPrChange>
          </w:rPr>
          <w:delText xml:space="preserve">the </w:delText>
        </w:r>
      </w:del>
      <w:r w:rsidR="00AD3B32" w:rsidRPr="004E37ED">
        <w:rPr>
          <w:rFonts w:asciiTheme="minorHAnsi" w:hAnsiTheme="minorHAnsi" w:cstheme="majorBidi"/>
          <w:sz w:val="24"/>
          <w:szCs w:val="24"/>
          <w:rPrChange w:id="2012" w:author="Irina Oryshkevich" w:date="2022-04-04T23:15:00Z">
            <w:rPr>
              <w:rFonts w:asciiTheme="minorHAnsi" w:hAnsiTheme="minorHAnsi" w:cstheme="majorBidi"/>
              <w:sz w:val="24"/>
              <w:szCs w:val="24"/>
            </w:rPr>
          </w:rPrChange>
        </w:rPr>
        <w:t>extreme</w:t>
      </w:r>
      <w:r w:rsidR="00141F92" w:rsidRPr="004E37ED">
        <w:rPr>
          <w:rFonts w:asciiTheme="minorHAnsi" w:hAnsiTheme="minorHAnsi" w:cstheme="majorBidi"/>
          <w:sz w:val="24"/>
          <w:szCs w:val="24"/>
          <w:rPrChange w:id="2013" w:author="Irina Oryshkevich" w:date="2022-04-04T23:15:00Z">
            <w:rPr>
              <w:rFonts w:asciiTheme="minorHAnsi" w:hAnsiTheme="minorHAnsi" w:cstheme="majorBidi"/>
              <w:sz w:val="24"/>
              <w:szCs w:val="24"/>
            </w:rPr>
          </w:rPrChange>
        </w:rPr>
        <w:t xml:space="preserve"> </w:t>
      </w:r>
      <w:del w:id="2014" w:author="Irina Oryshkevich" w:date="2022-04-03T11:28:00Z">
        <w:r w:rsidR="00141F92" w:rsidRPr="004E37ED" w:rsidDel="00E948DE">
          <w:rPr>
            <w:rFonts w:asciiTheme="minorHAnsi" w:hAnsiTheme="minorHAnsi" w:cstheme="majorBidi"/>
            <w:sz w:val="24"/>
            <w:szCs w:val="24"/>
            <w:rPrChange w:id="2015" w:author="Irina Oryshkevich" w:date="2022-04-04T23:15:00Z">
              <w:rPr>
                <w:rFonts w:asciiTheme="minorHAnsi" w:hAnsiTheme="minorHAnsi" w:cstheme="majorBidi"/>
                <w:sz w:val="24"/>
                <w:szCs w:val="24"/>
              </w:rPr>
            </w:rPrChange>
          </w:rPr>
          <w:delText xml:space="preserve">tropical </w:delText>
        </w:r>
      </w:del>
      <w:r w:rsidR="00AD3B32" w:rsidRPr="004E37ED">
        <w:rPr>
          <w:rFonts w:asciiTheme="minorHAnsi" w:hAnsiTheme="minorHAnsi" w:cstheme="majorBidi"/>
          <w:sz w:val="24"/>
          <w:szCs w:val="24"/>
          <w:rPrChange w:id="2016" w:author="Irina Oryshkevich" w:date="2022-04-04T23:15:00Z">
            <w:rPr>
              <w:rFonts w:asciiTheme="minorHAnsi" w:hAnsiTheme="minorHAnsi" w:cstheme="majorBidi"/>
              <w:sz w:val="24"/>
              <w:szCs w:val="24"/>
            </w:rPr>
          </w:rPrChange>
        </w:rPr>
        <w:t xml:space="preserve">weather conditions, each village was surrounded by a belt of </w:t>
      </w:r>
      <w:r w:rsidR="00F50E17" w:rsidRPr="004E37ED">
        <w:rPr>
          <w:rFonts w:asciiTheme="minorHAnsi" w:hAnsiTheme="minorHAnsi" w:cstheme="majorBidi"/>
          <w:sz w:val="24"/>
          <w:szCs w:val="24"/>
          <w:rPrChange w:id="2017" w:author="Irina Oryshkevich" w:date="2022-04-04T23:15:00Z">
            <w:rPr>
              <w:rFonts w:asciiTheme="minorHAnsi" w:hAnsiTheme="minorHAnsi" w:cstheme="majorBidi"/>
              <w:sz w:val="24"/>
              <w:szCs w:val="24"/>
            </w:rPr>
          </w:rPrChange>
        </w:rPr>
        <w:t xml:space="preserve">sacred forest </w:t>
      </w:r>
      <w:r w:rsidR="00A1150D" w:rsidRPr="004E37ED">
        <w:rPr>
          <w:rFonts w:asciiTheme="minorHAnsi" w:hAnsiTheme="minorHAnsi" w:cstheme="majorBidi"/>
          <w:sz w:val="24"/>
          <w:szCs w:val="24"/>
          <w:rPrChange w:id="2018" w:author="Irina Oryshkevich" w:date="2022-04-04T23:15:00Z">
            <w:rPr>
              <w:rFonts w:asciiTheme="minorHAnsi" w:hAnsiTheme="minorHAnsi" w:cstheme="majorBidi"/>
              <w:sz w:val="24"/>
              <w:szCs w:val="24"/>
            </w:rPr>
          </w:rPrChange>
        </w:rPr>
        <w:t>composed of gigantic cotton silk trees and natural flora</w:t>
      </w:r>
      <w:del w:id="2019" w:author="Irina Oryshkevich" w:date="2022-04-03T11:28:00Z">
        <w:r w:rsidR="00D84E29" w:rsidRPr="004E37ED" w:rsidDel="00E948DE">
          <w:rPr>
            <w:rFonts w:asciiTheme="minorHAnsi" w:hAnsiTheme="minorHAnsi" w:cstheme="majorBidi"/>
            <w:sz w:val="24"/>
            <w:szCs w:val="24"/>
            <w:rPrChange w:id="2020" w:author="Irina Oryshkevich" w:date="2022-04-04T23:15:00Z">
              <w:rPr>
                <w:rFonts w:asciiTheme="minorHAnsi" w:hAnsiTheme="minorHAnsi" w:cstheme="majorBidi"/>
                <w:sz w:val="24"/>
                <w:szCs w:val="24"/>
              </w:rPr>
            </w:rPrChange>
          </w:rPr>
          <w:delText>,</w:delText>
        </w:r>
        <w:r w:rsidR="00A1150D" w:rsidRPr="004E37ED" w:rsidDel="00E948DE">
          <w:rPr>
            <w:rFonts w:asciiTheme="minorHAnsi" w:hAnsiTheme="minorHAnsi" w:cstheme="majorBidi"/>
            <w:sz w:val="24"/>
            <w:szCs w:val="24"/>
            <w:rPrChange w:id="2021" w:author="Irina Oryshkevich" w:date="2022-04-04T23:15:00Z">
              <w:rPr>
                <w:rFonts w:asciiTheme="minorHAnsi" w:hAnsiTheme="minorHAnsi" w:cstheme="majorBidi"/>
                <w:sz w:val="24"/>
                <w:szCs w:val="24"/>
              </w:rPr>
            </w:rPrChange>
          </w:rPr>
          <w:delText xml:space="preserve"> this</w:delText>
        </w:r>
      </w:del>
      <w:ins w:id="2022" w:author="Irina Oryshkevich" w:date="2022-04-03T11:28:00Z">
        <w:r w:rsidR="00E948DE" w:rsidRPr="004E37ED">
          <w:rPr>
            <w:rFonts w:asciiTheme="minorHAnsi" w:hAnsiTheme="minorHAnsi" w:cstheme="majorBidi"/>
            <w:sz w:val="24"/>
            <w:szCs w:val="24"/>
            <w:rPrChange w:id="2023" w:author="Irina Oryshkevich" w:date="2022-04-04T23:15:00Z">
              <w:rPr>
                <w:rFonts w:asciiTheme="minorHAnsi" w:hAnsiTheme="minorHAnsi" w:cstheme="majorBidi"/>
                <w:sz w:val="24"/>
                <w:szCs w:val="24"/>
              </w:rPr>
            </w:rPrChange>
          </w:rPr>
          <w:t>, a</w:t>
        </w:r>
      </w:ins>
      <w:r w:rsidR="00A1150D" w:rsidRPr="004E37ED">
        <w:rPr>
          <w:rFonts w:asciiTheme="minorHAnsi" w:hAnsiTheme="minorHAnsi" w:cstheme="majorBidi"/>
          <w:sz w:val="24"/>
          <w:szCs w:val="24"/>
          <w:rPrChange w:id="2024" w:author="Irina Oryshkevich" w:date="2022-04-04T23:15:00Z">
            <w:rPr>
              <w:rFonts w:asciiTheme="minorHAnsi" w:hAnsiTheme="minorHAnsi" w:cstheme="majorBidi"/>
              <w:sz w:val="24"/>
              <w:szCs w:val="24"/>
            </w:rPr>
          </w:rPrChange>
        </w:rPr>
        <w:t xml:space="preserve"> belt </w:t>
      </w:r>
      <w:del w:id="2025" w:author="Irina Oryshkevich" w:date="2022-04-03T11:28:00Z">
        <w:r w:rsidR="000654F9" w:rsidRPr="004E37ED" w:rsidDel="00E948DE">
          <w:rPr>
            <w:rFonts w:asciiTheme="minorHAnsi" w:hAnsiTheme="minorHAnsi" w:cstheme="majorBidi"/>
            <w:sz w:val="24"/>
            <w:szCs w:val="24"/>
            <w:rPrChange w:id="2026" w:author="Irina Oryshkevich" w:date="2022-04-04T23:15:00Z">
              <w:rPr>
                <w:rFonts w:asciiTheme="minorHAnsi" w:hAnsiTheme="minorHAnsi" w:cstheme="majorBidi"/>
                <w:sz w:val="24"/>
                <w:szCs w:val="24"/>
              </w:rPr>
            </w:rPrChange>
          </w:rPr>
          <w:delText xml:space="preserve">was </w:delText>
        </w:r>
      </w:del>
      <w:r w:rsidR="00D84E29" w:rsidRPr="004E37ED">
        <w:rPr>
          <w:rFonts w:asciiTheme="minorHAnsi" w:hAnsiTheme="minorHAnsi" w:cstheme="majorBidi"/>
          <w:sz w:val="24"/>
          <w:szCs w:val="24"/>
          <w:rPrChange w:id="2027" w:author="Irina Oryshkevich" w:date="2022-04-04T23:15:00Z">
            <w:rPr>
              <w:rFonts w:asciiTheme="minorHAnsi" w:hAnsiTheme="minorHAnsi" w:cstheme="majorBidi"/>
              <w:sz w:val="24"/>
              <w:szCs w:val="24"/>
            </w:rPr>
          </w:rPrChange>
        </w:rPr>
        <w:t>deemed</w:t>
      </w:r>
      <w:r w:rsidR="00A1150D" w:rsidRPr="004E37ED">
        <w:rPr>
          <w:rFonts w:asciiTheme="minorHAnsi" w:hAnsiTheme="minorHAnsi" w:cstheme="majorBidi"/>
          <w:sz w:val="24"/>
          <w:szCs w:val="24"/>
          <w:rPrChange w:id="2028" w:author="Irina Oryshkevich" w:date="2022-04-04T23:15:00Z">
            <w:rPr>
              <w:rFonts w:asciiTheme="minorHAnsi" w:hAnsiTheme="minorHAnsi" w:cstheme="majorBidi"/>
              <w:sz w:val="24"/>
              <w:szCs w:val="24"/>
            </w:rPr>
          </w:rPrChange>
        </w:rPr>
        <w:t xml:space="preserve"> </w:t>
      </w:r>
      <w:del w:id="2029" w:author="Irina Oryshkevich" w:date="2022-04-04T23:24:00Z">
        <w:r w:rsidR="000654F9" w:rsidRPr="004E37ED" w:rsidDel="006565F3">
          <w:rPr>
            <w:rFonts w:asciiTheme="minorHAnsi" w:hAnsiTheme="minorHAnsi" w:cstheme="majorBidi"/>
            <w:sz w:val="24"/>
            <w:szCs w:val="24"/>
            <w:rPrChange w:id="2030" w:author="Irina Oryshkevich" w:date="2022-04-04T23:15:00Z">
              <w:rPr>
                <w:rFonts w:asciiTheme="minorHAnsi" w:hAnsiTheme="minorHAnsi" w:cstheme="majorBidi"/>
                <w:sz w:val="24"/>
                <w:szCs w:val="24"/>
              </w:rPr>
            </w:rPrChange>
          </w:rPr>
          <w:delText xml:space="preserve">as </w:delText>
        </w:r>
      </w:del>
      <w:r w:rsidR="00A1150D" w:rsidRPr="004E37ED">
        <w:rPr>
          <w:rFonts w:asciiTheme="minorHAnsi" w:hAnsiTheme="minorHAnsi" w:cstheme="majorBidi"/>
          <w:sz w:val="24"/>
          <w:szCs w:val="24"/>
          <w:rPrChange w:id="2031" w:author="Irina Oryshkevich" w:date="2022-04-04T23:15:00Z">
            <w:rPr>
              <w:rFonts w:asciiTheme="minorHAnsi" w:hAnsiTheme="minorHAnsi" w:cstheme="majorBidi"/>
              <w:sz w:val="24"/>
              <w:szCs w:val="24"/>
            </w:rPr>
          </w:rPrChange>
        </w:rPr>
        <w:t xml:space="preserve">off limits to </w:t>
      </w:r>
      <w:del w:id="2032" w:author="Irina Oryshkevich" w:date="2022-04-03T11:29:00Z">
        <w:r w:rsidR="00A1150D" w:rsidRPr="004E37ED" w:rsidDel="00E948DE">
          <w:rPr>
            <w:rFonts w:asciiTheme="minorHAnsi" w:hAnsiTheme="minorHAnsi" w:cstheme="majorBidi"/>
            <w:sz w:val="24"/>
            <w:szCs w:val="24"/>
            <w:rPrChange w:id="2033" w:author="Irina Oryshkevich" w:date="2022-04-04T23:15:00Z">
              <w:rPr>
                <w:rFonts w:asciiTheme="minorHAnsi" w:hAnsiTheme="minorHAnsi" w:cstheme="majorBidi"/>
                <w:sz w:val="24"/>
                <w:szCs w:val="24"/>
              </w:rPr>
            </w:rPrChange>
          </w:rPr>
          <w:delText>all</w:delText>
        </w:r>
        <w:r w:rsidR="00F70D58" w:rsidRPr="004E37ED" w:rsidDel="00E948DE">
          <w:rPr>
            <w:rFonts w:asciiTheme="minorHAnsi" w:hAnsiTheme="minorHAnsi" w:cstheme="majorBidi"/>
            <w:sz w:val="24"/>
            <w:szCs w:val="24"/>
            <w:rPrChange w:id="2034" w:author="Irina Oryshkevich" w:date="2022-04-04T23:15:00Z">
              <w:rPr>
                <w:rFonts w:asciiTheme="minorHAnsi" w:hAnsiTheme="minorHAnsi" w:cstheme="majorBidi"/>
                <w:sz w:val="24"/>
                <w:szCs w:val="24"/>
              </w:rPr>
            </w:rPrChange>
          </w:rPr>
          <w:delText xml:space="preserve"> </w:delText>
        </w:r>
        <w:r w:rsidR="00A1150D" w:rsidRPr="004E37ED" w:rsidDel="00E948DE">
          <w:rPr>
            <w:rFonts w:asciiTheme="minorHAnsi" w:hAnsiTheme="minorHAnsi" w:cstheme="majorBidi"/>
            <w:sz w:val="24"/>
            <w:szCs w:val="24"/>
            <w:rPrChange w:id="2035" w:author="Irina Oryshkevich" w:date="2022-04-04T23:15:00Z">
              <w:rPr>
                <w:rFonts w:asciiTheme="minorHAnsi" w:hAnsiTheme="minorHAnsi" w:cstheme="majorBidi"/>
                <w:sz w:val="24"/>
                <w:szCs w:val="24"/>
              </w:rPr>
            </w:rPrChange>
          </w:rPr>
          <w:delText xml:space="preserve">apart </w:delText>
        </w:r>
        <w:r w:rsidR="00BF0544" w:rsidRPr="004E37ED" w:rsidDel="00E948DE">
          <w:rPr>
            <w:rFonts w:asciiTheme="minorHAnsi" w:hAnsiTheme="minorHAnsi" w:cstheme="majorBidi"/>
            <w:sz w:val="24"/>
            <w:szCs w:val="24"/>
            <w:rPrChange w:id="2036" w:author="Irina Oryshkevich" w:date="2022-04-04T23:15:00Z">
              <w:rPr>
                <w:rFonts w:asciiTheme="minorHAnsi" w:hAnsiTheme="minorHAnsi" w:cstheme="majorBidi"/>
                <w:sz w:val="24"/>
                <w:szCs w:val="24"/>
              </w:rPr>
            </w:rPrChange>
          </w:rPr>
          <w:delText>from</w:delText>
        </w:r>
        <w:r w:rsidR="00A1150D" w:rsidRPr="004E37ED" w:rsidDel="00E948DE">
          <w:rPr>
            <w:rFonts w:asciiTheme="minorHAnsi" w:hAnsiTheme="minorHAnsi" w:cstheme="majorBidi"/>
            <w:sz w:val="24"/>
            <w:szCs w:val="24"/>
            <w:rPrChange w:id="2037" w:author="Irina Oryshkevich" w:date="2022-04-04T23:15:00Z">
              <w:rPr>
                <w:rFonts w:asciiTheme="minorHAnsi" w:hAnsiTheme="minorHAnsi" w:cstheme="majorBidi"/>
                <w:sz w:val="24"/>
                <w:szCs w:val="24"/>
              </w:rPr>
            </w:rPrChange>
          </w:rPr>
          <w:delText xml:space="preserve"> </w:delText>
        </w:r>
      </w:del>
      <w:ins w:id="2038" w:author="Irina Oryshkevich" w:date="2022-04-03T11:29:00Z">
        <w:r w:rsidR="00E948DE" w:rsidRPr="004E37ED">
          <w:rPr>
            <w:rFonts w:asciiTheme="minorHAnsi" w:hAnsiTheme="minorHAnsi" w:cstheme="majorBidi"/>
            <w:sz w:val="24"/>
            <w:szCs w:val="24"/>
            <w:rPrChange w:id="2039" w:author="Irina Oryshkevich" w:date="2022-04-04T23:15:00Z">
              <w:rPr>
                <w:rFonts w:asciiTheme="minorHAnsi" w:hAnsiTheme="minorHAnsi" w:cstheme="majorBidi"/>
                <w:sz w:val="24"/>
                <w:szCs w:val="24"/>
              </w:rPr>
            </w:rPrChange>
          </w:rPr>
          <w:t xml:space="preserve">everyone but </w:t>
        </w:r>
      </w:ins>
      <w:r w:rsidR="00A1150D" w:rsidRPr="004E37ED">
        <w:rPr>
          <w:rFonts w:asciiTheme="minorHAnsi" w:hAnsiTheme="minorHAnsi" w:cstheme="majorBidi"/>
          <w:sz w:val="24"/>
          <w:szCs w:val="24"/>
          <w:rPrChange w:id="2040" w:author="Irina Oryshkevich" w:date="2022-04-04T23:15:00Z">
            <w:rPr>
              <w:rFonts w:asciiTheme="minorHAnsi" w:hAnsiTheme="minorHAnsi" w:cstheme="majorBidi"/>
              <w:sz w:val="24"/>
              <w:szCs w:val="24"/>
            </w:rPr>
          </w:rPrChange>
        </w:rPr>
        <w:t>the initiated elders</w:t>
      </w:r>
      <w:r w:rsidR="00E529FA" w:rsidRPr="004E37ED">
        <w:rPr>
          <w:rFonts w:asciiTheme="minorHAnsi" w:hAnsiTheme="minorHAnsi" w:cstheme="majorBidi"/>
          <w:sz w:val="24"/>
          <w:szCs w:val="24"/>
          <w:rPrChange w:id="2041" w:author="Irina Oryshkevich" w:date="2022-04-04T23:15:00Z">
            <w:rPr>
              <w:rFonts w:asciiTheme="minorHAnsi" w:hAnsiTheme="minorHAnsi" w:cstheme="majorBidi"/>
              <w:sz w:val="24"/>
              <w:szCs w:val="24"/>
            </w:rPr>
          </w:rPrChange>
        </w:rPr>
        <w:t xml:space="preserve">. </w:t>
      </w:r>
      <w:r w:rsidR="00BF0544" w:rsidRPr="004E37ED">
        <w:rPr>
          <w:rFonts w:asciiTheme="minorHAnsi" w:hAnsiTheme="minorHAnsi" w:cstheme="majorBidi"/>
          <w:sz w:val="24"/>
          <w:szCs w:val="24"/>
          <w:rPrChange w:id="2042" w:author="Irina Oryshkevich" w:date="2022-04-04T23:15:00Z">
            <w:rPr>
              <w:rFonts w:asciiTheme="minorHAnsi" w:hAnsiTheme="minorHAnsi" w:cstheme="majorBidi"/>
              <w:sz w:val="24"/>
              <w:szCs w:val="24"/>
            </w:rPr>
          </w:rPrChange>
        </w:rPr>
        <w:t>Thus</w:t>
      </w:r>
      <w:ins w:id="2043" w:author="Irina Oryshkevich" w:date="2022-04-03T11:29:00Z">
        <w:r w:rsidR="00E948DE" w:rsidRPr="004E37ED">
          <w:rPr>
            <w:rFonts w:asciiTheme="minorHAnsi" w:hAnsiTheme="minorHAnsi" w:cstheme="majorBidi"/>
            <w:sz w:val="24"/>
            <w:szCs w:val="24"/>
            <w:rPrChange w:id="2044" w:author="Irina Oryshkevich" w:date="2022-04-04T23:15:00Z">
              <w:rPr>
                <w:rFonts w:asciiTheme="minorHAnsi" w:hAnsiTheme="minorHAnsi" w:cstheme="majorBidi"/>
                <w:sz w:val="24"/>
                <w:szCs w:val="24"/>
              </w:rPr>
            </w:rPrChange>
          </w:rPr>
          <w:t>,</w:t>
        </w:r>
      </w:ins>
      <w:r w:rsidR="00BF0544" w:rsidRPr="004E37ED">
        <w:rPr>
          <w:rFonts w:asciiTheme="minorHAnsi" w:hAnsiTheme="minorHAnsi" w:cstheme="majorBidi"/>
          <w:sz w:val="24"/>
          <w:szCs w:val="24"/>
          <w:rPrChange w:id="2045" w:author="Irina Oryshkevich" w:date="2022-04-04T23:15:00Z">
            <w:rPr>
              <w:rFonts w:asciiTheme="minorHAnsi" w:hAnsiTheme="minorHAnsi" w:cstheme="majorBidi"/>
              <w:sz w:val="24"/>
              <w:szCs w:val="24"/>
            </w:rPr>
          </w:rPrChange>
        </w:rPr>
        <w:t xml:space="preserve"> any</w:t>
      </w:r>
      <w:del w:id="2046" w:author="Irina Oryshkevich" w:date="2022-04-03T11:29:00Z">
        <w:r w:rsidR="00AA0CB7" w:rsidRPr="004E37ED" w:rsidDel="00E948DE">
          <w:rPr>
            <w:rFonts w:asciiTheme="minorHAnsi" w:hAnsiTheme="minorHAnsi" w:cstheme="majorBidi"/>
            <w:sz w:val="24"/>
            <w:szCs w:val="24"/>
            <w:rPrChange w:id="2047" w:author="Irina Oryshkevich" w:date="2022-04-04T23:15:00Z">
              <w:rPr>
                <w:rFonts w:asciiTheme="minorHAnsi" w:hAnsiTheme="minorHAnsi" w:cstheme="majorBidi"/>
                <w:sz w:val="24"/>
                <w:szCs w:val="24"/>
              </w:rPr>
            </w:rPrChange>
          </w:rPr>
          <w:delText xml:space="preserve"> </w:delText>
        </w:r>
        <w:r w:rsidR="00393974" w:rsidRPr="004E37ED" w:rsidDel="00E948DE">
          <w:rPr>
            <w:rFonts w:asciiTheme="minorHAnsi" w:hAnsiTheme="minorHAnsi" w:cstheme="majorBidi"/>
            <w:sz w:val="24"/>
            <w:szCs w:val="24"/>
            <w:rPrChange w:id="2048" w:author="Irina Oryshkevich" w:date="2022-04-04T23:15:00Z">
              <w:rPr>
                <w:rFonts w:asciiTheme="minorHAnsi" w:hAnsiTheme="minorHAnsi" w:cstheme="majorBidi"/>
                <w:sz w:val="24"/>
                <w:szCs w:val="24"/>
              </w:rPr>
            </w:rPrChange>
          </w:rPr>
          <w:delText>future</w:delText>
        </w:r>
      </w:del>
      <w:r w:rsidR="00393974" w:rsidRPr="004E37ED">
        <w:rPr>
          <w:rFonts w:asciiTheme="minorHAnsi" w:hAnsiTheme="minorHAnsi" w:cstheme="majorBidi"/>
          <w:sz w:val="24"/>
          <w:szCs w:val="24"/>
          <w:rPrChange w:id="2049" w:author="Irina Oryshkevich" w:date="2022-04-04T23:15:00Z">
            <w:rPr>
              <w:rFonts w:asciiTheme="minorHAnsi" w:hAnsiTheme="minorHAnsi" w:cstheme="majorBidi"/>
              <w:sz w:val="24"/>
              <w:szCs w:val="24"/>
            </w:rPr>
          </w:rPrChange>
        </w:rPr>
        <w:t xml:space="preserve"> </w:t>
      </w:r>
      <w:r w:rsidR="00AA0CB7" w:rsidRPr="004E37ED">
        <w:rPr>
          <w:rFonts w:asciiTheme="minorHAnsi" w:hAnsiTheme="minorHAnsi" w:cstheme="majorBidi"/>
          <w:sz w:val="24"/>
          <w:szCs w:val="24"/>
          <w:rPrChange w:id="2050" w:author="Irina Oryshkevich" w:date="2022-04-04T23:15:00Z">
            <w:rPr>
              <w:rFonts w:asciiTheme="minorHAnsi" w:hAnsiTheme="minorHAnsi" w:cstheme="majorBidi"/>
              <w:sz w:val="24"/>
              <w:szCs w:val="24"/>
            </w:rPr>
          </w:rPrChange>
        </w:rPr>
        <w:t xml:space="preserve">development </w:t>
      </w:r>
      <w:r w:rsidR="005B1F3B" w:rsidRPr="004E37ED">
        <w:rPr>
          <w:rFonts w:asciiTheme="minorHAnsi" w:hAnsiTheme="minorHAnsi" w:cstheme="majorBidi"/>
          <w:sz w:val="24"/>
          <w:szCs w:val="24"/>
          <w:rPrChange w:id="2051" w:author="Irina Oryshkevich" w:date="2022-04-04T23:15:00Z">
            <w:rPr>
              <w:rFonts w:asciiTheme="minorHAnsi" w:hAnsiTheme="minorHAnsi" w:cstheme="majorBidi"/>
              <w:sz w:val="24"/>
              <w:szCs w:val="24"/>
            </w:rPr>
          </w:rPrChange>
        </w:rPr>
        <w:t>necessitate</w:t>
      </w:r>
      <w:r w:rsidR="00E529FA" w:rsidRPr="004E37ED">
        <w:rPr>
          <w:rFonts w:asciiTheme="minorHAnsi" w:hAnsiTheme="minorHAnsi" w:cstheme="majorBidi"/>
          <w:sz w:val="24"/>
          <w:szCs w:val="24"/>
          <w:rPrChange w:id="2052" w:author="Irina Oryshkevich" w:date="2022-04-04T23:15:00Z">
            <w:rPr>
              <w:rFonts w:asciiTheme="minorHAnsi" w:hAnsiTheme="minorHAnsi" w:cstheme="majorBidi"/>
              <w:sz w:val="24"/>
              <w:szCs w:val="24"/>
            </w:rPr>
          </w:rPrChange>
        </w:rPr>
        <w:t>d</w:t>
      </w:r>
      <w:r w:rsidR="005B1F3B" w:rsidRPr="004E37ED">
        <w:rPr>
          <w:rFonts w:asciiTheme="minorHAnsi" w:hAnsiTheme="minorHAnsi" w:cstheme="majorBidi"/>
          <w:sz w:val="24"/>
          <w:szCs w:val="24"/>
          <w:rPrChange w:id="2053" w:author="Irina Oryshkevich" w:date="2022-04-04T23:15:00Z">
            <w:rPr>
              <w:rFonts w:asciiTheme="minorHAnsi" w:hAnsiTheme="minorHAnsi" w:cstheme="majorBidi"/>
              <w:sz w:val="24"/>
              <w:szCs w:val="24"/>
            </w:rPr>
          </w:rPrChange>
        </w:rPr>
        <w:t xml:space="preserve"> the </w:t>
      </w:r>
      <w:r w:rsidR="00CC6F22" w:rsidRPr="004E37ED">
        <w:rPr>
          <w:rFonts w:asciiTheme="minorHAnsi" w:hAnsiTheme="minorHAnsi" w:cstheme="majorBidi"/>
          <w:sz w:val="24"/>
          <w:szCs w:val="24"/>
          <w:rPrChange w:id="2054" w:author="Irina Oryshkevich" w:date="2022-04-04T23:15:00Z">
            <w:rPr>
              <w:rFonts w:asciiTheme="minorHAnsi" w:hAnsiTheme="minorHAnsi" w:cstheme="majorBidi"/>
              <w:sz w:val="24"/>
              <w:szCs w:val="24"/>
            </w:rPr>
          </w:rPrChange>
        </w:rPr>
        <w:t xml:space="preserve">desecration of the </w:t>
      </w:r>
      <w:r w:rsidR="00AA0CB7" w:rsidRPr="004E37ED">
        <w:rPr>
          <w:rFonts w:asciiTheme="minorHAnsi" w:hAnsiTheme="minorHAnsi" w:cstheme="majorBidi"/>
          <w:sz w:val="24"/>
          <w:szCs w:val="24"/>
          <w:rPrChange w:id="2055" w:author="Irina Oryshkevich" w:date="2022-04-04T23:15:00Z">
            <w:rPr>
              <w:rFonts w:asciiTheme="minorHAnsi" w:hAnsiTheme="minorHAnsi" w:cstheme="majorBidi"/>
              <w:sz w:val="24"/>
              <w:szCs w:val="24"/>
            </w:rPr>
          </w:rPrChange>
        </w:rPr>
        <w:t>forest.</w:t>
      </w:r>
    </w:p>
    <w:p w14:paraId="602769F3" w14:textId="10577FA3" w:rsidR="009F0323" w:rsidRPr="004E37ED" w:rsidRDefault="00AA0CB7" w:rsidP="006C73A4">
      <w:pPr>
        <w:spacing w:line="276" w:lineRule="auto"/>
        <w:rPr>
          <w:rFonts w:asciiTheme="minorHAnsi" w:hAnsiTheme="minorHAnsi" w:cstheme="majorBidi"/>
          <w:sz w:val="24"/>
          <w:szCs w:val="24"/>
          <w:rPrChange w:id="2056"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2057" w:author="Irina Oryshkevich" w:date="2022-04-04T23:15:00Z">
            <w:rPr>
              <w:rFonts w:asciiTheme="minorHAnsi" w:hAnsiTheme="minorHAnsi" w:cstheme="majorBidi"/>
              <w:sz w:val="24"/>
              <w:szCs w:val="24"/>
            </w:rPr>
          </w:rPrChange>
        </w:rPr>
        <w:t>In February</w:t>
      </w:r>
      <w:ins w:id="2058" w:author="Irina Oryshkevich" w:date="2022-04-03T11:29:00Z">
        <w:r w:rsidR="00E948DE" w:rsidRPr="004E37ED">
          <w:rPr>
            <w:rFonts w:asciiTheme="minorHAnsi" w:hAnsiTheme="minorHAnsi" w:cstheme="majorBidi"/>
            <w:sz w:val="24"/>
            <w:szCs w:val="24"/>
            <w:rPrChange w:id="2059" w:author="Irina Oryshkevich" w:date="2022-04-04T23:15:00Z">
              <w:rPr>
                <w:rFonts w:asciiTheme="minorHAnsi" w:hAnsiTheme="minorHAnsi" w:cstheme="majorBidi"/>
                <w:sz w:val="24"/>
                <w:szCs w:val="24"/>
              </w:rPr>
            </w:rPrChange>
          </w:rPr>
          <w:t xml:space="preserve"> </w:t>
        </w:r>
      </w:ins>
      <w:del w:id="2060" w:author="Irina Oryshkevich" w:date="2022-04-03T11:29:00Z">
        <w:r w:rsidR="00E529FA" w:rsidRPr="004E37ED" w:rsidDel="00E948DE">
          <w:rPr>
            <w:rFonts w:asciiTheme="minorHAnsi" w:hAnsiTheme="minorHAnsi" w:cstheme="majorBidi"/>
            <w:sz w:val="24"/>
            <w:szCs w:val="24"/>
            <w:rPrChange w:id="2061" w:author="Irina Oryshkevich" w:date="2022-04-04T23:15:00Z">
              <w:rPr>
                <w:rFonts w:asciiTheme="minorHAnsi" w:hAnsiTheme="minorHAnsi" w:cstheme="majorBidi"/>
                <w:sz w:val="24"/>
                <w:szCs w:val="24"/>
              </w:rPr>
            </w:rPrChange>
          </w:rPr>
          <w:delText>,</w:delText>
        </w:r>
        <w:r w:rsidRPr="004E37ED" w:rsidDel="00E948DE">
          <w:rPr>
            <w:rFonts w:asciiTheme="minorHAnsi" w:hAnsiTheme="minorHAnsi" w:cstheme="majorBidi"/>
            <w:sz w:val="24"/>
            <w:szCs w:val="24"/>
            <w:rPrChange w:id="2062" w:author="Irina Oryshkevich" w:date="2022-04-04T23:15:00Z">
              <w:rPr>
                <w:rFonts w:asciiTheme="minorHAnsi" w:hAnsiTheme="minorHAnsi" w:cstheme="majorBidi"/>
                <w:sz w:val="24"/>
                <w:szCs w:val="24"/>
              </w:rPr>
            </w:rPrChange>
          </w:rPr>
          <w:delText xml:space="preserve"> </w:delText>
        </w:r>
      </w:del>
      <w:r w:rsidRPr="004E37ED">
        <w:rPr>
          <w:rFonts w:asciiTheme="minorHAnsi" w:hAnsiTheme="minorHAnsi" w:cstheme="majorBidi"/>
          <w:sz w:val="24"/>
          <w:szCs w:val="24"/>
          <w:rPrChange w:id="2063" w:author="Irina Oryshkevich" w:date="2022-04-04T23:15:00Z">
            <w:rPr>
              <w:rFonts w:asciiTheme="minorHAnsi" w:hAnsiTheme="minorHAnsi" w:cstheme="majorBidi"/>
              <w:sz w:val="24"/>
              <w:szCs w:val="24"/>
            </w:rPr>
          </w:rPrChange>
        </w:rPr>
        <w:t>1957</w:t>
      </w:r>
      <w:r w:rsidR="00E529FA" w:rsidRPr="004E37ED">
        <w:rPr>
          <w:rFonts w:asciiTheme="minorHAnsi" w:hAnsiTheme="minorHAnsi" w:cstheme="majorBidi"/>
          <w:sz w:val="24"/>
          <w:szCs w:val="24"/>
          <w:rPrChange w:id="2064" w:author="Irina Oryshkevich" w:date="2022-04-04T23:15:00Z">
            <w:rPr>
              <w:rFonts w:asciiTheme="minorHAnsi" w:hAnsiTheme="minorHAnsi" w:cstheme="majorBidi"/>
              <w:sz w:val="24"/>
              <w:szCs w:val="24"/>
            </w:rPr>
          </w:rPrChange>
        </w:rPr>
        <w:t>,</w:t>
      </w:r>
      <w:r w:rsidRPr="004E37ED">
        <w:rPr>
          <w:rFonts w:asciiTheme="minorHAnsi" w:hAnsiTheme="minorHAnsi" w:cstheme="majorBidi"/>
          <w:sz w:val="24"/>
          <w:szCs w:val="24"/>
          <w:rPrChange w:id="2065" w:author="Irina Oryshkevich" w:date="2022-04-04T23:15:00Z">
            <w:rPr>
              <w:rFonts w:asciiTheme="minorHAnsi" w:hAnsiTheme="minorHAnsi" w:cstheme="majorBidi"/>
              <w:sz w:val="24"/>
              <w:szCs w:val="24"/>
            </w:rPr>
          </w:rPrChange>
        </w:rPr>
        <w:t xml:space="preserve"> the Marabou Alseco Sayo was invited by the</w:t>
      </w:r>
      <w:r w:rsidR="009D6E68" w:rsidRPr="004E37ED">
        <w:rPr>
          <w:rFonts w:asciiTheme="minorHAnsi" w:hAnsiTheme="minorHAnsi" w:cstheme="majorBidi"/>
          <w:sz w:val="24"/>
          <w:szCs w:val="24"/>
          <w:rPrChange w:id="2066" w:author="Irina Oryshkevich" w:date="2022-04-04T23:15:00Z">
            <w:rPr>
              <w:rFonts w:asciiTheme="minorHAnsi" w:hAnsiTheme="minorHAnsi" w:cstheme="majorBidi"/>
              <w:sz w:val="24"/>
              <w:szCs w:val="24"/>
            </w:rPr>
          </w:rPrChange>
        </w:rPr>
        <w:t xml:space="preserve"> Baga</w:t>
      </w:r>
      <w:r w:rsidRPr="004E37ED">
        <w:rPr>
          <w:rFonts w:asciiTheme="minorHAnsi" w:hAnsiTheme="minorHAnsi" w:cstheme="majorBidi"/>
          <w:sz w:val="24"/>
          <w:szCs w:val="24"/>
          <w:rPrChange w:id="2067" w:author="Irina Oryshkevich" w:date="2022-04-04T23:15:00Z">
            <w:rPr>
              <w:rFonts w:asciiTheme="minorHAnsi" w:hAnsiTheme="minorHAnsi" w:cstheme="majorBidi"/>
              <w:sz w:val="24"/>
              <w:szCs w:val="24"/>
            </w:rPr>
          </w:rPrChange>
        </w:rPr>
        <w:t xml:space="preserve"> youth</w:t>
      </w:r>
      <w:r w:rsidR="00DA022D" w:rsidRPr="004E37ED">
        <w:rPr>
          <w:rFonts w:asciiTheme="minorHAnsi" w:hAnsiTheme="minorHAnsi" w:cstheme="majorBidi"/>
          <w:sz w:val="24"/>
          <w:szCs w:val="24"/>
          <w:rPrChange w:id="2068" w:author="Irina Oryshkevich" w:date="2022-04-04T23:15:00Z">
            <w:rPr>
              <w:rFonts w:asciiTheme="minorHAnsi" w:hAnsiTheme="minorHAnsi" w:cstheme="majorBidi"/>
              <w:sz w:val="24"/>
              <w:szCs w:val="24"/>
            </w:rPr>
          </w:rPrChange>
        </w:rPr>
        <w:t xml:space="preserve"> organization </w:t>
      </w:r>
      <w:r w:rsidRPr="004E37ED">
        <w:rPr>
          <w:rFonts w:asciiTheme="minorHAnsi" w:hAnsiTheme="minorHAnsi" w:cstheme="majorBidi"/>
          <w:sz w:val="24"/>
          <w:szCs w:val="24"/>
          <w:rPrChange w:id="2069" w:author="Irina Oryshkevich" w:date="2022-04-04T23:15:00Z">
            <w:rPr>
              <w:rFonts w:asciiTheme="minorHAnsi" w:hAnsiTheme="minorHAnsi" w:cstheme="majorBidi"/>
              <w:sz w:val="24"/>
              <w:szCs w:val="24"/>
            </w:rPr>
          </w:rPrChange>
        </w:rPr>
        <w:t xml:space="preserve">to </w:t>
      </w:r>
      <w:r w:rsidR="00F41C14" w:rsidRPr="004E37ED">
        <w:rPr>
          <w:rFonts w:asciiTheme="minorHAnsi" w:hAnsiTheme="minorHAnsi" w:cstheme="majorBidi"/>
          <w:sz w:val="24"/>
          <w:szCs w:val="24"/>
          <w:rPrChange w:id="2070" w:author="Irina Oryshkevich" w:date="2022-04-04T23:15:00Z">
            <w:rPr>
              <w:rFonts w:asciiTheme="minorHAnsi" w:hAnsiTheme="minorHAnsi" w:cstheme="majorBidi"/>
              <w:sz w:val="24"/>
              <w:szCs w:val="24"/>
            </w:rPr>
          </w:rPrChange>
        </w:rPr>
        <w:t>perform</w:t>
      </w:r>
      <w:r w:rsidRPr="004E37ED">
        <w:rPr>
          <w:rFonts w:asciiTheme="minorHAnsi" w:hAnsiTheme="minorHAnsi" w:cstheme="majorBidi"/>
          <w:sz w:val="24"/>
          <w:szCs w:val="24"/>
          <w:rPrChange w:id="2071" w:author="Irina Oryshkevich" w:date="2022-04-04T23:15:00Z">
            <w:rPr>
              <w:rFonts w:asciiTheme="minorHAnsi" w:hAnsiTheme="minorHAnsi" w:cstheme="majorBidi"/>
              <w:sz w:val="24"/>
              <w:szCs w:val="24"/>
            </w:rPr>
          </w:rPrChange>
        </w:rPr>
        <w:t xml:space="preserve"> a Jihad and get rid of the old regime</w:t>
      </w:r>
      <w:r w:rsidR="00FD4ECA" w:rsidRPr="004E37ED">
        <w:rPr>
          <w:rFonts w:asciiTheme="minorHAnsi" w:hAnsiTheme="minorHAnsi" w:cstheme="majorBidi"/>
          <w:sz w:val="24"/>
          <w:szCs w:val="24"/>
          <w:rPrChange w:id="2072" w:author="Irina Oryshkevich" w:date="2022-04-04T23:15:00Z">
            <w:rPr>
              <w:rFonts w:asciiTheme="minorHAnsi" w:hAnsiTheme="minorHAnsi" w:cstheme="majorBidi"/>
              <w:sz w:val="24"/>
              <w:szCs w:val="24"/>
            </w:rPr>
          </w:rPrChange>
        </w:rPr>
        <w:t xml:space="preserve"> and its ways</w:t>
      </w:r>
      <w:r w:rsidRPr="004E37ED">
        <w:rPr>
          <w:rFonts w:asciiTheme="minorHAnsi" w:hAnsiTheme="minorHAnsi" w:cstheme="majorBidi"/>
          <w:sz w:val="24"/>
          <w:szCs w:val="24"/>
          <w:rPrChange w:id="2073" w:author="Irina Oryshkevich" w:date="2022-04-04T23:15:00Z">
            <w:rPr>
              <w:rFonts w:asciiTheme="minorHAnsi" w:hAnsiTheme="minorHAnsi" w:cstheme="majorBidi"/>
              <w:sz w:val="24"/>
              <w:szCs w:val="24"/>
            </w:rPr>
          </w:rPrChange>
        </w:rPr>
        <w:t xml:space="preserve">. </w:t>
      </w:r>
    </w:p>
    <w:p w14:paraId="6658FD9C" w14:textId="54F250A0" w:rsidR="009B5AE7" w:rsidRPr="004E37ED" w:rsidRDefault="00AA0CB7" w:rsidP="006C73A4">
      <w:pPr>
        <w:spacing w:line="276" w:lineRule="auto"/>
        <w:rPr>
          <w:rFonts w:asciiTheme="minorHAnsi" w:hAnsiTheme="minorHAnsi" w:cstheme="majorBidi"/>
          <w:sz w:val="24"/>
          <w:szCs w:val="24"/>
          <w:rtl/>
          <w:rPrChange w:id="2074" w:author="Irina Oryshkevich" w:date="2022-04-04T23:15:00Z">
            <w:rPr>
              <w:rFonts w:asciiTheme="minorHAnsi" w:hAnsiTheme="minorHAnsi" w:cstheme="majorBidi"/>
              <w:sz w:val="24"/>
              <w:szCs w:val="24"/>
              <w:rtl/>
            </w:rPr>
          </w:rPrChange>
        </w:rPr>
      </w:pPr>
      <w:r w:rsidRPr="004E37ED">
        <w:rPr>
          <w:rFonts w:asciiTheme="minorHAnsi" w:hAnsiTheme="minorHAnsi" w:cstheme="majorBidi"/>
          <w:sz w:val="24"/>
          <w:szCs w:val="24"/>
          <w:rPrChange w:id="2075" w:author="Irina Oryshkevich" w:date="2022-04-04T23:15:00Z">
            <w:rPr>
              <w:rFonts w:asciiTheme="minorHAnsi" w:hAnsiTheme="minorHAnsi" w:cstheme="majorBidi"/>
              <w:sz w:val="24"/>
              <w:szCs w:val="24"/>
            </w:rPr>
          </w:rPrChange>
        </w:rPr>
        <w:t>Sayo stayed in Katako for four months</w:t>
      </w:r>
      <w:r w:rsidR="00366C44" w:rsidRPr="004E37ED">
        <w:rPr>
          <w:rFonts w:asciiTheme="minorHAnsi" w:hAnsiTheme="minorHAnsi" w:cstheme="majorBidi"/>
          <w:sz w:val="24"/>
          <w:szCs w:val="24"/>
          <w:rPrChange w:id="2076" w:author="Irina Oryshkevich" w:date="2022-04-04T23:15:00Z">
            <w:rPr>
              <w:rFonts w:asciiTheme="minorHAnsi" w:hAnsiTheme="minorHAnsi" w:cstheme="majorBidi"/>
              <w:sz w:val="24"/>
              <w:szCs w:val="24"/>
            </w:rPr>
          </w:rPrChange>
        </w:rPr>
        <w:t>,</w:t>
      </w:r>
      <w:r w:rsidRPr="004E37ED">
        <w:rPr>
          <w:rFonts w:asciiTheme="minorHAnsi" w:hAnsiTheme="minorHAnsi" w:cstheme="majorBidi"/>
          <w:sz w:val="24"/>
          <w:szCs w:val="24"/>
          <w:rPrChange w:id="2077" w:author="Irina Oryshkevich" w:date="2022-04-04T23:15:00Z">
            <w:rPr>
              <w:rFonts w:asciiTheme="minorHAnsi" w:hAnsiTheme="minorHAnsi" w:cstheme="majorBidi"/>
              <w:sz w:val="24"/>
              <w:szCs w:val="24"/>
            </w:rPr>
          </w:rPrChange>
        </w:rPr>
        <w:t xml:space="preserve"> </w:t>
      </w:r>
      <w:r w:rsidR="0061763A" w:rsidRPr="004E37ED">
        <w:rPr>
          <w:rFonts w:asciiTheme="minorHAnsi" w:hAnsiTheme="minorHAnsi" w:cstheme="majorBidi"/>
          <w:sz w:val="24"/>
          <w:szCs w:val="24"/>
          <w:rPrChange w:id="2078" w:author="Irina Oryshkevich" w:date="2022-04-04T23:15:00Z">
            <w:rPr>
              <w:rFonts w:asciiTheme="minorHAnsi" w:hAnsiTheme="minorHAnsi" w:cstheme="majorBidi"/>
              <w:sz w:val="24"/>
              <w:szCs w:val="24"/>
            </w:rPr>
          </w:rPrChange>
        </w:rPr>
        <w:t>felling the great cotton silk trees</w:t>
      </w:r>
      <w:r w:rsidR="004B5C4F" w:rsidRPr="004E37ED">
        <w:rPr>
          <w:rFonts w:asciiTheme="minorHAnsi" w:hAnsiTheme="minorHAnsi" w:cstheme="majorBidi"/>
          <w:sz w:val="24"/>
          <w:szCs w:val="24"/>
          <w:rPrChange w:id="2079" w:author="Irina Oryshkevich" w:date="2022-04-04T23:15:00Z">
            <w:rPr>
              <w:rFonts w:asciiTheme="minorHAnsi" w:hAnsiTheme="minorHAnsi" w:cstheme="majorBidi"/>
              <w:sz w:val="24"/>
              <w:szCs w:val="24"/>
            </w:rPr>
          </w:rPrChange>
        </w:rPr>
        <w:t>,</w:t>
      </w:r>
      <w:r w:rsidR="0061763A" w:rsidRPr="004E37ED">
        <w:rPr>
          <w:rFonts w:asciiTheme="minorHAnsi" w:hAnsiTheme="minorHAnsi" w:cstheme="majorBidi"/>
          <w:sz w:val="24"/>
          <w:szCs w:val="24"/>
          <w:rPrChange w:id="2080" w:author="Irina Oryshkevich" w:date="2022-04-04T23:15:00Z">
            <w:rPr>
              <w:rFonts w:asciiTheme="minorHAnsi" w:hAnsiTheme="minorHAnsi" w:cstheme="majorBidi"/>
              <w:sz w:val="24"/>
              <w:szCs w:val="24"/>
            </w:rPr>
          </w:rPrChange>
        </w:rPr>
        <w:t xml:space="preserve"> </w:t>
      </w:r>
      <w:r w:rsidRPr="004E37ED">
        <w:rPr>
          <w:rFonts w:asciiTheme="minorHAnsi" w:hAnsiTheme="minorHAnsi" w:cstheme="majorBidi"/>
          <w:sz w:val="24"/>
          <w:szCs w:val="24"/>
          <w:rPrChange w:id="2081" w:author="Irina Oryshkevich" w:date="2022-04-04T23:15:00Z">
            <w:rPr>
              <w:rFonts w:asciiTheme="minorHAnsi" w:hAnsiTheme="minorHAnsi" w:cstheme="majorBidi"/>
              <w:sz w:val="24"/>
              <w:szCs w:val="24"/>
            </w:rPr>
          </w:rPrChange>
        </w:rPr>
        <w:t>laying the sacred forest bar</w:t>
      </w:r>
      <w:r w:rsidR="004B5C4F" w:rsidRPr="004E37ED">
        <w:rPr>
          <w:rFonts w:asciiTheme="minorHAnsi" w:hAnsiTheme="minorHAnsi" w:cstheme="majorBidi"/>
          <w:sz w:val="24"/>
          <w:szCs w:val="24"/>
          <w:rPrChange w:id="2082" w:author="Irina Oryshkevich" w:date="2022-04-04T23:15:00Z">
            <w:rPr>
              <w:rFonts w:asciiTheme="minorHAnsi" w:hAnsiTheme="minorHAnsi" w:cstheme="majorBidi"/>
              <w:sz w:val="24"/>
              <w:szCs w:val="24"/>
            </w:rPr>
          </w:rPrChange>
        </w:rPr>
        <w:t>e</w:t>
      </w:r>
      <w:r w:rsidR="00E529FA" w:rsidRPr="004E37ED">
        <w:rPr>
          <w:rFonts w:asciiTheme="minorHAnsi" w:hAnsiTheme="minorHAnsi" w:cstheme="majorBidi"/>
          <w:sz w:val="24"/>
          <w:szCs w:val="24"/>
          <w:rPrChange w:id="2083" w:author="Irina Oryshkevich" w:date="2022-04-04T23:15:00Z">
            <w:rPr>
              <w:rFonts w:asciiTheme="minorHAnsi" w:hAnsiTheme="minorHAnsi" w:cstheme="majorBidi"/>
              <w:sz w:val="24"/>
              <w:szCs w:val="24"/>
            </w:rPr>
          </w:rPrChange>
        </w:rPr>
        <w:t xml:space="preserve">. </w:t>
      </w:r>
      <w:r w:rsidR="004B5C4F" w:rsidRPr="004E37ED">
        <w:rPr>
          <w:rFonts w:asciiTheme="minorHAnsi" w:hAnsiTheme="minorHAnsi" w:cstheme="majorBidi"/>
          <w:sz w:val="24"/>
          <w:szCs w:val="24"/>
          <w:rPrChange w:id="2084" w:author="Irina Oryshkevich" w:date="2022-04-04T23:15:00Z">
            <w:rPr>
              <w:rFonts w:asciiTheme="minorHAnsi" w:hAnsiTheme="minorHAnsi" w:cstheme="majorBidi"/>
              <w:sz w:val="24"/>
              <w:szCs w:val="24"/>
            </w:rPr>
          </w:rPrChange>
        </w:rPr>
        <w:t xml:space="preserve">His </w:t>
      </w:r>
      <w:del w:id="2085" w:author="Irina Oryshkevich" w:date="2022-04-03T11:30:00Z">
        <w:r w:rsidR="004B5C4F" w:rsidRPr="004E37ED" w:rsidDel="00E948DE">
          <w:rPr>
            <w:rFonts w:asciiTheme="minorHAnsi" w:hAnsiTheme="minorHAnsi" w:cstheme="majorBidi"/>
            <w:sz w:val="24"/>
            <w:szCs w:val="24"/>
            <w:rPrChange w:id="2086" w:author="Irina Oryshkevich" w:date="2022-04-04T23:15:00Z">
              <w:rPr>
                <w:rFonts w:asciiTheme="minorHAnsi" w:hAnsiTheme="minorHAnsi" w:cstheme="majorBidi"/>
                <w:sz w:val="24"/>
                <w:szCs w:val="24"/>
              </w:rPr>
            </w:rPrChange>
          </w:rPr>
          <w:delText>Mob</w:delText>
        </w:r>
        <w:r w:rsidR="00CC6F22" w:rsidRPr="004E37ED" w:rsidDel="00E948DE">
          <w:rPr>
            <w:rFonts w:asciiTheme="minorHAnsi" w:hAnsiTheme="minorHAnsi" w:cstheme="majorBidi"/>
            <w:sz w:val="24"/>
            <w:szCs w:val="24"/>
            <w:rPrChange w:id="2087" w:author="Irina Oryshkevich" w:date="2022-04-04T23:15:00Z">
              <w:rPr>
                <w:rFonts w:asciiTheme="minorHAnsi" w:hAnsiTheme="minorHAnsi" w:cstheme="majorBidi"/>
                <w:sz w:val="24"/>
                <w:szCs w:val="24"/>
              </w:rPr>
            </w:rPrChange>
          </w:rPr>
          <w:delText xml:space="preserve"> </w:delText>
        </w:r>
      </w:del>
      <w:ins w:id="2088" w:author="Irina Oryshkevich" w:date="2022-04-03T11:30:00Z">
        <w:r w:rsidR="00E948DE" w:rsidRPr="004E37ED">
          <w:rPr>
            <w:rFonts w:asciiTheme="minorHAnsi" w:hAnsiTheme="minorHAnsi" w:cstheme="majorBidi"/>
            <w:sz w:val="24"/>
            <w:szCs w:val="24"/>
            <w:rPrChange w:id="2089" w:author="Irina Oryshkevich" w:date="2022-04-04T23:15:00Z">
              <w:rPr>
                <w:rFonts w:asciiTheme="minorHAnsi" w:hAnsiTheme="minorHAnsi" w:cstheme="majorBidi"/>
                <w:sz w:val="24"/>
                <w:szCs w:val="24"/>
              </w:rPr>
            </w:rPrChange>
          </w:rPr>
          <w:t xml:space="preserve">mob </w:t>
        </w:r>
      </w:ins>
      <w:r w:rsidR="00E529FA" w:rsidRPr="004E37ED">
        <w:rPr>
          <w:rFonts w:asciiTheme="minorHAnsi" w:hAnsiTheme="minorHAnsi" w:cstheme="majorBidi"/>
          <w:sz w:val="24"/>
          <w:szCs w:val="24"/>
          <w:rPrChange w:id="2090" w:author="Irina Oryshkevich" w:date="2022-04-04T23:15:00Z">
            <w:rPr>
              <w:rFonts w:asciiTheme="minorHAnsi" w:hAnsiTheme="minorHAnsi" w:cstheme="majorBidi"/>
              <w:sz w:val="24"/>
              <w:szCs w:val="24"/>
            </w:rPr>
          </w:rPrChange>
        </w:rPr>
        <w:t>forced</w:t>
      </w:r>
      <w:r w:rsidR="002B2435" w:rsidRPr="004E37ED">
        <w:rPr>
          <w:rFonts w:asciiTheme="minorHAnsi" w:hAnsiTheme="minorHAnsi" w:cstheme="majorBidi"/>
          <w:sz w:val="24"/>
          <w:szCs w:val="24"/>
          <w:rPrChange w:id="2091" w:author="Irina Oryshkevich" w:date="2022-04-04T23:15:00Z">
            <w:rPr>
              <w:rFonts w:asciiTheme="minorHAnsi" w:hAnsiTheme="minorHAnsi" w:cstheme="majorBidi"/>
              <w:sz w:val="24"/>
              <w:szCs w:val="24"/>
            </w:rPr>
          </w:rPrChange>
        </w:rPr>
        <w:t xml:space="preserve"> </w:t>
      </w:r>
      <w:r w:rsidR="00CC6F22" w:rsidRPr="004E37ED">
        <w:rPr>
          <w:rFonts w:asciiTheme="minorHAnsi" w:hAnsiTheme="minorHAnsi" w:cstheme="majorBidi"/>
          <w:sz w:val="24"/>
          <w:szCs w:val="24"/>
          <w:rPrChange w:id="2092" w:author="Irina Oryshkevich" w:date="2022-04-04T23:15:00Z">
            <w:rPr>
              <w:rFonts w:asciiTheme="minorHAnsi" w:hAnsiTheme="minorHAnsi" w:cstheme="majorBidi"/>
              <w:sz w:val="24"/>
              <w:szCs w:val="24"/>
            </w:rPr>
          </w:rPrChange>
        </w:rPr>
        <w:t xml:space="preserve">the </w:t>
      </w:r>
      <w:r w:rsidR="002B2435" w:rsidRPr="004E37ED">
        <w:rPr>
          <w:rFonts w:asciiTheme="minorHAnsi" w:hAnsiTheme="minorHAnsi" w:cstheme="majorBidi"/>
          <w:sz w:val="24"/>
          <w:szCs w:val="24"/>
          <w:rPrChange w:id="2093" w:author="Irina Oryshkevich" w:date="2022-04-04T23:15:00Z">
            <w:rPr>
              <w:rFonts w:asciiTheme="minorHAnsi" w:hAnsiTheme="minorHAnsi" w:cstheme="majorBidi"/>
              <w:sz w:val="24"/>
              <w:szCs w:val="24"/>
            </w:rPr>
          </w:rPrChange>
        </w:rPr>
        <w:t xml:space="preserve">elders to </w:t>
      </w:r>
      <w:r w:rsidR="009B5AE7" w:rsidRPr="004E37ED">
        <w:rPr>
          <w:rFonts w:asciiTheme="minorHAnsi" w:hAnsiTheme="minorHAnsi" w:cstheme="majorBidi"/>
          <w:sz w:val="24"/>
          <w:szCs w:val="24"/>
          <w:rPrChange w:id="2094" w:author="Irina Oryshkevich" w:date="2022-04-04T23:15:00Z">
            <w:rPr>
              <w:rFonts w:asciiTheme="minorHAnsi" w:hAnsiTheme="minorHAnsi" w:cstheme="majorBidi"/>
              <w:sz w:val="24"/>
              <w:szCs w:val="24"/>
            </w:rPr>
          </w:rPrChange>
        </w:rPr>
        <w:t xml:space="preserve">relinquish their masks, symbols of power and tools of sorcery. </w:t>
      </w:r>
      <w:r w:rsidR="00F41C14" w:rsidRPr="004E37ED">
        <w:rPr>
          <w:rFonts w:asciiTheme="minorHAnsi" w:hAnsiTheme="minorHAnsi" w:cstheme="majorBidi"/>
          <w:sz w:val="24"/>
          <w:szCs w:val="24"/>
          <w:rPrChange w:id="2095" w:author="Irina Oryshkevich" w:date="2022-04-04T23:15:00Z">
            <w:rPr>
              <w:rFonts w:asciiTheme="minorHAnsi" w:hAnsiTheme="minorHAnsi" w:cstheme="majorBidi"/>
              <w:sz w:val="24"/>
              <w:szCs w:val="24"/>
            </w:rPr>
          </w:rPrChange>
        </w:rPr>
        <w:t xml:space="preserve"> </w:t>
      </w:r>
      <w:r w:rsidR="00E529FA" w:rsidRPr="004E37ED">
        <w:rPr>
          <w:rFonts w:asciiTheme="minorHAnsi" w:hAnsiTheme="minorHAnsi" w:cstheme="majorBidi"/>
          <w:sz w:val="24"/>
          <w:szCs w:val="24"/>
          <w:rPrChange w:id="2096" w:author="Irina Oryshkevich" w:date="2022-04-04T23:15:00Z">
            <w:rPr>
              <w:rFonts w:asciiTheme="minorHAnsi" w:hAnsiTheme="minorHAnsi" w:cstheme="majorBidi"/>
              <w:sz w:val="24"/>
              <w:szCs w:val="24"/>
            </w:rPr>
          </w:rPrChange>
        </w:rPr>
        <w:t xml:space="preserve">Sayo </w:t>
      </w:r>
      <w:r w:rsidR="00F41C14" w:rsidRPr="004E37ED">
        <w:rPr>
          <w:rFonts w:asciiTheme="minorHAnsi" w:hAnsiTheme="minorHAnsi" w:cstheme="majorBidi"/>
          <w:sz w:val="24"/>
          <w:szCs w:val="24"/>
          <w:rPrChange w:id="2097" w:author="Irina Oryshkevich" w:date="2022-04-04T23:15:00Z">
            <w:rPr>
              <w:rFonts w:asciiTheme="minorHAnsi" w:hAnsiTheme="minorHAnsi" w:cstheme="majorBidi"/>
              <w:sz w:val="24"/>
              <w:szCs w:val="24"/>
            </w:rPr>
          </w:rPrChange>
        </w:rPr>
        <w:t>b</w:t>
      </w:r>
      <w:r w:rsidR="009B5AE7" w:rsidRPr="004E37ED">
        <w:rPr>
          <w:rFonts w:asciiTheme="minorHAnsi" w:hAnsiTheme="minorHAnsi" w:cstheme="majorBidi"/>
          <w:sz w:val="24"/>
          <w:szCs w:val="24"/>
          <w:rPrChange w:id="2098" w:author="Irina Oryshkevich" w:date="2022-04-04T23:15:00Z">
            <w:rPr>
              <w:rFonts w:asciiTheme="minorHAnsi" w:hAnsiTheme="minorHAnsi" w:cstheme="majorBidi"/>
              <w:sz w:val="24"/>
              <w:szCs w:val="24"/>
            </w:rPr>
          </w:rPrChange>
        </w:rPr>
        <w:t>urn</w:t>
      </w:r>
      <w:r w:rsidR="00E529FA" w:rsidRPr="004E37ED">
        <w:rPr>
          <w:rFonts w:asciiTheme="minorHAnsi" w:hAnsiTheme="minorHAnsi" w:cstheme="majorBidi"/>
          <w:sz w:val="24"/>
          <w:szCs w:val="24"/>
          <w:rPrChange w:id="2099" w:author="Irina Oryshkevich" w:date="2022-04-04T23:15:00Z">
            <w:rPr>
              <w:rFonts w:asciiTheme="minorHAnsi" w:hAnsiTheme="minorHAnsi" w:cstheme="majorBidi"/>
              <w:sz w:val="24"/>
              <w:szCs w:val="24"/>
            </w:rPr>
          </w:rPrChange>
        </w:rPr>
        <w:t>ed</w:t>
      </w:r>
      <w:r w:rsidR="001B2ECA" w:rsidRPr="004E37ED">
        <w:rPr>
          <w:rFonts w:asciiTheme="minorHAnsi" w:hAnsiTheme="minorHAnsi" w:cstheme="majorBidi"/>
          <w:sz w:val="24"/>
          <w:szCs w:val="24"/>
          <w:rPrChange w:id="2100" w:author="Irina Oryshkevich" w:date="2022-04-04T23:15:00Z">
            <w:rPr>
              <w:rFonts w:asciiTheme="minorHAnsi" w:hAnsiTheme="minorHAnsi" w:cstheme="majorBidi"/>
              <w:sz w:val="24"/>
              <w:szCs w:val="24"/>
            </w:rPr>
          </w:rPrChange>
        </w:rPr>
        <w:t xml:space="preserve"> some of the art</w:t>
      </w:r>
      <w:r w:rsidR="00584ACC" w:rsidRPr="004E37ED">
        <w:rPr>
          <w:rFonts w:asciiTheme="minorHAnsi" w:hAnsiTheme="minorHAnsi" w:cstheme="majorBidi"/>
          <w:sz w:val="24"/>
          <w:szCs w:val="24"/>
          <w:rPrChange w:id="2101" w:author="Irina Oryshkevich" w:date="2022-04-04T23:15:00Z">
            <w:rPr>
              <w:rFonts w:asciiTheme="minorHAnsi" w:hAnsiTheme="minorHAnsi" w:cstheme="majorBidi"/>
              <w:sz w:val="24"/>
              <w:szCs w:val="24"/>
            </w:rPr>
          </w:rPrChange>
        </w:rPr>
        <w:t>, but</w:t>
      </w:r>
      <w:del w:id="2102" w:author="Irina Oryshkevich" w:date="2022-04-03T11:30:00Z">
        <w:r w:rsidR="001B2ECA" w:rsidRPr="004E37ED" w:rsidDel="00E948DE">
          <w:rPr>
            <w:rFonts w:asciiTheme="minorHAnsi" w:hAnsiTheme="minorHAnsi" w:cstheme="majorBidi"/>
            <w:sz w:val="24"/>
            <w:szCs w:val="24"/>
            <w:rPrChange w:id="2103" w:author="Irina Oryshkevich" w:date="2022-04-04T23:15:00Z">
              <w:rPr>
                <w:rFonts w:asciiTheme="minorHAnsi" w:hAnsiTheme="minorHAnsi" w:cstheme="majorBidi"/>
                <w:sz w:val="24"/>
                <w:szCs w:val="24"/>
              </w:rPr>
            </w:rPrChange>
          </w:rPr>
          <w:delText xml:space="preserve"> </w:delText>
        </w:r>
        <w:r w:rsidR="001B2ECA" w:rsidRPr="004E37ED" w:rsidDel="00E948DE">
          <w:rPr>
            <w:rFonts w:asciiTheme="minorHAnsi" w:hAnsiTheme="minorHAnsi" w:cstheme="majorBidi"/>
            <w:sz w:val="24"/>
            <w:szCs w:val="24"/>
            <w:lang w:bidi="he-IL"/>
            <w:rPrChange w:id="2104" w:author="Irina Oryshkevich" w:date="2022-04-04T23:15:00Z">
              <w:rPr>
                <w:rFonts w:asciiTheme="minorHAnsi" w:hAnsiTheme="minorHAnsi" w:cstheme="majorBidi"/>
                <w:sz w:val="24"/>
                <w:szCs w:val="24"/>
                <w:lang w:bidi="he-IL"/>
              </w:rPr>
            </w:rPrChange>
          </w:rPr>
          <w:delText>Being</w:delText>
        </w:r>
      </w:del>
      <w:r w:rsidR="001B2ECA" w:rsidRPr="004E37ED">
        <w:rPr>
          <w:rFonts w:asciiTheme="minorHAnsi" w:hAnsiTheme="minorHAnsi" w:cstheme="majorBidi"/>
          <w:sz w:val="24"/>
          <w:szCs w:val="24"/>
          <w:lang w:bidi="he-IL"/>
          <w:rPrChange w:id="2105" w:author="Irina Oryshkevich" w:date="2022-04-04T23:15:00Z">
            <w:rPr>
              <w:rFonts w:asciiTheme="minorHAnsi" w:hAnsiTheme="minorHAnsi" w:cstheme="majorBidi"/>
              <w:sz w:val="24"/>
              <w:szCs w:val="24"/>
              <w:lang w:bidi="he-IL"/>
            </w:rPr>
          </w:rPrChange>
        </w:rPr>
        <w:t xml:space="preserve"> aware of </w:t>
      </w:r>
      <w:r w:rsidR="0031759F" w:rsidRPr="004E37ED">
        <w:rPr>
          <w:rFonts w:asciiTheme="minorHAnsi" w:hAnsiTheme="minorHAnsi" w:cstheme="majorBidi"/>
          <w:sz w:val="24"/>
          <w:szCs w:val="24"/>
          <w:lang w:bidi="he-IL"/>
          <w:rPrChange w:id="2106" w:author="Irina Oryshkevich" w:date="2022-04-04T23:15:00Z">
            <w:rPr>
              <w:rFonts w:asciiTheme="minorHAnsi" w:hAnsiTheme="minorHAnsi" w:cstheme="majorBidi"/>
              <w:sz w:val="24"/>
              <w:szCs w:val="24"/>
              <w:lang w:bidi="he-IL"/>
            </w:rPr>
          </w:rPrChange>
        </w:rPr>
        <w:t>it</w:t>
      </w:r>
      <w:del w:id="2107" w:author="Irina Oryshkevich" w:date="2022-04-03T11:30:00Z">
        <w:r w:rsidR="0031759F" w:rsidRPr="004E37ED" w:rsidDel="00E948DE">
          <w:rPr>
            <w:rFonts w:asciiTheme="minorHAnsi" w:hAnsiTheme="minorHAnsi" w:cstheme="majorBidi"/>
            <w:sz w:val="24"/>
            <w:szCs w:val="24"/>
            <w:lang w:bidi="he-IL"/>
            <w:rPrChange w:id="2108" w:author="Irina Oryshkevich" w:date="2022-04-04T23:15:00Z">
              <w:rPr>
                <w:rFonts w:asciiTheme="minorHAnsi" w:hAnsiTheme="minorHAnsi" w:cstheme="majorBidi"/>
                <w:sz w:val="24"/>
                <w:szCs w:val="24"/>
                <w:lang w:bidi="he-IL"/>
              </w:rPr>
            </w:rPrChange>
          </w:rPr>
          <w:delText>’</w:delText>
        </w:r>
      </w:del>
      <w:r w:rsidR="0031759F" w:rsidRPr="004E37ED">
        <w:rPr>
          <w:rFonts w:asciiTheme="minorHAnsi" w:hAnsiTheme="minorHAnsi" w:cstheme="majorBidi"/>
          <w:sz w:val="24"/>
          <w:szCs w:val="24"/>
          <w:lang w:bidi="he-IL"/>
          <w:rPrChange w:id="2109" w:author="Irina Oryshkevich" w:date="2022-04-04T23:15:00Z">
            <w:rPr>
              <w:rFonts w:asciiTheme="minorHAnsi" w:hAnsiTheme="minorHAnsi" w:cstheme="majorBidi"/>
              <w:sz w:val="24"/>
              <w:szCs w:val="24"/>
              <w:lang w:bidi="he-IL"/>
            </w:rPr>
          </w:rPrChange>
        </w:rPr>
        <w:t>s</w:t>
      </w:r>
      <w:r w:rsidR="001B2ECA" w:rsidRPr="004E37ED">
        <w:rPr>
          <w:rFonts w:asciiTheme="minorHAnsi" w:hAnsiTheme="minorHAnsi" w:cstheme="majorBidi"/>
          <w:sz w:val="24"/>
          <w:szCs w:val="24"/>
          <w:lang w:bidi="he-IL"/>
          <w:rPrChange w:id="2110" w:author="Irina Oryshkevich" w:date="2022-04-04T23:15:00Z">
            <w:rPr>
              <w:rFonts w:asciiTheme="minorHAnsi" w:hAnsiTheme="minorHAnsi" w:cstheme="majorBidi"/>
              <w:sz w:val="24"/>
              <w:szCs w:val="24"/>
              <w:lang w:bidi="he-IL"/>
            </w:rPr>
          </w:rPrChange>
        </w:rPr>
        <w:t xml:space="preserve"> commercial value, sold most of the loot to </w:t>
      </w:r>
      <w:r w:rsidR="009B5AE7" w:rsidRPr="004E37ED">
        <w:rPr>
          <w:rFonts w:asciiTheme="minorHAnsi" w:hAnsiTheme="minorHAnsi" w:cstheme="majorBidi"/>
          <w:sz w:val="24"/>
          <w:szCs w:val="24"/>
          <w:rPrChange w:id="2111" w:author="Irina Oryshkevich" w:date="2022-04-04T23:15:00Z">
            <w:rPr>
              <w:rFonts w:asciiTheme="minorHAnsi" w:hAnsiTheme="minorHAnsi" w:cstheme="majorBidi"/>
              <w:sz w:val="24"/>
              <w:szCs w:val="24"/>
            </w:rPr>
          </w:rPrChange>
        </w:rPr>
        <w:t>French representatives</w:t>
      </w:r>
      <w:r w:rsidR="009F30CB" w:rsidRPr="004E37ED">
        <w:rPr>
          <w:rFonts w:asciiTheme="minorHAnsi" w:hAnsiTheme="minorHAnsi" w:cstheme="majorBidi"/>
          <w:sz w:val="24"/>
          <w:szCs w:val="24"/>
          <w:rPrChange w:id="2112" w:author="Irina Oryshkevich" w:date="2022-04-04T23:15:00Z">
            <w:rPr>
              <w:rFonts w:asciiTheme="minorHAnsi" w:hAnsiTheme="minorHAnsi" w:cstheme="majorBidi"/>
              <w:sz w:val="24"/>
              <w:szCs w:val="24"/>
            </w:rPr>
          </w:rPrChange>
        </w:rPr>
        <w:t xml:space="preserve"> and Parisian gallery owners </w:t>
      </w:r>
      <w:r w:rsidR="00BB396C" w:rsidRPr="004E37ED">
        <w:rPr>
          <w:rFonts w:asciiTheme="minorHAnsi" w:hAnsiTheme="minorHAnsi" w:cstheme="majorBidi"/>
          <w:sz w:val="24"/>
          <w:szCs w:val="24"/>
          <w:rPrChange w:id="2113" w:author="Irina Oryshkevich" w:date="2022-04-04T23:15:00Z">
            <w:rPr>
              <w:rFonts w:asciiTheme="minorHAnsi" w:hAnsiTheme="minorHAnsi" w:cstheme="majorBidi"/>
              <w:sz w:val="24"/>
              <w:szCs w:val="24"/>
            </w:rPr>
          </w:rPrChange>
        </w:rPr>
        <w:t xml:space="preserve">such </w:t>
      </w:r>
      <w:r w:rsidR="009813A4" w:rsidRPr="004E37ED">
        <w:rPr>
          <w:rFonts w:asciiTheme="minorHAnsi" w:hAnsiTheme="minorHAnsi" w:cstheme="majorBidi"/>
          <w:sz w:val="24"/>
          <w:szCs w:val="24"/>
          <w:rPrChange w:id="2114" w:author="Irina Oryshkevich" w:date="2022-04-04T23:15:00Z">
            <w:rPr>
              <w:rFonts w:asciiTheme="minorHAnsi" w:hAnsiTheme="minorHAnsi" w:cstheme="majorBidi"/>
              <w:sz w:val="24"/>
              <w:szCs w:val="24"/>
            </w:rPr>
          </w:rPrChange>
        </w:rPr>
        <w:t>Hellen</w:t>
      </w:r>
      <w:r w:rsidR="009B0E8E" w:rsidRPr="004E37ED">
        <w:rPr>
          <w:rFonts w:asciiTheme="minorHAnsi" w:hAnsiTheme="minorHAnsi" w:cstheme="majorBidi"/>
          <w:sz w:val="24"/>
          <w:szCs w:val="24"/>
          <w:rPrChange w:id="2115" w:author="Irina Oryshkevich" w:date="2022-04-04T23:15:00Z">
            <w:rPr>
              <w:rFonts w:asciiTheme="minorHAnsi" w:hAnsiTheme="minorHAnsi" w:cstheme="majorBidi"/>
              <w:sz w:val="24"/>
              <w:szCs w:val="24"/>
            </w:rPr>
          </w:rPrChange>
        </w:rPr>
        <w:t xml:space="preserve"> Leloupe</w:t>
      </w:r>
      <w:ins w:id="2116" w:author="Irina Oryshkevich" w:date="2022-04-03T11:30:00Z">
        <w:r w:rsidR="00E948DE" w:rsidRPr="004E37ED">
          <w:rPr>
            <w:rFonts w:asciiTheme="minorHAnsi" w:hAnsiTheme="minorHAnsi" w:cstheme="majorBidi"/>
            <w:sz w:val="24"/>
            <w:szCs w:val="24"/>
            <w:rPrChange w:id="2117" w:author="Irina Oryshkevich" w:date="2022-04-04T23:15:00Z">
              <w:rPr>
                <w:rFonts w:asciiTheme="minorHAnsi" w:hAnsiTheme="minorHAnsi" w:cstheme="majorBidi"/>
                <w:sz w:val="24"/>
                <w:szCs w:val="24"/>
              </w:rPr>
            </w:rPrChange>
          </w:rPr>
          <w:t>,</w:t>
        </w:r>
      </w:ins>
      <w:r w:rsidR="002E4D9C" w:rsidRPr="004E37ED">
        <w:rPr>
          <w:rFonts w:asciiTheme="minorHAnsi" w:hAnsiTheme="minorHAnsi" w:cstheme="majorBidi"/>
          <w:sz w:val="24"/>
          <w:szCs w:val="24"/>
          <w:lang w:bidi="he-IL"/>
          <w:rPrChange w:id="2118" w:author="Irina Oryshkevich" w:date="2022-04-04T23:15:00Z">
            <w:rPr>
              <w:rFonts w:asciiTheme="minorHAnsi" w:hAnsiTheme="minorHAnsi" w:cstheme="majorBidi"/>
              <w:sz w:val="24"/>
              <w:szCs w:val="24"/>
              <w:lang w:bidi="he-IL"/>
            </w:rPr>
          </w:rPrChange>
        </w:rPr>
        <w:t xml:space="preserve"> </w:t>
      </w:r>
      <w:r w:rsidR="006A56F6" w:rsidRPr="004E37ED">
        <w:rPr>
          <w:rFonts w:asciiTheme="minorHAnsi" w:hAnsiTheme="minorHAnsi" w:cstheme="majorBidi"/>
          <w:sz w:val="24"/>
          <w:szCs w:val="24"/>
          <w:lang w:bidi="he-IL"/>
          <w:rPrChange w:id="2119" w:author="Irina Oryshkevich" w:date="2022-04-04T23:15:00Z">
            <w:rPr>
              <w:rFonts w:asciiTheme="minorHAnsi" w:hAnsiTheme="minorHAnsi" w:cstheme="majorBidi"/>
              <w:sz w:val="24"/>
              <w:szCs w:val="24"/>
              <w:lang w:bidi="he-IL"/>
            </w:rPr>
          </w:rPrChange>
        </w:rPr>
        <w:t>who</w:t>
      </w:r>
      <w:r w:rsidR="00916D38" w:rsidRPr="004E37ED">
        <w:rPr>
          <w:rFonts w:asciiTheme="minorHAnsi" w:hAnsiTheme="minorHAnsi" w:cstheme="majorBidi"/>
          <w:sz w:val="24"/>
          <w:szCs w:val="24"/>
          <w:lang w:bidi="he-IL"/>
          <w:rPrChange w:id="2120" w:author="Irina Oryshkevich" w:date="2022-04-04T23:15:00Z">
            <w:rPr>
              <w:rFonts w:asciiTheme="minorHAnsi" w:hAnsiTheme="minorHAnsi" w:cstheme="majorBidi"/>
              <w:sz w:val="24"/>
              <w:szCs w:val="24"/>
              <w:lang w:bidi="he-IL"/>
            </w:rPr>
          </w:rPrChange>
        </w:rPr>
        <w:t xml:space="preserve"> accompanied </w:t>
      </w:r>
      <w:r w:rsidR="009B5AE7" w:rsidRPr="004E37ED">
        <w:rPr>
          <w:rFonts w:asciiTheme="minorHAnsi" w:hAnsiTheme="minorHAnsi" w:cstheme="majorBidi"/>
          <w:sz w:val="24"/>
          <w:szCs w:val="24"/>
          <w:rPrChange w:id="2121" w:author="Irina Oryshkevich" w:date="2022-04-04T23:15:00Z">
            <w:rPr>
              <w:rFonts w:asciiTheme="minorHAnsi" w:hAnsiTheme="minorHAnsi" w:cstheme="majorBidi"/>
              <w:sz w:val="24"/>
              <w:szCs w:val="24"/>
            </w:rPr>
          </w:rPrChange>
        </w:rPr>
        <w:t>his mob.</w:t>
      </w:r>
    </w:p>
    <w:p w14:paraId="07460B97" w14:textId="253744DF" w:rsidR="009B5AE7" w:rsidRPr="004E37ED" w:rsidRDefault="009B5AE7" w:rsidP="006C73A4">
      <w:pPr>
        <w:spacing w:line="276" w:lineRule="auto"/>
        <w:rPr>
          <w:rFonts w:asciiTheme="minorHAnsi" w:hAnsiTheme="minorHAnsi" w:cstheme="majorBidi"/>
          <w:sz w:val="24"/>
          <w:szCs w:val="24"/>
          <w:rPrChange w:id="2122" w:author="Irina Oryshkevich" w:date="2022-04-04T23:15:00Z">
            <w:rPr>
              <w:rFonts w:asciiTheme="minorHAnsi" w:hAnsiTheme="minorHAnsi" w:cstheme="majorBidi"/>
              <w:sz w:val="24"/>
              <w:szCs w:val="24"/>
            </w:rPr>
          </w:rPrChange>
        </w:rPr>
      </w:pPr>
    </w:p>
    <w:p w14:paraId="7E50A7AC" w14:textId="104C69FD" w:rsidR="003C50AA" w:rsidRPr="004E37ED" w:rsidRDefault="009B5AE7" w:rsidP="006C73A4">
      <w:pPr>
        <w:spacing w:line="276" w:lineRule="auto"/>
        <w:rPr>
          <w:rFonts w:asciiTheme="minorHAnsi" w:hAnsiTheme="minorHAnsi" w:cstheme="majorBidi"/>
          <w:sz w:val="24"/>
          <w:szCs w:val="24"/>
          <w:rPrChange w:id="2123"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2124" w:author="Irina Oryshkevich" w:date="2022-04-04T23:15:00Z">
            <w:rPr>
              <w:rFonts w:asciiTheme="minorHAnsi" w:hAnsiTheme="minorHAnsi" w:cstheme="majorBidi"/>
              <w:sz w:val="24"/>
              <w:szCs w:val="24"/>
            </w:rPr>
          </w:rPrChange>
        </w:rPr>
        <w:t xml:space="preserve">Cultural </w:t>
      </w:r>
      <w:r w:rsidR="001B2ECA" w:rsidRPr="004E37ED">
        <w:rPr>
          <w:rFonts w:asciiTheme="minorHAnsi" w:hAnsiTheme="minorHAnsi" w:cstheme="majorBidi"/>
          <w:sz w:val="24"/>
          <w:szCs w:val="24"/>
          <w:rPrChange w:id="2125" w:author="Irina Oryshkevich" w:date="2022-04-04T23:15:00Z">
            <w:rPr>
              <w:rFonts w:asciiTheme="minorHAnsi" w:hAnsiTheme="minorHAnsi" w:cstheme="majorBidi"/>
              <w:sz w:val="24"/>
              <w:szCs w:val="24"/>
            </w:rPr>
          </w:rPrChange>
        </w:rPr>
        <w:t>R</w:t>
      </w:r>
      <w:r w:rsidRPr="004E37ED">
        <w:rPr>
          <w:rFonts w:asciiTheme="minorHAnsi" w:hAnsiTheme="minorHAnsi" w:cstheme="majorBidi"/>
          <w:sz w:val="24"/>
          <w:szCs w:val="24"/>
          <w:rPrChange w:id="2126" w:author="Irina Oryshkevich" w:date="2022-04-04T23:15:00Z">
            <w:rPr>
              <w:rFonts w:asciiTheme="minorHAnsi" w:hAnsiTheme="minorHAnsi" w:cstheme="majorBidi"/>
              <w:sz w:val="24"/>
              <w:szCs w:val="24"/>
            </w:rPr>
          </w:rPrChange>
        </w:rPr>
        <w:t xml:space="preserve">evolution </w:t>
      </w:r>
      <w:r w:rsidR="00E808C2" w:rsidRPr="004E37ED">
        <w:rPr>
          <w:rFonts w:asciiTheme="minorHAnsi" w:hAnsiTheme="minorHAnsi" w:cstheme="majorBidi"/>
          <w:sz w:val="24"/>
          <w:szCs w:val="24"/>
          <w:rPrChange w:id="2127" w:author="Irina Oryshkevich" w:date="2022-04-04T23:15:00Z">
            <w:rPr>
              <w:rFonts w:asciiTheme="minorHAnsi" w:hAnsiTheme="minorHAnsi" w:cstheme="majorBidi"/>
              <w:sz w:val="24"/>
              <w:szCs w:val="24"/>
            </w:rPr>
          </w:rPrChange>
        </w:rPr>
        <w:t xml:space="preserve">&amp; Demystification </w:t>
      </w:r>
    </w:p>
    <w:p w14:paraId="0D70FA63" w14:textId="77777777" w:rsidR="00BB77C2" w:rsidRPr="004E37ED" w:rsidRDefault="00BB77C2" w:rsidP="006C73A4">
      <w:pPr>
        <w:spacing w:line="276" w:lineRule="auto"/>
        <w:rPr>
          <w:rFonts w:asciiTheme="minorHAnsi" w:hAnsiTheme="minorHAnsi" w:cstheme="majorBidi"/>
          <w:sz w:val="24"/>
          <w:szCs w:val="24"/>
          <w:rPrChange w:id="2128" w:author="Irina Oryshkevich" w:date="2022-04-04T23:15:00Z">
            <w:rPr>
              <w:rFonts w:asciiTheme="minorHAnsi" w:hAnsiTheme="minorHAnsi" w:cstheme="majorBidi"/>
              <w:sz w:val="24"/>
              <w:szCs w:val="24"/>
            </w:rPr>
          </w:rPrChange>
        </w:rPr>
      </w:pPr>
    </w:p>
    <w:p w14:paraId="0BC378BD" w14:textId="7A527E29" w:rsidR="00E60E13" w:rsidRPr="004E37ED" w:rsidRDefault="00EB3E1A" w:rsidP="006C73A4">
      <w:pPr>
        <w:spacing w:line="276" w:lineRule="auto"/>
        <w:rPr>
          <w:rFonts w:asciiTheme="minorHAnsi" w:hAnsiTheme="minorHAnsi" w:cstheme="majorBidi"/>
          <w:sz w:val="24"/>
          <w:szCs w:val="24"/>
          <w:rPrChange w:id="2129" w:author="Irina Oryshkevich" w:date="2022-04-04T23:15:00Z">
            <w:rPr>
              <w:rFonts w:asciiTheme="minorHAnsi" w:hAnsiTheme="minorHAnsi" w:cstheme="majorBidi"/>
              <w:sz w:val="24"/>
              <w:szCs w:val="24"/>
            </w:rPr>
          </w:rPrChange>
        </w:rPr>
      </w:pPr>
      <w:del w:id="2130" w:author="Irina Oryshkevich" w:date="2022-04-03T11:30:00Z">
        <w:r w:rsidRPr="004E37ED" w:rsidDel="00E948DE">
          <w:rPr>
            <w:rFonts w:asciiTheme="minorHAnsi" w:hAnsiTheme="minorHAnsi" w:cstheme="majorBidi"/>
            <w:sz w:val="24"/>
            <w:szCs w:val="24"/>
            <w:rPrChange w:id="2131" w:author="Irina Oryshkevich" w:date="2022-04-04T23:15:00Z">
              <w:rPr>
                <w:rFonts w:asciiTheme="minorHAnsi" w:hAnsiTheme="minorHAnsi" w:cstheme="majorBidi"/>
                <w:sz w:val="24"/>
                <w:szCs w:val="24"/>
              </w:rPr>
            </w:rPrChange>
          </w:rPr>
          <w:delText xml:space="preserve">The </w:delText>
        </w:r>
      </w:del>
      <w:r w:rsidR="002A197F" w:rsidRPr="004E37ED">
        <w:rPr>
          <w:rFonts w:asciiTheme="minorHAnsi" w:hAnsiTheme="minorHAnsi" w:cstheme="majorBidi"/>
          <w:sz w:val="24"/>
          <w:szCs w:val="24"/>
          <w:rPrChange w:id="2132" w:author="Irina Oryshkevich" w:date="2022-04-04T23:15:00Z">
            <w:rPr>
              <w:rFonts w:asciiTheme="minorHAnsi" w:hAnsiTheme="minorHAnsi" w:cstheme="majorBidi"/>
              <w:sz w:val="24"/>
              <w:szCs w:val="24"/>
            </w:rPr>
          </w:rPrChange>
        </w:rPr>
        <w:t>Guinea</w:t>
      </w:r>
      <w:del w:id="2133" w:author="Irina Oryshkevich" w:date="2022-04-03T11:30:00Z">
        <w:r w:rsidR="002A197F" w:rsidRPr="004E37ED" w:rsidDel="00E948DE">
          <w:rPr>
            <w:rFonts w:asciiTheme="minorHAnsi" w:hAnsiTheme="minorHAnsi" w:cstheme="majorBidi"/>
            <w:sz w:val="24"/>
            <w:szCs w:val="24"/>
            <w:rPrChange w:id="2134" w:author="Irina Oryshkevich" w:date="2022-04-04T23:15:00Z">
              <w:rPr>
                <w:rFonts w:asciiTheme="minorHAnsi" w:hAnsiTheme="minorHAnsi" w:cstheme="majorBidi"/>
                <w:sz w:val="24"/>
                <w:szCs w:val="24"/>
              </w:rPr>
            </w:rPrChange>
          </w:rPr>
          <w:delText>n</w:delText>
        </w:r>
      </w:del>
      <w:ins w:id="2135" w:author="Irina Oryshkevich" w:date="2022-04-03T11:30:00Z">
        <w:r w:rsidR="00E948DE" w:rsidRPr="004E37ED">
          <w:rPr>
            <w:rFonts w:asciiTheme="minorHAnsi" w:hAnsiTheme="minorHAnsi" w:cstheme="majorBidi"/>
            <w:sz w:val="24"/>
            <w:szCs w:val="24"/>
            <w:rPrChange w:id="2136" w:author="Irina Oryshkevich" w:date="2022-04-04T23:15:00Z">
              <w:rPr>
                <w:rFonts w:asciiTheme="minorHAnsi" w:hAnsiTheme="minorHAnsi" w:cstheme="majorBidi"/>
                <w:sz w:val="24"/>
                <w:szCs w:val="24"/>
              </w:rPr>
            </w:rPrChange>
          </w:rPr>
          <w:t>’s</w:t>
        </w:r>
      </w:ins>
      <w:r w:rsidR="002A197F" w:rsidRPr="004E37ED">
        <w:rPr>
          <w:rFonts w:asciiTheme="minorHAnsi" w:hAnsiTheme="minorHAnsi" w:cstheme="majorBidi"/>
          <w:sz w:val="24"/>
          <w:szCs w:val="24"/>
          <w:rPrChange w:id="2137" w:author="Irina Oryshkevich" w:date="2022-04-04T23:15:00Z">
            <w:rPr>
              <w:rFonts w:asciiTheme="minorHAnsi" w:hAnsiTheme="minorHAnsi" w:cstheme="majorBidi"/>
              <w:sz w:val="24"/>
              <w:szCs w:val="24"/>
            </w:rPr>
          </w:rPrChange>
        </w:rPr>
        <w:t xml:space="preserve"> inde</w:t>
      </w:r>
      <w:r w:rsidR="00DE45D8" w:rsidRPr="004E37ED">
        <w:rPr>
          <w:rFonts w:asciiTheme="minorHAnsi" w:hAnsiTheme="minorHAnsi" w:cstheme="majorBidi"/>
          <w:sz w:val="24"/>
          <w:szCs w:val="24"/>
          <w:rPrChange w:id="2138" w:author="Irina Oryshkevich" w:date="2022-04-04T23:15:00Z">
            <w:rPr>
              <w:rFonts w:asciiTheme="minorHAnsi" w:hAnsiTheme="minorHAnsi" w:cstheme="majorBidi"/>
              <w:sz w:val="24"/>
              <w:szCs w:val="24"/>
            </w:rPr>
          </w:rPrChange>
        </w:rPr>
        <w:t xml:space="preserve">pendence </w:t>
      </w:r>
      <w:r w:rsidR="002A197F" w:rsidRPr="004E37ED">
        <w:rPr>
          <w:rFonts w:asciiTheme="minorHAnsi" w:hAnsiTheme="minorHAnsi" w:cstheme="majorBidi"/>
          <w:sz w:val="24"/>
          <w:szCs w:val="24"/>
          <w:rPrChange w:id="2139" w:author="Irina Oryshkevich" w:date="2022-04-04T23:15:00Z">
            <w:rPr>
              <w:rFonts w:asciiTheme="minorHAnsi" w:hAnsiTheme="minorHAnsi" w:cstheme="majorBidi"/>
              <w:sz w:val="24"/>
              <w:szCs w:val="24"/>
            </w:rPr>
          </w:rPrChange>
        </w:rPr>
        <w:t>in 1958</w:t>
      </w:r>
      <w:del w:id="2140" w:author="Irina Oryshkevich" w:date="2022-04-03T11:30:00Z">
        <w:r w:rsidR="002A197F" w:rsidRPr="004E37ED" w:rsidDel="00E948DE">
          <w:rPr>
            <w:rFonts w:asciiTheme="minorHAnsi" w:hAnsiTheme="minorHAnsi" w:cstheme="majorBidi"/>
            <w:sz w:val="24"/>
            <w:szCs w:val="24"/>
            <w:rPrChange w:id="2141" w:author="Irina Oryshkevich" w:date="2022-04-04T23:15:00Z">
              <w:rPr>
                <w:rFonts w:asciiTheme="minorHAnsi" w:hAnsiTheme="minorHAnsi" w:cstheme="majorBidi"/>
                <w:sz w:val="24"/>
                <w:szCs w:val="24"/>
              </w:rPr>
            </w:rPrChange>
          </w:rPr>
          <w:delText>,</w:delText>
        </w:r>
        <w:r w:rsidR="00735CDE" w:rsidRPr="004E37ED" w:rsidDel="00E948DE">
          <w:rPr>
            <w:rFonts w:asciiTheme="minorHAnsi" w:hAnsiTheme="minorHAnsi" w:cstheme="majorBidi"/>
            <w:sz w:val="24"/>
            <w:szCs w:val="24"/>
            <w:rPrChange w:id="2142" w:author="Irina Oryshkevich" w:date="2022-04-04T23:15:00Z">
              <w:rPr>
                <w:rFonts w:asciiTheme="minorHAnsi" w:hAnsiTheme="minorHAnsi" w:cstheme="majorBidi"/>
                <w:sz w:val="24"/>
                <w:szCs w:val="24"/>
              </w:rPr>
            </w:rPrChange>
          </w:rPr>
          <w:delText xml:space="preserve"> </w:delText>
        </w:r>
        <w:r w:rsidR="002A197F" w:rsidRPr="004E37ED" w:rsidDel="00E948DE">
          <w:rPr>
            <w:rFonts w:asciiTheme="minorHAnsi" w:hAnsiTheme="minorHAnsi" w:cstheme="majorBidi"/>
            <w:sz w:val="24"/>
            <w:szCs w:val="24"/>
            <w:rPrChange w:id="2143" w:author="Irina Oryshkevich" w:date="2022-04-04T23:15:00Z">
              <w:rPr>
                <w:rFonts w:asciiTheme="minorHAnsi" w:hAnsiTheme="minorHAnsi" w:cstheme="majorBidi"/>
                <w:sz w:val="24"/>
                <w:szCs w:val="24"/>
              </w:rPr>
            </w:rPrChange>
          </w:rPr>
          <w:delText>and</w:delText>
        </w:r>
      </w:del>
      <w:ins w:id="2144" w:author="Irina Oryshkevich" w:date="2022-04-03T11:30:00Z">
        <w:r w:rsidR="00E948DE" w:rsidRPr="004E37ED">
          <w:rPr>
            <w:rFonts w:asciiTheme="minorHAnsi" w:hAnsiTheme="minorHAnsi" w:cstheme="majorBidi"/>
            <w:sz w:val="24"/>
            <w:szCs w:val="24"/>
            <w:rPrChange w:id="2145" w:author="Irina Oryshkevich" w:date="2022-04-04T23:15:00Z">
              <w:rPr>
                <w:rFonts w:asciiTheme="minorHAnsi" w:hAnsiTheme="minorHAnsi" w:cstheme="majorBidi"/>
                <w:sz w:val="24"/>
                <w:szCs w:val="24"/>
              </w:rPr>
            </w:rPrChange>
          </w:rPr>
          <w:t xml:space="preserve"> as well as</w:t>
        </w:r>
      </w:ins>
      <w:r w:rsidR="002A197F" w:rsidRPr="004E37ED">
        <w:rPr>
          <w:rFonts w:asciiTheme="minorHAnsi" w:hAnsiTheme="minorHAnsi" w:cstheme="majorBidi"/>
          <w:sz w:val="24"/>
          <w:szCs w:val="24"/>
          <w:rPrChange w:id="2146" w:author="Irina Oryshkevich" w:date="2022-04-04T23:15:00Z">
            <w:rPr>
              <w:rFonts w:asciiTheme="minorHAnsi" w:hAnsiTheme="minorHAnsi" w:cstheme="majorBidi"/>
              <w:sz w:val="24"/>
              <w:szCs w:val="24"/>
            </w:rPr>
          </w:rPrChange>
        </w:rPr>
        <w:t xml:space="preserve"> the Marxist regime of Sekou </w:t>
      </w:r>
      <w:r w:rsidR="00E30003" w:rsidRPr="004E37ED">
        <w:rPr>
          <w:rFonts w:asciiTheme="minorHAnsi" w:hAnsiTheme="minorHAnsi" w:cstheme="majorBidi"/>
          <w:sz w:val="24"/>
          <w:szCs w:val="24"/>
          <w:rPrChange w:id="2147" w:author="Irina Oryshkevich" w:date="2022-04-04T23:15:00Z">
            <w:rPr>
              <w:rFonts w:asciiTheme="minorHAnsi" w:hAnsiTheme="minorHAnsi" w:cstheme="majorBidi"/>
              <w:sz w:val="24"/>
              <w:szCs w:val="24"/>
            </w:rPr>
          </w:rPrChange>
        </w:rPr>
        <w:t>Toure</w:t>
      </w:r>
      <w:del w:id="2148" w:author="Irina Oryshkevich" w:date="2022-04-03T11:30:00Z">
        <w:r w:rsidR="006D5AE7" w:rsidRPr="004E37ED" w:rsidDel="00E948DE">
          <w:rPr>
            <w:rFonts w:asciiTheme="minorHAnsi" w:hAnsiTheme="minorHAnsi" w:cstheme="majorBidi"/>
            <w:sz w:val="24"/>
            <w:szCs w:val="24"/>
            <w:rPrChange w:id="2149" w:author="Irina Oryshkevich" w:date="2022-04-04T23:15:00Z">
              <w:rPr>
                <w:rFonts w:asciiTheme="minorHAnsi" w:hAnsiTheme="minorHAnsi" w:cstheme="majorBidi"/>
                <w:sz w:val="24"/>
                <w:szCs w:val="24"/>
              </w:rPr>
            </w:rPrChange>
          </w:rPr>
          <w:delText>,</w:delText>
        </w:r>
        <w:r w:rsidR="002A197F" w:rsidRPr="004E37ED" w:rsidDel="00E948DE">
          <w:rPr>
            <w:rFonts w:asciiTheme="minorHAnsi" w:hAnsiTheme="minorHAnsi" w:cstheme="majorBidi"/>
            <w:sz w:val="24"/>
            <w:szCs w:val="24"/>
            <w:rPrChange w:id="2150" w:author="Irina Oryshkevich" w:date="2022-04-04T23:15:00Z">
              <w:rPr>
                <w:rFonts w:asciiTheme="minorHAnsi" w:hAnsiTheme="minorHAnsi" w:cstheme="majorBidi"/>
                <w:sz w:val="24"/>
                <w:szCs w:val="24"/>
              </w:rPr>
            </w:rPrChange>
          </w:rPr>
          <w:delText xml:space="preserve"> comprised</w:delText>
        </w:r>
      </w:del>
      <w:ins w:id="2151" w:author="Irina Oryshkevich" w:date="2022-04-03T11:30:00Z">
        <w:r w:rsidR="00E948DE" w:rsidRPr="004E37ED">
          <w:rPr>
            <w:rFonts w:asciiTheme="minorHAnsi" w:hAnsiTheme="minorHAnsi" w:cstheme="majorBidi"/>
            <w:sz w:val="24"/>
            <w:szCs w:val="24"/>
            <w:rPrChange w:id="2152" w:author="Irina Oryshkevich" w:date="2022-04-04T23:15:00Z">
              <w:rPr>
                <w:rFonts w:asciiTheme="minorHAnsi" w:hAnsiTheme="minorHAnsi" w:cstheme="majorBidi"/>
                <w:sz w:val="24"/>
                <w:szCs w:val="24"/>
              </w:rPr>
            </w:rPrChange>
          </w:rPr>
          <w:t xml:space="preserve"> marked</w:t>
        </w:r>
      </w:ins>
      <w:r w:rsidR="002A197F" w:rsidRPr="004E37ED">
        <w:rPr>
          <w:rFonts w:asciiTheme="minorHAnsi" w:hAnsiTheme="minorHAnsi" w:cstheme="majorBidi"/>
          <w:sz w:val="24"/>
          <w:szCs w:val="24"/>
          <w:rPrChange w:id="2153" w:author="Irina Oryshkevich" w:date="2022-04-04T23:15:00Z">
            <w:rPr>
              <w:rFonts w:asciiTheme="minorHAnsi" w:hAnsiTheme="minorHAnsi" w:cstheme="majorBidi"/>
              <w:sz w:val="24"/>
              <w:szCs w:val="24"/>
            </w:rPr>
          </w:rPrChange>
        </w:rPr>
        <w:t xml:space="preserve"> the beginning of the end </w:t>
      </w:r>
      <w:del w:id="2154" w:author="Irina Oryshkevich" w:date="2022-04-03T11:30:00Z">
        <w:r w:rsidR="00C37CDC" w:rsidRPr="004E37ED" w:rsidDel="00E948DE">
          <w:rPr>
            <w:rFonts w:asciiTheme="minorHAnsi" w:hAnsiTheme="minorHAnsi" w:cstheme="majorBidi"/>
            <w:sz w:val="24"/>
            <w:szCs w:val="24"/>
            <w:rPrChange w:id="2155" w:author="Irina Oryshkevich" w:date="2022-04-04T23:15:00Z">
              <w:rPr>
                <w:rFonts w:asciiTheme="minorHAnsi" w:hAnsiTheme="minorHAnsi" w:cstheme="majorBidi"/>
                <w:sz w:val="24"/>
                <w:szCs w:val="24"/>
              </w:rPr>
            </w:rPrChange>
          </w:rPr>
          <w:delText>to</w:delText>
        </w:r>
        <w:r w:rsidR="002A197F" w:rsidRPr="004E37ED" w:rsidDel="00E948DE">
          <w:rPr>
            <w:rFonts w:asciiTheme="minorHAnsi" w:hAnsiTheme="minorHAnsi" w:cstheme="majorBidi"/>
            <w:sz w:val="24"/>
            <w:szCs w:val="24"/>
            <w:rPrChange w:id="2156" w:author="Irina Oryshkevich" w:date="2022-04-04T23:15:00Z">
              <w:rPr>
                <w:rFonts w:asciiTheme="minorHAnsi" w:hAnsiTheme="minorHAnsi" w:cstheme="majorBidi"/>
                <w:sz w:val="24"/>
                <w:szCs w:val="24"/>
              </w:rPr>
            </w:rPrChange>
          </w:rPr>
          <w:delText xml:space="preserve"> the</w:delText>
        </w:r>
      </w:del>
      <w:ins w:id="2157" w:author="Irina Oryshkevich" w:date="2022-04-03T11:30:00Z">
        <w:r w:rsidR="00E948DE" w:rsidRPr="004E37ED">
          <w:rPr>
            <w:rFonts w:asciiTheme="minorHAnsi" w:hAnsiTheme="minorHAnsi" w:cstheme="majorBidi"/>
            <w:sz w:val="24"/>
            <w:szCs w:val="24"/>
            <w:rPrChange w:id="2158" w:author="Irina Oryshkevich" w:date="2022-04-04T23:15:00Z">
              <w:rPr>
                <w:rFonts w:asciiTheme="minorHAnsi" w:hAnsiTheme="minorHAnsi" w:cstheme="majorBidi"/>
                <w:sz w:val="24"/>
                <w:szCs w:val="24"/>
              </w:rPr>
            </w:rPrChange>
          </w:rPr>
          <w:t>of</w:t>
        </w:r>
      </w:ins>
      <w:r w:rsidR="002A197F" w:rsidRPr="004E37ED">
        <w:rPr>
          <w:rFonts w:asciiTheme="minorHAnsi" w:hAnsiTheme="minorHAnsi" w:cstheme="majorBidi"/>
          <w:sz w:val="24"/>
          <w:szCs w:val="24"/>
          <w:rPrChange w:id="2159" w:author="Irina Oryshkevich" w:date="2022-04-04T23:15:00Z">
            <w:rPr>
              <w:rFonts w:asciiTheme="minorHAnsi" w:hAnsiTheme="minorHAnsi" w:cstheme="majorBidi"/>
              <w:sz w:val="24"/>
              <w:szCs w:val="24"/>
            </w:rPr>
          </w:rPrChange>
        </w:rPr>
        <w:t xml:space="preserve"> Baga</w:t>
      </w:r>
      <w:r w:rsidR="00DC4BFA" w:rsidRPr="004E37ED">
        <w:rPr>
          <w:rFonts w:asciiTheme="minorHAnsi" w:hAnsiTheme="minorHAnsi" w:cstheme="majorBidi"/>
          <w:sz w:val="24"/>
          <w:szCs w:val="24"/>
          <w:rPrChange w:id="2160" w:author="Irina Oryshkevich" w:date="2022-04-04T23:15:00Z">
            <w:rPr>
              <w:rFonts w:asciiTheme="minorHAnsi" w:hAnsiTheme="minorHAnsi" w:cstheme="majorBidi"/>
              <w:sz w:val="24"/>
              <w:szCs w:val="24"/>
            </w:rPr>
          </w:rPrChange>
        </w:rPr>
        <w:t>’s religious art</w:t>
      </w:r>
      <w:r w:rsidR="002A197F" w:rsidRPr="004E37ED">
        <w:rPr>
          <w:rFonts w:asciiTheme="minorHAnsi" w:hAnsiTheme="minorHAnsi" w:cstheme="majorBidi"/>
          <w:sz w:val="24"/>
          <w:szCs w:val="24"/>
          <w:rPrChange w:id="2161" w:author="Irina Oryshkevich" w:date="2022-04-04T23:15:00Z">
            <w:rPr>
              <w:rFonts w:asciiTheme="minorHAnsi" w:hAnsiTheme="minorHAnsi" w:cstheme="majorBidi"/>
              <w:sz w:val="24"/>
              <w:szCs w:val="24"/>
            </w:rPr>
          </w:rPrChange>
        </w:rPr>
        <w:t xml:space="preserve">. </w:t>
      </w:r>
      <w:r w:rsidR="00735CDE" w:rsidRPr="004E37ED">
        <w:rPr>
          <w:rFonts w:asciiTheme="minorHAnsi" w:hAnsiTheme="minorHAnsi" w:cstheme="majorBidi"/>
          <w:sz w:val="24"/>
          <w:szCs w:val="24"/>
          <w:rPrChange w:id="2162" w:author="Irina Oryshkevich" w:date="2022-04-04T23:15:00Z">
            <w:rPr>
              <w:rFonts w:asciiTheme="minorHAnsi" w:hAnsiTheme="minorHAnsi" w:cstheme="majorBidi"/>
              <w:sz w:val="24"/>
              <w:szCs w:val="24"/>
            </w:rPr>
          </w:rPrChange>
        </w:rPr>
        <w:t>In 1961</w:t>
      </w:r>
      <w:r w:rsidR="001B2ECA" w:rsidRPr="004E37ED">
        <w:rPr>
          <w:rFonts w:asciiTheme="minorHAnsi" w:hAnsiTheme="minorHAnsi" w:cstheme="majorBidi"/>
          <w:sz w:val="24"/>
          <w:szCs w:val="24"/>
          <w:rPrChange w:id="2163" w:author="Irina Oryshkevich" w:date="2022-04-04T23:15:00Z">
            <w:rPr>
              <w:rFonts w:asciiTheme="minorHAnsi" w:hAnsiTheme="minorHAnsi" w:cstheme="majorBidi"/>
              <w:sz w:val="24"/>
              <w:szCs w:val="24"/>
            </w:rPr>
          </w:rPrChange>
        </w:rPr>
        <w:t>,</w:t>
      </w:r>
      <w:r w:rsidR="00735CDE" w:rsidRPr="004E37ED">
        <w:rPr>
          <w:rFonts w:asciiTheme="minorHAnsi" w:hAnsiTheme="minorHAnsi" w:cstheme="majorBidi"/>
          <w:sz w:val="24"/>
          <w:szCs w:val="24"/>
          <w:rPrChange w:id="2164" w:author="Irina Oryshkevich" w:date="2022-04-04T23:15:00Z">
            <w:rPr>
              <w:rFonts w:asciiTheme="minorHAnsi" w:hAnsiTheme="minorHAnsi" w:cstheme="majorBidi"/>
              <w:sz w:val="24"/>
              <w:szCs w:val="24"/>
            </w:rPr>
          </w:rPrChange>
        </w:rPr>
        <w:t xml:space="preserve"> all</w:t>
      </w:r>
      <w:r w:rsidR="007E519E" w:rsidRPr="004E37ED">
        <w:rPr>
          <w:rFonts w:asciiTheme="minorHAnsi" w:hAnsiTheme="minorHAnsi" w:cstheme="majorBidi"/>
          <w:sz w:val="24"/>
          <w:szCs w:val="24"/>
          <w:rPrChange w:id="2165" w:author="Irina Oryshkevich" w:date="2022-04-04T23:15:00Z">
            <w:rPr>
              <w:rFonts w:asciiTheme="minorHAnsi" w:hAnsiTheme="minorHAnsi" w:cstheme="majorBidi"/>
              <w:sz w:val="24"/>
              <w:szCs w:val="24"/>
            </w:rPr>
          </w:rPrChange>
        </w:rPr>
        <w:t xml:space="preserve"> of Gui</w:t>
      </w:r>
      <w:r w:rsidR="00D10186" w:rsidRPr="004E37ED">
        <w:rPr>
          <w:rFonts w:asciiTheme="minorHAnsi" w:hAnsiTheme="minorHAnsi" w:cstheme="majorBidi"/>
          <w:sz w:val="24"/>
          <w:szCs w:val="24"/>
          <w:rPrChange w:id="2166" w:author="Irina Oryshkevich" w:date="2022-04-04T23:15:00Z">
            <w:rPr>
              <w:rFonts w:asciiTheme="minorHAnsi" w:hAnsiTheme="minorHAnsi" w:cstheme="majorBidi"/>
              <w:sz w:val="24"/>
              <w:szCs w:val="24"/>
            </w:rPr>
          </w:rPrChange>
        </w:rPr>
        <w:t>nea’s</w:t>
      </w:r>
      <w:r w:rsidR="007E519E" w:rsidRPr="004E37ED">
        <w:rPr>
          <w:rFonts w:asciiTheme="minorHAnsi" w:hAnsiTheme="minorHAnsi" w:cstheme="majorBidi"/>
          <w:sz w:val="24"/>
          <w:szCs w:val="24"/>
          <w:rPrChange w:id="2167" w:author="Irina Oryshkevich" w:date="2022-04-04T23:15:00Z">
            <w:rPr>
              <w:rFonts w:asciiTheme="minorHAnsi" w:hAnsiTheme="minorHAnsi" w:cstheme="majorBidi"/>
              <w:sz w:val="24"/>
              <w:szCs w:val="24"/>
            </w:rPr>
          </w:rPrChange>
        </w:rPr>
        <w:t xml:space="preserve"> </w:t>
      </w:r>
      <w:r w:rsidR="00735CDE" w:rsidRPr="004E37ED">
        <w:rPr>
          <w:rFonts w:asciiTheme="minorHAnsi" w:hAnsiTheme="minorHAnsi" w:cstheme="majorBidi"/>
          <w:sz w:val="24"/>
          <w:szCs w:val="24"/>
          <w:rPrChange w:id="2168" w:author="Irina Oryshkevich" w:date="2022-04-04T23:15:00Z">
            <w:rPr>
              <w:rFonts w:asciiTheme="minorHAnsi" w:hAnsiTheme="minorHAnsi" w:cstheme="majorBidi"/>
              <w:sz w:val="24"/>
              <w:szCs w:val="24"/>
            </w:rPr>
          </w:rPrChange>
        </w:rPr>
        <w:t>fo</w:t>
      </w:r>
      <w:r w:rsidR="00CD28CE" w:rsidRPr="004E37ED">
        <w:rPr>
          <w:rFonts w:asciiTheme="minorHAnsi" w:hAnsiTheme="minorHAnsi" w:cstheme="majorBidi"/>
          <w:sz w:val="24"/>
          <w:szCs w:val="24"/>
          <w:rPrChange w:id="2169" w:author="Irina Oryshkevich" w:date="2022-04-04T23:15:00Z">
            <w:rPr>
              <w:rFonts w:asciiTheme="minorHAnsi" w:hAnsiTheme="minorHAnsi" w:cstheme="majorBidi"/>
              <w:sz w:val="24"/>
              <w:szCs w:val="24"/>
            </w:rPr>
          </w:rPrChange>
        </w:rPr>
        <w:t xml:space="preserve">rest tribes were declared </w:t>
      </w:r>
      <w:del w:id="2170" w:author="Irina Oryshkevich" w:date="2022-04-03T11:31:00Z">
        <w:r w:rsidR="004B7FA0" w:rsidRPr="004E37ED" w:rsidDel="00E948DE">
          <w:rPr>
            <w:rFonts w:asciiTheme="minorHAnsi" w:hAnsiTheme="minorHAnsi" w:cstheme="majorBidi"/>
            <w:sz w:val="24"/>
            <w:szCs w:val="24"/>
            <w:rPrChange w:id="2171" w:author="Irina Oryshkevich" w:date="2022-04-04T23:15:00Z">
              <w:rPr>
                <w:rFonts w:asciiTheme="minorHAnsi" w:hAnsiTheme="minorHAnsi" w:cstheme="majorBidi"/>
                <w:sz w:val="24"/>
                <w:szCs w:val="24"/>
              </w:rPr>
            </w:rPrChange>
          </w:rPr>
          <w:delText xml:space="preserve">as </w:delText>
        </w:r>
      </w:del>
      <w:r w:rsidR="00735CDE" w:rsidRPr="004E37ED">
        <w:rPr>
          <w:rFonts w:asciiTheme="minorHAnsi" w:hAnsiTheme="minorHAnsi" w:cstheme="majorBidi"/>
          <w:sz w:val="24"/>
          <w:szCs w:val="24"/>
          <w:rPrChange w:id="2172" w:author="Irina Oryshkevich" w:date="2022-04-04T23:15:00Z">
            <w:rPr>
              <w:rFonts w:asciiTheme="minorHAnsi" w:hAnsiTheme="minorHAnsi" w:cstheme="majorBidi"/>
              <w:sz w:val="24"/>
              <w:szCs w:val="24"/>
            </w:rPr>
          </w:rPrChange>
        </w:rPr>
        <w:t xml:space="preserve">the enemy </w:t>
      </w:r>
      <w:ins w:id="2173" w:author="Irina Oryshkevich" w:date="2022-04-03T11:31:00Z">
        <w:r w:rsidR="00E948DE" w:rsidRPr="004E37ED">
          <w:rPr>
            <w:rFonts w:asciiTheme="minorHAnsi" w:hAnsiTheme="minorHAnsi" w:cstheme="majorBidi"/>
            <w:sz w:val="24"/>
            <w:szCs w:val="24"/>
            <w:rPrChange w:id="2174" w:author="Irina Oryshkevich" w:date="2022-04-04T23:15:00Z">
              <w:rPr>
                <w:rFonts w:asciiTheme="minorHAnsi" w:hAnsiTheme="minorHAnsi" w:cstheme="majorBidi"/>
                <w:sz w:val="24"/>
                <w:szCs w:val="24"/>
              </w:rPr>
            </w:rPrChange>
          </w:rPr>
          <w:t xml:space="preserve">from </w:t>
        </w:r>
      </w:ins>
      <w:r w:rsidR="00735CDE" w:rsidRPr="004E37ED">
        <w:rPr>
          <w:rFonts w:asciiTheme="minorHAnsi" w:hAnsiTheme="minorHAnsi" w:cstheme="majorBidi"/>
          <w:sz w:val="24"/>
          <w:szCs w:val="24"/>
          <w:rPrChange w:id="2175" w:author="Irina Oryshkevich" w:date="2022-04-04T23:15:00Z">
            <w:rPr>
              <w:rFonts w:asciiTheme="minorHAnsi" w:hAnsiTheme="minorHAnsi" w:cstheme="majorBidi"/>
              <w:sz w:val="24"/>
              <w:szCs w:val="24"/>
            </w:rPr>
          </w:rPrChange>
        </w:rPr>
        <w:t>within</w:t>
      </w:r>
      <w:del w:id="2176" w:author="Irina Oryshkevich" w:date="2022-04-03T11:31:00Z">
        <w:r w:rsidR="007C1C59" w:rsidRPr="004E37ED" w:rsidDel="00E948DE">
          <w:rPr>
            <w:rFonts w:asciiTheme="minorHAnsi" w:hAnsiTheme="minorHAnsi" w:cstheme="majorBidi"/>
            <w:sz w:val="24"/>
            <w:szCs w:val="24"/>
            <w:rPrChange w:id="2177" w:author="Irina Oryshkevich" w:date="2022-04-04T23:15:00Z">
              <w:rPr>
                <w:rFonts w:asciiTheme="minorHAnsi" w:hAnsiTheme="minorHAnsi" w:cstheme="majorBidi"/>
                <w:sz w:val="24"/>
                <w:szCs w:val="24"/>
              </w:rPr>
            </w:rPrChange>
          </w:rPr>
          <w:delText>,</w:delText>
        </w:r>
        <w:r w:rsidR="00735CDE" w:rsidRPr="004E37ED" w:rsidDel="00E948DE">
          <w:rPr>
            <w:rFonts w:asciiTheme="minorHAnsi" w:hAnsiTheme="minorHAnsi" w:cstheme="majorBidi"/>
            <w:sz w:val="24"/>
            <w:szCs w:val="24"/>
            <w:rPrChange w:id="2178" w:author="Irina Oryshkevich" w:date="2022-04-04T23:15:00Z">
              <w:rPr>
                <w:rFonts w:asciiTheme="minorHAnsi" w:hAnsiTheme="minorHAnsi" w:cstheme="majorBidi"/>
                <w:sz w:val="24"/>
                <w:szCs w:val="24"/>
              </w:rPr>
            </w:rPrChange>
          </w:rPr>
          <w:delText xml:space="preserve"> </w:delText>
        </w:r>
      </w:del>
      <w:ins w:id="2179" w:author="Irina Oryshkevich" w:date="2022-04-03T11:31:00Z">
        <w:r w:rsidR="00E948DE" w:rsidRPr="004E37ED">
          <w:rPr>
            <w:rFonts w:asciiTheme="minorHAnsi" w:hAnsiTheme="minorHAnsi" w:cstheme="majorBidi"/>
            <w:sz w:val="24"/>
            <w:szCs w:val="24"/>
            <w:rPrChange w:id="2180" w:author="Irina Oryshkevich" w:date="2022-04-04T23:15:00Z">
              <w:rPr>
                <w:rFonts w:asciiTheme="minorHAnsi" w:hAnsiTheme="minorHAnsi" w:cstheme="majorBidi"/>
                <w:sz w:val="24"/>
                <w:szCs w:val="24"/>
              </w:rPr>
            </w:rPrChange>
          </w:rPr>
          <w:t xml:space="preserve">; </w:t>
        </w:r>
      </w:ins>
      <w:r w:rsidR="00735CDE" w:rsidRPr="004E37ED">
        <w:rPr>
          <w:rFonts w:asciiTheme="minorHAnsi" w:hAnsiTheme="minorHAnsi" w:cstheme="majorBidi"/>
          <w:sz w:val="24"/>
          <w:szCs w:val="24"/>
          <w:rPrChange w:id="2181" w:author="Irina Oryshkevich" w:date="2022-04-04T23:15:00Z">
            <w:rPr>
              <w:rFonts w:asciiTheme="minorHAnsi" w:hAnsiTheme="minorHAnsi" w:cstheme="majorBidi"/>
              <w:sz w:val="24"/>
              <w:szCs w:val="24"/>
            </w:rPr>
          </w:rPrChange>
        </w:rPr>
        <w:t>the</w:t>
      </w:r>
      <w:r w:rsidR="00D10186" w:rsidRPr="004E37ED">
        <w:rPr>
          <w:rFonts w:asciiTheme="minorHAnsi" w:hAnsiTheme="minorHAnsi" w:cstheme="majorBidi"/>
          <w:sz w:val="24"/>
          <w:szCs w:val="24"/>
          <w:rPrChange w:id="2182" w:author="Irina Oryshkevich" w:date="2022-04-04T23:15:00Z">
            <w:rPr>
              <w:rFonts w:asciiTheme="minorHAnsi" w:hAnsiTheme="minorHAnsi" w:cstheme="majorBidi"/>
              <w:sz w:val="24"/>
              <w:szCs w:val="24"/>
            </w:rPr>
          </w:rPrChange>
        </w:rPr>
        <w:t xml:space="preserve">ir </w:t>
      </w:r>
      <w:r w:rsidR="00735CDE" w:rsidRPr="004E37ED">
        <w:rPr>
          <w:rFonts w:asciiTheme="minorHAnsi" w:hAnsiTheme="minorHAnsi" w:cstheme="majorBidi"/>
          <w:sz w:val="24"/>
          <w:szCs w:val="24"/>
          <w:rPrChange w:id="2183" w:author="Irina Oryshkevich" w:date="2022-04-04T23:15:00Z">
            <w:rPr>
              <w:rFonts w:asciiTheme="minorHAnsi" w:hAnsiTheme="minorHAnsi" w:cstheme="majorBidi"/>
              <w:sz w:val="24"/>
              <w:szCs w:val="24"/>
            </w:rPr>
          </w:rPrChange>
        </w:rPr>
        <w:t>cult</w:t>
      </w:r>
      <w:r w:rsidR="00D10186" w:rsidRPr="004E37ED">
        <w:rPr>
          <w:rFonts w:asciiTheme="minorHAnsi" w:hAnsiTheme="minorHAnsi" w:cstheme="majorBidi"/>
          <w:sz w:val="24"/>
          <w:szCs w:val="24"/>
          <w:rPrChange w:id="2184" w:author="Irina Oryshkevich" w:date="2022-04-04T23:15:00Z">
            <w:rPr>
              <w:rFonts w:asciiTheme="minorHAnsi" w:hAnsiTheme="minorHAnsi" w:cstheme="majorBidi"/>
              <w:sz w:val="24"/>
              <w:szCs w:val="24"/>
            </w:rPr>
          </w:rPrChange>
        </w:rPr>
        <w:t>s</w:t>
      </w:r>
      <w:r w:rsidR="00735CDE" w:rsidRPr="004E37ED">
        <w:rPr>
          <w:rFonts w:asciiTheme="minorHAnsi" w:hAnsiTheme="minorHAnsi" w:cstheme="majorBidi"/>
          <w:sz w:val="24"/>
          <w:szCs w:val="24"/>
          <w:rPrChange w:id="2185" w:author="Irina Oryshkevich" w:date="2022-04-04T23:15:00Z">
            <w:rPr>
              <w:rFonts w:asciiTheme="minorHAnsi" w:hAnsiTheme="minorHAnsi" w:cstheme="majorBidi"/>
              <w:sz w:val="24"/>
              <w:szCs w:val="24"/>
            </w:rPr>
          </w:rPrChange>
        </w:rPr>
        <w:t xml:space="preserve"> </w:t>
      </w:r>
      <w:r w:rsidR="00E60E13" w:rsidRPr="004E37ED">
        <w:rPr>
          <w:rFonts w:asciiTheme="minorHAnsi" w:hAnsiTheme="minorHAnsi" w:cstheme="majorBidi"/>
          <w:sz w:val="24"/>
          <w:szCs w:val="24"/>
          <w:rPrChange w:id="2186" w:author="Irina Oryshkevich" w:date="2022-04-04T23:15:00Z">
            <w:rPr>
              <w:rFonts w:asciiTheme="minorHAnsi" w:hAnsiTheme="minorHAnsi" w:cstheme="majorBidi"/>
              <w:sz w:val="24"/>
              <w:szCs w:val="24"/>
            </w:rPr>
          </w:rPrChange>
        </w:rPr>
        <w:t>w</w:t>
      </w:r>
      <w:r w:rsidR="00D10186" w:rsidRPr="004E37ED">
        <w:rPr>
          <w:rFonts w:asciiTheme="minorHAnsi" w:hAnsiTheme="minorHAnsi" w:cstheme="majorBidi"/>
          <w:sz w:val="24"/>
          <w:szCs w:val="24"/>
          <w:rPrChange w:id="2187" w:author="Irina Oryshkevich" w:date="2022-04-04T23:15:00Z">
            <w:rPr>
              <w:rFonts w:asciiTheme="minorHAnsi" w:hAnsiTheme="minorHAnsi" w:cstheme="majorBidi"/>
              <w:sz w:val="24"/>
              <w:szCs w:val="24"/>
            </w:rPr>
          </w:rPrChange>
        </w:rPr>
        <w:t>ere</w:t>
      </w:r>
      <w:r w:rsidR="00E60E13" w:rsidRPr="004E37ED">
        <w:rPr>
          <w:rFonts w:asciiTheme="minorHAnsi" w:hAnsiTheme="minorHAnsi" w:cstheme="majorBidi"/>
          <w:sz w:val="24"/>
          <w:szCs w:val="24"/>
          <w:rPrChange w:id="2188" w:author="Irina Oryshkevich" w:date="2022-04-04T23:15:00Z">
            <w:rPr>
              <w:rFonts w:asciiTheme="minorHAnsi" w:hAnsiTheme="minorHAnsi" w:cstheme="majorBidi"/>
              <w:sz w:val="24"/>
              <w:szCs w:val="24"/>
            </w:rPr>
          </w:rPrChange>
        </w:rPr>
        <w:t xml:space="preserve"> restricted </w:t>
      </w:r>
      <w:del w:id="2189" w:author="Irina Oryshkevich" w:date="2022-04-03T11:31:00Z">
        <w:r w:rsidR="00E60E13" w:rsidRPr="004E37ED" w:rsidDel="00E948DE">
          <w:rPr>
            <w:rFonts w:asciiTheme="minorHAnsi" w:hAnsiTheme="minorHAnsi" w:cstheme="majorBidi"/>
            <w:sz w:val="24"/>
            <w:szCs w:val="24"/>
            <w:rPrChange w:id="2190" w:author="Irina Oryshkevich" w:date="2022-04-04T23:15:00Z">
              <w:rPr>
                <w:rFonts w:asciiTheme="minorHAnsi" w:hAnsiTheme="minorHAnsi" w:cstheme="majorBidi"/>
                <w:sz w:val="24"/>
                <w:szCs w:val="24"/>
              </w:rPr>
            </w:rPrChange>
          </w:rPr>
          <w:delText xml:space="preserve"> </w:delText>
        </w:r>
      </w:del>
      <w:r w:rsidR="00E60E13" w:rsidRPr="004E37ED">
        <w:rPr>
          <w:rFonts w:asciiTheme="minorHAnsi" w:hAnsiTheme="minorHAnsi" w:cstheme="majorBidi"/>
          <w:sz w:val="24"/>
          <w:szCs w:val="24"/>
          <w:rPrChange w:id="2191" w:author="Irina Oryshkevich" w:date="2022-04-04T23:15:00Z">
            <w:rPr>
              <w:rFonts w:asciiTheme="minorHAnsi" w:hAnsiTheme="minorHAnsi" w:cstheme="majorBidi"/>
              <w:sz w:val="24"/>
              <w:szCs w:val="24"/>
            </w:rPr>
          </w:rPrChange>
        </w:rPr>
        <w:t>and a demystification program</w:t>
      </w:r>
      <w:ins w:id="2192" w:author="Irina Oryshkevich" w:date="2022-04-03T11:31:00Z">
        <w:r w:rsidR="00E948DE" w:rsidRPr="004E37ED">
          <w:rPr>
            <w:rFonts w:asciiTheme="minorHAnsi" w:hAnsiTheme="minorHAnsi" w:cstheme="majorBidi"/>
            <w:sz w:val="24"/>
            <w:szCs w:val="24"/>
            <w:rPrChange w:id="2193" w:author="Irina Oryshkevich" w:date="2022-04-04T23:15:00Z">
              <w:rPr>
                <w:rFonts w:asciiTheme="minorHAnsi" w:hAnsiTheme="minorHAnsi" w:cstheme="majorBidi"/>
                <w:sz w:val="24"/>
                <w:szCs w:val="24"/>
              </w:rPr>
            </w:rPrChange>
          </w:rPr>
          <w:t xml:space="preserve"> was</w:t>
        </w:r>
      </w:ins>
      <w:r w:rsidR="00E60E13" w:rsidRPr="004E37ED">
        <w:rPr>
          <w:rFonts w:asciiTheme="minorHAnsi" w:hAnsiTheme="minorHAnsi" w:cstheme="majorBidi"/>
          <w:sz w:val="24"/>
          <w:szCs w:val="24"/>
          <w:rPrChange w:id="2194" w:author="Irina Oryshkevich" w:date="2022-04-04T23:15:00Z">
            <w:rPr>
              <w:rFonts w:asciiTheme="minorHAnsi" w:hAnsiTheme="minorHAnsi" w:cstheme="majorBidi"/>
              <w:sz w:val="24"/>
              <w:szCs w:val="24"/>
            </w:rPr>
          </w:rPrChange>
        </w:rPr>
        <w:t xml:space="preserve"> </w:t>
      </w:r>
      <w:del w:id="2195" w:author="Irina Oryshkevich" w:date="2022-04-03T11:31:00Z">
        <w:r w:rsidR="00E60E13" w:rsidRPr="004E37ED" w:rsidDel="00E948DE">
          <w:rPr>
            <w:rFonts w:asciiTheme="minorHAnsi" w:hAnsiTheme="minorHAnsi" w:cstheme="majorBidi"/>
            <w:sz w:val="24"/>
            <w:szCs w:val="24"/>
            <w:rPrChange w:id="2196" w:author="Irina Oryshkevich" w:date="2022-04-04T23:15:00Z">
              <w:rPr>
                <w:rFonts w:asciiTheme="minorHAnsi" w:hAnsiTheme="minorHAnsi" w:cstheme="majorBidi"/>
                <w:sz w:val="24"/>
                <w:szCs w:val="24"/>
              </w:rPr>
            </w:rPrChange>
          </w:rPr>
          <w:delText>began</w:delText>
        </w:r>
      </w:del>
      <w:ins w:id="2197" w:author="Irina Oryshkevich" w:date="2022-04-03T11:31:00Z">
        <w:r w:rsidR="00E948DE" w:rsidRPr="004E37ED">
          <w:rPr>
            <w:rFonts w:asciiTheme="minorHAnsi" w:hAnsiTheme="minorHAnsi" w:cstheme="majorBidi"/>
            <w:sz w:val="24"/>
            <w:szCs w:val="24"/>
            <w:rPrChange w:id="2198" w:author="Irina Oryshkevich" w:date="2022-04-04T23:15:00Z">
              <w:rPr>
                <w:rFonts w:asciiTheme="minorHAnsi" w:hAnsiTheme="minorHAnsi" w:cstheme="majorBidi"/>
                <w:sz w:val="24"/>
                <w:szCs w:val="24"/>
              </w:rPr>
            </w:rPrChange>
          </w:rPr>
          <w:t>initiated</w:t>
        </w:r>
      </w:ins>
      <w:del w:id="2199" w:author="Irina Oryshkevich" w:date="2022-04-03T11:31:00Z">
        <w:r w:rsidR="00875D00" w:rsidRPr="004E37ED" w:rsidDel="00E948DE">
          <w:rPr>
            <w:rFonts w:asciiTheme="minorHAnsi" w:hAnsiTheme="minorHAnsi" w:cstheme="majorBidi"/>
            <w:sz w:val="24"/>
            <w:szCs w:val="24"/>
            <w:rPrChange w:id="2200" w:author="Irina Oryshkevich" w:date="2022-04-04T23:15:00Z">
              <w:rPr>
                <w:rFonts w:asciiTheme="minorHAnsi" w:hAnsiTheme="minorHAnsi" w:cstheme="majorBidi"/>
                <w:sz w:val="24"/>
                <w:szCs w:val="24"/>
              </w:rPr>
            </w:rPrChange>
          </w:rPr>
          <w:delText>,</w:delText>
        </w:r>
        <w:r w:rsidR="00E60E13" w:rsidRPr="004E37ED" w:rsidDel="00E948DE">
          <w:rPr>
            <w:rFonts w:asciiTheme="minorHAnsi" w:hAnsiTheme="minorHAnsi" w:cstheme="majorBidi"/>
            <w:sz w:val="24"/>
            <w:szCs w:val="24"/>
            <w:rPrChange w:id="2201" w:author="Irina Oryshkevich" w:date="2022-04-04T23:15:00Z">
              <w:rPr>
                <w:rFonts w:asciiTheme="minorHAnsi" w:hAnsiTheme="minorHAnsi" w:cstheme="majorBidi"/>
                <w:sz w:val="24"/>
                <w:szCs w:val="24"/>
              </w:rPr>
            </w:rPrChange>
          </w:rPr>
          <w:delText xml:space="preserve"> </w:delText>
        </w:r>
        <w:r w:rsidR="00066186" w:rsidRPr="004E37ED" w:rsidDel="00E948DE">
          <w:rPr>
            <w:rFonts w:asciiTheme="minorHAnsi" w:hAnsiTheme="minorHAnsi" w:cstheme="majorBidi"/>
            <w:sz w:val="24"/>
            <w:szCs w:val="24"/>
            <w:rPrChange w:id="2202" w:author="Irina Oryshkevich" w:date="2022-04-04T23:15:00Z">
              <w:rPr>
                <w:rFonts w:asciiTheme="minorHAnsi" w:hAnsiTheme="minorHAnsi" w:cstheme="majorBidi"/>
                <w:sz w:val="24"/>
                <w:szCs w:val="24"/>
              </w:rPr>
            </w:rPrChange>
          </w:rPr>
          <w:delText xml:space="preserve"> </w:delText>
        </w:r>
      </w:del>
      <w:ins w:id="2203" w:author="Irina Oryshkevich" w:date="2022-04-03T11:31:00Z">
        <w:r w:rsidR="00E948DE" w:rsidRPr="004E37ED">
          <w:rPr>
            <w:rFonts w:asciiTheme="minorHAnsi" w:hAnsiTheme="minorHAnsi" w:cstheme="majorBidi"/>
            <w:sz w:val="24"/>
            <w:szCs w:val="24"/>
            <w:rPrChange w:id="2204" w:author="Irina Oryshkevich" w:date="2022-04-04T23:15:00Z">
              <w:rPr>
                <w:rFonts w:asciiTheme="minorHAnsi" w:hAnsiTheme="minorHAnsi" w:cstheme="majorBidi"/>
                <w:sz w:val="24"/>
                <w:szCs w:val="24"/>
              </w:rPr>
            </w:rPrChange>
          </w:rPr>
          <w:t xml:space="preserve">.  </w:t>
        </w:r>
      </w:ins>
      <w:del w:id="2205" w:author="Irina Oryshkevich" w:date="2022-04-03T11:31:00Z">
        <w:r w:rsidR="00E60E13" w:rsidRPr="004E37ED" w:rsidDel="00E948DE">
          <w:rPr>
            <w:rFonts w:asciiTheme="minorHAnsi" w:hAnsiTheme="minorHAnsi" w:cstheme="majorBidi"/>
            <w:sz w:val="24"/>
            <w:szCs w:val="24"/>
            <w:rPrChange w:id="2206" w:author="Irina Oryshkevich" w:date="2022-04-04T23:15:00Z">
              <w:rPr>
                <w:rFonts w:asciiTheme="minorHAnsi" w:hAnsiTheme="minorHAnsi" w:cstheme="majorBidi"/>
                <w:sz w:val="24"/>
                <w:szCs w:val="24"/>
              </w:rPr>
            </w:rPrChange>
          </w:rPr>
          <w:delText xml:space="preserve">theater </w:delText>
        </w:r>
      </w:del>
      <w:ins w:id="2207" w:author="Irina Oryshkevich" w:date="2022-04-03T11:31:00Z">
        <w:r w:rsidR="00E948DE" w:rsidRPr="004E37ED">
          <w:rPr>
            <w:rFonts w:asciiTheme="minorHAnsi" w:hAnsiTheme="minorHAnsi" w:cstheme="majorBidi"/>
            <w:sz w:val="24"/>
            <w:szCs w:val="24"/>
            <w:rPrChange w:id="2208" w:author="Irina Oryshkevich" w:date="2022-04-04T23:15:00Z">
              <w:rPr>
                <w:rFonts w:asciiTheme="minorHAnsi" w:hAnsiTheme="minorHAnsi" w:cstheme="majorBidi"/>
                <w:sz w:val="24"/>
                <w:szCs w:val="24"/>
              </w:rPr>
            </w:rPrChange>
          </w:rPr>
          <w:t xml:space="preserve">Theatrical </w:t>
        </w:r>
      </w:ins>
      <w:del w:id="2209" w:author="Irina Oryshkevich" w:date="2022-04-03T11:31:00Z">
        <w:r w:rsidR="00E60E13" w:rsidRPr="004E37ED" w:rsidDel="00E948DE">
          <w:rPr>
            <w:rFonts w:asciiTheme="minorHAnsi" w:hAnsiTheme="minorHAnsi" w:cstheme="majorBidi"/>
            <w:sz w:val="24"/>
            <w:szCs w:val="24"/>
            <w:rPrChange w:id="2210" w:author="Irina Oryshkevich" w:date="2022-04-04T23:15:00Z">
              <w:rPr>
                <w:rFonts w:asciiTheme="minorHAnsi" w:hAnsiTheme="minorHAnsi" w:cstheme="majorBidi"/>
                <w:sz w:val="24"/>
                <w:szCs w:val="24"/>
              </w:rPr>
            </w:rPrChange>
          </w:rPr>
          <w:delText xml:space="preserve">groups </w:delText>
        </w:r>
      </w:del>
      <w:ins w:id="2211" w:author="Irina Oryshkevich" w:date="2022-04-03T11:31:00Z">
        <w:r w:rsidR="00E948DE" w:rsidRPr="004E37ED">
          <w:rPr>
            <w:rFonts w:asciiTheme="minorHAnsi" w:hAnsiTheme="minorHAnsi" w:cstheme="majorBidi"/>
            <w:sz w:val="24"/>
            <w:szCs w:val="24"/>
            <w:rPrChange w:id="2212" w:author="Irina Oryshkevich" w:date="2022-04-04T23:15:00Z">
              <w:rPr>
                <w:rFonts w:asciiTheme="minorHAnsi" w:hAnsiTheme="minorHAnsi" w:cstheme="majorBidi"/>
                <w:sz w:val="24"/>
                <w:szCs w:val="24"/>
              </w:rPr>
            </w:rPrChange>
          </w:rPr>
          <w:t xml:space="preserve">troupes </w:t>
        </w:r>
      </w:ins>
      <w:r w:rsidR="00E60E13" w:rsidRPr="004E37ED">
        <w:rPr>
          <w:rFonts w:asciiTheme="minorHAnsi" w:hAnsiTheme="minorHAnsi" w:cstheme="majorBidi"/>
          <w:sz w:val="24"/>
          <w:szCs w:val="24"/>
          <w:rPrChange w:id="2213" w:author="Irina Oryshkevich" w:date="2022-04-04T23:15:00Z">
            <w:rPr>
              <w:rFonts w:asciiTheme="minorHAnsi" w:hAnsiTheme="minorHAnsi" w:cstheme="majorBidi"/>
              <w:sz w:val="24"/>
              <w:szCs w:val="24"/>
            </w:rPr>
          </w:rPrChange>
        </w:rPr>
        <w:t>passed through the villages and presented the</w:t>
      </w:r>
      <w:r w:rsidR="00217462" w:rsidRPr="004E37ED">
        <w:rPr>
          <w:rFonts w:asciiTheme="minorHAnsi" w:hAnsiTheme="minorHAnsi" w:cstheme="majorBidi"/>
          <w:sz w:val="24"/>
          <w:szCs w:val="24"/>
          <w:rPrChange w:id="2214" w:author="Irina Oryshkevich" w:date="2022-04-04T23:15:00Z">
            <w:rPr>
              <w:rFonts w:asciiTheme="minorHAnsi" w:hAnsiTheme="minorHAnsi" w:cstheme="majorBidi"/>
              <w:sz w:val="24"/>
              <w:szCs w:val="24"/>
            </w:rPr>
          </w:rPrChange>
        </w:rPr>
        <w:t xml:space="preserve"> elders</w:t>
      </w:r>
      <w:r w:rsidR="00CC6F22" w:rsidRPr="004E37ED">
        <w:rPr>
          <w:rFonts w:asciiTheme="minorHAnsi" w:hAnsiTheme="minorHAnsi" w:cstheme="majorBidi"/>
          <w:sz w:val="24"/>
          <w:szCs w:val="24"/>
          <w:rPrChange w:id="2215" w:author="Irina Oryshkevich" w:date="2022-04-04T23:15:00Z">
            <w:rPr>
              <w:rFonts w:asciiTheme="minorHAnsi" w:hAnsiTheme="minorHAnsi" w:cstheme="majorBidi"/>
              <w:sz w:val="24"/>
              <w:szCs w:val="24"/>
            </w:rPr>
          </w:rPrChange>
        </w:rPr>
        <w:t>’</w:t>
      </w:r>
      <w:r w:rsidR="00E60E13" w:rsidRPr="004E37ED">
        <w:rPr>
          <w:rFonts w:asciiTheme="minorHAnsi" w:hAnsiTheme="minorHAnsi" w:cstheme="majorBidi"/>
          <w:sz w:val="24"/>
          <w:szCs w:val="24"/>
          <w:rPrChange w:id="2216" w:author="Irina Oryshkevich" w:date="2022-04-04T23:15:00Z">
            <w:rPr>
              <w:rFonts w:asciiTheme="minorHAnsi" w:hAnsiTheme="minorHAnsi" w:cstheme="majorBidi"/>
              <w:sz w:val="24"/>
              <w:szCs w:val="24"/>
            </w:rPr>
          </w:rPrChange>
        </w:rPr>
        <w:t xml:space="preserve"> tradition </w:t>
      </w:r>
      <w:r w:rsidR="00217462" w:rsidRPr="004E37ED">
        <w:rPr>
          <w:rFonts w:asciiTheme="minorHAnsi" w:hAnsiTheme="minorHAnsi" w:cstheme="majorBidi"/>
          <w:sz w:val="24"/>
          <w:szCs w:val="24"/>
          <w:rPrChange w:id="2217" w:author="Irina Oryshkevich" w:date="2022-04-04T23:15:00Z">
            <w:rPr>
              <w:rFonts w:asciiTheme="minorHAnsi" w:hAnsiTheme="minorHAnsi" w:cstheme="majorBidi"/>
              <w:sz w:val="24"/>
              <w:szCs w:val="24"/>
            </w:rPr>
          </w:rPrChange>
        </w:rPr>
        <w:t>and beliefs</w:t>
      </w:r>
      <w:r w:rsidR="008E1BDD" w:rsidRPr="004E37ED">
        <w:rPr>
          <w:rFonts w:asciiTheme="minorHAnsi" w:hAnsiTheme="minorHAnsi" w:cstheme="majorBidi"/>
          <w:sz w:val="24"/>
          <w:szCs w:val="24"/>
          <w:rPrChange w:id="2218" w:author="Irina Oryshkevich" w:date="2022-04-04T23:15:00Z">
            <w:rPr>
              <w:rFonts w:asciiTheme="minorHAnsi" w:hAnsiTheme="minorHAnsi" w:cstheme="majorBidi"/>
              <w:sz w:val="24"/>
              <w:szCs w:val="24"/>
            </w:rPr>
          </w:rPrChange>
        </w:rPr>
        <w:t xml:space="preserve"> </w:t>
      </w:r>
      <w:r w:rsidR="00E60E13" w:rsidRPr="004E37ED">
        <w:rPr>
          <w:rFonts w:asciiTheme="minorHAnsi" w:hAnsiTheme="minorHAnsi" w:cstheme="majorBidi"/>
          <w:sz w:val="24"/>
          <w:szCs w:val="24"/>
          <w:rPrChange w:id="2219" w:author="Irina Oryshkevich" w:date="2022-04-04T23:15:00Z">
            <w:rPr>
              <w:rFonts w:asciiTheme="minorHAnsi" w:hAnsiTheme="minorHAnsi" w:cstheme="majorBidi"/>
              <w:sz w:val="24"/>
              <w:szCs w:val="24"/>
            </w:rPr>
          </w:rPrChange>
        </w:rPr>
        <w:t xml:space="preserve">as degenerate and regressive. The cult and </w:t>
      </w:r>
      <w:r w:rsidR="00CC6F22" w:rsidRPr="004E37ED">
        <w:rPr>
          <w:rFonts w:asciiTheme="minorHAnsi" w:hAnsiTheme="minorHAnsi" w:cstheme="majorBidi"/>
          <w:sz w:val="24"/>
          <w:szCs w:val="24"/>
          <w:rPrChange w:id="2220" w:author="Irina Oryshkevich" w:date="2022-04-04T23:15:00Z">
            <w:rPr>
              <w:rFonts w:asciiTheme="minorHAnsi" w:hAnsiTheme="minorHAnsi" w:cstheme="majorBidi"/>
              <w:sz w:val="24"/>
              <w:szCs w:val="24"/>
            </w:rPr>
          </w:rPrChange>
        </w:rPr>
        <w:t xml:space="preserve">its </w:t>
      </w:r>
      <w:r w:rsidR="00E60E13" w:rsidRPr="004E37ED">
        <w:rPr>
          <w:rFonts w:asciiTheme="minorHAnsi" w:hAnsiTheme="minorHAnsi" w:cstheme="majorBidi"/>
          <w:sz w:val="24"/>
          <w:szCs w:val="24"/>
          <w:rPrChange w:id="2221" w:author="Irina Oryshkevich" w:date="2022-04-04T23:15:00Z">
            <w:rPr>
              <w:rFonts w:asciiTheme="minorHAnsi" w:hAnsiTheme="minorHAnsi" w:cstheme="majorBidi"/>
              <w:sz w:val="24"/>
              <w:szCs w:val="24"/>
            </w:rPr>
          </w:rPrChange>
        </w:rPr>
        <w:t xml:space="preserve">production of religious paraphernalia </w:t>
      </w:r>
      <w:r w:rsidR="004A24F1" w:rsidRPr="004E37ED">
        <w:rPr>
          <w:rFonts w:asciiTheme="minorHAnsi" w:hAnsiTheme="minorHAnsi" w:cstheme="majorBidi"/>
          <w:sz w:val="24"/>
          <w:szCs w:val="24"/>
          <w:rPrChange w:id="2222" w:author="Irina Oryshkevich" w:date="2022-04-04T23:15:00Z">
            <w:rPr>
              <w:rFonts w:asciiTheme="minorHAnsi" w:hAnsiTheme="minorHAnsi" w:cstheme="majorBidi"/>
              <w:sz w:val="24"/>
              <w:szCs w:val="24"/>
            </w:rPr>
          </w:rPrChange>
        </w:rPr>
        <w:t>w</w:t>
      </w:r>
      <w:r w:rsidR="00CC6F22" w:rsidRPr="004E37ED">
        <w:rPr>
          <w:rFonts w:asciiTheme="minorHAnsi" w:hAnsiTheme="minorHAnsi" w:cstheme="majorBidi"/>
          <w:sz w:val="24"/>
          <w:szCs w:val="24"/>
          <w:rPrChange w:id="2223" w:author="Irina Oryshkevich" w:date="2022-04-04T23:15:00Z">
            <w:rPr>
              <w:rFonts w:asciiTheme="minorHAnsi" w:hAnsiTheme="minorHAnsi" w:cstheme="majorBidi"/>
              <w:sz w:val="24"/>
              <w:szCs w:val="24"/>
            </w:rPr>
          </w:rPrChange>
        </w:rPr>
        <w:t>ere</w:t>
      </w:r>
      <w:r w:rsidR="004A24F1" w:rsidRPr="004E37ED">
        <w:rPr>
          <w:rFonts w:asciiTheme="minorHAnsi" w:hAnsiTheme="minorHAnsi" w:cstheme="majorBidi"/>
          <w:sz w:val="24"/>
          <w:szCs w:val="24"/>
          <w:rPrChange w:id="2224" w:author="Irina Oryshkevich" w:date="2022-04-04T23:15:00Z">
            <w:rPr>
              <w:rFonts w:asciiTheme="minorHAnsi" w:hAnsiTheme="minorHAnsi" w:cstheme="majorBidi"/>
              <w:sz w:val="24"/>
              <w:szCs w:val="24"/>
            </w:rPr>
          </w:rPrChange>
        </w:rPr>
        <w:t xml:space="preserve"> </w:t>
      </w:r>
      <w:ins w:id="2225" w:author="Irina Oryshkevich" w:date="2022-04-03T11:32:00Z">
        <w:r w:rsidR="00E948DE" w:rsidRPr="004E37ED">
          <w:rPr>
            <w:rFonts w:asciiTheme="minorHAnsi" w:hAnsiTheme="minorHAnsi" w:cstheme="majorBidi"/>
            <w:sz w:val="24"/>
            <w:szCs w:val="24"/>
            <w:rPrChange w:id="2226" w:author="Irina Oryshkevich" w:date="2022-04-04T23:15:00Z">
              <w:rPr>
                <w:rFonts w:asciiTheme="minorHAnsi" w:hAnsiTheme="minorHAnsi" w:cstheme="majorBidi"/>
                <w:sz w:val="24"/>
                <w:szCs w:val="24"/>
              </w:rPr>
            </w:rPrChange>
          </w:rPr>
          <w:t>practically banned</w:t>
        </w:r>
      </w:ins>
      <w:del w:id="2227" w:author="Irina Oryshkevich" w:date="2022-04-03T11:32:00Z">
        <w:r w:rsidR="00E60E13" w:rsidRPr="004E37ED" w:rsidDel="00E948DE">
          <w:rPr>
            <w:rFonts w:asciiTheme="minorHAnsi" w:hAnsiTheme="minorHAnsi" w:cstheme="majorBidi"/>
            <w:sz w:val="24"/>
            <w:szCs w:val="24"/>
            <w:rPrChange w:id="2228" w:author="Irina Oryshkevich" w:date="2022-04-04T23:15:00Z">
              <w:rPr>
                <w:rFonts w:asciiTheme="minorHAnsi" w:hAnsiTheme="minorHAnsi" w:cstheme="majorBidi"/>
                <w:sz w:val="24"/>
                <w:szCs w:val="24"/>
              </w:rPr>
            </w:rPrChange>
          </w:rPr>
          <w:delText>stopped almost entirely</w:delText>
        </w:r>
      </w:del>
      <w:r w:rsidR="00E60E13" w:rsidRPr="004E37ED">
        <w:rPr>
          <w:rFonts w:asciiTheme="minorHAnsi" w:hAnsiTheme="minorHAnsi" w:cstheme="majorBidi"/>
          <w:sz w:val="24"/>
          <w:szCs w:val="24"/>
          <w:rPrChange w:id="2229" w:author="Irina Oryshkevich" w:date="2022-04-04T23:15:00Z">
            <w:rPr>
              <w:rFonts w:asciiTheme="minorHAnsi" w:hAnsiTheme="minorHAnsi" w:cstheme="majorBidi"/>
              <w:sz w:val="24"/>
              <w:szCs w:val="24"/>
            </w:rPr>
          </w:rPrChange>
        </w:rPr>
        <w:t>.</w:t>
      </w:r>
    </w:p>
    <w:p w14:paraId="2541A721" w14:textId="494C1785" w:rsidR="006865E5" w:rsidRPr="004E37ED" w:rsidRDefault="00DE45D8" w:rsidP="006C73A4">
      <w:pPr>
        <w:spacing w:line="276" w:lineRule="auto"/>
        <w:rPr>
          <w:rFonts w:asciiTheme="minorHAnsi" w:hAnsiTheme="minorHAnsi" w:cstheme="majorBidi"/>
          <w:sz w:val="24"/>
          <w:szCs w:val="24"/>
          <w:rPrChange w:id="2230"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2231" w:author="Irina Oryshkevich" w:date="2022-04-04T23:15:00Z">
            <w:rPr>
              <w:rFonts w:asciiTheme="minorHAnsi" w:hAnsiTheme="minorHAnsi" w:cstheme="majorBidi"/>
              <w:sz w:val="24"/>
              <w:szCs w:val="24"/>
            </w:rPr>
          </w:rPrChange>
        </w:rPr>
        <w:lastRenderedPageBreak/>
        <w:t>In 1968</w:t>
      </w:r>
      <w:del w:id="2232" w:author="Irina Oryshkevich" w:date="2022-04-03T11:33:00Z">
        <w:r w:rsidR="00277C53" w:rsidRPr="004E37ED" w:rsidDel="00011EBB">
          <w:rPr>
            <w:rFonts w:asciiTheme="minorHAnsi" w:hAnsiTheme="minorHAnsi" w:cstheme="majorBidi"/>
            <w:sz w:val="24"/>
            <w:szCs w:val="24"/>
            <w:rPrChange w:id="2233" w:author="Irina Oryshkevich" w:date="2022-04-04T23:15:00Z">
              <w:rPr>
                <w:rFonts w:asciiTheme="minorHAnsi" w:hAnsiTheme="minorHAnsi" w:cstheme="majorBidi"/>
                <w:sz w:val="24"/>
                <w:szCs w:val="24"/>
              </w:rPr>
            </w:rPrChange>
          </w:rPr>
          <w:delText>,</w:delText>
        </w:r>
        <w:r w:rsidRPr="004E37ED" w:rsidDel="00011EBB">
          <w:rPr>
            <w:rFonts w:asciiTheme="minorHAnsi" w:hAnsiTheme="minorHAnsi" w:cstheme="majorBidi"/>
            <w:sz w:val="24"/>
            <w:szCs w:val="24"/>
            <w:rPrChange w:id="2234" w:author="Irina Oryshkevich" w:date="2022-04-04T23:15:00Z">
              <w:rPr>
                <w:rFonts w:asciiTheme="minorHAnsi" w:hAnsiTheme="minorHAnsi" w:cstheme="majorBidi"/>
                <w:sz w:val="24"/>
                <w:szCs w:val="24"/>
              </w:rPr>
            </w:rPrChange>
          </w:rPr>
          <w:delText xml:space="preserve"> </w:delText>
        </w:r>
        <w:r w:rsidR="00B125F7" w:rsidRPr="004E37ED" w:rsidDel="00011EBB">
          <w:rPr>
            <w:rFonts w:asciiTheme="minorHAnsi" w:hAnsiTheme="minorHAnsi" w:cstheme="majorBidi"/>
            <w:sz w:val="24"/>
            <w:szCs w:val="24"/>
            <w:rPrChange w:id="2235" w:author="Irina Oryshkevich" w:date="2022-04-04T23:15:00Z">
              <w:rPr>
                <w:rFonts w:asciiTheme="minorHAnsi" w:hAnsiTheme="minorHAnsi" w:cstheme="majorBidi"/>
                <w:sz w:val="24"/>
                <w:szCs w:val="24"/>
              </w:rPr>
            </w:rPrChange>
          </w:rPr>
          <w:delText xml:space="preserve">coinciding with </w:delText>
        </w:r>
        <w:r w:rsidR="004A24F1" w:rsidRPr="004E37ED" w:rsidDel="00011EBB">
          <w:rPr>
            <w:rFonts w:asciiTheme="minorHAnsi" w:hAnsiTheme="minorHAnsi" w:cstheme="majorBidi"/>
            <w:sz w:val="24"/>
            <w:szCs w:val="24"/>
            <w:rPrChange w:id="2236" w:author="Irina Oryshkevich" w:date="2022-04-04T23:15:00Z">
              <w:rPr>
                <w:rFonts w:asciiTheme="minorHAnsi" w:hAnsiTheme="minorHAnsi" w:cstheme="majorBidi"/>
                <w:sz w:val="24"/>
                <w:szCs w:val="24"/>
              </w:rPr>
            </w:rPrChange>
          </w:rPr>
          <w:delText>the Chinese</w:delText>
        </w:r>
        <w:r w:rsidR="000B264C" w:rsidRPr="004E37ED" w:rsidDel="00011EBB">
          <w:rPr>
            <w:rFonts w:asciiTheme="minorHAnsi" w:hAnsiTheme="minorHAnsi" w:cstheme="majorBidi"/>
            <w:sz w:val="24"/>
            <w:szCs w:val="24"/>
            <w:rPrChange w:id="2237" w:author="Irina Oryshkevich" w:date="2022-04-04T23:15:00Z">
              <w:rPr>
                <w:rFonts w:asciiTheme="minorHAnsi" w:hAnsiTheme="minorHAnsi" w:cstheme="majorBidi"/>
                <w:sz w:val="24"/>
                <w:szCs w:val="24"/>
              </w:rPr>
            </w:rPrChange>
          </w:rPr>
          <w:delText xml:space="preserve"> </w:delText>
        </w:r>
        <w:r w:rsidR="00E529FA" w:rsidRPr="004E37ED" w:rsidDel="00011EBB">
          <w:rPr>
            <w:rFonts w:asciiTheme="minorHAnsi" w:hAnsiTheme="minorHAnsi" w:cstheme="majorBidi"/>
            <w:sz w:val="24"/>
            <w:szCs w:val="24"/>
            <w:rPrChange w:id="2238" w:author="Irina Oryshkevich" w:date="2022-04-04T23:15:00Z">
              <w:rPr>
                <w:rFonts w:asciiTheme="minorHAnsi" w:hAnsiTheme="minorHAnsi" w:cstheme="majorBidi"/>
                <w:sz w:val="24"/>
                <w:szCs w:val="24"/>
              </w:rPr>
            </w:rPrChange>
          </w:rPr>
          <w:delText>C</w:delText>
        </w:r>
        <w:r w:rsidR="000B264C" w:rsidRPr="004E37ED" w:rsidDel="00011EBB">
          <w:rPr>
            <w:rFonts w:asciiTheme="minorHAnsi" w:hAnsiTheme="minorHAnsi" w:cstheme="majorBidi"/>
            <w:sz w:val="24"/>
            <w:szCs w:val="24"/>
            <w:rPrChange w:id="2239" w:author="Irina Oryshkevich" w:date="2022-04-04T23:15:00Z">
              <w:rPr>
                <w:rFonts w:asciiTheme="minorHAnsi" w:hAnsiTheme="minorHAnsi" w:cstheme="majorBidi"/>
                <w:sz w:val="24"/>
                <w:szCs w:val="24"/>
              </w:rPr>
            </w:rPrChange>
          </w:rPr>
          <w:delText>ultur</w:delText>
        </w:r>
        <w:r w:rsidR="00E61E18" w:rsidRPr="004E37ED" w:rsidDel="00011EBB">
          <w:rPr>
            <w:rFonts w:asciiTheme="minorHAnsi" w:hAnsiTheme="minorHAnsi" w:cstheme="majorBidi"/>
            <w:sz w:val="24"/>
            <w:szCs w:val="24"/>
            <w:rPrChange w:id="2240" w:author="Irina Oryshkevich" w:date="2022-04-04T23:15:00Z">
              <w:rPr>
                <w:rFonts w:asciiTheme="minorHAnsi" w:hAnsiTheme="minorHAnsi" w:cstheme="majorBidi"/>
                <w:sz w:val="24"/>
                <w:szCs w:val="24"/>
              </w:rPr>
            </w:rPrChange>
          </w:rPr>
          <w:delText>al</w:delText>
        </w:r>
        <w:r w:rsidR="000B264C" w:rsidRPr="004E37ED" w:rsidDel="00011EBB">
          <w:rPr>
            <w:rFonts w:asciiTheme="minorHAnsi" w:hAnsiTheme="minorHAnsi" w:cstheme="majorBidi"/>
            <w:sz w:val="24"/>
            <w:szCs w:val="24"/>
            <w:rPrChange w:id="2241" w:author="Irina Oryshkevich" w:date="2022-04-04T23:15:00Z">
              <w:rPr>
                <w:rFonts w:asciiTheme="minorHAnsi" w:hAnsiTheme="minorHAnsi" w:cstheme="majorBidi"/>
                <w:sz w:val="24"/>
                <w:szCs w:val="24"/>
              </w:rPr>
            </w:rPrChange>
          </w:rPr>
          <w:delText xml:space="preserve"> </w:delText>
        </w:r>
        <w:r w:rsidR="00B125F7" w:rsidRPr="004E37ED" w:rsidDel="00011EBB">
          <w:rPr>
            <w:rFonts w:asciiTheme="minorHAnsi" w:hAnsiTheme="minorHAnsi" w:cstheme="majorBidi"/>
            <w:sz w:val="24"/>
            <w:szCs w:val="24"/>
            <w:rPrChange w:id="2242" w:author="Irina Oryshkevich" w:date="2022-04-04T23:15:00Z">
              <w:rPr>
                <w:rFonts w:asciiTheme="minorHAnsi" w:hAnsiTheme="minorHAnsi" w:cstheme="majorBidi"/>
                <w:sz w:val="24"/>
                <w:szCs w:val="24"/>
              </w:rPr>
            </w:rPrChange>
          </w:rPr>
          <w:delText>Revolution</w:delText>
        </w:r>
        <w:r w:rsidR="004A24F1" w:rsidRPr="004E37ED" w:rsidDel="00011EBB">
          <w:rPr>
            <w:rFonts w:asciiTheme="minorHAnsi" w:hAnsiTheme="minorHAnsi" w:cstheme="majorBidi"/>
            <w:sz w:val="24"/>
            <w:szCs w:val="24"/>
            <w:rPrChange w:id="2243" w:author="Irina Oryshkevich" w:date="2022-04-04T23:15:00Z">
              <w:rPr>
                <w:rFonts w:asciiTheme="minorHAnsi" w:hAnsiTheme="minorHAnsi" w:cstheme="majorBidi"/>
                <w:sz w:val="24"/>
                <w:szCs w:val="24"/>
              </w:rPr>
            </w:rPrChange>
          </w:rPr>
          <w:delText xml:space="preserve"> </w:delText>
        </w:r>
        <w:r w:rsidR="00FD642A" w:rsidRPr="004E37ED" w:rsidDel="00011EBB">
          <w:rPr>
            <w:rFonts w:asciiTheme="minorHAnsi" w:hAnsiTheme="minorHAnsi" w:cstheme="majorBidi"/>
            <w:sz w:val="24"/>
            <w:szCs w:val="24"/>
            <w:rPrChange w:id="2244" w:author="Irina Oryshkevich" w:date="2022-04-04T23:15:00Z">
              <w:rPr>
                <w:rFonts w:asciiTheme="minorHAnsi" w:hAnsiTheme="minorHAnsi" w:cstheme="majorBidi"/>
                <w:sz w:val="24"/>
                <w:szCs w:val="24"/>
              </w:rPr>
            </w:rPrChange>
          </w:rPr>
          <w:delText xml:space="preserve">– </w:delText>
        </w:r>
      </w:del>
      <w:ins w:id="2245" w:author="Irina Oryshkevich" w:date="2022-04-03T11:33:00Z">
        <w:r w:rsidR="00011EBB" w:rsidRPr="004E37ED">
          <w:rPr>
            <w:rFonts w:asciiTheme="minorHAnsi" w:hAnsiTheme="minorHAnsi" w:cstheme="majorBidi"/>
            <w:sz w:val="24"/>
            <w:szCs w:val="24"/>
            <w:rPrChange w:id="2246" w:author="Irina Oryshkevich" w:date="2022-04-04T23:15:00Z">
              <w:rPr>
                <w:rFonts w:asciiTheme="minorHAnsi" w:hAnsiTheme="minorHAnsi" w:cstheme="majorBidi"/>
                <w:sz w:val="24"/>
                <w:szCs w:val="24"/>
              </w:rPr>
            </w:rPrChange>
          </w:rPr>
          <w:t xml:space="preserve">, </w:t>
        </w:r>
      </w:ins>
      <w:r w:rsidR="00FD642A" w:rsidRPr="004E37ED">
        <w:rPr>
          <w:rFonts w:asciiTheme="minorHAnsi" w:hAnsiTheme="minorHAnsi" w:cstheme="majorBidi"/>
          <w:sz w:val="24"/>
          <w:szCs w:val="24"/>
          <w:rPrChange w:id="2247" w:author="Irina Oryshkevich" w:date="2022-04-04T23:15:00Z">
            <w:rPr>
              <w:rFonts w:asciiTheme="minorHAnsi" w:hAnsiTheme="minorHAnsi" w:cstheme="majorBidi"/>
              <w:sz w:val="24"/>
              <w:szCs w:val="24"/>
            </w:rPr>
          </w:rPrChange>
        </w:rPr>
        <w:t>a</w:t>
      </w:r>
      <w:r w:rsidR="00736886" w:rsidRPr="004E37ED">
        <w:rPr>
          <w:rFonts w:asciiTheme="minorHAnsi" w:hAnsiTheme="minorHAnsi" w:cstheme="majorBidi"/>
          <w:sz w:val="24"/>
          <w:szCs w:val="24"/>
          <w:rPrChange w:id="2248" w:author="Irina Oryshkevich" w:date="2022-04-04T23:15:00Z">
            <w:rPr>
              <w:rFonts w:asciiTheme="minorHAnsi" w:hAnsiTheme="minorHAnsi" w:cstheme="majorBidi"/>
              <w:sz w:val="24"/>
              <w:szCs w:val="24"/>
            </w:rPr>
          </w:rPrChange>
        </w:rPr>
        <w:t xml:space="preserve"> violent</w:t>
      </w:r>
      <w:r w:rsidR="00FD642A" w:rsidRPr="004E37ED">
        <w:rPr>
          <w:rFonts w:asciiTheme="minorHAnsi" w:hAnsiTheme="minorHAnsi" w:cstheme="majorBidi"/>
          <w:sz w:val="24"/>
          <w:szCs w:val="24"/>
          <w:rPrChange w:id="2249" w:author="Irina Oryshkevich" w:date="2022-04-04T23:15:00Z">
            <w:rPr>
              <w:rFonts w:asciiTheme="minorHAnsi" w:hAnsiTheme="minorHAnsi" w:cstheme="majorBidi"/>
              <w:sz w:val="24"/>
              <w:szCs w:val="24"/>
            </w:rPr>
          </w:rPrChange>
        </w:rPr>
        <w:t xml:space="preserve"> </w:t>
      </w:r>
      <w:r w:rsidR="00D45A3F" w:rsidRPr="004E37ED">
        <w:rPr>
          <w:rFonts w:asciiTheme="minorHAnsi" w:hAnsiTheme="minorHAnsi" w:cstheme="majorBidi"/>
          <w:sz w:val="24"/>
          <w:szCs w:val="24"/>
          <w:rPrChange w:id="2250" w:author="Irina Oryshkevich" w:date="2022-04-04T23:15:00Z">
            <w:rPr>
              <w:rFonts w:asciiTheme="minorHAnsi" w:hAnsiTheme="minorHAnsi" w:cstheme="majorBidi"/>
              <w:sz w:val="24"/>
              <w:szCs w:val="24"/>
            </w:rPr>
          </w:rPrChange>
        </w:rPr>
        <w:t>campaign</w:t>
      </w:r>
      <w:del w:id="2251" w:author="Irina Oryshkevich" w:date="2022-04-03T11:33:00Z">
        <w:r w:rsidR="00D45A3F" w:rsidRPr="004E37ED" w:rsidDel="00011EBB">
          <w:rPr>
            <w:rFonts w:asciiTheme="minorHAnsi" w:hAnsiTheme="minorHAnsi" w:cstheme="majorBidi"/>
            <w:sz w:val="24"/>
            <w:szCs w:val="24"/>
            <w:rPrChange w:id="2252" w:author="Irina Oryshkevich" w:date="2022-04-04T23:15:00Z">
              <w:rPr>
                <w:rFonts w:asciiTheme="minorHAnsi" w:hAnsiTheme="minorHAnsi" w:cstheme="majorBidi"/>
                <w:sz w:val="24"/>
                <w:szCs w:val="24"/>
              </w:rPr>
            </w:rPrChange>
          </w:rPr>
          <w:delText xml:space="preserve"> </w:delText>
        </w:r>
      </w:del>
      <w:ins w:id="2253" w:author="Irina Oryshkevich" w:date="2022-04-03T11:33:00Z">
        <w:r w:rsidR="00011EBB" w:rsidRPr="004E37ED">
          <w:rPr>
            <w:rFonts w:asciiTheme="minorHAnsi" w:hAnsiTheme="minorHAnsi" w:cstheme="majorBidi"/>
            <w:sz w:val="24"/>
            <w:szCs w:val="24"/>
            <w:rPrChange w:id="2254" w:author="Irina Oryshkevich" w:date="2022-04-04T23:15:00Z">
              <w:rPr>
                <w:rFonts w:asciiTheme="minorHAnsi" w:hAnsiTheme="minorHAnsi" w:cstheme="majorBidi"/>
                <w:sz w:val="24"/>
                <w:szCs w:val="24"/>
              </w:rPr>
            </w:rPrChange>
          </w:rPr>
          <w:t>—coinciding with the Chinese Cultural Revolution—</w:t>
        </w:r>
      </w:ins>
      <w:r w:rsidR="00565831" w:rsidRPr="004E37ED">
        <w:rPr>
          <w:rFonts w:asciiTheme="minorHAnsi" w:hAnsiTheme="minorHAnsi" w:cstheme="majorBidi"/>
          <w:sz w:val="24"/>
          <w:szCs w:val="24"/>
          <w:rPrChange w:id="2255" w:author="Irina Oryshkevich" w:date="2022-04-04T23:15:00Z">
            <w:rPr>
              <w:rFonts w:asciiTheme="minorHAnsi" w:hAnsiTheme="minorHAnsi" w:cstheme="majorBidi"/>
              <w:sz w:val="24"/>
              <w:szCs w:val="24"/>
            </w:rPr>
          </w:rPrChange>
        </w:rPr>
        <w:t xml:space="preserve">was </w:t>
      </w:r>
      <w:r w:rsidR="00F41C14" w:rsidRPr="004E37ED">
        <w:rPr>
          <w:rFonts w:asciiTheme="minorHAnsi" w:hAnsiTheme="minorHAnsi" w:cstheme="majorBidi"/>
          <w:sz w:val="24"/>
          <w:szCs w:val="24"/>
          <w:rPrChange w:id="2256" w:author="Irina Oryshkevich" w:date="2022-04-04T23:15:00Z">
            <w:rPr>
              <w:rFonts w:asciiTheme="minorHAnsi" w:hAnsiTheme="minorHAnsi" w:cstheme="majorBidi"/>
              <w:sz w:val="24"/>
              <w:szCs w:val="24"/>
            </w:rPr>
          </w:rPrChange>
        </w:rPr>
        <w:t>declared.</w:t>
      </w:r>
      <w:r w:rsidR="00FD642A" w:rsidRPr="004E37ED">
        <w:rPr>
          <w:rFonts w:asciiTheme="minorHAnsi" w:hAnsiTheme="minorHAnsi" w:cstheme="majorBidi"/>
          <w:sz w:val="24"/>
          <w:szCs w:val="24"/>
          <w:rPrChange w:id="2257" w:author="Irina Oryshkevich" w:date="2022-04-04T23:15:00Z">
            <w:rPr>
              <w:rFonts w:asciiTheme="minorHAnsi" w:hAnsiTheme="minorHAnsi" w:cstheme="majorBidi"/>
              <w:sz w:val="24"/>
              <w:szCs w:val="24"/>
            </w:rPr>
          </w:rPrChange>
        </w:rPr>
        <w:t xml:space="preserve"> The elders of the community were beaten, the </w:t>
      </w:r>
      <w:r w:rsidR="00565831" w:rsidRPr="004E37ED">
        <w:rPr>
          <w:rFonts w:asciiTheme="minorHAnsi" w:hAnsiTheme="minorHAnsi" w:cstheme="majorBidi"/>
          <w:sz w:val="24"/>
          <w:szCs w:val="24"/>
          <w:rPrChange w:id="2258" w:author="Irina Oryshkevich" w:date="2022-04-04T23:15:00Z">
            <w:rPr>
              <w:rFonts w:asciiTheme="minorHAnsi" w:hAnsiTheme="minorHAnsi" w:cstheme="majorBidi"/>
              <w:sz w:val="24"/>
              <w:szCs w:val="24"/>
            </w:rPr>
          </w:rPrChange>
        </w:rPr>
        <w:t xml:space="preserve">old </w:t>
      </w:r>
      <w:r w:rsidR="00FD642A" w:rsidRPr="004E37ED">
        <w:rPr>
          <w:rFonts w:asciiTheme="minorHAnsi" w:hAnsiTheme="minorHAnsi" w:cstheme="majorBidi"/>
          <w:sz w:val="24"/>
          <w:szCs w:val="24"/>
          <w:rPrChange w:id="2259" w:author="Irina Oryshkevich" w:date="2022-04-04T23:15:00Z">
            <w:rPr>
              <w:rFonts w:asciiTheme="minorHAnsi" w:hAnsiTheme="minorHAnsi" w:cstheme="majorBidi"/>
              <w:sz w:val="24"/>
              <w:szCs w:val="24"/>
            </w:rPr>
          </w:rPrChange>
        </w:rPr>
        <w:t xml:space="preserve">cult </w:t>
      </w:r>
      <w:r w:rsidR="00E61E18" w:rsidRPr="004E37ED">
        <w:rPr>
          <w:rFonts w:asciiTheme="minorHAnsi" w:hAnsiTheme="minorHAnsi" w:cstheme="majorBidi"/>
          <w:sz w:val="24"/>
          <w:szCs w:val="24"/>
          <w:rPrChange w:id="2260" w:author="Irina Oryshkevich" w:date="2022-04-04T23:15:00Z">
            <w:rPr>
              <w:rFonts w:asciiTheme="minorHAnsi" w:hAnsiTheme="minorHAnsi" w:cstheme="majorBidi"/>
              <w:sz w:val="24"/>
              <w:szCs w:val="24"/>
            </w:rPr>
          </w:rPrChange>
        </w:rPr>
        <w:t xml:space="preserve">and </w:t>
      </w:r>
      <w:del w:id="2261" w:author="Irina Oryshkevich" w:date="2022-04-03T11:33:00Z">
        <w:r w:rsidR="00E61E18" w:rsidRPr="004E37ED" w:rsidDel="00011EBB">
          <w:rPr>
            <w:rFonts w:asciiTheme="minorHAnsi" w:hAnsiTheme="minorHAnsi" w:cstheme="majorBidi"/>
            <w:sz w:val="24"/>
            <w:szCs w:val="24"/>
            <w:rPrChange w:id="2262" w:author="Irina Oryshkevich" w:date="2022-04-04T23:15:00Z">
              <w:rPr>
                <w:rFonts w:asciiTheme="minorHAnsi" w:hAnsiTheme="minorHAnsi" w:cstheme="majorBidi"/>
                <w:sz w:val="24"/>
                <w:szCs w:val="24"/>
              </w:rPr>
            </w:rPrChange>
          </w:rPr>
          <w:delText xml:space="preserve">their </w:delText>
        </w:r>
      </w:del>
      <w:ins w:id="2263" w:author="Irina Oryshkevich" w:date="2022-04-03T11:33:00Z">
        <w:r w:rsidR="00011EBB" w:rsidRPr="004E37ED">
          <w:rPr>
            <w:rFonts w:asciiTheme="minorHAnsi" w:hAnsiTheme="minorHAnsi" w:cstheme="majorBidi"/>
            <w:sz w:val="24"/>
            <w:szCs w:val="24"/>
            <w:rPrChange w:id="2264" w:author="Irina Oryshkevich" w:date="2022-04-04T23:15:00Z">
              <w:rPr>
                <w:rFonts w:asciiTheme="minorHAnsi" w:hAnsiTheme="minorHAnsi" w:cstheme="majorBidi"/>
                <w:sz w:val="24"/>
                <w:szCs w:val="24"/>
              </w:rPr>
            </w:rPrChange>
          </w:rPr>
          <w:t xml:space="preserve">its </w:t>
        </w:r>
      </w:ins>
      <w:r w:rsidR="00E61E18" w:rsidRPr="004E37ED">
        <w:rPr>
          <w:rFonts w:asciiTheme="minorHAnsi" w:hAnsiTheme="minorHAnsi" w:cstheme="majorBidi"/>
          <w:sz w:val="24"/>
          <w:szCs w:val="24"/>
          <w:rPrChange w:id="2265" w:author="Irina Oryshkevich" w:date="2022-04-04T23:15:00Z">
            <w:rPr>
              <w:rFonts w:asciiTheme="minorHAnsi" w:hAnsiTheme="minorHAnsi" w:cstheme="majorBidi"/>
              <w:sz w:val="24"/>
              <w:szCs w:val="24"/>
            </w:rPr>
          </w:rPrChange>
        </w:rPr>
        <w:t xml:space="preserve">masks </w:t>
      </w:r>
      <w:r w:rsidR="00FD642A" w:rsidRPr="004E37ED">
        <w:rPr>
          <w:rFonts w:asciiTheme="minorHAnsi" w:hAnsiTheme="minorHAnsi" w:cstheme="majorBidi"/>
          <w:sz w:val="24"/>
          <w:szCs w:val="24"/>
          <w:rPrChange w:id="2266" w:author="Irina Oryshkevich" w:date="2022-04-04T23:15:00Z">
            <w:rPr>
              <w:rFonts w:asciiTheme="minorHAnsi" w:hAnsiTheme="minorHAnsi" w:cstheme="majorBidi"/>
              <w:sz w:val="24"/>
              <w:szCs w:val="24"/>
            </w:rPr>
          </w:rPrChange>
        </w:rPr>
        <w:t>w</w:t>
      </w:r>
      <w:r w:rsidR="001B2ECA" w:rsidRPr="004E37ED">
        <w:rPr>
          <w:rFonts w:asciiTheme="minorHAnsi" w:hAnsiTheme="minorHAnsi" w:cstheme="majorBidi"/>
          <w:sz w:val="24"/>
          <w:szCs w:val="24"/>
          <w:rPrChange w:id="2267" w:author="Irina Oryshkevich" w:date="2022-04-04T23:15:00Z">
            <w:rPr>
              <w:rFonts w:asciiTheme="minorHAnsi" w:hAnsiTheme="minorHAnsi" w:cstheme="majorBidi"/>
              <w:sz w:val="24"/>
              <w:szCs w:val="24"/>
            </w:rPr>
          </w:rPrChange>
        </w:rPr>
        <w:t>ere</w:t>
      </w:r>
      <w:r w:rsidR="00FD642A" w:rsidRPr="004E37ED">
        <w:rPr>
          <w:rFonts w:asciiTheme="minorHAnsi" w:hAnsiTheme="minorHAnsi" w:cstheme="majorBidi"/>
          <w:sz w:val="24"/>
          <w:szCs w:val="24"/>
          <w:rPrChange w:id="2268" w:author="Irina Oryshkevich" w:date="2022-04-04T23:15:00Z">
            <w:rPr>
              <w:rFonts w:asciiTheme="minorHAnsi" w:hAnsiTheme="minorHAnsi" w:cstheme="majorBidi"/>
              <w:sz w:val="24"/>
              <w:szCs w:val="24"/>
            </w:rPr>
          </w:rPrChange>
        </w:rPr>
        <w:t xml:space="preserve"> </w:t>
      </w:r>
      <w:r w:rsidR="00E529FA" w:rsidRPr="004E37ED">
        <w:rPr>
          <w:rFonts w:asciiTheme="minorHAnsi" w:hAnsiTheme="minorHAnsi" w:cstheme="majorBidi"/>
          <w:sz w:val="24"/>
          <w:szCs w:val="24"/>
          <w:rPrChange w:id="2269" w:author="Irina Oryshkevich" w:date="2022-04-04T23:15:00Z">
            <w:rPr>
              <w:rFonts w:asciiTheme="minorHAnsi" w:hAnsiTheme="minorHAnsi" w:cstheme="majorBidi"/>
              <w:sz w:val="24"/>
              <w:szCs w:val="24"/>
            </w:rPr>
          </w:rPrChange>
        </w:rPr>
        <w:t>deemed</w:t>
      </w:r>
      <w:r w:rsidR="00FD642A" w:rsidRPr="004E37ED">
        <w:rPr>
          <w:rFonts w:asciiTheme="minorHAnsi" w:hAnsiTheme="minorHAnsi" w:cstheme="majorBidi"/>
          <w:sz w:val="24"/>
          <w:szCs w:val="24"/>
          <w:rPrChange w:id="2270" w:author="Irina Oryshkevich" w:date="2022-04-04T23:15:00Z">
            <w:rPr>
              <w:rFonts w:asciiTheme="minorHAnsi" w:hAnsiTheme="minorHAnsi" w:cstheme="majorBidi"/>
              <w:sz w:val="24"/>
              <w:szCs w:val="24"/>
            </w:rPr>
          </w:rPrChange>
        </w:rPr>
        <w:t xml:space="preserve"> unlawful, </w:t>
      </w:r>
      <w:del w:id="2271" w:author="Irina Oryshkevich" w:date="2022-04-03T11:33:00Z">
        <w:r w:rsidR="00FD642A" w:rsidRPr="004E37ED" w:rsidDel="00011EBB">
          <w:rPr>
            <w:rFonts w:asciiTheme="minorHAnsi" w:hAnsiTheme="minorHAnsi" w:cstheme="majorBidi"/>
            <w:sz w:val="24"/>
            <w:szCs w:val="24"/>
            <w:rPrChange w:id="2272" w:author="Irina Oryshkevich" w:date="2022-04-04T23:15:00Z">
              <w:rPr>
                <w:rFonts w:asciiTheme="minorHAnsi" w:hAnsiTheme="minorHAnsi" w:cstheme="majorBidi"/>
                <w:sz w:val="24"/>
                <w:szCs w:val="24"/>
              </w:rPr>
            </w:rPrChange>
          </w:rPr>
          <w:delText xml:space="preserve">their </w:delText>
        </w:r>
      </w:del>
      <w:ins w:id="2273" w:author="Irina Oryshkevich" w:date="2022-04-03T11:33:00Z">
        <w:r w:rsidR="00011EBB" w:rsidRPr="004E37ED">
          <w:rPr>
            <w:rFonts w:asciiTheme="minorHAnsi" w:hAnsiTheme="minorHAnsi" w:cstheme="majorBidi"/>
            <w:sz w:val="24"/>
            <w:szCs w:val="24"/>
            <w:rPrChange w:id="2274" w:author="Irina Oryshkevich" w:date="2022-04-04T23:15:00Z">
              <w:rPr>
                <w:rFonts w:asciiTheme="minorHAnsi" w:hAnsiTheme="minorHAnsi" w:cstheme="majorBidi"/>
                <w:sz w:val="24"/>
                <w:szCs w:val="24"/>
              </w:rPr>
            </w:rPrChange>
          </w:rPr>
          <w:t xml:space="preserve">its </w:t>
        </w:r>
      </w:ins>
      <w:r w:rsidR="00FD642A" w:rsidRPr="004E37ED">
        <w:rPr>
          <w:rFonts w:asciiTheme="minorHAnsi" w:hAnsiTheme="minorHAnsi" w:cstheme="majorBidi"/>
          <w:sz w:val="24"/>
          <w:szCs w:val="24"/>
          <w:rPrChange w:id="2275" w:author="Irina Oryshkevich" w:date="2022-04-04T23:15:00Z">
            <w:rPr>
              <w:rFonts w:asciiTheme="minorHAnsi" w:hAnsiTheme="minorHAnsi" w:cstheme="majorBidi"/>
              <w:sz w:val="24"/>
              <w:szCs w:val="24"/>
            </w:rPr>
          </w:rPrChange>
        </w:rPr>
        <w:t>operators were taken</w:t>
      </w:r>
      <w:r w:rsidR="00F41C14" w:rsidRPr="004E37ED">
        <w:rPr>
          <w:rFonts w:asciiTheme="minorHAnsi" w:hAnsiTheme="minorHAnsi" w:cstheme="majorBidi"/>
          <w:sz w:val="24"/>
          <w:szCs w:val="24"/>
          <w:rPrChange w:id="2276" w:author="Irina Oryshkevich" w:date="2022-04-04T23:15:00Z">
            <w:rPr>
              <w:rFonts w:asciiTheme="minorHAnsi" w:hAnsiTheme="minorHAnsi" w:cstheme="majorBidi"/>
              <w:sz w:val="24"/>
              <w:szCs w:val="24"/>
            </w:rPr>
          </w:rPrChange>
        </w:rPr>
        <w:t>, stripped</w:t>
      </w:r>
      <w:r w:rsidR="00FD642A" w:rsidRPr="004E37ED">
        <w:rPr>
          <w:rFonts w:asciiTheme="minorHAnsi" w:hAnsiTheme="minorHAnsi" w:cstheme="majorBidi"/>
          <w:sz w:val="24"/>
          <w:szCs w:val="24"/>
          <w:rPrChange w:id="2277" w:author="Irina Oryshkevich" w:date="2022-04-04T23:15:00Z">
            <w:rPr>
              <w:rFonts w:asciiTheme="minorHAnsi" w:hAnsiTheme="minorHAnsi" w:cstheme="majorBidi"/>
              <w:sz w:val="24"/>
              <w:szCs w:val="24"/>
            </w:rPr>
          </w:rPrChange>
        </w:rPr>
        <w:t xml:space="preserve"> naked</w:t>
      </w:r>
      <w:r w:rsidR="004851C4" w:rsidRPr="004E37ED">
        <w:rPr>
          <w:rFonts w:asciiTheme="minorHAnsi" w:hAnsiTheme="minorHAnsi" w:cstheme="majorBidi"/>
          <w:sz w:val="24"/>
          <w:szCs w:val="24"/>
          <w:rPrChange w:id="2278" w:author="Irina Oryshkevich" w:date="2022-04-04T23:15:00Z">
            <w:rPr>
              <w:rFonts w:asciiTheme="minorHAnsi" w:hAnsiTheme="minorHAnsi" w:cstheme="majorBidi"/>
              <w:sz w:val="24"/>
              <w:szCs w:val="24"/>
            </w:rPr>
          </w:rPrChange>
        </w:rPr>
        <w:t>,</w:t>
      </w:r>
      <w:r w:rsidR="0008066D" w:rsidRPr="004E37ED">
        <w:rPr>
          <w:rFonts w:asciiTheme="minorHAnsi" w:hAnsiTheme="minorHAnsi" w:cstheme="majorBidi"/>
          <w:sz w:val="24"/>
          <w:szCs w:val="24"/>
          <w:rPrChange w:id="2279" w:author="Irina Oryshkevich" w:date="2022-04-04T23:15:00Z">
            <w:rPr>
              <w:rFonts w:asciiTheme="minorHAnsi" w:hAnsiTheme="minorHAnsi" w:cstheme="majorBidi"/>
              <w:sz w:val="24"/>
              <w:szCs w:val="24"/>
            </w:rPr>
          </w:rPrChange>
        </w:rPr>
        <w:t xml:space="preserve"> and </w:t>
      </w:r>
      <w:r w:rsidR="00565831" w:rsidRPr="004E37ED">
        <w:rPr>
          <w:rFonts w:asciiTheme="minorHAnsi" w:hAnsiTheme="minorHAnsi" w:cstheme="majorBidi"/>
          <w:sz w:val="24"/>
          <w:szCs w:val="24"/>
          <w:rPrChange w:id="2280" w:author="Irina Oryshkevich" w:date="2022-04-04T23:15:00Z">
            <w:rPr>
              <w:rFonts w:asciiTheme="minorHAnsi" w:hAnsiTheme="minorHAnsi" w:cstheme="majorBidi"/>
              <w:sz w:val="24"/>
              <w:szCs w:val="24"/>
            </w:rPr>
          </w:rPrChange>
        </w:rPr>
        <w:t>exposed</w:t>
      </w:r>
      <w:r w:rsidR="0008066D" w:rsidRPr="004E37ED">
        <w:rPr>
          <w:rFonts w:asciiTheme="minorHAnsi" w:hAnsiTheme="minorHAnsi" w:cstheme="majorBidi"/>
          <w:sz w:val="24"/>
          <w:szCs w:val="24"/>
          <w:rPrChange w:id="2281" w:author="Irina Oryshkevich" w:date="2022-04-04T23:15:00Z">
            <w:rPr>
              <w:rFonts w:asciiTheme="minorHAnsi" w:hAnsiTheme="minorHAnsi" w:cstheme="majorBidi"/>
              <w:sz w:val="24"/>
              <w:szCs w:val="24"/>
            </w:rPr>
          </w:rPrChange>
        </w:rPr>
        <w:t xml:space="preserve"> as </w:t>
      </w:r>
      <w:r w:rsidR="00BB7D35" w:rsidRPr="004E37ED">
        <w:rPr>
          <w:rFonts w:asciiTheme="minorHAnsi" w:hAnsiTheme="minorHAnsi" w:cstheme="majorBidi"/>
          <w:sz w:val="24"/>
          <w:szCs w:val="24"/>
          <w:rPrChange w:id="2282" w:author="Irina Oryshkevich" w:date="2022-04-04T23:15:00Z">
            <w:rPr>
              <w:rFonts w:asciiTheme="minorHAnsi" w:hAnsiTheme="minorHAnsi" w:cstheme="majorBidi"/>
              <w:sz w:val="24"/>
              <w:szCs w:val="24"/>
            </w:rPr>
          </w:rPrChange>
        </w:rPr>
        <w:t xml:space="preserve">charlatans. </w:t>
      </w:r>
      <w:r w:rsidR="00FD642A" w:rsidRPr="004E37ED">
        <w:rPr>
          <w:rFonts w:asciiTheme="minorHAnsi" w:hAnsiTheme="minorHAnsi" w:cstheme="majorBidi"/>
          <w:sz w:val="24"/>
          <w:szCs w:val="24"/>
          <w:rPrChange w:id="2283" w:author="Irina Oryshkevich" w:date="2022-04-04T23:15:00Z">
            <w:rPr>
              <w:rFonts w:asciiTheme="minorHAnsi" w:hAnsiTheme="minorHAnsi" w:cstheme="majorBidi"/>
              <w:sz w:val="24"/>
              <w:szCs w:val="24"/>
            </w:rPr>
          </w:rPrChange>
        </w:rPr>
        <w:t xml:space="preserve"> </w:t>
      </w:r>
      <w:r w:rsidR="009B5D1B" w:rsidRPr="004E37ED">
        <w:rPr>
          <w:rFonts w:asciiTheme="minorHAnsi" w:hAnsiTheme="minorHAnsi" w:cstheme="majorBidi"/>
          <w:sz w:val="24"/>
          <w:szCs w:val="24"/>
          <w:rPrChange w:id="2284" w:author="Irina Oryshkevich" w:date="2022-04-04T23:15:00Z">
            <w:rPr>
              <w:rFonts w:asciiTheme="minorHAnsi" w:hAnsiTheme="minorHAnsi" w:cstheme="majorBidi"/>
              <w:sz w:val="24"/>
              <w:szCs w:val="24"/>
            </w:rPr>
          </w:rPrChange>
        </w:rPr>
        <w:t>The</w:t>
      </w:r>
      <w:r w:rsidR="008361E1" w:rsidRPr="004E37ED">
        <w:rPr>
          <w:rFonts w:asciiTheme="minorHAnsi" w:hAnsiTheme="minorHAnsi" w:cstheme="majorBidi"/>
          <w:sz w:val="24"/>
          <w:szCs w:val="24"/>
          <w:rPrChange w:id="2285" w:author="Irina Oryshkevich" w:date="2022-04-04T23:15:00Z">
            <w:rPr>
              <w:rFonts w:asciiTheme="minorHAnsi" w:hAnsiTheme="minorHAnsi" w:cstheme="majorBidi"/>
              <w:sz w:val="24"/>
              <w:szCs w:val="24"/>
            </w:rPr>
          </w:rPrChange>
        </w:rPr>
        <w:t xml:space="preserve"> remaining </w:t>
      </w:r>
      <w:r w:rsidR="009B5D1B" w:rsidRPr="004E37ED">
        <w:rPr>
          <w:rFonts w:asciiTheme="minorHAnsi" w:hAnsiTheme="minorHAnsi" w:cstheme="majorBidi"/>
          <w:sz w:val="24"/>
          <w:szCs w:val="24"/>
          <w:rPrChange w:id="2286" w:author="Irina Oryshkevich" w:date="2022-04-04T23:15:00Z">
            <w:rPr>
              <w:rFonts w:asciiTheme="minorHAnsi" w:hAnsiTheme="minorHAnsi" w:cstheme="majorBidi"/>
              <w:sz w:val="24"/>
              <w:szCs w:val="24"/>
            </w:rPr>
          </w:rPrChange>
        </w:rPr>
        <w:t>Baga</w:t>
      </w:r>
      <w:r w:rsidR="00FB4C2A" w:rsidRPr="004E37ED">
        <w:rPr>
          <w:rFonts w:asciiTheme="minorHAnsi" w:hAnsiTheme="minorHAnsi" w:cstheme="majorBidi"/>
          <w:sz w:val="24"/>
          <w:szCs w:val="24"/>
          <w:rPrChange w:id="2287" w:author="Irina Oryshkevich" w:date="2022-04-04T23:15:00Z">
            <w:rPr>
              <w:rFonts w:asciiTheme="minorHAnsi" w:hAnsiTheme="minorHAnsi" w:cstheme="majorBidi"/>
              <w:sz w:val="24"/>
              <w:szCs w:val="24"/>
            </w:rPr>
          </w:rPrChange>
        </w:rPr>
        <w:t xml:space="preserve"> </w:t>
      </w:r>
      <w:del w:id="2288" w:author="Irina Oryshkevich" w:date="2022-04-03T11:33:00Z">
        <w:r w:rsidR="00C2509B" w:rsidRPr="004E37ED" w:rsidDel="00011EBB">
          <w:rPr>
            <w:rFonts w:asciiTheme="minorHAnsi" w:hAnsiTheme="minorHAnsi" w:cstheme="majorBidi"/>
            <w:sz w:val="24"/>
            <w:szCs w:val="24"/>
            <w:rPrChange w:id="2289" w:author="Irina Oryshkevich" w:date="2022-04-04T23:15:00Z">
              <w:rPr>
                <w:rFonts w:asciiTheme="minorHAnsi" w:hAnsiTheme="minorHAnsi" w:cstheme="majorBidi"/>
                <w:sz w:val="24"/>
                <w:szCs w:val="24"/>
              </w:rPr>
            </w:rPrChange>
          </w:rPr>
          <w:delText xml:space="preserve">Liturgical </w:delText>
        </w:r>
      </w:del>
      <w:ins w:id="2290" w:author="Irina Oryshkevich" w:date="2022-04-03T11:33:00Z">
        <w:r w:rsidR="00011EBB" w:rsidRPr="004E37ED">
          <w:rPr>
            <w:rFonts w:asciiTheme="minorHAnsi" w:hAnsiTheme="minorHAnsi" w:cstheme="majorBidi"/>
            <w:sz w:val="24"/>
            <w:szCs w:val="24"/>
            <w:rPrChange w:id="2291" w:author="Irina Oryshkevich" w:date="2022-04-04T23:15:00Z">
              <w:rPr>
                <w:rFonts w:asciiTheme="minorHAnsi" w:hAnsiTheme="minorHAnsi" w:cstheme="majorBidi"/>
                <w:sz w:val="24"/>
                <w:szCs w:val="24"/>
              </w:rPr>
            </w:rPrChange>
          </w:rPr>
          <w:t xml:space="preserve">liturgical </w:t>
        </w:r>
      </w:ins>
      <w:r w:rsidR="00C2509B" w:rsidRPr="004E37ED">
        <w:rPr>
          <w:rFonts w:asciiTheme="minorHAnsi" w:hAnsiTheme="minorHAnsi" w:cstheme="majorBidi"/>
          <w:sz w:val="24"/>
          <w:szCs w:val="24"/>
          <w:rPrChange w:id="2292" w:author="Irina Oryshkevich" w:date="2022-04-04T23:15:00Z">
            <w:rPr>
              <w:rFonts w:asciiTheme="minorHAnsi" w:hAnsiTheme="minorHAnsi" w:cstheme="majorBidi"/>
              <w:sz w:val="24"/>
              <w:szCs w:val="24"/>
            </w:rPr>
          </w:rPrChange>
        </w:rPr>
        <w:t xml:space="preserve">paraphernalia </w:t>
      </w:r>
      <w:r w:rsidR="008162AF" w:rsidRPr="004E37ED">
        <w:rPr>
          <w:rFonts w:asciiTheme="minorHAnsi" w:hAnsiTheme="minorHAnsi" w:cstheme="majorBidi"/>
          <w:sz w:val="24"/>
          <w:szCs w:val="24"/>
          <w:rPrChange w:id="2293" w:author="Irina Oryshkevich" w:date="2022-04-04T23:15:00Z">
            <w:rPr>
              <w:rFonts w:asciiTheme="minorHAnsi" w:hAnsiTheme="minorHAnsi" w:cstheme="majorBidi"/>
              <w:sz w:val="24"/>
              <w:szCs w:val="24"/>
            </w:rPr>
          </w:rPrChange>
        </w:rPr>
        <w:t>w</w:t>
      </w:r>
      <w:r w:rsidR="00E61E18" w:rsidRPr="004E37ED">
        <w:rPr>
          <w:rFonts w:asciiTheme="minorHAnsi" w:hAnsiTheme="minorHAnsi" w:cstheme="majorBidi"/>
          <w:sz w:val="24"/>
          <w:szCs w:val="24"/>
          <w:rPrChange w:id="2294" w:author="Irina Oryshkevich" w:date="2022-04-04T23:15:00Z">
            <w:rPr>
              <w:rFonts w:asciiTheme="minorHAnsi" w:hAnsiTheme="minorHAnsi" w:cstheme="majorBidi"/>
              <w:sz w:val="24"/>
              <w:szCs w:val="24"/>
            </w:rPr>
          </w:rPrChange>
        </w:rPr>
        <w:t>as</w:t>
      </w:r>
      <w:r w:rsidR="008162AF" w:rsidRPr="004E37ED">
        <w:rPr>
          <w:rFonts w:asciiTheme="minorHAnsi" w:hAnsiTheme="minorHAnsi" w:cstheme="majorBidi"/>
          <w:sz w:val="24"/>
          <w:szCs w:val="24"/>
          <w:rPrChange w:id="2295" w:author="Irina Oryshkevich" w:date="2022-04-04T23:15:00Z">
            <w:rPr>
              <w:rFonts w:asciiTheme="minorHAnsi" w:hAnsiTheme="minorHAnsi" w:cstheme="majorBidi"/>
              <w:sz w:val="24"/>
              <w:szCs w:val="24"/>
            </w:rPr>
          </w:rPrChange>
        </w:rPr>
        <w:t xml:space="preserve"> </w:t>
      </w:r>
      <w:del w:id="2296" w:author="Irina Oryshkevich" w:date="2022-04-03T11:33:00Z">
        <w:r w:rsidR="008162AF" w:rsidRPr="004E37ED" w:rsidDel="00011EBB">
          <w:rPr>
            <w:rFonts w:asciiTheme="minorHAnsi" w:hAnsiTheme="minorHAnsi" w:cstheme="majorBidi"/>
            <w:sz w:val="24"/>
            <w:szCs w:val="24"/>
            <w:rPrChange w:id="2297" w:author="Irina Oryshkevich" w:date="2022-04-04T23:15:00Z">
              <w:rPr>
                <w:rFonts w:asciiTheme="minorHAnsi" w:hAnsiTheme="minorHAnsi" w:cstheme="majorBidi"/>
                <w:sz w:val="24"/>
                <w:szCs w:val="24"/>
              </w:rPr>
            </w:rPrChange>
          </w:rPr>
          <w:delText>collected</w:delText>
        </w:r>
      </w:del>
      <w:ins w:id="2298" w:author="Irina Oryshkevich" w:date="2022-04-03T11:33:00Z">
        <w:r w:rsidR="00011EBB" w:rsidRPr="004E37ED">
          <w:rPr>
            <w:rFonts w:asciiTheme="minorHAnsi" w:hAnsiTheme="minorHAnsi" w:cstheme="majorBidi"/>
            <w:sz w:val="24"/>
            <w:szCs w:val="24"/>
            <w:rPrChange w:id="2299" w:author="Irina Oryshkevich" w:date="2022-04-04T23:15:00Z">
              <w:rPr>
                <w:rFonts w:asciiTheme="minorHAnsi" w:hAnsiTheme="minorHAnsi" w:cstheme="majorBidi"/>
                <w:sz w:val="24"/>
                <w:szCs w:val="24"/>
              </w:rPr>
            </w:rPrChange>
          </w:rPr>
          <w:t>confiscated</w:t>
        </w:r>
      </w:ins>
      <w:r w:rsidR="008162AF" w:rsidRPr="004E37ED">
        <w:rPr>
          <w:rFonts w:asciiTheme="minorHAnsi" w:hAnsiTheme="minorHAnsi" w:cstheme="majorBidi"/>
          <w:sz w:val="24"/>
          <w:szCs w:val="24"/>
          <w:rPrChange w:id="2300" w:author="Irina Oryshkevich" w:date="2022-04-04T23:15:00Z">
            <w:rPr>
              <w:rFonts w:asciiTheme="minorHAnsi" w:hAnsiTheme="minorHAnsi" w:cstheme="majorBidi"/>
              <w:sz w:val="24"/>
              <w:szCs w:val="24"/>
            </w:rPr>
          </w:rPrChange>
        </w:rPr>
        <w:t>. Some w</w:t>
      </w:r>
      <w:r w:rsidR="00E61E18" w:rsidRPr="004E37ED">
        <w:rPr>
          <w:rFonts w:asciiTheme="minorHAnsi" w:hAnsiTheme="minorHAnsi" w:cstheme="majorBidi"/>
          <w:sz w:val="24"/>
          <w:szCs w:val="24"/>
          <w:rPrChange w:id="2301" w:author="Irina Oryshkevich" w:date="2022-04-04T23:15:00Z">
            <w:rPr>
              <w:rFonts w:asciiTheme="minorHAnsi" w:hAnsiTheme="minorHAnsi" w:cstheme="majorBidi"/>
              <w:sz w:val="24"/>
              <w:szCs w:val="24"/>
            </w:rPr>
          </w:rPrChange>
        </w:rPr>
        <w:t>as</w:t>
      </w:r>
      <w:r w:rsidR="00895D29" w:rsidRPr="004E37ED">
        <w:rPr>
          <w:rFonts w:asciiTheme="minorHAnsi" w:hAnsiTheme="minorHAnsi" w:cstheme="majorBidi"/>
          <w:sz w:val="24"/>
          <w:szCs w:val="24"/>
          <w:rPrChange w:id="2302" w:author="Irina Oryshkevich" w:date="2022-04-04T23:15:00Z">
            <w:rPr>
              <w:rFonts w:asciiTheme="minorHAnsi" w:hAnsiTheme="minorHAnsi" w:cstheme="majorBidi"/>
              <w:sz w:val="24"/>
              <w:szCs w:val="24"/>
            </w:rPr>
          </w:rPrChange>
        </w:rPr>
        <w:t xml:space="preserve"> taken and exhibited </w:t>
      </w:r>
      <w:del w:id="2303" w:author="Irina Oryshkevich" w:date="2022-04-03T11:33:00Z">
        <w:r w:rsidR="00895D29" w:rsidRPr="004E37ED" w:rsidDel="00011EBB">
          <w:rPr>
            <w:rFonts w:asciiTheme="minorHAnsi" w:hAnsiTheme="minorHAnsi" w:cstheme="majorBidi"/>
            <w:sz w:val="24"/>
            <w:szCs w:val="24"/>
            <w:rPrChange w:id="2304" w:author="Irina Oryshkevich" w:date="2022-04-04T23:15:00Z">
              <w:rPr>
                <w:rFonts w:asciiTheme="minorHAnsi" w:hAnsiTheme="minorHAnsi" w:cstheme="majorBidi"/>
                <w:sz w:val="24"/>
                <w:szCs w:val="24"/>
              </w:rPr>
            </w:rPrChange>
          </w:rPr>
          <w:delText xml:space="preserve">in </w:delText>
        </w:r>
      </w:del>
      <w:ins w:id="2305" w:author="Irina Oryshkevich" w:date="2022-04-03T11:33:00Z">
        <w:r w:rsidR="00011EBB" w:rsidRPr="004E37ED">
          <w:rPr>
            <w:rFonts w:asciiTheme="minorHAnsi" w:hAnsiTheme="minorHAnsi" w:cstheme="majorBidi"/>
            <w:sz w:val="24"/>
            <w:szCs w:val="24"/>
            <w:rPrChange w:id="2306" w:author="Irina Oryshkevich" w:date="2022-04-04T23:15:00Z">
              <w:rPr>
                <w:rFonts w:asciiTheme="minorHAnsi" w:hAnsiTheme="minorHAnsi" w:cstheme="majorBidi"/>
                <w:sz w:val="24"/>
                <w:szCs w:val="24"/>
              </w:rPr>
            </w:rPrChange>
          </w:rPr>
          <w:t xml:space="preserve">at </w:t>
        </w:r>
      </w:ins>
      <w:r w:rsidR="00895D29" w:rsidRPr="004E37ED">
        <w:rPr>
          <w:rFonts w:asciiTheme="minorHAnsi" w:hAnsiTheme="minorHAnsi" w:cstheme="majorBidi"/>
          <w:sz w:val="24"/>
          <w:szCs w:val="24"/>
          <w:rPrChange w:id="2307" w:author="Irina Oryshkevich" w:date="2022-04-04T23:15:00Z">
            <w:rPr>
              <w:rFonts w:asciiTheme="minorHAnsi" w:hAnsiTheme="minorHAnsi" w:cstheme="majorBidi"/>
              <w:sz w:val="24"/>
              <w:szCs w:val="24"/>
            </w:rPr>
          </w:rPrChange>
        </w:rPr>
        <w:t>state</w:t>
      </w:r>
      <w:r w:rsidR="008162AF" w:rsidRPr="004E37ED">
        <w:rPr>
          <w:rFonts w:asciiTheme="minorHAnsi" w:hAnsiTheme="minorHAnsi" w:cstheme="majorBidi"/>
          <w:sz w:val="24"/>
          <w:szCs w:val="24"/>
          <w:rPrChange w:id="2308" w:author="Irina Oryshkevich" w:date="2022-04-04T23:15:00Z">
            <w:rPr>
              <w:rFonts w:asciiTheme="minorHAnsi" w:hAnsiTheme="minorHAnsi" w:cstheme="majorBidi"/>
              <w:sz w:val="24"/>
              <w:szCs w:val="24"/>
            </w:rPr>
          </w:rPrChange>
        </w:rPr>
        <w:t xml:space="preserve"> “museums</w:t>
      </w:r>
      <w:ins w:id="2309" w:author="Irina Oryshkevich" w:date="2022-04-03T11:33:00Z">
        <w:r w:rsidR="00011EBB" w:rsidRPr="004E37ED">
          <w:rPr>
            <w:rFonts w:asciiTheme="minorHAnsi" w:hAnsiTheme="minorHAnsi" w:cstheme="majorBidi"/>
            <w:sz w:val="24"/>
            <w:szCs w:val="24"/>
            <w:rPrChange w:id="2310" w:author="Irina Oryshkevich" w:date="2022-04-04T23:15:00Z">
              <w:rPr>
                <w:rFonts w:asciiTheme="minorHAnsi" w:hAnsiTheme="minorHAnsi" w:cstheme="majorBidi"/>
                <w:sz w:val="24"/>
                <w:szCs w:val="24"/>
              </w:rPr>
            </w:rPrChange>
          </w:rPr>
          <w:t>,</w:t>
        </w:r>
      </w:ins>
      <w:r w:rsidR="008162AF" w:rsidRPr="004E37ED">
        <w:rPr>
          <w:rFonts w:asciiTheme="minorHAnsi" w:hAnsiTheme="minorHAnsi" w:cstheme="majorBidi"/>
          <w:sz w:val="24"/>
          <w:szCs w:val="24"/>
          <w:rPrChange w:id="2311" w:author="Irina Oryshkevich" w:date="2022-04-04T23:15:00Z">
            <w:rPr>
              <w:rFonts w:asciiTheme="minorHAnsi" w:hAnsiTheme="minorHAnsi" w:cstheme="majorBidi"/>
              <w:sz w:val="24"/>
              <w:szCs w:val="24"/>
            </w:rPr>
          </w:rPrChange>
        </w:rPr>
        <w:t>”</w:t>
      </w:r>
      <w:del w:id="2312" w:author="Irina Oryshkevich" w:date="2022-04-03T11:34:00Z">
        <w:r w:rsidR="008162AF" w:rsidRPr="004E37ED" w:rsidDel="00011EBB">
          <w:rPr>
            <w:rFonts w:asciiTheme="minorHAnsi" w:hAnsiTheme="minorHAnsi" w:cstheme="majorBidi"/>
            <w:sz w:val="24"/>
            <w:szCs w:val="24"/>
            <w:rPrChange w:id="2313" w:author="Irina Oryshkevich" w:date="2022-04-04T23:15:00Z">
              <w:rPr>
                <w:rFonts w:asciiTheme="minorHAnsi" w:hAnsiTheme="minorHAnsi" w:cstheme="majorBidi"/>
                <w:sz w:val="24"/>
                <w:szCs w:val="24"/>
              </w:rPr>
            </w:rPrChange>
          </w:rPr>
          <w:delText>,</w:delText>
        </w:r>
      </w:del>
      <w:r w:rsidR="008162AF" w:rsidRPr="004E37ED">
        <w:rPr>
          <w:rFonts w:asciiTheme="minorHAnsi" w:hAnsiTheme="minorHAnsi" w:cstheme="majorBidi"/>
          <w:sz w:val="24"/>
          <w:szCs w:val="24"/>
          <w:rPrChange w:id="2314" w:author="Irina Oryshkevich" w:date="2022-04-04T23:15:00Z">
            <w:rPr>
              <w:rFonts w:asciiTheme="minorHAnsi" w:hAnsiTheme="minorHAnsi" w:cstheme="majorBidi"/>
              <w:sz w:val="24"/>
              <w:szCs w:val="24"/>
            </w:rPr>
          </w:rPrChange>
        </w:rPr>
        <w:t xml:space="preserve"> but most w</w:t>
      </w:r>
      <w:r w:rsidR="00E61E18" w:rsidRPr="004E37ED">
        <w:rPr>
          <w:rFonts w:asciiTheme="minorHAnsi" w:hAnsiTheme="minorHAnsi" w:cstheme="majorBidi"/>
          <w:sz w:val="24"/>
          <w:szCs w:val="24"/>
          <w:rPrChange w:id="2315" w:author="Irina Oryshkevich" w:date="2022-04-04T23:15:00Z">
            <w:rPr>
              <w:rFonts w:asciiTheme="minorHAnsi" w:hAnsiTheme="minorHAnsi" w:cstheme="majorBidi"/>
              <w:sz w:val="24"/>
              <w:szCs w:val="24"/>
            </w:rPr>
          </w:rPrChange>
        </w:rPr>
        <w:t>as</w:t>
      </w:r>
      <w:r w:rsidR="008162AF" w:rsidRPr="004E37ED">
        <w:rPr>
          <w:rFonts w:asciiTheme="minorHAnsi" w:hAnsiTheme="minorHAnsi" w:cstheme="majorBidi"/>
          <w:sz w:val="24"/>
          <w:szCs w:val="24"/>
          <w:rPrChange w:id="2316" w:author="Irina Oryshkevich" w:date="2022-04-04T23:15:00Z">
            <w:rPr>
              <w:rFonts w:asciiTheme="minorHAnsi" w:hAnsiTheme="minorHAnsi" w:cstheme="majorBidi"/>
              <w:sz w:val="24"/>
              <w:szCs w:val="24"/>
            </w:rPr>
          </w:rPrChange>
        </w:rPr>
        <w:t xml:space="preserve"> </w:t>
      </w:r>
      <w:r w:rsidR="006865E5" w:rsidRPr="004E37ED">
        <w:rPr>
          <w:rFonts w:asciiTheme="minorHAnsi" w:hAnsiTheme="minorHAnsi" w:cstheme="majorBidi"/>
          <w:sz w:val="24"/>
          <w:szCs w:val="24"/>
          <w:rPrChange w:id="2317" w:author="Irina Oryshkevich" w:date="2022-04-04T23:15:00Z">
            <w:rPr>
              <w:rFonts w:asciiTheme="minorHAnsi" w:hAnsiTheme="minorHAnsi" w:cstheme="majorBidi"/>
              <w:sz w:val="24"/>
              <w:szCs w:val="24"/>
            </w:rPr>
          </w:rPrChange>
        </w:rPr>
        <w:t>b</w:t>
      </w:r>
      <w:r w:rsidR="008162AF" w:rsidRPr="004E37ED">
        <w:rPr>
          <w:rFonts w:asciiTheme="minorHAnsi" w:hAnsiTheme="minorHAnsi" w:cstheme="majorBidi"/>
          <w:sz w:val="24"/>
          <w:szCs w:val="24"/>
          <w:rPrChange w:id="2318" w:author="Irina Oryshkevich" w:date="2022-04-04T23:15:00Z">
            <w:rPr>
              <w:rFonts w:asciiTheme="minorHAnsi" w:hAnsiTheme="minorHAnsi" w:cstheme="majorBidi"/>
              <w:sz w:val="24"/>
              <w:szCs w:val="24"/>
            </w:rPr>
          </w:rPrChange>
        </w:rPr>
        <w:t>urned.</w:t>
      </w:r>
    </w:p>
    <w:p w14:paraId="7126F7B3" w14:textId="77777777" w:rsidR="00F41C14" w:rsidRPr="004E37ED" w:rsidRDefault="00F41C14" w:rsidP="006C73A4">
      <w:pPr>
        <w:spacing w:line="276" w:lineRule="auto"/>
        <w:rPr>
          <w:rFonts w:asciiTheme="minorHAnsi" w:hAnsiTheme="minorHAnsi" w:cstheme="majorBidi"/>
          <w:sz w:val="24"/>
          <w:szCs w:val="24"/>
          <w:rPrChange w:id="2319" w:author="Irina Oryshkevich" w:date="2022-04-04T23:15:00Z">
            <w:rPr>
              <w:rFonts w:asciiTheme="minorHAnsi" w:hAnsiTheme="minorHAnsi" w:cstheme="majorBidi"/>
              <w:sz w:val="24"/>
              <w:szCs w:val="24"/>
            </w:rPr>
          </w:rPrChange>
        </w:rPr>
      </w:pPr>
    </w:p>
    <w:p w14:paraId="443B8EC3" w14:textId="02F2BF9E" w:rsidR="005A22DD" w:rsidRPr="004E37ED" w:rsidRDefault="00724C22" w:rsidP="006C73A4">
      <w:pPr>
        <w:spacing w:line="276" w:lineRule="auto"/>
        <w:rPr>
          <w:rFonts w:asciiTheme="minorHAnsi" w:hAnsiTheme="minorHAnsi" w:cstheme="majorBidi"/>
          <w:sz w:val="24"/>
          <w:szCs w:val="24"/>
          <w:rPrChange w:id="2320" w:author="Irina Oryshkevich" w:date="2022-04-04T23:15:00Z">
            <w:rPr>
              <w:rFonts w:asciiTheme="minorHAnsi" w:hAnsiTheme="minorHAnsi" w:cstheme="majorBidi"/>
              <w:sz w:val="24"/>
              <w:szCs w:val="24"/>
            </w:rPr>
          </w:rPrChange>
        </w:rPr>
      </w:pPr>
      <w:del w:id="2321" w:author="Irina Oryshkevich" w:date="2022-04-03T11:36:00Z">
        <w:r w:rsidRPr="004E37ED" w:rsidDel="00011EBB">
          <w:rPr>
            <w:rFonts w:asciiTheme="minorHAnsi" w:hAnsiTheme="minorHAnsi" w:cstheme="majorBidi"/>
            <w:sz w:val="24"/>
            <w:szCs w:val="24"/>
            <w:rPrChange w:id="2322" w:author="Irina Oryshkevich" w:date="2022-04-04T23:15:00Z">
              <w:rPr>
                <w:rFonts w:asciiTheme="minorHAnsi" w:hAnsiTheme="minorHAnsi" w:cstheme="majorBidi"/>
                <w:sz w:val="24"/>
                <w:szCs w:val="24"/>
              </w:rPr>
            </w:rPrChange>
          </w:rPr>
          <w:delText>While</w:delText>
        </w:r>
        <w:r w:rsidR="006A2813" w:rsidRPr="004E37ED" w:rsidDel="00011EBB">
          <w:rPr>
            <w:rFonts w:asciiTheme="minorHAnsi" w:hAnsiTheme="minorHAnsi" w:cstheme="majorBidi"/>
            <w:sz w:val="24"/>
            <w:szCs w:val="24"/>
            <w:rPrChange w:id="2323" w:author="Irina Oryshkevich" w:date="2022-04-04T23:15:00Z">
              <w:rPr>
                <w:rFonts w:asciiTheme="minorHAnsi" w:hAnsiTheme="minorHAnsi" w:cstheme="majorBidi"/>
                <w:sz w:val="24"/>
                <w:szCs w:val="24"/>
              </w:rPr>
            </w:rPrChange>
          </w:rPr>
          <w:delText xml:space="preserve"> </w:delText>
        </w:r>
      </w:del>
      <w:ins w:id="2324" w:author="Irina Oryshkevich" w:date="2022-04-03T11:36:00Z">
        <w:r w:rsidR="00011EBB" w:rsidRPr="004E37ED">
          <w:rPr>
            <w:rFonts w:asciiTheme="minorHAnsi" w:hAnsiTheme="minorHAnsi" w:cstheme="majorBidi"/>
            <w:sz w:val="24"/>
            <w:szCs w:val="24"/>
            <w:rPrChange w:id="2325" w:author="Irina Oryshkevich" w:date="2022-04-04T23:15:00Z">
              <w:rPr>
                <w:rFonts w:asciiTheme="minorHAnsi" w:hAnsiTheme="minorHAnsi" w:cstheme="majorBidi"/>
                <w:sz w:val="24"/>
                <w:szCs w:val="24"/>
              </w:rPr>
            </w:rPrChange>
          </w:rPr>
          <w:t xml:space="preserve">Since </w:t>
        </w:r>
      </w:ins>
      <w:del w:id="2326" w:author="Irina Oryshkevich" w:date="2022-04-03T11:34:00Z">
        <w:r w:rsidR="006A2813" w:rsidRPr="004E37ED" w:rsidDel="00011EBB">
          <w:rPr>
            <w:rFonts w:asciiTheme="minorHAnsi" w:hAnsiTheme="minorHAnsi" w:cstheme="majorBidi"/>
            <w:sz w:val="24"/>
            <w:szCs w:val="24"/>
            <w:rPrChange w:id="2327" w:author="Irina Oryshkevich" w:date="2022-04-04T23:15:00Z">
              <w:rPr>
                <w:rFonts w:asciiTheme="minorHAnsi" w:hAnsiTheme="minorHAnsi" w:cstheme="majorBidi"/>
                <w:sz w:val="24"/>
                <w:szCs w:val="24"/>
              </w:rPr>
            </w:rPrChange>
          </w:rPr>
          <w:delText>the</w:delText>
        </w:r>
        <w:r w:rsidRPr="004E37ED" w:rsidDel="00011EBB">
          <w:rPr>
            <w:rFonts w:asciiTheme="minorHAnsi" w:hAnsiTheme="minorHAnsi" w:cstheme="majorBidi"/>
            <w:sz w:val="24"/>
            <w:szCs w:val="24"/>
            <w:rPrChange w:id="2328" w:author="Irina Oryshkevich" w:date="2022-04-04T23:15:00Z">
              <w:rPr>
                <w:rFonts w:asciiTheme="minorHAnsi" w:hAnsiTheme="minorHAnsi" w:cstheme="majorBidi"/>
                <w:sz w:val="24"/>
                <w:szCs w:val="24"/>
              </w:rPr>
            </w:rPrChange>
          </w:rPr>
          <w:delText xml:space="preserve"> </w:delText>
        </w:r>
        <w:r w:rsidR="006A2813" w:rsidRPr="004E37ED" w:rsidDel="00011EBB">
          <w:rPr>
            <w:rFonts w:asciiTheme="minorHAnsi" w:hAnsiTheme="minorHAnsi" w:cstheme="majorBidi"/>
            <w:sz w:val="24"/>
            <w:szCs w:val="24"/>
            <w:rPrChange w:id="2329" w:author="Irina Oryshkevich" w:date="2022-04-04T23:15:00Z">
              <w:rPr>
                <w:rFonts w:asciiTheme="minorHAnsi" w:hAnsiTheme="minorHAnsi" w:cstheme="majorBidi"/>
                <w:sz w:val="24"/>
                <w:szCs w:val="24"/>
              </w:rPr>
            </w:rPrChange>
          </w:rPr>
          <w:delText>Bags</w:delText>
        </w:r>
        <w:r w:rsidRPr="004E37ED" w:rsidDel="00011EBB">
          <w:rPr>
            <w:rFonts w:asciiTheme="minorHAnsi" w:hAnsiTheme="minorHAnsi" w:cstheme="majorBidi"/>
            <w:sz w:val="24"/>
            <w:szCs w:val="24"/>
            <w:rPrChange w:id="2330" w:author="Irina Oryshkevich" w:date="2022-04-04T23:15:00Z">
              <w:rPr>
                <w:rFonts w:asciiTheme="minorHAnsi" w:hAnsiTheme="minorHAnsi" w:cstheme="majorBidi"/>
                <w:sz w:val="24"/>
                <w:szCs w:val="24"/>
              </w:rPr>
            </w:rPrChange>
          </w:rPr>
          <w:delText xml:space="preserve"> </w:delText>
        </w:r>
      </w:del>
      <w:ins w:id="2331" w:author="Irina Oryshkevich" w:date="2022-04-03T11:34:00Z">
        <w:r w:rsidR="00011EBB" w:rsidRPr="004E37ED">
          <w:rPr>
            <w:rFonts w:asciiTheme="minorHAnsi" w:hAnsiTheme="minorHAnsi" w:cstheme="majorBidi"/>
            <w:sz w:val="24"/>
            <w:szCs w:val="24"/>
            <w:rPrChange w:id="2332" w:author="Irina Oryshkevich" w:date="2022-04-04T23:15:00Z">
              <w:rPr>
                <w:rFonts w:asciiTheme="minorHAnsi" w:hAnsiTheme="minorHAnsi" w:cstheme="majorBidi"/>
                <w:sz w:val="24"/>
                <w:szCs w:val="24"/>
              </w:rPr>
            </w:rPrChange>
          </w:rPr>
          <w:t xml:space="preserve">Baga </w:t>
        </w:r>
      </w:ins>
      <w:r w:rsidRPr="004E37ED">
        <w:rPr>
          <w:rFonts w:asciiTheme="minorHAnsi" w:hAnsiTheme="minorHAnsi" w:cstheme="majorBidi"/>
          <w:sz w:val="24"/>
          <w:szCs w:val="24"/>
          <w:rPrChange w:id="2333" w:author="Irina Oryshkevich" w:date="2022-04-04T23:15:00Z">
            <w:rPr>
              <w:rFonts w:asciiTheme="minorHAnsi" w:hAnsiTheme="minorHAnsi" w:cstheme="majorBidi"/>
              <w:sz w:val="24"/>
              <w:szCs w:val="24"/>
            </w:rPr>
          </w:rPrChange>
        </w:rPr>
        <w:t>sculptures were</w:t>
      </w:r>
      <w:r w:rsidR="00F67F14" w:rsidRPr="004E37ED">
        <w:rPr>
          <w:rFonts w:asciiTheme="minorHAnsi" w:hAnsiTheme="minorHAnsi" w:cstheme="majorBidi"/>
          <w:sz w:val="24"/>
          <w:szCs w:val="24"/>
          <w:rPrChange w:id="2334" w:author="Irina Oryshkevich" w:date="2022-04-04T23:15:00Z">
            <w:rPr>
              <w:rFonts w:asciiTheme="minorHAnsi" w:hAnsiTheme="minorHAnsi" w:cstheme="majorBidi"/>
              <w:sz w:val="24"/>
              <w:szCs w:val="24"/>
            </w:rPr>
          </w:rPrChange>
        </w:rPr>
        <w:t xml:space="preserve"> viewed</w:t>
      </w:r>
      <w:r w:rsidR="004953E4" w:rsidRPr="004E37ED">
        <w:rPr>
          <w:rFonts w:asciiTheme="minorHAnsi" w:hAnsiTheme="minorHAnsi" w:cstheme="majorBidi"/>
          <w:sz w:val="24"/>
          <w:szCs w:val="24"/>
          <w:rPrChange w:id="2335" w:author="Irina Oryshkevich" w:date="2022-04-04T23:15:00Z">
            <w:rPr>
              <w:rFonts w:asciiTheme="minorHAnsi" w:hAnsiTheme="minorHAnsi" w:cstheme="majorBidi"/>
              <w:sz w:val="24"/>
              <w:szCs w:val="24"/>
            </w:rPr>
          </w:rPrChange>
        </w:rPr>
        <w:t xml:space="preserve"> in the West</w:t>
      </w:r>
      <w:r w:rsidR="00F67F14" w:rsidRPr="004E37ED">
        <w:rPr>
          <w:rFonts w:asciiTheme="minorHAnsi" w:hAnsiTheme="minorHAnsi" w:cstheme="majorBidi"/>
          <w:sz w:val="24"/>
          <w:szCs w:val="24"/>
          <w:rPrChange w:id="2336" w:author="Irina Oryshkevich" w:date="2022-04-04T23:15:00Z">
            <w:rPr>
              <w:rFonts w:asciiTheme="minorHAnsi" w:hAnsiTheme="minorHAnsi" w:cstheme="majorBidi"/>
              <w:sz w:val="24"/>
              <w:szCs w:val="24"/>
            </w:rPr>
          </w:rPrChange>
        </w:rPr>
        <w:t xml:space="preserve"> as the spiritual </w:t>
      </w:r>
      <w:r w:rsidR="00B344D1" w:rsidRPr="004E37ED">
        <w:rPr>
          <w:rFonts w:asciiTheme="minorHAnsi" w:hAnsiTheme="minorHAnsi" w:cstheme="majorBidi"/>
          <w:sz w:val="24"/>
          <w:szCs w:val="24"/>
          <w:rPrChange w:id="2337" w:author="Irina Oryshkevich" w:date="2022-04-04T23:15:00Z">
            <w:rPr>
              <w:rFonts w:asciiTheme="minorHAnsi" w:hAnsiTheme="minorHAnsi" w:cstheme="majorBidi"/>
              <w:sz w:val="24"/>
              <w:szCs w:val="24"/>
            </w:rPr>
          </w:rPrChange>
        </w:rPr>
        <w:t>fore</w:t>
      </w:r>
      <w:del w:id="2338" w:author="Irina Oryshkevich" w:date="2022-04-03T11:34:00Z">
        <w:r w:rsidR="00B344D1" w:rsidRPr="004E37ED" w:rsidDel="00011EBB">
          <w:rPr>
            <w:rFonts w:asciiTheme="minorHAnsi" w:hAnsiTheme="minorHAnsi" w:cstheme="majorBidi"/>
            <w:sz w:val="24"/>
            <w:szCs w:val="24"/>
            <w:rPrChange w:id="2339" w:author="Irina Oryshkevich" w:date="2022-04-04T23:15:00Z">
              <w:rPr>
                <w:rFonts w:asciiTheme="minorHAnsi" w:hAnsiTheme="minorHAnsi" w:cstheme="majorBidi"/>
                <w:sz w:val="24"/>
                <w:szCs w:val="24"/>
              </w:rPr>
            </w:rPrChange>
          </w:rPr>
          <w:delText>-</w:delText>
        </w:r>
      </w:del>
      <w:r w:rsidR="00B344D1" w:rsidRPr="004E37ED">
        <w:rPr>
          <w:rFonts w:asciiTheme="minorHAnsi" w:hAnsiTheme="minorHAnsi" w:cstheme="majorBidi"/>
          <w:sz w:val="24"/>
          <w:szCs w:val="24"/>
          <w:rPrChange w:id="2340" w:author="Irina Oryshkevich" w:date="2022-04-04T23:15:00Z">
            <w:rPr>
              <w:rFonts w:asciiTheme="minorHAnsi" w:hAnsiTheme="minorHAnsi" w:cstheme="majorBidi"/>
              <w:sz w:val="24"/>
              <w:szCs w:val="24"/>
            </w:rPr>
          </w:rPrChange>
        </w:rPr>
        <w:t>bear</w:t>
      </w:r>
      <w:del w:id="2341" w:author="Irina Oryshkevich" w:date="2022-04-03T11:34:00Z">
        <w:r w:rsidR="00B344D1" w:rsidRPr="004E37ED" w:rsidDel="00011EBB">
          <w:rPr>
            <w:rFonts w:asciiTheme="minorHAnsi" w:hAnsiTheme="minorHAnsi" w:cstheme="majorBidi"/>
            <w:sz w:val="24"/>
            <w:szCs w:val="24"/>
            <w:rPrChange w:id="2342" w:author="Irina Oryshkevich" w:date="2022-04-04T23:15:00Z">
              <w:rPr>
                <w:rFonts w:asciiTheme="minorHAnsi" w:hAnsiTheme="minorHAnsi" w:cstheme="majorBidi"/>
                <w:sz w:val="24"/>
                <w:szCs w:val="24"/>
              </w:rPr>
            </w:rPrChange>
          </w:rPr>
          <w:delText>er</w:delText>
        </w:r>
      </w:del>
      <w:r w:rsidR="00B344D1" w:rsidRPr="004E37ED">
        <w:rPr>
          <w:rFonts w:asciiTheme="minorHAnsi" w:hAnsiTheme="minorHAnsi" w:cstheme="majorBidi"/>
          <w:sz w:val="24"/>
          <w:szCs w:val="24"/>
          <w:rPrChange w:id="2343" w:author="Irina Oryshkevich" w:date="2022-04-04T23:15:00Z">
            <w:rPr>
              <w:rFonts w:asciiTheme="minorHAnsi" w:hAnsiTheme="minorHAnsi" w:cstheme="majorBidi"/>
              <w:sz w:val="24"/>
              <w:szCs w:val="24"/>
            </w:rPr>
          </w:rPrChange>
        </w:rPr>
        <w:t>s</w:t>
      </w:r>
      <w:r w:rsidR="00E61E18" w:rsidRPr="004E37ED">
        <w:rPr>
          <w:rFonts w:asciiTheme="minorHAnsi" w:hAnsiTheme="minorHAnsi" w:cstheme="majorBidi"/>
          <w:sz w:val="24"/>
          <w:szCs w:val="24"/>
          <w:rPrChange w:id="2344" w:author="Irina Oryshkevich" w:date="2022-04-04T23:15:00Z">
            <w:rPr>
              <w:rFonts w:asciiTheme="minorHAnsi" w:hAnsiTheme="minorHAnsi" w:cstheme="majorBidi"/>
              <w:sz w:val="24"/>
              <w:szCs w:val="24"/>
            </w:rPr>
          </w:rPrChange>
        </w:rPr>
        <w:t xml:space="preserve"> of</w:t>
      </w:r>
      <w:r w:rsidR="00F67F14" w:rsidRPr="004E37ED">
        <w:rPr>
          <w:rFonts w:asciiTheme="minorHAnsi" w:hAnsiTheme="minorHAnsi" w:cstheme="majorBidi"/>
          <w:sz w:val="24"/>
          <w:szCs w:val="24"/>
          <w:rPrChange w:id="2345" w:author="Irina Oryshkevich" w:date="2022-04-04T23:15:00Z">
            <w:rPr>
              <w:rFonts w:asciiTheme="minorHAnsi" w:hAnsiTheme="minorHAnsi" w:cstheme="majorBidi"/>
              <w:sz w:val="24"/>
              <w:szCs w:val="24"/>
            </w:rPr>
          </w:rPrChange>
        </w:rPr>
        <w:t xml:space="preserve"> </w:t>
      </w:r>
      <w:del w:id="2346" w:author="Irina Oryshkevich" w:date="2022-04-03T11:34:00Z">
        <w:r w:rsidR="00F67F14" w:rsidRPr="004E37ED" w:rsidDel="00011EBB">
          <w:rPr>
            <w:rFonts w:asciiTheme="minorHAnsi" w:hAnsiTheme="minorHAnsi" w:cstheme="majorBidi"/>
            <w:sz w:val="24"/>
            <w:szCs w:val="24"/>
            <w:rPrChange w:id="2347" w:author="Irina Oryshkevich" w:date="2022-04-04T23:15:00Z">
              <w:rPr>
                <w:rFonts w:asciiTheme="minorHAnsi" w:hAnsiTheme="minorHAnsi" w:cstheme="majorBidi"/>
                <w:sz w:val="24"/>
                <w:szCs w:val="24"/>
              </w:rPr>
            </w:rPrChange>
          </w:rPr>
          <w:delText>20</w:delText>
        </w:r>
        <w:r w:rsidR="00F67F14" w:rsidRPr="004E37ED" w:rsidDel="00011EBB">
          <w:rPr>
            <w:rFonts w:asciiTheme="minorHAnsi" w:hAnsiTheme="minorHAnsi" w:cstheme="majorBidi"/>
            <w:sz w:val="24"/>
            <w:szCs w:val="24"/>
            <w:vertAlign w:val="superscript"/>
            <w:rPrChange w:id="2348" w:author="Irina Oryshkevich" w:date="2022-04-04T23:15:00Z">
              <w:rPr>
                <w:rFonts w:asciiTheme="minorHAnsi" w:hAnsiTheme="minorHAnsi" w:cstheme="majorBidi"/>
                <w:sz w:val="24"/>
                <w:szCs w:val="24"/>
                <w:vertAlign w:val="superscript"/>
              </w:rPr>
            </w:rPrChange>
          </w:rPr>
          <w:delText>th</w:delText>
        </w:r>
        <w:r w:rsidR="00F67F14" w:rsidRPr="004E37ED" w:rsidDel="00011EBB">
          <w:rPr>
            <w:rFonts w:asciiTheme="minorHAnsi" w:hAnsiTheme="minorHAnsi" w:cstheme="majorBidi"/>
            <w:sz w:val="24"/>
            <w:szCs w:val="24"/>
            <w:rPrChange w:id="2349" w:author="Irina Oryshkevich" w:date="2022-04-04T23:15:00Z">
              <w:rPr>
                <w:rFonts w:asciiTheme="minorHAnsi" w:hAnsiTheme="minorHAnsi" w:cstheme="majorBidi"/>
                <w:sz w:val="24"/>
                <w:szCs w:val="24"/>
              </w:rPr>
            </w:rPrChange>
          </w:rPr>
          <w:delText xml:space="preserve"> </w:delText>
        </w:r>
      </w:del>
      <w:ins w:id="2350" w:author="Irina Oryshkevich" w:date="2022-04-03T11:34:00Z">
        <w:r w:rsidR="00011EBB" w:rsidRPr="004E37ED">
          <w:rPr>
            <w:rFonts w:asciiTheme="minorHAnsi" w:hAnsiTheme="minorHAnsi" w:cstheme="majorBidi"/>
            <w:sz w:val="24"/>
            <w:szCs w:val="24"/>
            <w:rPrChange w:id="2351" w:author="Irina Oryshkevich" w:date="2022-04-04T23:15:00Z">
              <w:rPr>
                <w:rFonts w:asciiTheme="minorHAnsi" w:hAnsiTheme="minorHAnsi" w:cstheme="majorBidi"/>
                <w:sz w:val="24"/>
                <w:szCs w:val="24"/>
              </w:rPr>
            </w:rPrChange>
          </w:rPr>
          <w:t>twentieth</w:t>
        </w:r>
      </w:ins>
      <w:ins w:id="2352" w:author="Irina Oryshkevich" w:date="2022-04-03T11:35:00Z">
        <w:r w:rsidR="00011EBB" w:rsidRPr="004E37ED">
          <w:rPr>
            <w:rFonts w:asciiTheme="minorHAnsi" w:hAnsiTheme="minorHAnsi" w:cstheme="majorBidi"/>
            <w:sz w:val="24"/>
            <w:szCs w:val="24"/>
            <w:rPrChange w:id="2353" w:author="Irina Oryshkevich" w:date="2022-04-04T23:15:00Z">
              <w:rPr>
                <w:rFonts w:asciiTheme="minorHAnsi" w:hAnsiTheme="minorHAnsi" w:cstheme="majorBidi"/>
                <w:sz w:val="24"/>
                <w:szCs w:val="24"/>
              </w:rPr>
            </w:rPrChange>
          </w:rPr>
          <w:t>-</w:t>
        </w:r>
      </w:ins>
      <w:r w:rsidR="00F67F14" w:rsidRPr="004E37ED">
        <w:rPr>
          <w:rFonts w:asciiTheme="minorHAnsi" w:hAnsiTheme="minorHAnsi" w:cstheme="majorBidi"/>
          <w:sz w:val="24"/>
          <w:szCs w:val="24"/>
          <w:rPrChange w:id="2354" w:author="Irina Oryshkevich" w:date="2022-04-04T23:15:00Z">
            <w:rPr>
              <w:rFonts w:asciiTheme="minorHAnsi" w:hAnsiTheme="minorHAnsi" w:cstheme="majorBidi"/>
              <w:sz w:val="24"/>
              <w:szCs w:val="24"/>
            </w:rPr>
          </w:rPrChange>
        </w:rPr>
        <w:t>century art</w:t>
      </w:r>
      <w:ins w:id="2355" w:author="Irina Oryshkevich" w:date="2022-04-03T11:36:00Z">
        <w:r w:rsidR="00011EBB" w:rsidRPr="004E37ED">
          <w:rPr>
            <w:rFonts w:asciiTheme="minorHAnsi" w:hAnsiTheme="minorHAnsi" w:cstheme="majorBidi"/>
            <w:sz w:val="24"/>
            <w:szCs w:val="24"/>
            <w:rPrChange w:id="2356" w:author="Irina Oryshkevich" w:date="2022-04-04T23:15:00Z">
              <w:rPr>
                <w:rFonts w:asciiTheme="minorHAnsi" w:hAnsiTheme="minorHAnsi" w:cstheme="majorBidi"/>
                <w:sz w:val="24"/>
                <w:szCs w:val="24"/>
              </w:rPr>
            </w:rPrChange>
          </w:rPr>
          <w:t>,</w:t>
        </w:r>
      </w:ins>
      <w:del w:id="2357" w:author="Irina Oryshkevich" w:date="2022-04-03T11:35:00Z">
        <w:r w:rsidR="00F67F14" w:rsidRPr="004E37ED" w:rsidDel="00011EBB">
          <w:rPr>
            <w:rFonts w:asciiTheme="minorHAnsi" w:hAnsiTheme="minorHAnsi" w:cstheme="majorBidi"/>
            <w:sz w:val="24"/>
            <w:szCs w:val="24"/>
            <w:rPrChange w:id="2358" w:author="Irina Oryshkevich" w:date="2022-04-04T23:15:00Z">
              <w:rPr>
                <w:rFonts w:asciiTheme="minorHAnsi" w:hAnsiTheme="minorHAnsi" w:cstheme="majorBidi"/>
                <w:sz w:val="24"/>
                <w:szCs w:val="24"/>
              </w:rPr>
            </w:rPrChange>
          </w:rPr>
          <w:delText>,</w:delText>
        </w:r>
      </w:del>
      <w:r w:rsidR="00F67F14" w:rsidRPr="004E37ED">
        <w:rPr>
          <w:rFonts w:asciiTheme="minorHAnsi" w:hAnsiTheme="minorHAnsi" w:cstheme="majorBidi"/>
          <w:sz w:val="24"/>
          <w:szCs w:val="24"/>
          <w:rPrChange w:id="2359" w:author="Irina Oryshkevich" w:date="2022-04-04T23:15:00Z">
            <w:rPr>
              <w:rFonts w:asciiTheme="minorHAnsi" w:hAnsiTheme="minorHAnsi" w:cstheme="majorBidi"/>
              <w:sz w:val="24"/>
              <w:szCs w:val="24"/>
            </w:rPr>
          </w:rPrChange>
        </w:rPr>
        <w:t xml:space="preserve"> </w:t>
      </w:r>
      <w:del w:id="2360" w:author="Irina Oryshkevich" w:date="2022-04-03T11:36:00Z">
        <w:r w:rsidR="00F67F14" w:rsidRPr="004E37ED" w:rsidDel="00011EBB">
          <w:rPr>
            <w:rFonts w:asciiTheme="minorHAnsi" w:hAnsiTheme="minorHAnsi" w:cstheme="majorBidi"/>
            <w:sz w:val="24"/>
            <w:szCs w:val="24"/>
            <w:rPrChange w:id="2361" w:author="Irina Oryshkevich" w:date="2022-04-04T23:15:00Z">
              <w:rPr>
                <w:rFonts w:asciiTheme="minorHAnsi" w:hAnsiTheme="minorHAnsi" w:cstheme="majorBidi"/>
                <w:sz w:val="24"/>
                <w:szCs w:val="24"/>
              </w:rPr>
            </w:rPrChange>
          </w:rPr>
          <w:delText xml:space="preserve">and </w:delText>
        </w:r>
      </w:del>
      <w:r w:rsidR="00B76D8D" w:rsidRPr="004E37ED">
        <w:rPr>
          <w:rFonts w:asciiTheme="minorHAnsi" w:hAnsiTheme="minorHAnsi" w:cstheme="majorBidi"/>
          <w:sz w:val="24"/>
          <w:szCs w:val="24"/>
          <w:rPrChange w:id="2362" w:author="Irina Oryshkevich" w:date="2022-04-04T23:15:00Z">
            <w:rPr>
              <w:rFonts w:asciiTheme="minorHAnsi" w:hAnsiTheme="minorHAnsi" w:cstheme="majorBidi"/>
              <w:sz w:val="24"/>
              <w:szCs w:val="24"/>
            </w:rPr>
          </w:rPrChange>
        </w:rPr>
        <w:t>every</w:t>
      </w:r>
      <w:r w:rsidR="00F67F14" w:rsidRPr="004E37ED">
        <w:rPr>
          <w:rFonts w:asciiTheme="minorHAnsi" w:hAnsiTheme="minorHAnsi" w:cstheme="majorBidi"/>
          <w:sz w:val="24"/>
          <w:szCs w:val="24"/>
          <w:rPrChange w:id="2363" w:author="Irina Oryshkevich" w:date="2022-04-04T23:15:00Z">
            <w:rPr>
              <w:rFonts w:asciiTheme="minorHAnsi" w:hAnsiTheme="minorHAnsi" w:cstheme="majorBidi"/>
              <w:sz w:val="24"/>
              <w:szCs w:val="24"/>
            </w:rPr>
          </w:rPrChange>
        </w:rPr>
        <w:t xml:space="preserve"> collector </w:t>
      </w:r>
      <w:del w:id="2364" w:author="Irina Oryshkevich" w:date="2022-04-03T11:36:00Z">
        <w:r w:rsidR="00F67F14" w:rsidRPr="004E37ED" w:rsidDel="00011EBB">
          <w:rPr>
            <w:rFonts w:asciiTheme="minorHAnsi" w:hAnsiTheme="minorHAnsi" w:cstheme="majorBidi"/>
            <w:sz w:val="24"/>
            <w:szCs w:val="24"/>
            <w:rPrChange w:id="2365" w:author="Irina Oryshkevich" w:date="2022-04-04T23:15:00Z">
              <w:rPr>
                <w:rFonts w:asciiTheme="minorHAnsi" w:hAnsiTheme="minorHAnsi" w:cstheme="majorBidi"/>
                <w:sz w:val="24"/>
                <w:szCs w:val="24"/>
              </w:rPr>
            </w:rPrChange>
          </w:rPr>
          <w:delText xml:space="preserve">or </w:delText>
        </w:r>
      </w:del>
      <w:ins w:id="2366" w:author="Irina Oryshkevich" w:date="2022-04-03T11:36:00Z">
        <w:r w:rsidR="00011EBB" w:rsidRPr="004E37ED">
          <w:rPr>
            <w:rFonts w:asciiTheme="minorHAnsi" w:hAnsiTheme="minorHAnsi" w:cstheme="majorBidi"/>
            <w:sz w:val="24"/>
            <w:szCs w:val="24"/>
            <w:rPrChange w:id="2367" w:author="Irina Oryshkevich" w:date="2022-04-04T23:15:00Z">
              <w:rPr>
                <w:rFonts w:asciiTheme="minorHAnsi" w:hAnsiTheme="minorHAnsi" w:cstheme="majorBidi"/>
                <w:sz w:val="24"/>
                <w:szCs w:val="24"/>
              </w:rPr>
            </w:rPrChange>
          </w:rPr>
          <w:t xml:space="preserve">and </w:t>
        </w:r>
      </w:ins>
      <w:r w:rsidR="00F67F14" w:rsidRPr="004E37ED">
        <w:rPr>
          <w:rFonts w:asciiTheme="minorHAnsi" w:hAnsiTheme="minorHAnsi" w:cstheme="majorBidi"/>
          <w:sz w:val="24"/>
          <w:szCs w:val="24"/>
          <w:rPrChange w:id="2368" w:author="Irina Oryshkevich" w:date="2022-04-04T23:15:00Z">
            <w:rPr>
              <w:rFonts w:asciiTheme="minorHAnsi" w:hAnsiTheme="minorHAnsi" w:cstheme="majorBidi"/>
              <w:sz w:val="24"/>
              <w:szCs w:val="24"/>
            </w:rPr>
          </w:rPrChange>
        </w:rPr>
        <w:t>museum</w:t>
      </w:r>
      <w:r w:rsidR="003135FC" w:rsidRPr="004E37ED">
        <w:rPr>
          <w:rFonts w:asciiTheme="minorHAnsi" w:hAnsiTheme="minorHAnsi" w:cstheme="majorBidi"/>
          <w:sz w:val="24"/>
          <w:szCs w:val="24"/>
          <w:rPrChange w:id="2369" w:author="Irina Oryshkevich" w:date="2022-04-04T23:15:00Z">
            <w:rPr>
              <w:rFonts w:asciiTheme="minorHAnsi" w:hAnsiTheme="minorHAnsi" w:cstheme="majorBidi"/>
              <w:sz w:val="24"/>
              <w:szCs w:val="24"/>
            </w:rPr>
          </w:rPrChange>
        </w:rPr>
        <w:t xml:space="preserve"> </w:t>
      </w:r>
      <w:r w:rsidR="00984FD0" w:rsidRPr="004E37ED">
        <w:rPr>
          <w:rFonts w:asciiTheme="minorHAnsi" w:hAnsiTheme="minorHAnsi" w:cstheme="majorBidi"/>
          <w:sz w:val="24"/>
          <w:szCs w:val="24"/>
          <w:rPrChange w:id="2370" w:author="Irina Oryshkevich" w:date="2022-04-04T23:15:00Z">
            <w:rPr>
              <w:rFonts w:asciiTheme="minorHAnsi" w:hAnsiTheme="minorHAnsi" w:cstheme="majorBidi"/>
              <w:sz w:val="24"/>
              <w:szCs w:val="24"/>
            </w:rPr>
          </w:rPrChange>
        </w:rPr>
        <w:t>tried</w:t>
      </w:r>
      <w:r w:rsidR="00F67F14" w:rsidRPr="004E37ED">
        <w:rPr>
          <w:rFonts w:asciiTheme="minorHAnsi" w:hAnsiTheme="minorHAnsi" w:cstheme="majorBidi"/>
          <w:sz w:val="24"/>
          <w:szCs w:val="24"/>
          <w:rPrChange w:id="2371" w:author="Irina Oryshkevich" w:date="2022-04-04T23:15:00Z">
            <w:rPr>
              <w:rFonts w:asciiTheme="minorHAnsi" w:hAnsiTheme="minorHAnsi" w:cstheme="majorBidi"/>
              <w:sz w:val="24"/>
              <w:szCs w:val="24"/>
            </w:rPr>
          </w:rPrChange>
        </w:rPr>
        <w:t xml:space="preserve"> to display </w:t>
      </w:r>
      <w:ins w:id="2372" w:author="Irina Oryshkevich" w:date="2022-04-03T11:36:00Z">
        <w:r w:rsidR="00011EBB" w:rsidRPr="004E37ED">
          <w:rPr>
            <w:rFonts w:asciiTheme="minorHAnsi" w:hAnsiTheme="minorHAnsi" w:cstheme="majorBidi"/>
            <w:sz w:val="24"/>
            <w:szCs w:val="24"/>
            <w:rPrChange w:id="2373" w:author="Irina Oryshkevich" w:date="2022-04-04T23:15:00Z">
              <w:rPr>
                <w:rFonts w:asciiTheme="minorHAnsi" w:hAnsiTheme="minorHAnsi" w:cstheme="majorBidi"/>
                <w:sz w:val="24"/>
                <w:szCs w:val="24"/>
              </w:rPr>
            </w:rPrChange>
          </w:rPr>
          <w:t xml:space="preserve">them as </w:t>
        </w:r>
      </w:ins>
      <w:r w:rsidR="00F67F14" w:rsidRPr="004E37ED">
        <w:rPr>
          <w:rFonts w:asciiTheme="minorHAnsi" w:hAnsiTheme="minorHAnsi" w:cstheme="majorBidi"/>
          <w:sz w:val="24"/>
          <w:szCs w:val="24"/>
          <w:rPrChange w:id="2374" w:author="Irina Oryshkevich" w:date="2022-04-04T23:15:00Z">
            <w:rPr>
              <w:rFonts w:asciiTheme="minorHAnsi" w:hAnsiTheme="minorHAnsi" w:cstheme="majorBidi"/>
              <w:sz w:val="24"/>
              <w:szCs w:val="24"/>
            </w:rPr>
          </w:rPrChange>
        </w:rPr>
        <w:t>“the source</w:t>
      </w:r>
      <w:ins w:id="2375" w:author="Irina Oryshkevich" w:date="2022-04-03T11:37:00Z">
        <w:r w:rsidR="00011EBB" w:rsidRPr="004E37ED">
          <w:rPr>
            <w:rFonts w:asciiTheme="minorHAnsi" w:hAnsiTheme="minorHAnsi" w:cstheme="majorBidi"/>
            <w:sz w:val="24"/>
            <w:szCs w:val="24"/>
            <w:rPrChange w:id="2376" w:author="Irina Oryshkevich" w:date="2022-04-04T23:15:00Z">
              <w:rPr>
                <w:rFonts w:asciiTheme="minorHAnsi" w:hAnsiTheme="minorHAnsi" w:cstheme="majorBidi"/>
                <w:sz w:val="24"/>
                <w:szCs w:val="24"/>
              </w:rPr>
            </w:rPrChange>
          </w:rPr>
          <w:t xml:space="preserve">”; hence, </w:t>
        </w:r>
      </w:ins>
      <w:del w:id="2377" w:author="Irina Oryshkevich" w:date="2022-04-03T11:37:00Z">
        <w:r w:rsidR="00E30003" w:rsidRPr="004E37ED" w:rsidDel="00011EBB">
          <w:rPr>
            <w:rFonts w:asciiTheme="minorHAnsi" w:hAnsiTheme="minorHAnsi" w:cstheme="majorBidi"/>
            <w:sz w:val="24"/>
            <w:szCs w:val="24"/>
            <w:rPrChange w:id="2378" w:author="Irina Oryshkevich" w:date="2022-04-04T23:15:00Z">
              <w:rPr>
                <w:rFonts w:asciiTheme="minorHAnsi" w:hAnsiTheme="minorHAnsi" w:cstheme="majorBidi"/>
                <w:sz w:val="24"/>
                <w:szCs w:val="24"/>
              </w:rPr>
            </w:rPrChange>
          </w:rPr>
          <w:delText>”</w:delText>
        </w:r>
      </w:del>
      <w:del w:id="2379" w:author="Irina Oryshkevich" w:date="2022-04-03T11:36:00Z">
        <w:r w:rsidR="00E30003" w:rsidRPr="004E37ED" w:rsidDel="00011EBB">
          <w:rPr>
            <w:rFonts w:asciiTheme="minorHAnsi" w:hAnsiTheme="minorHAnsi" w:cstheme="majorBidi"/>
            <w:sz w:val="24"/>
            <w:szCs w:val="24"/>
            <w:rPrChange w:id="2380" w:author="Irina Oryshkevich" w:date="2022-04-04T23:15:00Z">
              <w:rPr>
                <w:rFonts w:asciiTheme="minorHAnsi" w:hAnsiTheme="minorHAnsi" w:cstheme="majorBidi"/>
                <w:sz w:val="24"/>
                <w:szCs w:val="24"/>
              </w:rPr>
            </w:rPrChange>
          </w:rPr>
          <w:delText>, -</w:delText>
        </w:r>
        <w:r w:rsidR="00506888" w:rsidRPr="004E37ED" w:rsidDel="00011EBB">
          <w:rPr>
            <w:rFonts w:asciiTheme="minorHAnsi" w:hAnsiTheme="minorHAnsi" w:cstheme="majorBidi"/>
            <w:sz w:val="24"/>
            <w:szCs w:val="24"/>
            <w:rPrChange w:id="2381" w:author="Irina Oryshkevich" w:date="2022-04-04T23:15:00Z">
              <w:rPr>
                <w:rFonts w:asciiTheme="minorHAnsi" w:hAnsiTheme="minorHAnsi" w:cstheme="majorBidi"/>
                <w:sz w:val="24"/>
                <w:szCs w:val="24"/>
              </w:rPr>
            </w:rPrChange>
          </w:rPr>
          <w:delText xml:space="preserve"> t</w:delText>
        </w:r>
      </w:del>
      <w:ins w:id="2382" w:author="Irina Oryshkevich" w:date="2022-04-03T11:37:00Z">
        <w:r w:rsidR="00011EBB" w:rsidRPr="004E37ED">
          <w:rPr>
            <w:rFonts w:asciiTheme="minorHAnsi" w:hAnsiTheme="minorHAnsi" w:cstheme="majorBidi"/>
            <w:sz w:val="24"/>
            <w:szCs w:val="24"/>
            <w:rPrChange w:id="2383" w:author="Irina Oryshkevich" w:date="2022-04-04T23:15:00Z">
              <w:rPr>
                <w:rFonts w:asciiTheme="minorHAnsi" w:hAnsiTheme="minorHAnsi" w:cstheme="majorBidi"/>
                <w:sz w:val="24"/>
                <w:szCs w:val="24"/>
              </w:rPr>
            </w:rPrChange>
          </w:rPr>
          <w:t>t</w:t>
        </w:r>
      </w:ins>
      <w:r w:rsidR="00506888" w:rsidRPr="004E37ED">
        <w:rPr>
          <w:rFonts w:asciiTheme="minorHAnsi" w:hAnsiTheme="minorHAnsi" w:cstheme="majorBidi"/>
          <w:sz w:val="24"/>
          <w:szCs w:val="24"/>
          <w:rPrChange w:id="2384" w:author="Irina Oryshkevich" w:date="2022-04-04T23:15:00Z">
            <w:rPr>
              <w:rFonts w:asciiTheme="minorHAnsi" w:hAnsiTheme="minorHAnsi" w:cstheme="majorBidi"/>
              <w:sz w:val="24"/>
              <w:szCs w:val="24"/>
            </w:rPr>
          </w:rPrChange>
        </w:rPr>
        <w:t xml:space="preserve">he Baga </w:t>
      </w:r>
      <w:r w:rsidR="005F1C2E" w:rsidRPr="004E37ED">
        <w:rPr>
          <w:rFonts w:asciiTheme="minorHAnsi" w:hAnsiTheme="minorHAnsi" w:cstheme="majorBidi"/>
          <w:sz w:val="24"/>
          <w:szCs w:val="24"/>
          <w:rPrChange w:id="2385" w:author="Irina Oryshkevich" w:date="2022-04-04T23:15:00Z">
            <w:rPr>
              <w:rFonts w:asciiTheme="minorHAnsi" w:hAnsiTheme="minorHAnsi" w:cstheme="majorBidi"/>
              <w:sz w:val="24"/>
              <w:szCs w:val="24"/>
            </w:rPr>
          </w:rPrChange>
        </w:rPr>
        <w:t xml:space="preserve">Nimba </w:t>
      </w:r>
      <w:r w:rsidR="001B2ECA" w:rsidRPr="004E37ED">
        <w:rPr>
          <w:rFonts w:asciiTheme="minorHAnsi" w:hAnsiTheme="minorHAnsi" w:cstheme="majorBidi"/>
          <w:sz w:val="24"/>
          <w:szCs w:val="24"/>
          <w:rPrChange w:id="2386" w:author="Irina Oryshkevich" w:date="2022-04-04T23:15:00Z">
            <w:rPr>
              <w:rFonts w:asciiTheme="minorHAnsi" w:hAnsiTheme="minorHAnsi" w:cstheme="majorBidi"/>
              <w:sz w:val="24"/>
              <w:szCs w:val="24"/>
            </w:rPr>
          </w:rPrChange>
        </w:rPr>
        <w:t xml:space="preserve"> </w:t>
      </w:r>
      <w:ins w:id="2387" w:author="Irina Oryshkevich" w:date="2022-04-03T11:37:00Z">
        <w:r w:rsidR="00011EBB" w:rsidRPr="004E37ED">
          <w:rPr>
            <w:rFonts w:asciiTheme="minorHAnsi" w:hAnsiTheme="minorHAnsi" w:cstheme="majorBidi"/>
            <w:sz w:val="24"/>
            <w:szCs w:val="24"/>
            <w:rPrChange w:id="2388" w:author="Irina Oryshkevich" w:date="2022-04-04T23:15:00Z">
              <w:rPr>
                <w:rFonts w:asciiTheme="minorHAnsi" w:hAnsiTheme="minorHAnsi" w:cstheme="majorBidi"/>
                <w:sz w:val="24"/>
                <w:szCs w:val="24"/>
              </w:rPr>
            </w:rPrChange>
          </w:rPr>
          <w:t xml:space="preserve">was </w:t>
        </w:r>
      </w:ins>
      <w:del w:id="2389" w:author="Irina Oryshkevich" w:date="2022-04-03T11:37:00Z">
        <w:r w:rsidR="00014B57" w:rsidRPr="004E37ED" w:rsidDel="00011EBB">
          <w:rPr>
            <w:rFonts w:asciiTheme="minorHAnsi" w:hAnsiTheme="minorHAnsi" w:cstheme="majorBidi"/>
            <w:sz w:val="24"/>
            <w:szCs w:val="24"/>
            <w:rPrChange w:id="2390" w:author="Irina Oryshkevich" w:date="2022-04-04T23:15:00Z">
              <w:rPr>
                <w:rFonts w:asciiTheme="minorHAnsi" w:hAnsiTheme="minorHAnsi" w:cstheme="majorBidi"/>
                <w:sz w:val="24"/>
                <w:szCs w:val="24"/>
              </w:rPr>
            </w:rPrChange>
          </w:rPr>
          <w:delText>placing her</w:delText>
        </w:r>
      </w:del>
      <w:ins w:id="2391" w:author="Irina Oryshkevich" w:date="2022-04-03T11:37:00Z">
        <w:r w:rsidR="00011EBB" w:rsidRPr="004E37ED">
          <w:rPr>
            <w:rFonts w:asciiTheme="minorHAnsi" w:hAnsiTheme="minorHAnsi" w:cstheme="majorBidi"/>
            <w:sz w:val="24"/>
            <w:szCs w:val="24"/>
            <w:rPrChange w:id="2392" w:author="Irina Oryshkevich" w:date="2022-04-04T23:15:00Z">
              <w:rPr>
                <w:rFonts w:asciiTheme="minorHAnsi" w:hAnsiTheme="minorHAnsi" w:cstheme="majorBidi"/>
                <w:sz w:val="24"/>
                <w:szCs w:val="24"/>
              </w:rPr>
            </w:rPrChange>
          </w:rPr>
          <w:t>set</w:t>
        </w:r>
      </w:ins>
      <w:r w:rsidR="00014B57" w:rsidRPr="004E37ED">
        <w:rPr>
          <w:rFonts w:asciiTheme="minorHAnsi" w:hAnsiTheme="minorHAnsi" w:cstheme="majorBidi"/>
          <w:sz w:val="24"/>
          <w:szCs w:val="24"/>
          <w:rPrChange w:id="2393" w:author="Irina Oryshkevich" w:date="2022-04-04T23:15:00Z">
            <w:rPr>
              <w:rFonts w:asciiTheme="minorHAnsi" w:hAnsiTheme="minorHAnsi" w:cstheme="majorBidi"/>
              <w:sz w:val="24"/>
              <w:szCs w:val="24"/>
            </w:rPr>
          </w:rPrChange>
        </w:rPr>
        <w:t xml:space="preserve"> </w:t>
      </w:r>
      <w:del w:id="2394" w:author="Irina Oryshkevich" w:date="2022-04-03T11:37:00Z">
        <w:r w:rsidR="001B2ECA" w:rsidRPr="004E37ED" w:rsidDel="00011EBB">
          <w:rPr>
            <w:rFonts w:asciiTheme="minorHAnsi" w:hAnsiTheme="minorHAnsi" w:cstheme="majorBidi"/>
            <w:sz w:val="24"/>
            <w:szCs w:val="24"/>
            <w:rPrChange w:id="2395" w:author="Irina Oryshkevich" w:date="2022-04-04T23:15:00Z">
              <w:rPr>
                <w:rFonts w:asciiTheme="minorHAnsi" w:hAnsiTheme="minorHAnsi" w:cstheme="majorBidi"/>
                <w:sz w:val="24"/>
                <w:szCs w:val="24"/>
              </w:rPr>
            </w:rPrChange>
          </w:rPr>
          <w:delText xml:space="preserve"> </w:delText>
        </w:r>
      </w:del>
      <w:r w:rsidR="001B2ECA" w:rsidRPr="004E37ED">
        <w:rPr>
          <w:rFonts w:asciiTheme="minorHAnsi" w:hAnsiTheme="minorHAnsi" w:cstheme="majorBidi"/>
          <w:sz w:val="24"/>
          <w:szCs w:val="24"/>
          <w:rPrChange w:id="2396" w:author="Irina Oryshkevich" w:date="2022-04-04T23:15:00Z">
            <w:rPr>
              <w:rFonts w:asciiTheme="minorHAnsi" w:hAnsiTheme="minorHAnsi" w:cstheme="majorBidi"/>
              <w:sz w:val="24"/>
              <w:szCs w:val="24"/>
            </w:rPr>
          </w:rPrChange>
        </w:rPr>
        <w:t xml:space="preserve">on </w:t>
      </w:r>
      <w:r w:rsidR="00506888" w:rsidRPr="004E37ED">
        <w:rPr>
          <w:rFonts w:asciiTheme="minorHAnsi" w:hAnsiTheme="minorHAnsi" w:cstheme="majorBidi"/>
          <w:sz w:val="24"/>
          <w:szCs w:val="24"/>
          <w:rPrChange w:id="2397" w:author="Irina Oryshkevich" w:date="2022-04-04T23:15:00Z">
            <w:rPr>
              <w:rFonts w:asciiTheme="minorHAnsi" w:hAnsiTheme="minorHAnsi" w:cstheme="majorBidi"/>
              <w:sz w:val="24"/>
              <w:szCs w:val="24"/>
            </w:rPr>
          </w:rPrChange>
        </w:rPr>
        <w:t>a pedestal looking</w:t>
      </w:r>
      <w:r w:rsidR="00F67F14" w:rsidRPr="004E37ED">
        <w:rPr>
          <w:rFonts w:asciiTheme="minorHAnsi" w:hAnsiTheme="minorHAnsi" w:cstheme="majorBidi"/>
          <w:sz w:val="24"/>
          <w:szCs w:val="24"/>
          <w:rPrChange w:id="2398" w:author="Irina Oryshkevich" w:date="2022-04-04T23:15:00Z">
            <w:rPr>
              <w:rFonts w:asciiTheme="minorHAnsi" w:hAnsiTheme="minorHAnsi" w:cstheme="majorBidi"/>
              <w:sz w:val="24"/>
              <w:szCs w:val="24"/>
            </w:rPr>
          </w:rPrChange>
        </w:rPr>
        <w:t xml:space="preserve"> down at </w:t>
      </w:r>
      <w:r w:rsidR="004B3E8E" w:rsidRPr="004E37ED">
        <w:rPr>
          <w:rFonts w:asciiTheme="minorHAnsi" w:hAnsiTheme="minorHAnsi" w:cstheme="majorBidi"/>
          <w:sz w:val="24"/>
          <w:szCs w:val="24"/>
          <w:rPrChange w:id="2399" w:author="Irina Oryshkevich" w:date="2022-04-04T23:15:00Z">
            <w:rPr>
              <w:rFonts w:asciiTheme="minorHAnsi" w:hAnsiTheme="minorHAnsi" w:cstheme="majorBidi"/>
              <w:sz w:val="24"/>
              <w:szCs w:val="24"/>
            </w:rPr>
          </w:rPrChange>
        </w:rPr>
        <w:t>her</w:t>
      </w:r>
      <w:r w:rsidR="00F67F14" w:rsidRPr="004E37ED">
        <w:rPr>
          <w:rFonts w:asciiTheme="minorHAnsi" w:hAnsiTheme="minorHAnsi" w:cstheme="majorBidi"/>
          <w:sz w:val="24"/>
          <w:szCs w:val="24"/>
          <w:rPrChange w:id="2400" w:author="Irina Oryshkevich" w:date="2022-04-04T23:15:00Z">
            <w:rPr>
              <w:rFonts w:asciiTheme="minorHAnsi" w:hAnsiTheme="minorHAnsi" w:cstheme="majorBidi"/>
              <w:sz w:val="24"/>
              <w:szCs w:val="24"/>
            </w:rPr>
          </w:rPrChange>
        </w:rPr>
        <w:t xml:space="preserve"> surroundings as a</w:t>
      </w:r>
      <w:r w:rsidRPr="004E37ED">
        <w:rPr>
          <w:rFonts w:asciiTheme="minorHAnsi" w:hAnsiTheme="minorHAnsi" w:cstheme="majorBidi"/>
          <w:sz w:val="24"/>
          <w:szCs w:val="24"/>
          <w:rPrChange w:id="2401" w:author="Irina Oryshkevich" w:date="2022-04-04T23:15:00Z">
            <w:rPr>
              <w:rFonts w:asciiTheme="minorHAnsi" w:hAnsiTheme="minorHAnsi" w:cstheme="majorBidi"/>
              <w:sz w:val="24"/>
              <w:szCs w:val="24"/>
            </w:rPr>
          </w:rPrChange>
        </w:rPr>
        <w:t xml:space="preserve"> proud</w:t>
      </w:r>
      <w:r w:rsidR="00F67F14" w:rsidRPr="004E37ED">
        <w:rPr>
          <w:rFonts w:asciiTheme="minorHAnsi" w:hAnsiTheme="minorHAnsi" w:cstheme="majorBidi"/>
          <w:sz w:val="24"/>
          <w:szCs w:val="24"/>
          <w:rPrChange w:id="2402" w:author="Irina Oryshkevich" w:date="2022-04-04T23:15:00Z">
            <w:rPr>
              <w:rFonts w:asciiTheme="minorHAnsi" w:hAnsiTheme="minorHAnsi" w:cstheme="majorBidi"/>
              <w:sz w:val="24"/>
              <w:szCs w:val="24"/>
            </w:rPr>
          </w:rPrChange>
        </w:rPr>
        <w:t xml:space="preserve"> </w:t>
      </w:r>
      <w:ins w:id="2403" w:author="Irina Oryshkevich" w:date="2022-04-03T11:37:00Z">
        <w:r w:rsidR="00011EBB" w:rsidRPr="004E37ED">
          <w:rPr>
            <w:rFonts w:asciiTheme="minorHAnsi" w:hAnsiTheme="minorHAnsi" w:cstheme="majorBidi"/>
            <w:sz w:val="24"/>
            <w:szCs w:val="24"/>
            <w:rPrChange w:id="2404" w:author="Irina Oryshkevich" w:date="2022-04-04T23:15:00Z">
              <w:rPr>
                <w:rFonts w:asciiTheme="minorHAnsi" w:hAnsiTheme="minorHAnsi" w:cstheme="majorBidi"/>
                <w:sz w:val="24"/>
                <w:szCs w:val="24"/>
              </w:rPr>
            </w:rPrChange>
          </w:rPr>
          <w:t>fore</w:t>
        </w:r>
      </w:ins>
      <w:del w:id="2405" w:author="Irina Oryshkevich" w:date="2022-04-03T11:37:00Z">
        <w:r w:rsidR="00F67F14" w:rsidRPr="004E37ED" w:rsidDel="00011EBB">
          <w:rPr>
            <w:rFonts w:asciiTheme="minorHAnsi" w:hAnsiTheme="minorHAnsi" w:cstheme="majorBidi"/>
            <w:sz w:val="24"/>
            <w:szCs w:val="24"/>
            <w:rPrChange w:id="2406" w:author="Irina Oryshkevich" w:date="2022-04-04T23:15:00Z">
              <w:rPr>
                <w:rFonts w:asciiTheme="minorHAnsi" w:hAnsiTheme="minorHAnsi" w:cstheme="majorBidi"/>
                <w:sz w:val="24"/>
                <w:szCs w:val="24"/>
              </w:rPr>
            </w:rPrChange>
          </w:rPr>
          <w:delText>fore</w:delText>
        </w:r>
      </w:del>
      <w:r w:rsidR="004B3E8E" w:rsidRPr="004E37ED">
        <w:rPr>
          <w:rFonts w:asciiTheme="minorHAnsi" w:hAnsiTheme="minorHAnsi" w:cstheme="majorBidi"/>
          <w:sz w:val="24"/>
          <w:szCs w:val="24"/>
          <w:rPrChange w:id="2407" w:author="Irina Oryshkevich" w:date="2022-04-04T23:15:00Z">
            <w:rPr>
              <w:rFonts w:asciiTheme="minorHAnsi" w:hAnsiTheme="minorHAnsi" w:cstheme="majorBidi"/>
              <w:sz w:val="24"/>
              <w:szCs w:val="24"/>
            </w:rPr>
          </w:rPrChange>
        </w:rPr>
        <w:t>mother</w:t>
      </w:r>
      <w:r w:rsidR="00E529FA" w:rsidRPr="004E37ED">
        <w:rPr>
          <w:rFonts w:asciiTheme="minorHAnsi" w:hAnsiTheme="minorHAnsi" w:cstheme="majorBidi"/>
          <w:sz w:val="24"/>
          <w:szCs w:val="24"/>
          <w:rPrChange w:id="2408" w:author="Irina Oryshkevich" w:date="2022-04-04T23:15:00Z">
            <w:rPr>
              <w:rFonts w:asciiTheme="minorHAnsi" w:hAnsiTheme="minorHAnsi" w:cstheme="majorBidi"/>
              <w:sz w:val="24"/>
              <w:szCs w:val="24"/>
            </w:rPr>
          </w:rPrChange>
        </w:rPr>
        <w:t xml:space="preserve">. </w:t>
      </w:r>
      <w:r w:rsidR="007A0197" w:rsidRPr="004E37ED">
        <w:rPr>
          <w:rFonts w:asciiTheme="minorHAnsi" w:hAnsiTheme="minorHAnsi" w:cstheme="majorBidi"/>
          <w:sz w:val="24"/>
          <w:szCs w:val="24"/>
          <w:rPrChange w:id="2409" w:author="Irina Oryshkevich" w:date="2022-04-04T23:15:00Z">
            <w:rPr>
              <w:rFonts w:asciiTheme="minorHAnsi" w:hAnsiTheme="minorHAnsi" w:cstheme="majorBidi"/>
              <w:sz w:val="24"/>
              <w:szCs w:val="24"/>
            </w:rPr>
          </w:rPrChange>
        </w:rPr>
        <w:t xml:space="preserve"> </w:t>
      </w:r>
      <w:r w:rsidR="00E529FA" w:rsidRPr="004E37ED">
        <w:rPr>
          <w:rFonts w:asciiTheme="minorHAnsi" w:hAnsiTheme="minorHAnsi" w:cstheme="majorBidi"/>
          <w:sz w:val="24"/>
          <w:szCs w:val="24"/>
          <w:rPrChange w:id="2410" w:author="Irina Oryshkevich" w:date="2022-04-04T23:15:00Z">
            <w:rPr>
              <w:rFonts w:asciiTheme="minorHAnsi" w:hAnsiTheme="minorHAnsi" w:cstheme="majorBidi"/>
              <w:sz w:val="24"/>
              <w:szCs w:val="24"/>
            </w:rPr>
          </w:rPrChange>
        </w:rPr>
        <w:t>I</w:t>
      </w:r>
      <w:r w:rsidR="00801F14" w:rsidRPr="004E37ED">
        <w:rPr>
          <w:rFonts w:asciiTheme="minorHAnsi" w:hAnsiTheme="minorHAnsi" w:cstheme="majorBidi"/>
          <w:sz w:val="24"/>
          <w:szCs w:val="24"/>
          <w:rPrChange w:id="2411" w:author="Irina Oryshkevich" w:date="2022-04-04T23:15:00Z">
            <w:rPr>
              <w:rFonts w:asciiTheme="minorHAnsi" w:hAnsiTheme="minorHAnsi" w:cstheme="majorBidi"/>
              <w:sz w:val="24"/>
              <w:szCs w:val="24"/>
            </w:rPr>
          </w:rPrChange>
        </w:rPr>
        <w:t>n</w:t>
      </w:r>
      <w:r w:rsidR="003F19F2" w:rsidRPr="004E37ED">
        <w:rPr>
          <w:rFonts w:asciiTheme="minorHAnsi" w:hAnsiTheme="minorHAnsi" w:cstheme="majorBidi"/>
          <w:sz w:val="24"/>
          <w:szCs w:val="24"/>
          <w:rPrChange w:id="2412" w:author="Irina Oryshkevich" w:date="2022-04-04T23:15:00Z">
            <w:rPr>
              <w:rFonts w:asciiTheme="minorHAnsi" w:hAnsiTheme="minorHAnsi" w:cstheme="majorBidi"/>
              <w:sz w:val="24"/>
              <w:szCs w:val="24"/>
            </w:rPr>
          </w:rPrChange>
        </w:rPr>
        <w:t xml:space="preserve"> Guinea</w:t>
      </w:r>
      <w:r w:rsidR="00E529FA" w:rsidRPr="004E37ED">
        <w:rPr>
          <w:rFonts w:asciiTheme="minorHAnsi" w:hAnsiTheme="minorHAnsi" w:cstheme="majorBidi"/>
          <w:sz w:val="24"/>
          <w:szCs w:val="24"/>
          <w:rPrChange w:id="2413" w:author="Irina Oryshkevich" w:date="2022-04-04T23:15:00Z">
            <w:rPr>
              <w:rFonts w:asciiTheme="minorHAnsi" w:hAnsiTheme="minorHAnsi" w:cstheme="majorBidi"/>
              <w:sz w:val="24"/>
              <w:szCs w:val="24"/>
            </w:rPr>
          </w:rPrChange>
        </w:rPr>
        <w:t>,</w:t>
      </w:r>
      <w:r w:rsidR="003F19F2" w:rsidRPr="004E37ED">
        <w:rPr>
          <w:rFonts w:asciiTheme="minorHAnsi" w:hAnsiTheme="minorHAnsi" w:cstheme="majorBidi"/>
          <w:sz w:val="24"/>
          <w:szCs w:val="24"/>
          <w:rPrChange w:id="2414" w:author="Irina Oryshkevich" w:date="2022-04-04T23:15:00Z">
            <w:rPr>
              <w:rFonts w:asciiTheme="minorHAnsi" w:hAnsiTheme="minorHAnsi" w:cstheme="majorBidi"/>
              <w:sz w:val="24"/>
              <w:szCs w:val="24"/>
            </w:rPr>
          </w:rPrChange>
        </w:rPr>
        <w:t xml:space="preserve"> </w:t>
      </w:r>
      <w:ins w:id="2415" w:author="Irina Oryshkevich" w:date="2022-04-03T11:38:00Z">
        <w:r w:rsidR="00011EBB" w:rsidRPr="004E37ED">
          <w:rPr>
            <w:rFonts w:asciiTheme="minorHAnsi" w:hAnsiTheme="minorHAnsi" w:cstheme="majorBidi"/>
            <w:sz w:val="24"/>
            <w:szCs w:val="24"/>
            <w:rPrChange w:id="2416" w:author="Irina Oryshkevich" w:date="2022-04-04T23:15:00Z">
              <w:rPr>
                <w:rFonts w:asciiTheme="minorHAnsi" w:hAnsiTheme="minorHAnsi" w:cstheme="majorBidi"/>
                <w:sz w:val="24"/>
                <w:szCs w:val="24"/>
              </w:rPr>
            </w:rPrChange>
          </w:rPr>
          <w:t xml:space="preserve">however, such statues </w:t>
        </w:r>
      </w:ins>
      <w:del w:id="2417" w:author="Irina Oryshkevich" w:date="2022-04-03T11:38:00Z">
        <w:r w:rsidR="003F19F2" w:rsidRPr="004E37ED" w:rsidDel="00011EBB">
          <w:rPr>
            <w:rFonts w:asciiTheme="minorHAnsi" w:hAnsiTheme="minorHAnsi" w:cstheme="majorBidi"/>
            <w:sz w:val="24"/>
            <w:szCs w:val="24"/>
            <w:rPrChange w:id="2418" w:author="Irina Oryshkevich" w:date="2022-04-04T23:15:00Z">
              <w:rPr>
                <w:rFonts w:asciiTheme="minorHAnsi" w:hAnsiTheme="minorHAnsi" w:cstheme="majorBidi"/>
                <w:sz w:val="24"/>
                <w:szCs w:val="24"/>
              </w:rPr>
            </w:rPrChange>
          </w:rPr>
          <w:delText>they</w:delText>
        </w:r>
        <w:r w:rsidR="00C615A6" w:rsidRPr="004E37ED" w:rsidDel="00011EBB">
          <w:rPr>
            <w:rFonts w:asciiTheme="minorHAnsi" w:hAnsiTheme="minorHAnsi" w:cstheme="majorBidi"/>
            <w:sz w:val="24"/>
            <w:szCs w:val="24"/>
            <w:rPrChange w:id="2419" w:author="Irina Oryshkevich" w:date="2022-04-04T23:15:00Z">
              <w:rPr>
                <w:rFonts w:asciiTheme="minorHAnsi" w:hAnsiTheme="minorHAnsi" w:cstheme="majorBidi"/>
                <w:sz w:val="24"/>
                <w:szCs w:val="24"/>
              </w:rPr>
            </w:rPrChange>
          </w:rPr>
          <w:delText xml:space="preserve"> have almost completely</w:delText>
        </w:r>
      </w:del>
      <w:ins w:id="2420" w:author="Irina Oryshkevich" w:date="2022-04-03T11:38:00Z">
        <w:r w:rsidR="00011EBB" w:rsidRPr="004E37ED">
          <w:rPr>
            <w:rFonts w:asciiTheme="minorHAnsi" w:hAnsiTheme="minorHAnsi" w:cstheme="majorBidi"/>
            <w:sz w:val="24"/>
            <w:szCs w:val="24"/>
            <w:rPrChange w:id="2421" w:author="Irina Oryshkevich" w:date="2022-04-04T23:15:00Z">
              <w:rPr>
                <w:rFonts w:asciiTheme="minorHAnsi" w:hAnsiTheme="minorHAnsi" w:cstheme="majorBidi"/>
                <w:sz w:val="24"/>
                <w:szCs w:val="24"/>
              </w:rPr>
            </w:rPrChange>
          </w:rPr>
          <w:t>practically</w:t>
        </w:r>
      </w:ins>
      <w:r w:rsidR="00C615A6" w:rsidRPr="004E37ED">
        <w:rPr>
          <w:rFonts w:asciiTheme="minorHAnsi" w:hAnsiTheme="minorHAnsi" w:cstheme="majorBidi"/>
          <w:sz w:val="24"/>
          <w:szCs w:val="24"/>
          <w:rPrChange w:id="2422" w:author="Irina Oryshkevich" w:date="2022-04-04T23:15:00Z">
            <w:rPr>
              <w:rFonts w:asciiTheme="minorHAnsi" w:hAnsiTheme="minorHAnsi" w:cstheme="majorBidi"/>
              <w:sz w:val="24"/>
              <w:szCs w:val="24"/>
            </w:rPr>
          </w:rPrChange>
        </w:rPr>
        <w:t xml:space="preserve"> disappeared. </w:t>
      </w:r>
    </w:p>
    <w:p w14:paraId="1F82B194" w14:textId="77777777" w:rsidR="00AA50A6" w:rsidRPr="004E37ED" w:rsidRDefault="00AA50A6" w:rsidP="006C73A4">
      <w:pPr>
        <w:spacing w:line="276" w:lineRule="auto"/>
        <w:rPr>
          <w:rFonts w:asciiTheme="minorHAnsi" w:hAnsiTheme="minorHAnsi" w:cstheme="majorBidi"/>
          <w:sz w:val="24"/>
          <w:szCs w:val="24"/>
          <w:rPrChange w:id="2423" w:author="Irina Oryshkevich" w:date="2022-04-04T23:15:00Z">
            <w:rPr>
              <w:rFonts w:asciiTheme="minorHAnsi" w:hAnsiTheme="minorHAnsi" w:cstheme="majorBidi"/>
              <w:sz w:val="24"/>
              <w:szCs w:val="24"/>
            </w:rPr>
          </w:rPrChange>
        </w:rPr>
      </w:pPr>
    </w:p>
    <w:p w14:paraId="6E7D902C" w14:textId="77777777" w:rsidR="00B77040" w:rsidRPr="004E37ED" w:rsidRDefault="00B77040" w:rsidP="006C73A4">
      <w:pPr>
        <w:spacing w:line="276" w:lineRule="auto"/>
        <w:rPr>
          <w:rFonts w:asciiTheme="minorHAnsi" w:hAnsiTheme="minorHAnsi" w:cstheme="majorBidi"/>
          <w:sz w:val="24"/>
          <w:szCs w:val="24"/>
          <w:rPrChange w:id="2424" w:author="Irina Oryshkevich" w:date="2022-04-04T23:15:00Z">
            <w:rPr>
              <w:rFonts w:asciiTheme="minorHAnsi" w:hAnsiTheme="minorHAnsi" w:cstheme="majorBidi"/>
              <w:sz w:val="24"/>
              <w:szCs w:val="24"/>
            </w:rPr>
          </w:rPrChange>
        </w:rPr>
      </w:pPr>
    </w:p>
    <w:p w14:paraId="7D668472" w14:textId="2108CCC1" w:rsidR="005A22DD" w:rsidRPr="004E37ED" w:rsidRDefault="007C3FA4" w:rsidP="006C73A4">
      <w:pPr>
        <w:spacing w:line="276" w:lineRule="auto"/>
        <w:rPr>
          <w:rFonts w:asciiTheme="minorHAnsi" w:eastAsiaTheme="minorEastAsia" w:hAnsiTheme="minorHAnsi" w:cstheme="majorBidi"/>
          <w:sz w:val="40"/>
          <w:szCs w:val="40"/>
          <w:lang w:bidi="he-IL"/>
          <w:rPrChange w:id="2425" w:author="Irina Oryshkevich" w:date="2022-04-04T23:15:00Z">
            <w:rPr>
              <w:rFonts w:asciiTheme="minorHAnsi" w:eastAsiaTheme="minorEastAsia" w:hAnsiTheme="minorHAnsi" w:cstheme="majorBidi"/>
              <w:sz w:val="40"/>
              <w:szCs w:val="40"/>
              <w:lang w:bidi="he-IL"/>
            </w:rPr>
          </w:rPrChange>
        </w:rPr>
      </w:pPr>
      <w:r w:rsidRPr="004E37ED">
        <w:rPr>
          <w:rFonts w:asciiTheme="minorHAnsi" w:eastAsiaTheme="minorEastAsia" w:hAnsiTheme="minorHAnsi" w:cstheme="majorBidi"/>
          <w:sz w:val="40"/>
          <w:szCs w:val="40"/>
          <w:lang w:bidi="he-IL"/>
          <w:rPrChange w:id="2426" w:author="Irina Oryshkevich" w:date="2022-04-04T23:15:00Z">
            <w:rPr>
              <w:rFonts w:asciiTheme="minorHAnsi" w:eastAsiaTheme="minorEastAsia" w:hAnsiTheme="minorHAnsi" w:cstheme="majorBidi"/>
              <w:sz w:val="40"/>
              <w:szCs w:val="40"/>
              <w:lang w:bidi="he-IL"/>
            </w:rPr>
          </w:rPrChange>
        </w:rPr>
        <w:t xml:space="preserve">The Katako </w:t>
      </w:r>
      <w:r w:rsidR="00E529FA" w:rsidRPr="004E37ED">
        <w:rPr>
          <w:rFonts w:asciiTheme="minorHAnsi" w:eastAsiaTheme="minorEastAsia" w:hAnsiTheme="minorHAnsi" w:cstheme="majorBidi"/>
          <w:sz w:val="40"/>
          <w:szCs w:val="40"/>
          <w:lang w:bidi="he-IL"/>
          <w:rPrChange w:id="2427" w:author="Irina Oryshkevich" w:date="2022-04-04T23:15:00Z">
            <w:rPr>
              <w:rFonts w:asciiTheme="minorHAnsi" w:eastAsiaTheme="minorEastAsia" w:hAnsiTheme="minorHAnsi" w:cstheme="majorBidi"/>
              <w:sz w:val="40"/>
              <w:szCs w:val="40"/>
              <w:lang w:bidi="he-IL"/>
            </w:rPr>
          </w:rPrChange>
        </w:rPr>
        <w:t>H</w:t>
      </w:r>
      <w:r w:rsidRPr="004E37ED">
        <w:rPr>
          <w:rFonts w:asciiTheme="minorHAnsi" w:eastAsiaTheme="minorEastAsia" w:hAnsiTheme="minorHAnsi" w:cstheme="majorBidi"/>
          <w:sz w:val="40"/>
          <w:szCs w:val="40"/>
          <w:lang w:bidi="he-IL"/>
          <w:rPrChange w:id="2428" w:author="Irina Oryshkevich" w:date="2022-04-04T23:15:00Z">
            <w:rPr>
              <w:rFonts w:asciiTheme="minorHAnsi" w:eastAsiaTheme="minorEastAsia" w:hAnsiTheme="minorHAnsi" w:cstheme="majorBidi"/>
              <w:sz w:val="40"/>
              <w:szCs w:val="40"/>
              <w:lang w:bidi="he-IL"/>
            </w:rPr>
          </w:rPrChange>
        </w:rPr>
        <w:t>oard</w:t>
      </w:r>
    </w:p>
    <w:p w14:paraId="7C5E0D2A" w14:textId="77777777" w:rsidR="00443A8B" w:rsidRPr="004E37ED" w:rsidRDefault="00443A8B" w:rsidP="006C73A4">
      <w:pPr>
        <w:spacing w:line="276" w:lineRule="auto"/>
        <w:rPr>
          <w:rFonts w:asciiTheme="minorHAnsi" w:eastAsiaTheme="minorEastAsia" w:hAnsiTheme="minorHAnsi" w:cstheme="majorBidi"/>
          <w:sz w:val="40"/>
          <w:szCs w:val="40"/>
          <w:lang w:bidi="he-IL"/>
          <w:rPrChange w:id="2429" w:author="Irina Oryshkevich" w:date="2022-04-04T23:15:00Z">
            <w:rPr>
              <w:rFonts w:asciiTheme="minorHAnsi" w:eastAsiaTheme="minorEastAsia" w:hAnsiTheme="minorHAnsi" w:cstheme="majorBidi"/>
              <w:sz w:val="40"/>
              <w:szCs w:val="40"/>
              <w:lang w:bidi="he-IL"/>
            </w:rPr>
          </w:rPrChange>
        </w:rPr>
      </w:pPr>
    </w:p>
    <w:p w14:paraId="03FABF9E" w14:textId="38247476" w:rsidR="009603D7" w:rsidRPr="004E37ED" w:rsidRDefault="009603D7" w:rsidP="006C73A4">
      <w:pPr>
        <w:spacing w:line="276" w:lineRule="auto"/>
        <w:rPr>
          <w:rFonts w:asciiTheme="minorHAnsi" w:eastAsiaTheme="minorEastAsia" w:hAnsiTheme="minorHAnsi" w:cstheme="majorBidi"/>
          <w:sz w:val="24"/>
          <w:szCs w:val="24"/>
          <w:lang w:bidi="he-IL"/>
          <w:rPrChange w:id="2430" w:author="Irina Oryshkevich" w:date="2022-04-04T23:15:00Z">
            <w:rPr>
              <w:rFonts w:asciiTheme="minorHAnsi" w:eastAsiaTheme="minorEastAsia" w:hAnsiTheme="minorHAnsi" w:cstheme="majorBidi"/>
              <w:sz w:val="24"/>
              <w:szCs w:val="24"/>
              <w:lang w:bidi="he-IL"/>
            </w:rPr>
          </w:rPrChange>
        </w:rPr>
      </w:pPr>
      <w:r w:rsidRPr="004E37ED">
        <w:rPr>
          <w:rFonts w:asciiTheme="minorHAnsi" w:hAnsiTheme="minorHAnsi" w:cstheme="majorBidi"/>
          <w:sz w:val="24"/>
          <w:szCs w:val="24"/>
          <w:lang w:bidi="he-IL"/>
          <w:rPrChange w:id="2431" w:author="Irina Oryshkevich" w:date="2022-04-04T23:15:00Z">
            <w:rPr>
              <w:rFonts w:asciiTheme="minorHAnsi" w:hAnsiTheme="minorHAnsi" w:cstheme="majorBidi"/>
              <w:sz w:val="24"/>
              <w:szCs w:val="24"/>
              <w:lang w:bidi="he-IL"/>
            </w:rPr>
          </w:rPrChange>
        </w:rPr>
        <w:t xml:space="preserve">In </w:t>
      </w:r>
      <w:del w:id="2432" w:author="Irina Oryshkevich" w:date="2022-04-03T11:38:00Z">
        <w:r w:rsidRPr="004E37ED" w:rsidDel="00BD41A1">
          <w:rPr>
            <w:rFonts w:asciiTheme="minorHAnsi" w:hAnsiTheme="minorHAnsi" w:cstheme="majorBidi"/>
            <w:sz w:val="24"/>
            <w:szCs w:val="24"/>
            <w:lang w:bidi="he-IL"/>
            <w:rPrChange w:id="2433" w:author="Irina Oryshkevich" w:date="2022-04-04T23:15:00Z">
              <w:rPr>
                <w:rFonts w:asciiTheme="minorHAnsi" w:hAnsiTheme="minorHAnsi" w:cstheme="majorBidi"/>
                <w:sz w:val="24"/>
                <w:szCs w:val="24"/>
                <w:lang w:bidi="he-IL"/>
              </w:rPr>
            </w:rPrChange>
          </w:rPr>
          <w:delText>the middle of</w:delText>
        </w:r>
      </w:del>
      <w:ins w:id="2434" w:author="Irina Oryshkevich" w:date="2022-04-03T11:38:00Z">
        <w:r w:rsidR="00BD41A1" w:rsidRPr="004E37ED">
          <w:rPr>
            <w:rFonts w:asciiTheme="minorHAnsi" w:hAnsiTheme="minorHAnsi" w:cstheme="majorBidi"/>
            <w:sz w:val="24"/>
            <w:szCs w:val="24"/>
            <w:lang w:bidi="he-IL"/>
            <w:rPrChange w:id="2435" w:author="Irina Oryshkevich" w:date="2022-04-04T23:15:00Z">
              <w:rPr>
                <w:rFonts w:asciiTheme="minorHAnsi" w:hAnsiTheme="minorHAnsi" w:cstheme="majorBidi"/>
                <w:sz w:val="24"/>
                <w:szCs w:val="24"/>
                <w:lang w:bidi="he-IL"/>
              </w:rPr>
            </w:rPrChange>
          </w:rPr>
          <w:t>mid</w:t>
        </w:r>
      </w:ins>
      <w:r w:rsidRPr="004E37ED">
        <w:rPr>
          <w:rFonts w:asciiTheme="minorHAnsi" w:hAnsiTheme="minorHAnsi" w:cstheme="majorBidi"/>
          <w:sz w:val="24"/>
          <w:szCs w:val="24"/>
          <w:lang w:bidi="he-IL"/>
          <w:rPrChange w:id="2436" w:author="Irina Oryshkevich" w:date="2022-04-04T23:15:00Z">
            <w:rPr>
              <w:rFonts w:asciiTheme="minorHAnsi" w:hAnsiTheme="minorHAnsi" w:cstheme="majorBidi"/>
              <w:sz w:val="24"/>
              <w:szCs w:val="24"/>
              <w:lang w:bidi="he-IL"/>
            </w:rPr>
          </w:rPrChange>
        </w:rPr>
        <w:t xml:space="preserve"> 2017,</w:t>
      </w:r>
      <w:r w:rsidRPr="004E37ED">
        <w:rPr>
          <w:rFonts w:asciiTheme="minorHAnsi" w:eastAsiaTheme="minorEastAsia" w:hAnsiTheme="minorHAnsi" w:cstheme="majorBidi"/>
          <w:sz w:val="24"/>
          <w:szCs w:val="24"/>
          <w:lang w:bidi="he-IL"/>
          <w:rPrChange w:id="2437" w:author="Irina Oryshkevich" w:date="2022-04-04T23:15:00Z">
            <w:rPr>
              <w:rFonts w:asciiTheme="minorHAnsi" w:eastAsiaTheme="minorEastAsia" w:hAnsiTheme="minorHAnsi" w:cstheme="majorBidi"/>
              <w:sz w:val="24"/>
              <w:szCs w:val="24"/>
              <w:lang w:bidi="he-IL"/>
            </w:rPr>
          </w:rPrChange>
        </w:rPr>
        <w:t xml:space="preserve"> Nkai Sadiki, a master sculptor, scholar</w:t>
      </w:r>
      <w:ins w:id="2438" w:author="Irina Oryshkevich" w:date="2022-04-03T11:38:00Z">
        <w:r w:rsidR="00BD41A1" w:rsidRPr="004E37ED">
          <w:rPr>
            <w:rFonts w:asciiTheme="minorHAnsi" w:eastAsiaTheme="minorEastAsia" w:hAnsiTheme="minorHAnsi" w:cstheme="majorBidi"/>
            <w:sz w:val="24"/>
            <w:szCs w:val="24"/>
            <w:lang w:bidi="he-IL"/>
            <w:rPrChange w:id="2439" w:author="Irina Oryshkevich" w:date="2022-04-04T23:15:00Z">
              <w:rPr>
                <w:rFonts w:asciiTheme="minorHAnsi" w:eastAsiaTheme="minorEastAsia" w:hAnsiTheme="minorHAnsi" w:cstheme="majorBidi"/>
                <w:sz w:val="24"/>
                <w:szCs w:val="24"/>
                <w:lang w:bidi="he-IL"/>
              </w:rPr>
            </w:rPrChange>
          </w:rPr>
          <w:t xml:space="preserve">, </w:t>
        </w:r>
      </w:ins>
      <w:del w:id="2440" w:author="Irina Oryshkevich" w:date="2022-04-03T11:38:00Z">
        <w:r w:rsidRPr="004E37ED" w:rsidDel="00BD41A1">
          <w:rPr>
            <w:rFonts w:asciiTheme="minorHAnsi" w:eastAsiaTheme="minorEastAsia" w:hAnsiTheme="minorHAnsi" w:cstheme="majorBidi"/>
            <w:sz w:val="24"/>
            <w:szCs w:val="24"/>
            <w:lang w:bidi="he-IL"/>
            <w:rPrChange w:id="2441" w:author="Irina Oryshkevich" w:date="2022-04-04T23:15:00Z">
              <w:rPr>
                <w:rFonts w:asciiTheme="minorHAnsi" w:eastAsiaTheme="minorEastAsia" w:hAnsiTheme="minorHAnsi" w:cstheme="majorBidi"/>
                <w:sz w:val="24"/>
                <w:szCs w:val="24"/>
                <w:lang w:bidi="he-IL"/>
              </w:rPr>
            </w:rPrChange>
          </w:rPr>
          <w:delText xml:space="preserve"> </w:delText>
        </w:r>
      </w:del>
      <w:r w:rsidRPr="004E37ED">
        <w:rPr>
          <w:rFonts w:asciiTheme="minorHAnsi" w:eastAsiaTheme="minorEastAsia" w:hAnsiTheme="minorHAnsi" w:cstheme="majorBidi"/>
          <w:sz w:val="24"/>
          <w:szCs w:val="24"/>
          <w:lang w:bidi="he-IL"/>
          <w:rPrChange w:id="2442" w:author="Irina Oryshkevich" w:date="2022-04-04T23:15:00Z">
            <w:rPr>
              <w:rFonts w:asciiTheme="minorHAnsi" w:eastAsiaTheme="minorEastAsia" w:hAnsiTheme="minorHAnsi" w:cstheme="majorBidi"/>
              <w:sz w:val="24"/>
              <w:szCs w:val="24"/>
              <w:lang w:bidi="he-IL"/>
            </w:rPr>
          </w:rPrChange>
        </w:rPr>
        <w:t xml:space="preserve">and </w:t>
      </w:r>
      <w:del w:id="2443" w:author="Irina Oryshkevich" w:date="2022-04-03T11:38:00Z">
        <w:r w:rsidRPr="004E37ED" w:rsidDel="00BD41A1">
          <w:rPr>
            <w:rFonts w:asciiTheme="minorHAnsi" w:eastAsiaTheme="minorEastAsia" w:hAnsiTheme="minorHAnsi" w:cstheme="majorBidi"/>
            <w:sz w:val="24"/>
            <w:szCs w:val="24"/>
            <w:lang w:bidi="he-IL"/>
            <w:rPrChange w:id="2444" w:author="Irina Oryshkevich" w:date="2022-04-04T23:15:00Z">
              <w:rPr>
                <w:rFonts w:asciiTheme="minorHAnsi" w:eastAsiaTheme="minorEastAsia" w:hAnsiTheme="minorHAnsi" w:cstheme="majorBidi"/>
                <w:sz w:val="24"/>
                <w:szCs w:val="24"/>
                <w:lang w:bidi="he-IL"/>
              </w:rPr>
            </w:rPrChange>
          </w:rPr>
          <w:delText xml:space="preserve">a </w:delText>
        </w:r>
      </w:del>
      <w:r w:rsidRPr="004E37ED">
        <w:rPr>
          <w:rFonts w:asciiTheme="minorHAnsi" w:eastAsiaTheme="minorEastAsia" w:hAnsiTheme="minorHAnsi" w:cstheme="majorBidi"/>
          <w:sz w:val="24"/>
          <w:szCs w:val="24"/>
          <w:lang w:bidi="he-IL"/>
          <w:rPrChange w:id="2445" w:author="Irina Oryshkevich" w:date="2022-04-04T23:15:00Z">
            <w:rPr>
              <w:rFonts w:asciiTheme="minorHAnsi" w:eastAsiaTheme="minorEastAsia" w:hAnsiTheme="minorHAnsi" w:cstheme="majorBidi"/>
              <w:sz w:val="24"/>
              <w:szCs w:val="24"/>
              <w:lang w:bidi="he-IL"/>
            </w:rPr>
          </w:rPrChange>
        </w:rPr>
        <w:t>long-</w:t>
      </w:r>
      <w:del w:id="2446" w:author="Irina Oryshkevich" w:date="2022-04-03T11:38:00Z">
        <w:r w:rsidRPr="004E37ED" w:rsidDel="00BD41A1">
          <w:rPr>
            <w:rFonts w:asciiTheme="minorHAnsi" w:eastAsiaTheme="minorEastAsia" w:hAnsiTheme="minorHAnsi" w:cstheme="majorBidi"/>
            <w:sz w:val="24"/>
            <w:szCs w:val="24"/>
            <w:lang w:bidi="he-IL"/>
            <w:rPrChange w:id="2447" w:author="Irina Oryshkevich" w:date="2022-04-04T23:15:00Z">
              <w:rPr>
                <w:rFonts w:asciiTheme="minorHAnsi" w:eastAsiaTheme="minorEastAsia" w:hAnsiTheme="minorHAnsi" w:cstheme="majorBidi"/>
                <w:sz w:val="24"/>
                <w:szCs w:val="24"/>
                <w:lang w:bidi="he-IL"/>
              </w:rPr>
            </w:rPrChange>
          </w:rPr>
          <w:delText xml:space="preserve">term </w:delText>
        </w:r>
      </w:del>
      <w:ins w:id="2448" w:author="Irina Oryshkevich" w:date="2022-04-03T11:38:00Z">
        <w:r w:rsidR="00BD41A1" w:rsidRPr="004E37ED">
          <w:rPr>
            <w:rFonts w:asciiTheme="minorHAnsi" w:eastAsiaTheme="minorEastAsia" w:hAnsiTheme="minorHAnsi" w:cstheme="majorBidi"/>
            <w:sz w:val="24"/>
            <w:szCs w:val="24"/>
            <w:lang w:bidi="he-IL"/>
            <w:rPrChange w:id="2449" w:author="Irina Oryshkevich" w:date="2022-04-04T23:15:00Z">
              <w:rPr>
                <w:rFonts w:asciiTheme="minorHAnsi" w:eastAsiaTheme="minorEastAsia" w:hAnsiTheme="minorHAnsi" w:cstheme="majorBidi"/>
                <w:sz w:val="24"/>
                <w:szCs w:val="24"/>
                <w:lang w:bidi="he-IL"/>
              </w:rPr>
            </w:rPrChange>
          </w:rPr>
          <w:t xml:space="preserve">time </w:t>
        </w:r>
      </w:ins>
      <w:r w:rsidRPr="004E37ED">
        <w:rPr>
          <w:rFonts w:asciiTheme="minorHAnsi" w:eastAsiaTheme="minorEastAsia" w:hAnsiTheme="minorHAnsi" w:cstheme="majorBidi"/>
          <w:sz w:val="24"/>
          <w:szCs w:val="24"/>
          <w:lang w:bidi="he-IL"/>
          <w:rPrChange w:id="2450" w:author="Irina Oryshkevich" w:date="2022-04-04T23:15:00Z">
            <w:rPr>
              <w:rFonts w:asciiTheme="minorHAnsi" w:eastAsiaTheme="minorEastAsia" w:hAnsiTheme="minorHAnsi" w:cstheme="majorBidi"/>
              <w:sz w:val="24"/>
              <w:szCs w:val="24"/>
              <w:lang w:bidi="he-IL"/>
            </w:rPr>
          </w:rPrChange>
        </w:rPr>
        <w:t xml:space="preserve">friend and teacher, informed me that he </w:t>
      </w:r>
      <w:del w:id="2451" w:author="Irina Oryshkevich" w:date="2022-04-03T11:38:00Z">
        <w:r w:rsidRPr="004E37ED" w:rsidDel="00BD41A1">
          <w:rPr>
            <w:rFonts w:asciiTheme="minorHAnsi" w:eastAsiaTheme="minorEastAsia" w:hAnsiTheme="minorHAnsi" w:cstheme="majorBidi"/>
            <w:sz w:val="24"/>
            <w:szCs w:val="24"/>
            <w:lang w:bidi="he-IL"/>
            <w:rPrChange w:id="2452" w:author="Irina Oryshkevich" w:date="2022-04-04T23:15:00Z">
              <w:rPr>
                <w:rFonts w:asciiTheme="minorHAnsi" w:eastAsiaTheme="minorEastAsia" w:hAnsiTheme="minorHAnsi" w:cstheme="majorBidi"/>
                <w:sz w:val="24"/>
                <w:szCs w:val="24"/>
                <w:lang w:bidi="he-IL"/>
              </w:rPr>
            </w:rPrChange>
          </w:rPr>
          <w:delText xml:space="preserve">was </w:delText>
        </w:r>
      </w:del>
      <w:ins w:id="2453" w:author="Irina Oryshkevich" w:date="2022-04-03T11:38:00Z">
        <w:r w:rsidR="00BD41A1" w:rsidRPr="004E37ED">
          <w:rPr>
            <w:rFonts w:asciiTheme="minorHAnsi" w:eastAsiaTheme="minorEastAsia" w:hAnsiTheme="minorHAnsi" w:cstheme="majorBidi"/>
            <w:sz w:val="24"/>
            <w:szCs w:val="24"/>
            <w:lang w:bidi="he-IL"/>
            <w:rPrChange w:id="2454" w:author="Irina Oryshkevich" w:date="2022-04-04T23:15:00Z">
              <w:rPr>
                <w:rFonts w:asciiTheme="minorHAnsi" w:eastAsiaTheme="minorEastAsia" w:hAnsiTheme="minorHAnsi" w:cstheme="majorBidi"/>
                <w:sz w:val="24"/>
                <w:szCs w:val="24"/>
                <w:lang w:bidi="he-IL"/>
              </w:rPr>
            </w:rPrChange>
          </w:rPr>
          <w:t xml:space="preserve">had been </w:t>
        </w:r>
      </w:ins>
      <w:r w:rsidRPr="004E37ED">
        <w:rPr>
          <w:rFonts w:asciiTheme="minorHAnsi" w:eastAsiaTheme="minorEastAsia" w:hAnsiTheme="minorHAnsi" w:cstheme="majorBidi"/>
          <w:sz w:val="24"/>
          <w:szCs w:val="24"/>
          <w:lang w:bidi="he-IL"/>
          <w:rPrChange w:id="2455" w:author="Irina Oryshkevich" w:date="2022-04-04T23:15:00Z">
            <w:rPr>
              <w:rFonts w:asciiTheme="minorHAnsi" w:eastAsiaTheme="minorEastAsia" w:hAnsiTheme="minorHAnsi" w:cstheme="majorBidi"/>
              <w:sz w:val="24"/>
              <w:szCs w:val="24"/>
              <w:lang w:bidi="he-IL"/>
            </w:rPr>
          </w:rPrChange>
        </w:rPr>
        <w:t xml:space="preserve">approached by representatives of the Katako’s Baga elders </w:t>
      </w:r>
      <w:ins w:id="2456" w:author="Irina Oryshkevich" w:date="2022-04-03T11:39:00Z">
        <w:r w:rsidR="00BD41A1" w:rsidRPr="004E37ED">
          <w:rPr>
            <w:rFonts w:asciiTheme="minorHAnsi" w:eastAsiaTheme="minorEastAsia" w:hAnsiTheme="minorHAnsi" w:cstheme="majorBidi"/>
            <w:sz w:val="24"/>
            <w:szCs w:val="24"/>
            <w:lang w:bidi="he-IL"/>
            <w:rPrChange w:id="2457" w:author="Irina Oryshkevich" w:date="2022-04-04T23:15:00Z">
              <w:rPr>
                <w:rFonts w:asciiTheme="minorHAnsi" w:eastAsiaTheme="minorEastAsia" w:hAnsiTheme="minorHAnsi" w:cstheme="majorBidi"/>
                <w:sz w:val="24"/>
                <w:szCs w:val="24"/>
                <w:lang w:bidi="he-IL"/>
              </w:rPr>
            </w:rPrChange>
          </w:rPr>
          <w:t xml:space="preserve">who </w:t>
        </w:r>
      </w:ins>
      <w:del w:id="2458" w:author="Irina Oryshkevich" w:date="2022-04-03T11:39:00Z">
        <w:r w:rsidRPr="004E37ED" w:rsidDel="00BD41A1">
          <w:rPr>
            <w:rFonts w:asciiTheme="minorHAnsi" w:eastAsiaTheme="minorEastAsia" w:hAnsiTheme="minorHAnsi" w:cstheme="majorBidi"/>
            <w:sz w:val="24"/>
            <w:szCs w:val="24"/>
            <w:lang w:bidi="he-IL"/>
            <w:rPrChange w:id="2459" w:author="Irina Oryshkevich" w:date="2022-04-04T23:15:00Z">
              <w:rPr>
                <w:rFonts w:asciiTheme="minorHAnsi" w:eastAsiaTheme="minorEastAsia" w:hAnsiTheme="minorHAnsi" w:cstheme="majorBidi"/>
                <w:sz w:val="24"/>
                <w:szCs w:val="24"/>
                <w:lang w:bidi="he-IL"/>
              </w:rPr>
            </w:rPrChange>
          </w:rPr>
          <w:delText xml:space="preserve">wishing </w:delText>
        </w:r>
      </w:del>
      <w:ins w:id="2460" w:author="Irina Oryshkevich" w:date="2022-04-03T11:39:00Z">
        <w:r w:rsidR="00BD41A1" w:rsidRPr="004E37ED">
          <w:rPr>
            <w:rFonts w:asciiTheme="minorHAnsi" w:eastAsiaTheme="minorEastAsia" w:hAnsiTheme="minorHAnsi" w:cstheme="majorBidi"/>
            <w:sz w:val="24"/>
            <w:szCs w:val="24"/>
            <w:lang w:bidi="he-IL"/>
            <w:rPrChange w:id="2461" w:author="Irina Oryshkevich" w:date="2022-04-04T23:15:00Z">
              <w:rPr>
                <w:rFonts w:asciiTheme="minorHAnsi" w:eastAsiaTheme="minorEastAsia" w:hAnsiTheme="minorHAnsi" w:cstheme="majorBidi"/>
                <w:sz w:val="24"/>
                <w:szCs w:val="24"/>
                <w:lang w:bidi="he-IL"/>
              </w:rPr>
            </w:rPrChange>
          </w:rPr>
          <w:t xml:space="preserve">wished </w:t>
        </w:r>
      </w:ins>
      <w:r w:rsidRPr="004E37ED">
        <w:rPr>
          <w:rFonts w:asciiTheme="minorHAnsi" w:eastAsiaTheme="minorEastAsia" w:hAnsiTheme="minorHAnsi" w:cstheme="majorBidi"/>
          <w:sz w:val="24"/>
          <w:szCs w:val="24"/>
          <w:lang w:bidi="he-IL"/>
          <w:rPrChange w:id="2462" w:author="Irina Oryshkevich" w:date="2022-04-04T23:15:00Z">
            <w:rPr>
              <w:rFonts w:asciiTheme="minorHAnsi" w:eastAsiaTheme="minorEastAsia" w:hAnsiTheme="minorHAnsi" w:cstheme="majorBidi"/>
              <w:sz w:val="24"/>
              <w:szCs w:val="24"/>
              <w:lang w:bidi="he-IL"/>
            </w:rPr>
          </w:rPrChange>
        </w:rPr>
        <w:t xml:space="preserve">to </w:t>
      </w:r>
      <w:del w:id="2463" w:author="Irina Oryshkevich" w:date="2022-04-03T11:39:00Z">
        <w:r w:rsidRPr="004E37ED" w:rsidDel="00BD41A1">
          <w:rPr>
            <w:rFonts w:asciiTheme="minorHAnsi" w:eastAsiaTheme="minorEastAsia" w:hAnsiTheme="minorHAnsi" w:cstheme="majorBidi"/>
            <w:sz w:val="24"/>
            <w:szCs w:val="24"/>
            <w:lang w:bidi="he-IL"/>
            <w:rPrChange w:id="2464" w:author="Irina Oryshkevich" w:date="2022-04-04T23:15:00Z">
              <w:rPr>
                <w:rFonts w:asciiTheme="minorHAnsi" w:eastAsiaTheme="minorEastAsia" w:hAnsiTheme="minorHAnsi" w:cstheme="majorBidi"/>
                <w:sz w:val="24"/>
                <w:szCs w:val="24"/>
                <w:lang w:bidi="he-IL"/>
              </w:rPr>
            </w:rPrChange>
          </w:rPr>
          <w:delText>depart from</w:delText>
        </w:r>
      </w:del>
      <w:ins w:id="2465" w:author="Irina Oryshkevich" w:date="2022-04-03T11:39:00Z">
        <w:r w:rsidR="00BD41A1" w:rsidRPr="004E37ED">
          <w:rPr>
            <w:rFonts w:asciiTheme="minorHAnsi" w:eastAsiaTheme="minorEastAsia" w:hAnsiTheme="minorHAnsi" w:cstheme="majorBidi"/>
            <w:sz w:val="24"/>
            <w:szCs w:val="24"/>
            <w:lang w:bidi="he-IL"/>
            <w:rPrChange w:id="2466" w:author="Irina Oryshkevich" w:date="2022-04-04T23:15:00Z">
              <w:rPr>
                <w:rFonts w:asciiTheme="minorHAnsi" w:eastAsiaTheme="minorEastAsia" w:hAnsiTheme="minorHAnsi" w:cstheme="majorBidi"/>
                <w:sz w:val="24"/>
                <w:szCs w:val="24"/>
                <w:lang w:bidi="he-IL"/>
              </w:rPr>
            </w:rPrChange>
          </w:rPr>
          <w:t>part with</w:t>
        </w:r>
      </w:ins>
      <w:r w:rsidRPr="004E37ED">
        <w:rPr>
          <w:rFonts w:asciiTheme="minorHAnsi" w:eastAsiaTheme="minorEastAsia" w:hAnsiTheme="minorHAnsi" w:cstheme="majorBidi"/>
          <w:sz w:val="24"/>
          <w:szCs w:val="24"/>
          <w:lang w:bidi="he-IL"/>
          <w:rPrChange w:id="2467" w:author="Irina Oryshkevich" w:date="2022-04-04T23:15:00Z">
            <w:rPr>
              <w:rFonts w:asciiTheme="minorHAnsi" w:eastAsiaTheme="minorEastAsia" w:hAnsiTheme="minorHAnsi" w:cstheme="majorBidi"/>
              <w:sz w:val="24"/>
              <w:szCs w:val="24"/>
              <w:lang w:bidi="he-IL"/>
            </w:rPr>
          </w:rPrChange>
        </w:rPr>
        <w:t xml:space="preserve"> a </w:t>
      </w:r>
      <w:del w:id="2468" w:author="Irina Oryshkevich" w:date="2022-04-03T11:40:00Z">
        <w:r w:rsidRPr="004E37ED" w:rsidDel="00BD41A1">
          <w:rPr>
            <w:rFonts w:asciiTheme="minorHAnsi" w:eastAsiaTheme="minorEastAsia" w:hAnsiTheme="minorHAnsi" w:cstheme="majorBidi"/>
            <w:sz w:val="24"/>
            <w:szCs w:val="24"/>
            <w:lang w:bidi="he-IL"/>
            <w:rPrChange w:id="2469" w:author="Irina Oryshkevich" w:date="2022-04-04T23:15:00Z">
              <w:rPr>
                <w:rFonts w:asciiTheme="minorHAnsi" w:eastAsiaTheme="minorEastAsia" w:hAnsiTheme="minorHAnsi" w:cstheme="majorBidi"/>
                <w:sz w:val="24"/>
                <w:szCs w:val="24"/>
                <w:lang w:bidi="he-IL"/>
              </w:rPr>
            </w:rPrChange>
          </w:rPr>
          <w:delText xml:space="preserve">group </w:delText>
        </w:r>
      </w:del>
      <w:ins w:id="2470" w:author="Irina Oryshkevich" w:date="2022-04-03T11:40:00Z">
        <w:r w:rsidR="00BD41A1" w:rsidRPr="004E37ED">
          <w:rPr>
            <w:rFonts w:asciiTheme="minorHAnsi" w:eastAsiaTheme="minorEastAsia" w:hAnsiTheme="minorHAnsi" w:cstheme="majorBidi"/>
            <w:sz w:val="24"/>
            <w:szCs w:val="24"/>
            <w:lang w:bidi="he-IL"/>
            <w:rPrChange w:id="2471" w:author="Irina Oryshkevich" w:date="2022-04-04T23:15:00Z">
              <w:rPr>
                <w:rFonts w:asciiTheme="minorHAnsi" w:eastAsiaTheme="minorEastAsia" w:hAnsiTheme="minorHAnsi" w:cstheme="majorBidi"/>
                <w:sz w:val="24"/>
                <w:szCs w:val="24"/>
                <w:lang w:bidi="he-IL"/>
              </w:rPr>
            </w:rPrChange>
          </w:rPr>
          <w:t xml:space="preserve">cache </w:t>
        </w:r>
      </w:ins>
      <w:r w:rsidRPr="004E37ED">
        <w:rPr>
          <w:rFonts w:asciiTheme="minorHAnsi" w:eastAsiaTheme="minorEastAsia" w:hAnsiTheme="minorHAnsi" w:cstheme="majorBidi"/>
          <w:sz w:val="24"/>
          <w:szCs w:val="24"/>
          <w:lang w:bidi="he-IL"/>
          <w:rPrChange w:id="2472" w:author="Irina Oryshkevich" w:date="2022-04-04T23:15:00Z">
            <w:rPr>
              <w:rFonts w:asciiTheme="minorHAnsi" w:eastAsiaTheme="minorEastAsia" w:hAnsiTheme="minorHAnsi" w:cstheme="majorBidi"/>
              <w:sz w:val="24"/>
              <w:szCs w:val="24"/>
              <w:lang w:bidi="he-IL"/>
            </w:rPr>
          </w:rPrChange>
        </w:rPr>
        <w:t xml:space="preserve">of pre-iconoclasm sacred statues </w:t>
      </w:r>
      <w:ins w:id="2473" w:author="Irina Oryshkevich" w:date="2022-04-03T11:39:00Z">
        <w:r w:rsidR="00BD41A1" w:rsidRPr="004E37ED">
          <w:rPr>
            <w:rFonts w:asciiTheme="minorHAnsi" w:eastAsiaTheme="minorEastAsia" w:hAnsiTheme="minorHAnsi" w:cstheme="majorBidi"/>
            <w:sz w:val="24"/>
            <w:szCs w:val="24"/>
            <w:lang w:bidi="he-IL"/>
            <w:rPrChange w:id="2474" w:author="Irina Oryshkevich" w:date="2022-04-04T23:15:00Z">
              <w:rPr>
                <w:rFonts w:asciiTheme="minorHAnsi" w:eastAsiaTheme="minorEastAsia" w:hAnsiTheme="minorHAnsi" w:cstheme="majorBidi"/>
                <w:sz w:val="24"/>
                <w:szCs w:val="24"/>
                <w:lang w:bidi="he-IL"/>
              </w:rPr>
            </w:rPrChange>
          </w:rPr>
          <w:t xml:space="preserve">that had been </w:t>
        </w:r>
      </w:ins>
      <w:del w:id="2475" w:author="Irina Oryshkevich" w:date="2022-04-03T11:39:00Z">
        <w:r w:rsidRPr="004E37ED" w:rsidDel="00BD41A1">
          <w:rPr>
            <w:rFonts w:asciiTheme="minorHAnsi" w:eastAsiaTheme="minorEastAsia" w:hAnsiTheme="minorHAnsi" w:cstheme="majorBidi"/>
            <w:sz w:val="24"/>
            <w:szCs w:val="24"/>
            <w:lang w:bidi="he-IL"/>
            <w:rPrChange w:id="2476" w:author="Irina Oryshkevich" w:date="2022-04-04T23:15:00Z">
              <w:rPr>
                <w:rFonts w:asciiTheme="minorHAnsi" w:eastAsiaTheme="minorEastAsia" w:hAnsiTheme="minorHAnsi" w:cstheme="majorBidi"/>
                <w:sz w:val="24"/>
                <w:szCs w:val="24"/>
                <w:lang w:bidi="he-IL"/>
              </w:rPr>
            </w:rPrChange>
          </w:rPr>
          <w:delText>which were kept</w:delText>
        </w:r>
      </w:del>
      <w:ins w:id="2477" w:author="Irina Oryshkevich" w:date="2022-04-03T11:39:00Z">
        <w:r w:rsidR="00BD41A1" w:rsidRPr="004E37ED">
          <w:rPr>
            <w:rFonts w:asciiTheme="minorHAnsi" w:eastAsiaTheme="minorEastAsia" w:hAnsiTheme="minorHAnsi" w:cstheme="majorBidi"/>
            <w:sz w:val="24"/>
            <w:szCs w:val="24"/>
            <w:lang w:bidi="he-IL"/>
            <w:rPrChange w:id="2478" w:author="Irina Oryshkevich" w:date="2022-04-04T23:15:00Z">
              <w:rPr>
                <w:rFonts w:asciiTheme="minorHAnsi" w:eastAsiaTheme="minorEastAsia" w:hAnsiTheme="minorHAnsi" w:cstheme="majorBidi"/>
                <w:sz w:val="24"/>
                <w:szCs w:val="24"/>
                <w:lang w:bidi="he-IL"/>
              </w:rPr>
            </w:rPrChange>
          </w:rPr>
          <w:t>stored</w:t>
        </w:r>
      </w:ins>
      <w:r w:rsidRPr="004E37ED">
        <w:rPr>
          <w:rFonts w:asciiTheme="minorHAnsi" w:eastAsiaTheme="minorEastAsia" w:hAnsiTheme="minorHAnsi" w:cstheme="majorBidi"/>
          <w:sz w:val="24"/>
          <w:szCs w:val="24"/>
          <w:lang w:bidi="he-IL"/>
          <w:rPrChange w:id="2479" w:author="Irina Oryshkevich" w:date="2022-04-04T23:15:00Z">
            <w:rPr>
              <w:rFonts w:asciiTheme="minorHAnsi" w:eastAsiaTheme="minorEastAsia" w:hAnsiTheme="minorHAnsi" w:cstheme="majorBidi"/>
              <w:sz w:val="24"/>
              <w:szCs w:val="24"/>
              <w:lang w:bidi="he-IL"/>
            </w:rPr>
          </w:rPrChange>
        </w:rPr>
        <w:t xml:space="preserve"> in total secrecy. Nkai, </w:t>
      </w:r>
      <w:del w:id="2480" w:author="Irina Oryshkevich" w:date="2022-04-03T11:39:00Z">
        <w:r w:rsidRPr="004E37ED" w:rsidDel="00BD41A1">
          <w:rPr>
            <w:rFonts w:asciiTheme="minorHAnsi" w:eastAsiaTheme="minorEastAsia" w:hAnsiTheme="minorHAnsi" w:cstheme="majorBidi"/>
            <w:sz w:val="24"/>
            <w:szCs w:val="24"/>
            <w:lang w:bidi="he-IL"/>
            <w:rPrChange w:id="2481" w:author="Irina Oryshkevich" w:date="2022-04-04T23:15:00Z">
              <w:rPr>
                <w:rFonts w:asciiTheme="minorHAnsi" w:eastAsiaTheme="minorEastAsia" w:hAnsiTheme="minorHAnsi" w:cstheme="majorBidi"/>
                <w:sz w:val="24"/>
                <w:szCs w:val="24"/>
                <w:lang w:bidi="he-IL"/>
              </w:rPr>
            </w:rPrChange>
          </w:rPr>
          <w:delText xml:space="preserve">being </w:delText>
        </w:r>
      </w:del>
      <w:r w:rsidRPr="004E37ED">
        <w:rPr>
          <w:rFonts w:asciiTheme="minorHAnsi" w:eastAsiaTheme="minorEastAsia" w:hAnsiTheme="minorHAnsi" w:cstheme="majorBidi"/>
          <w:sz w:val="24"/>
          <w:szCs w:val="24"/>
          <w:lang w:bidi="he-IL"/>
          <w:rPrChange w:id="2482" w:author="Irina Oryshkevich" w:date="2022-04-04T23:15:00Z">
            <w:rPr>
              <w:rFonts w:asciiTheme="minorHAnsi" w:eastAsiaTheme="minorEastAsia" w:hAnsiTheme="minorHAnsi" w:cstheme="majorBidi"/>
              <w:sz w:val="24"/>
              <w:szCs w:val="24"/>
              <w:lang w:bidi="he-IL"/>
            </w:rPr>
          </w:rPrChange>
        </w:rPr>
        <w:t xml:space="preserve">a master craftsman who regularly </w:t>
      </w:r>
      <w:del w:id="2483" w:author="Irina Oryshkevich" w:date="2022-04-03T11:40:00Z">
        <w:r w:rsidRPr="004E37ED" w:rsidDel="00BD41A1">
          <w:rPr>
            <w:rFonts w:asciiTheme="minorHAnsi" w:eastAsiaTheme="minorEastAsia" w:hAnsiTheme="minorHAnsi" w:cstheme="majorBidi"/>
            <w:sz w:val="24"/>
            <w:szCs w:val="24"/>
            <w:lang w:bidi="he-IL"/>
            <w:rPrChange w:id="2484" w:author="Irina Oryshkevich" w:date="2022-04-04T23:15:00Z">
              <w:rPr>
                <w:rFonts w:asciiTheme="minorHAnsi" w:eastAsiaTheme="minorEastAsia" w:hAnsiTheme="minorHAnsi" w:cstheme="majorBidi"/>
                <w:sz w:val="24"/>
                <w:szCs w:val="24"/>
                <w:lang w:bidi="he-IL"/>
              </w:rPr>
            </w:rPrChange>
          </w:rPr>
          <w:delText xml:space="preserve">supplied </w:delText>
        </w:r>
      </w:del>
      <w:ins w:id="2485" w:author="Irina Oryshkevich" w:date="2022-04-03T11:40:00Z">
        <w:r w:rsidR="00BD41A1" w:rsidRPr="004E37ED">
          <w:rPr>
            <w:rFonts w:asciiTheme="minorHAnsi" w:eastAsiaTheme="minorEastAsia" w:hAnsiTheme="minorHAnsi" w:cstheme="majorBidi"/>
            <w:sz w:val="24"/>
            <w:szCs w:val="24"/>
            <w:lang w:bidi="he-IL"/>
            <w:rPrChange w:id="2486" w:author="Irina Oryshkevich" w:date="2022-04-04T23:15:00Z">
              <w:rPr>
                <w:rFonts w:asciiTheme="minorHAnsi" w:eastAsiaTheme="minorEastAsia" w:hAnsiTheme="minorHAnsi" w:cstheme="majorBidi"/>
                <w:sz w:val="24"/>
                <w:szCs w:val="24"/>
                <w:lang w:bidi="he-IL"/>
              </w:rPr>
            </w:rPrChange>
          </w:rPr>
          <w:t>supplie</w:t>
        </w:r>
      </w:ins>
      <w:ins w:id="2487" w:author="Irina Oryshkevich" w:date="2022-04-04T23:26:00Z">
        <w:r w:rsidR="006565F3">
          <w:rPr>
            <w:rFonts w:asciiTheme="minorHAnsi" w:eastAsiaTheme="minorEastAsia" w:hAnsiTheme="minorHAnsi" w:cstheme="majorBidi"/>
            <w:sz w:val="24"/>
            <w:szCs w:val="24"/>
            <w:lang w:bidi="he-IL"/>
          </w:rPr>
          <w:t>d</w:t>
        </w:r>
      </w:ins>
      <w:ins w:id="2488" w:author="Irina Oryshkevich" w:date="2022-04-03T11:40:00Z">
        <w:r w:rsidR="00BD41A1" w:rsidRPr="004E37ED">
          <w:rPr>
            <w:rFonts w:asciiTheme="minorHAnsi" w:eastAsiaTheme="minorEastAsia" w:hAnsiTheme="minorHAnsi" w:cstheme="majorBidi"/>
            <w:sz w:val="24"/>
            <w:szCs w:val="24"/>
            <w:lang w:bidi="he-IL"/>
            <w:rPrChange w:id="2489" w:author="Irina Oryshkevich" w:date="2022-04-04T23:15:00Z">
              <w:rPr>
                <w:rFonts w:asciiTheme="minorHAnsi" w:eastAsiaTheme="minorEastAsia" w:hAnsiTheme="minorHAnsi" w:cstheme="majorBidi"/>
                <w:sz w:val="24"/>
                <w:szCs w:val="24"/>
                <w:lang w:bidi="he-IL"/>
              </w:rPr>
            </w:rPrChange>
          </w:rPr>
          <w:t xml:space="preserve"> </w:t>
        </w:r>
      </w:ins>
      <w:r w:rsidRPr="004E37ED">
        <w:rPr>
          <w:rFonts w:asciiTheme="minorHAnsi" w:eastAsiaTheme="minorEastAsia" w:hAnsiTheme="minorHAnsi" w:cstheme="majorBidi"/>
          <w:sz w:val="24"/>
          <w:szCs w:val="24"/>
          <w:lang w:bidi="he-IL"/>
          <w:rPrChange w:id="2490" w:author="Irina Oryshkevich" w:date="2022-04-04T23:15:00Z">
            <w:rPr>
              <w:rFonts w:asciiTheme="minorHAnsi" w:eastAsiaTheme="minorEastAsia" w:hAnsiTheme="minorHAnsi" w:cstheme="majorBidi"/>
              <w:sz w:val="24"/>
              <w:szCs w:val="24"/>
              <w:lang w:bidi="he-IL"/>
            </w:rPr>
          </w:rPrChange>
        </w:rPr>
        <w:t xml:space="preserve">the Baga Women’s Association with modern paraphernalia needed for their gatherings, </w:t>
      </w:r>
      <w:ins w:id="2491" w:author="Irina Oryshkevich" w:date="2022-04-03T11:40:00Z">
        <w:r w:rsidR="00BD41A1" w:rsidRPr="004E37ED">
          <w:rPr>
            <w:rFonts w:asciiTheme="minorHAnsi" w:eastAsiaTheme="minorEastAsia" w:hAnsiTheme="minorHAnsi" w:cstheme="majorBidi"/>
            <w:sz w:val="24"/>
            <w:szCs w:val="24"/>
            <w:lang w:bidi="he-IL"/>
            <w:rPrChange w:id="2492" w:author="Irina Oryshkevich" w:date="2022-04-04T23:15:00Z">
              <w:rPr>
                <w:rFonts w:asciiTheme="minorHAnsi" w:eastAsiaTheme="minorEastAsia" w:hAnsiTheme="minorHAnsi" w:cstheme="majorBidi"/>
                <w:sz w:val="24"/>
                <w:szCs w:val="24"/>
                <w:lang w:bidi="he-IL"/>
              </w:rPr>
            </w:rPrChange>
          </w:rPr>
          <w:t xml:space="preserve">had </w:t>
        </w:r>
      </w:ins>
      <w:del w:id="2493" w:author="Irina Oryshkevich" w:date="2022-04-03T11:40:00Z">
        <w:r w:rsidRPr="004E37ED" w:rsidDel="00BD41A1">
          <w:rPr>
            <w:rFonts w:asciiTheme="minorHAnsi" w:eastAsiaTheme="minorEastAsia" w:hAnsiTheme="minorHAnsi" w:cstheme="majorBidi"/>
            <w:sz w:val="24"/>
            <w:szCs w:val="24"/>
            <w:lang w:bidi="he-IL"/>
            <w:rPrChange w:id="2494" w:author="Irina Oryshkevich" w:date="2022-04-04T23:15:00Z">
              <w:rPr>
                <w:rFonts w:asciiTheme="minorHAnsi" w:eastAsiaTheme="minorEastAsia" w:hAnsiTheme="minorHAnsi" w:cstheme="majorBidi"/>
                <w:sz w:val="24"/>
                <w:szCs w:val="24"/>
                <w:lang w:bidi="he-IL"/>
              </w:rPr>
            </w:rPrChange>
          </w:rPr>
          <w:delText xml:space="preserve">knew </w:delText>
        </w:r>
      </w:del>
      <w:ins w:id="2495" w:author="Irina Oryshkevich" w:date="2022-04-03T11:40:00Z">
        <w:r w:rsidR="00BD41A1" w:rsidRPr="004E37ED">
          <w:rPr>
            <w:rFonts w:asciiTheme="minorHAnsi" w:eastAsiaTheme="minorEastAsia" w:hAnsiTheme="minorHAnsi" w:cstheme="majorBidi"/>
            <w:sz w:val="24"/>
            <w:szCs w:val="24"/>
            <w:lang w:bidi="he-IL"/>
            <w:rPrChange w:id="2496" w:author="Irina Oryshkevich" w:date="2022-04-04T23:15:00Z">
              <w:rPr>
                <w:rFonts w:asciiTheme="minorHAnsi" w:eastAsiaTheme="minorEastAsia" w:hAnsiTheme="minorHAnsi" w:cstheme="majorBidi"/>
                <w:sz w:val="24"/>
                <w:szCs w:val="24"/>
                <w:lang w:bidi="he-IL"/>
              </w:rPr>
            </w:rPrChange>
          </w:rPr>
          <w:t xml:space="preserve">known </w:t>
        </w:r>
      </w:ins>
      <w:r w:rsidRPr="004E37ED">
        <w:rPr>
          <w:rFonts w:asciiTheme="minorHAnsi" w:eastAsiaTheme="minorEastAsia" w:hAnsiTheme="minorHAnsi" w:cstheme="majorBidi"/>
          <w:sz w:val="24"/>
          <w:szCs w:val="24"/>
          <w:lang w:bidi="he-IL"/>
          <w:rPrChange w:id="2497" w:author="Irina Oryshkevich" w:date="2022-04-04T23:15:00Z">
            <w:rPr>
              <w:rFonts w:asciiTheme="minorHAnsi" w:eastAsiaTheme="minorEastAsia" w:hAnsiTheme="minorHAnsi" w:cstheme="majorBidi"/>
              <w:sz w:val="24"/>
              <w:szCs w:val="24"/>
              <w:lang w:bidi="he-IL"/>
            </w:rPr>
          </w:rPrChange>
        </w:rPr>
        <w:t xml:space="preserve">of the </w:t>
      </w:r>
      <w:del w:id="2498" w:author="Irina Oryshkevich" w:date="2022-04-03T11:41:00Z">
        <w:r w:rsidRPr="004E37ED" w:rsidDel="00BD41A1">
          <w:rPr>
            <w:rFonts w:asciiTheme="minorHAnsi" w:eastAsiaTheme="minorEastAsia" w:hAnsiTheme="minorHAnsi" w:cstheme="majorBidi"/>
            <w:sz w:val="24"/>
            <w:szCs w:val="24"/>
            <w:lang w:bidi="he-IL"/>
            <w:rPrChange w:id="2499" w:author="Irina Oryshkevich" w:date="2022-04-04T23:15:00Z">
              <w:rPr>
                <w:rFonts w:asciiTheme="minorHAnsi" w:eastAsiaTheme="minorEastAsia" w:hAnsiTheme="minorHAnsi" w:cstheme="majorBidi"/>
                <w:sz w:val="24"/>
                <w:szCs w:val="24"/>
                <w:lang w:bidi="he-IL"/>
              </w:rPr>
            </w:rPrChange>
          </w:rPr>
          <w:delText xml:space="preserve">group’s </w:delText>
        </w:r>
      </w:del>
      <w:ins w:id="2500" w:author="Irina Oryshkevich" w:date="2022-04-03T11:41:00Z">
        <w:r w:rsidR="00BD41A1" w:rsidRPr="004E37ED">
          <w:rPr>
            <w:rFonts w:asciiTheme="minorHAnsi" w:eastAsiaTheme="minorEastAsia" w:hAnsiTheme="minorHAnsi" w:cstheme="majorBidi"/>
            <w:sz w:val="24"/>
            <w:szCs w:val="24"/>
            <w:lang w:bidi="he-IL"/>
            <w:rPrChange w:id="2501" w:author="Irina Oryshkevich" w:date="2022-04-04T23:15:00Z">
              <w:rPr>
                <w:rFonts w:asciiTheme="minorHAnsi" w:eastAsiaTheme="minorEastAsia" w:hAnsiTheme="minorHAnsi" w:cstheme="majorBidi"/>
                <w:sz w:val="24"/>
                <w:szCs w:val="24"/>
                <w:lang w:bidi="he-IL"/>
              </w:rPr>
            </w:rPrChange>
          </w:rPr>
          <w:t xml:space="preserve">statues’ </w:t>
        </w:r>
      </w:ins>
      <w:del w:id="2502" w:author="Irina Oryshkevich" w:date="2022-04-03T11:40:00Z">
        <w:r w:rsidRPr="004E37ED" w:rsidDel="00BD41A1">
          <w:rPr>
            <w:rFonts w:asciiTheme="minorHAnsi" w:eastAsiaTheme="minorEastAsia" w:hAnsiTheme="minorHAnsi" w:cstheme="majorBidi"/>
            <w:sz w:val="24"/>
            <w:szCs w:val="24"/>
            <w:lang w:bidi="he-IL"/>
            <w:rPrChange w:id="2503" w:author="Irina Oryshkevich" w:date="2022-04-04T23:15:00Z">
              <w:rPr>
                <w:rFonts w:asciiTheme="minorHAnsi" w:eastAsiaTheme="minorEastAsia" w:hAnsiTheme="minorHAnsi" w:cstheme="majorBidi"/>
                <w:sz w:val="24"/>
                <w:szCs w:val="24"/>
                <w:lang w:bidi="he-IL"/>
              </w:rPr>
            </w:rPrChange>
          </w:rPr>
          <w:delText xml:space="preserve">existence </w:delText>
        </w:r>
      </w:del>
      <w:ins w:id="2504" w:author="Irina Oryshkevich" w:date="2022-04-03T11:40:00Z">
        <w:r w:rsidR="00BD41A1" w:rsidRPr="004E37ED">
          <w:rPr>
            <w:rFonts w:asciiTheme="minorHAnsi" w:eastAsiaTheme="minorEastAsia" w:hAnsiTheme="minorHAnsi" w:cstheme="majorBidi"/>
            <w:sz w:val="24"/>
            <w:szCs w:val="24"/>
            <w:lang w:bidi="he-IL"/>
            <w:rPrChange w:id="2505" w:author="Irina Oryshkevich" w:date="2022-04-04T23:15:00Z">
              <w:rPr>
                <w:rFonts w:asciiTheme="minorHAnsi" w:eastAsiaTheme="minorEastAsia" w:hAnsiTheme="minorHAnsi" w:cstheme="majorBidi"/>
                <w:sz w:val="24"/>
                <w:szCs w:val="24"/>
                <w:lang w:bidi="he-IL"/>
              </w:rPr>
            </w:rPrChange>
          </w:rPr>
          <w:t xml:space="preserve">survival </w:t>
        </w:r>
      </w:ins>
      <w:r w:rsidRPr="004E37ED">
        <w:rPr>
          <w:rFonts w:asciiTheme="minorHAnsi" w:eastAsiaTheme="minorEastAsia" w:hAnsiTheme="minorHAnsi" w:cstheme="majorBidi"/>
          <w:sz w:val="24"/>
          <w:szCs w:val="24"/>
          <w:lang w:bidi="he-IL"/>
          <w:rPrChange w:id="2506" w:author="Irina Oryshkevich" w:date="2022-04-04T23:15:00Z">
            <w:rPr>
              <w:rFonts w:asciiTheme="minorHAnsi" w:eastAsiaTheme="minorEastAsia" w:hAnsiTheme="minorHAnsi" w:cstheme="majorBidi"/>
              <w:sz w:val="24"/>
              <w:szCs w:val="24"/>
              <w:lang w:bidi="he-IL"/>
            </w:rPr>
          </w:rPrChange>
        </w:rPr>
        <w:t xml:space="preserve">and </w:t>
      </w:r>
      <w:del w:id="2507" w:author="Irina Oryshkevich" w:date="2022-04-03T11:41:00Z">
        <w:r w:rsidRPr="004E37ED" w:rsidDel="00BD41A1">
          <w:rPr>
            <w:rFonts w:asciiTheme="minorHAnsi" w:eastAsiaTheme="minorEastAsia" w:hAnsiTheme="minorHAnsi" w:cstheme="majorBidi"/>
            <w:sz w:val="24"/>
            <w:szCs w:val="24"/>
            <w:lang w:bidi="he-IL"/>
            <w:rPrChange w:id="2508" w:author="Irina Oryshkevich" w:date="2022-04-04T23:15:00Z">
              <w:rPr>
                <w:rFonts w:asciiTheme="minorHAnsi" w:eastAsiaTheme="minorEastAsia" w:hAnsiTheme="minorHAnsi" w:cstheme="majorBidi"/>
                <w:sz w:val="24"/>
                <w:szCs w:val="24"/>
                <w:lang w:bidi="he-IL"/>
              </w:rPr>
            </w:rPrChange>
          </w:rPr>
          <w:delText xml:space="preserve">helped </w:delText>
        </w:r>
      </w:del>
      <w:ins w:id="2509" w:author="Irina Oryshkevich" w:date="2022-04-03T11:41:00Z">
        <w:r w:rsidR="00BD41A1" w:rsidRPr="004E37ED">
          <w:rPr>
            <w:rFonts w:asciiTheme="minorHAnsi" w:eastAsiaTheme="minorEastAsia" w:hAnsiTheme="minorHAnsi" w:cstheme="majorBidi"/>
            <w:sz w:val="24"/>
            <w:szCs w:val="24"/>
            <w:lang w:bidi="he-IL"/>
            <w:rPrChange w:id="2510" w:author="Irina Oryshkevich" w:date="2022-04-04T23:15:00Z">
              <w:rPr>
                <w:rFonts w:asciiTheme="minorHAnsi" w:eastAsiaTheme="minorEastAsia" w:hAnsiTheme="minorHAnsi" w:cstheme="majorBidi"/>
                <w:sz w:val="24"/>
                <w:szCs w:val="24"/>
                <w:lang w:bidi="he-IL"/>
              </w:rPr>
            </w:rPrChange>
          </w:rPr>
          <w:t xml:space="preserve">assisted </w:t>
        </w:r>
      </w:ins>
      <w:r w:rsidRPr="004E37ED">
        <w:rPr>
          <w:rFonts w:asciiTheme="minorHAnsi" w:eastAsiaTheme="minorEastAsia" w:hAnsiTheme="minorHAnsi" w:cstheme="majorBidi"/>
          <w:sz w:val="24"/>
          <w:szCs w:val="24"/>
          <w:lang w:bidi="he-IL"/>
          <w:rPrChange w:id="2511" w:author="Irina Oryshkevich" w:date="2022-04-04T23:15:00Z">
            <w:rPr>
              <w:rFonts w:asciiTheme="minorHAnsi" w:eastAsiaTheme="minorEastAsia" w:hAnsiTheme="minorHAnsi" w:cstheme="majorBidi"/>
              <w:sz w:val="24"/>
              <w:szCs w:val="24"/>
              <w:lang w:bidi="he-IL"/>
            </w:rPr>
          </w:rPrChange>
        </w:rPr>
        <w:t>in</w:t>
      </w:r>
      <w:ins w:id="2512" w:author="Irina Oryshkevich" w:date="2022-04-03T11:41:00Z">
        <w:r w:rsidR="00BD41A1" w:rsidRPr="004E37ED">
          <w:rPr>
            <w:rFonts w:asciiTheme="minorHAnsi" w:eastAsiaTheme="minorEastAsia" w:hAnsiTheme="minorHAnsi" w:cstheme="majorBidi"/>
            <w:sz w:val="24"/>
            <w:szCs w:val="24"/>
            <w:lang w:bidi="he-IL"/>
            <w:rPrChange w:id="2513" w:author="Irina Oryshkevich" w:date="2022-04-04T23:15:00Z">
              <w:rPr>
                <w:rFonts w:asciiTheme="minorHAnsi" w:eastAsiaTheme="minorEastAsia" w:hAnsiTheme="minorHAnsi" w:cstheme="majorBidi"/>
                <w:sz w:val="24"/>
                <w:szCs w:val="24"/>
                <w:lang w:bidi="he-IL"/>
              </w:rPr>
            </w:rPrChange>
          </w:rPr>
          <w:t xml:space="preserve"> the</w:t>
        </w:r>
      </w:ins>
      <w:r w:rsidRPr="004E37ED">
        <w:rPr>
          <w:rFonts w:asciiTheme="minorHAnsi" w:eastAsiaTheme="minorEastAsia" w:hAnsiTheme="minorHAnsi" w:cstheme="majorBidi"/>
          <w:sz w:val="24"/>
          <w:szCs w:val="24"/>
          <w:lang w:bidi="he-IL"/>
          <w:rPrChange w:id="2514" w:author="Irina Oryshkevich" w:date="2022-04-04T23:15:00Z">
            <w:rPr>
              <w:rFonts w:asciiTheme="minorHAnsi" w:eastAsiaTheme="minorEastAsia" w:hAnsiTheme="minorHAnsi" w:cstheme="majorBidi"/>
              <w:sz w:val="24"/>
              <w:szCs w:val="24"/>
              <w:lang w:bidi="he-IL"/>
            </w:rPr>
          </w:rPrChange>
        </w:rPr>
        <w:t xml:space="preserve"> </w:t>
      </w:r>
      <w:del w:id="2515" w:author="Irina Oryshkevich" w:date="2022-04-03T11:41:00Z">
        <w:r w:rsidRPr="004E37ED" w:rsidDel="00BD41A1">
          <w:rPr>
            <w:rFonts w:asciiTheme="minorHAnsi" w:eastAsiaTheme="minorEastAsia" w:hAnsiTheme="minorHAnsi" w:cstheme="majorBidi"/>
            <w:sz w:val="24"/>
            <w:szCs w:val="24"/>
            <w:lang w:bidi="he-IL"/>
            <w:rPrChange w:id="2516" w:author="Irina Oryshkevich" w:date="2022-04-04T23:15:00Z">
              <w:rPr>
                <w:rFonts w:asciiTheme="minorHAnsi" w:eastAsiaTheme="minorEastAsia" w:hAnsiTheme="minorHAnsi" w:cstheme="majorBidi"/>
                <w:sz w:val="24"/>
                <w:szCs w:val="24"/>
                <w:lang w:bidi="he-IL"/>
              </w:rPr>
            </w:rPrChange>
          </w:rPr>
          <w:delText xml:space="preserve">its </w:delText>
        </w:r>
      </w:del>
      <w:r w:rsidRPr="004E37ED">
        <w:rPr>
          <w:rFonts w:asciiTheme="minorHAnsi" w:eastAsiaTheme="minorEastAsia" w:hAnsiTheme="minorHAnsi" w:cstheme="majorBidi"/>
          <w:sz w:val="24"/>
          <w:szCs w:val="24"/>
          <w:lang w:bidi="he-IL"/>
          <w:rPrChange w:id="2517" w:author="Irina Oryshkevich" w:date="2022-04-04T23:15:00Z">
            <w:rPr>
              <w:rFonts w:asciiTheme="minorHAnsi" w:eastAsiaTheme="minorEastAsia" w:hAnsiTheme="minorHAnsi" w:cstheme="majorBidi"/>
              <w:sz w:val="24"/>
              <w:szCs w:val="24"/>
              <w:lang w:bidi="he-IL"/>
            </w:rPr>
          </w:rPrChange>
        </w:rPr>
        <w:t xml:space="preserve">day-to-day </w:t>
      </w:r>
      <w:del w:id="2518" w:author="Irina Oryshkevich" w:date="2022-04-03T11:41:00Z">
        <w:r w:rsidRPr="004E37ED" w:rsidDel="00BD41A1">
          <w:rPr>
            <w:rFonts w:asciiTheme="minorHAnsi" w:eastAsiaTheme="minorEastAsia" w:hAnsiTheme="minorHAnsi" w:cstheme="majorBidi"/>
            <w:sz w:val="24"/>
            <w:szCs w:val="24"/>
            <w:lang w:bidi="he-IL"/>
            <w:rPrChange w:id="2519" w:author="Irina Oryshkevich" w:date="2022-04-04T23:15:00Z">
              <w:rPr>
                <w:rFonts w:asciiTheme="minorHAnsi" w:eastAsiaTheme="minorEastAsia" w:hAnsiTheme="minorHAnsi" w:cstheme="majorBidi"/>
                <w:sz w:val="24"/>
                <w:szCs w:val="24"/>
                <w:lang w:bidi="he-IL"/>
              </w:rPr>
            </w:rPrChange>
          </w:rPr>
          <w:delText>wood-</w:delText>
        </w:r>
      </w:del>
      <w:r w:rsidRPr="004E37ED">
        <w:rPr>
          <w:rFonts w:asciiTheme="minorHAnsi" w:eastAsiaTheme="minorEastAsia" w:hAnsiTheme="minorHAnsi" w:cstheme="majorBidi"/>
          <w:sz w:val="24"/>
          <w:szCs w:val="24"/>
          <w:lang w:bidi="he-IL"/>
          <w:rPrChange w:id="2520" w:author="Irina Oryshkevich" w:date="2022-04-04T23:15:00Z">
            <w:rPr>
              <w:rFonts w:asciiTheme="minorHAnsi" w:eastAsiaTheme="minorEastAsia" w:hAnsiTheme="minorHAnsi" w:cstheme="majorBidi"/>
              <w:sz w:val="24"/>
              <w:szCs w:val="24"/>
              <w:lang w:bidi="he-IL"/>
            </w:rPr>
          </w:rPrChange>
        </w:rPr>
        <w:t>maintenance</w:t>
      </w:r>
      <w:ins w:id="2521" w:author="Irina Oryshkevich" w:date="2022-04-03T11:41:00Z">
        <w:r w:rsidR="00BD41A1" w:rsidRPr="004E37ED">
          <w:rPr>
            <w:rFonts w:asciiTheme="minorHAnsi" w:eastAsiaTheme="minorEastAsia" w:hAnsiTheme="minorHAnsi" w:cstheme="majorBidi"/>
            <w:sz w:val="24"/>
            <w:szCs w:val="24"/>
            <w:lang w:bidi="he-IL"/>
            <w:rPrChange w:id="2522" w:author="Irina Oryshkevich" w:date="2022-04-04T23:15:00Z">
              <w:rPr>
                <w:rFonts w:asciiTheme="minorHAnsi" w:eastAsiaTheme="minorEastAsia" w:hAnsiTheme="minorHAnsi" w:cstheme="majorBidi"/>
                <w:sz w:val="24"/>
                <w:szCs w:val="24"/>
                <w:lang w:bidi="he-IL"/>
              </w:rPr>
            </w:rPrChange>
          </w:rPr>
          <w:t xml:space="preserve"> of its wood</w:t>
        </w:r>
      </w:ins>
      <w:r w:rsidRPr="004E37ED">
        <w:rPr>
          <w:rFonts w:asciiTheme="minorHAnsi" w:eastAsiaTheme="minorEastAsia" w:hAnsiTheme="minorHAnsi" w:cstheme="majorBidi"/>
          <w:sz w:val="24"/>
          <w:szCs w:val="24"/>
          <w:lang w:bidi="he-IL"/>
          <w:rPrChange w:id="2523" w:author="Irina Oryshkevich" w:date="2022-04-04T23:15:00Z">
            <w:rPr>
              <w:rFonts w:asciiTheme="minorHAnsi" w:eastAsiaTheme="minorEastAsia" w:hAnsiTheme="minorHAnsi" w:cstheme="majorBidi"/>
              <w:sz w:val="24"/>
              <w:szCs w:val="24"/>
              <w:lang w:bidi="he-IL"/>
            </w:rPr>
          </w:rPrChange>
        </w:rPr>
        <w:t xml:space="preserve">, but </w:t>
      </w:r>
      <w:del w:id="2524" w:author="Irina Oryshkevich" w:date="2022-04-03T11:41:00Z">
        <w:r w:rsidRPr="004E37ED" w:rsidDel="00BD41A1">
          <w:rPr>
            <w:rFonts w:asciiTheme="minorHAnsi" w:eastAsiaTheme="minorEastAsia" w:hAnsiTheme="minorHAnsi" w:cstheme="majorBidi"/>
            <w:sz w:val="24"/>
            <w:szCs w:val="24"/>
            <w:lang w:bidi="he-IL"/>
            <w:rPrChange w:id="2525" w:author="Irina Oryshkevich" w:date="2022-04-04T23:15:00Z">
              <w:rPr>
                <w:rFonts w:asciiTheme="minorHAnsi" w:eastAsiaTheme="minorEastAsia" w:hAnsiTheme="minorHAnsi" w:cstheme="majorBidi"/>
                <w:sz w:val="24"/>
                <w:szCs w:val="24"/>
                <w:lang w:bidi="he-IL"/>
              </w:rPr>
            </w:rPrChange>
          </w:rPr>
          <w:delText xml:space="preserve">was </w:delText>
        </w:r>
      </w:del>
      <w:ins w:id="2526" w:author="Irina Oryshkevich" w:date="2022-04-03T11:41:00Z">
        <w:r w:rsidR="00BD41A1" w:rsidRPr="004E37ED">
          <w:rPr>
            <w:rFonts w:asciiTheme="minorHAnsi" w:eastAsiaTheme="minorEastAsia" w:hAnsiTheme="minorHAnsi" w:cstheme="majorBidi"/>
            <w:sz w:val="24"/>
            <w:szCs w:val="24"/>
            <w:lang w:bidi="he-IL"/>
            <w:rPrChange w:id="2527" w:author="Irina Oryshkevich" w:date="2022-04-04T23:15:00Z">
              <w:rPr>
                <w:rFonts w:asciiTheme="minorHAnsi" w:eastAsiaTheme="minorEastAsia" w:hAnsiTheme="minorHAnsi" w:cstheme="majorBidi"/>
                <w:sz w:val="24"/>
                <w:szCs w:val="24"/>
                <w:lang w:bidi="he-IL"/>
              </w:rPr>
            </w:rPrChange>
          </w:rPr>
          <w:t xml:space="preserve">had been </w:t>
        </w:r>
      </w:ins>
      <w:r w:rsidRPr="004E37ED">
        <w:rPr>
          <w:rFonts w:asciiTheme="minorHAnsi" w:eastAsiaTheme="minorEastAsia" w:hAnsiTheme="minorHAnsi" w:cstheme="majorBidi"/>
          <w:sz w:val="24"/>
          <w:szCs w:val="24"/>
          <w:lang w:bidi="he-IL"/>
          <w:rPrChange w:id="2528" w:author="Irina Oryshkevich" w:date="2022-04-04T23:15:00Z">
            <w:rPr>
              <w:rFonts w:asciiTheme="minorHAnsi" w:eastAsiaTheme="minorEastAsia" w:hAnsiTheme="minorHAnsi" w:cstheme="majorBidi"/>
              <w:sz w:val="24"/>
              <w:szCs w:val="24"/>
              <w:lang w:bidi="he-IL"/>
            </w:rPr>
          </w:rPrChange>
        </w:rPr>
        <w:t xml:space="preserve">obliged </w:t>
      </w:r>
      <w:del w:id="2529" w:author="Irina Oryshkevich" w:date="2022-04-03T11:41:00Z">
        <w:r w:rsidRPr="004E37ED" w:rsidDel="00BD41A1">
          <w:rPr>
            <w:rFonts w:asciiTheme="minorHAnsi" w:eastAsiaTheme="minorEastAsia" w:hAnsiTheme="minorHAnsi" w:cstheme="majorBidi"/>
            <w:sz w:val="24"/>
            <w:szCs w:val="24"/>
            <w:lang w:bidi="he-IL"/>
            <w:rPrChange w:id="2530" w:author="Irina Oryshkevich" w:date="2022-04-04T23:15:00Z">
              <w:rPr>
                <w:rFonts w:asciiTheme="minorHAnsi" w:eastAsiaTheme="minorEastAsia" w:hAnsiTheme="minorHAnsi" w:cstheme="majorBidi"/>
                <w:sz w:val="24"/>
                <w:szCs w:val="24"/>
                <w:lang w:bidi="he-IL"/>
              </w:rPr>
            </w:rPrChange>
          </w:rPr>
          <w:delText>according to</w:delText>
        </w:r>
      </w:del>
      <w:ins w:id="2531" w:author="Irina Oryshkevich" w:date="2022-04-03T11:41:00Z">
        <w:r w:rsidR="00BD41A1" w:rsidRPr="004E37ED">
          <w:rPr>
            <w:rFonts w:asciiTheme="minorHAnsi" w:eastAsiaTheme="minorEastAsia" w:hAnsiTheme="minorHAnsi" w:cstheme="majorBidi"/>
            <w:sz w:val="24"/>
            <w:szCs w:val="24"/>
            <w:lang w:bidi="he-IL"/>
            <w:rPrChange w:id="2532" w:author="Irina Oryshkevich" w:date="2022-04-04T23:15:00Z">
              <w:rPr>
                <w:rFonts w:asciiTheme="minorHAnsi" w:eastAsiaTheme="minorEastAsia" w:hAnsiTheme="minorHAnsi" w:cstheme="majorBidi"/>
                <w:sz w:val="24"/>
                <w:szCs w:val="24"/>
                <w:lang w:bidi="he-IL"/>
              </w:rPr>
            </w:rPrChange>
          </w:rPr>
          <w:t>by the</w:t>
        </w:r>
      </w:ins>
      <w:r w:rsidRPr="004E37ED">
        <w:rPr>
          <w:rFonts w:asciiTheme="minorHAnsi" w:eastAsiaTheme="minorEastAsia" w:hAnsiTheme="minorHAnsi" w:cstheme="majorBidi"/>
          <w:sz w:val="24"/>
          <w:szCs w:val="24"/>
          <w:lang w:bidi="he-IL"/>
          <w:rPrChange w:id="2533" w:author="Irina Oryshkevich" w:date="2022-04-04T23:15:00Z">
            <w:rPr>
              <w:rFonts w:asciiTheme="minorHAnsi" w:eastAsiaTheme="minorEastAsia" w:hAnsiTheme="minorHAnsi" w:cstheme="majorBidi"/>
              <w:sz w:val="24"/>
              <w:szCs w:val="24"/>
              <w:lang w:bidi="he-IL"/>
            </w:rPr>
          </w:rPrChange>
        </w:rPr>
        <w:t xml:space="preserve"> society</w:t>
      </w:r>
      <w:ins w:id="2534" w:author="Irina Oryshkevich" w:date="2022-04-03T11:41:00Z">
        <w:r w:rsidR="00BD41A1" w:rsidRPr="004E37ED">
          <w:rPr>
            <w:rFonts w:asciiTheme="minorHAnsi" w:eastAsiaTheme="minorEastAsia" w:hAnsiTheme="minorHAnsi" w:cstheme="majorBidi"/>
            <w:sz w:val="24"/>
            <w:szCs w:val="24"/>
            <w:lang w:bidi="he-IL"/>
            <w:rPrChange w:id="2535" w:author="Irina Oryshkevich" w:date="2022-04-04T23:15:00Z">
              <w:rPr>
                <w:rFonts w:asciiTheme="minorHAnsi" w:eastAsiaTheme="minorEastAsia" w:hAnsiTheme="minorHAnsi" w:cstheme="majorBidi"/>
                <w:sz w:val="24"/>
                <w:szCs w:val="24"/>
                <w:lang w:bidi="he-IL"/>
              </w:rPr>
            </w:rPrChange>
          </w:rPr>
          <w:t>’s</w:t>
        </w:r>
      </w:ins>
      <w:r w:rsidRPr="004E37ED">
        <w:rPr>
          <w:rFonts w:asciiTheme="minorHAnsi" w:eastAsiaTheme="minorEastAsia" w:hAnsiTheme="minorHAnsi" w:cstheme="majorBidi"/>
          <w:sz w:val="24"/>
          <w:szCs w:val="24"/>
          <w:lang w:bidi="he-IL"/>
          <w:rPrChange w:id="2536" w:author="Irina Oryshkevich" w:date="2022-04-04T23:15:00Z">
            <w:rPr>
              <w:rFonts w:asciiTheme="minorHAnsi" w:eastAsiaTheme="minorEastAsia" w:hAnsiTheme="minorHAnsi" w:cstheme="majorBidi"/>
              <w:sz w:val="24"/>
              <w:szCs w:val="24"/>
              <w:lang w:bidi="he-IL"/>
            </w:rPr>
          </w:rPrChange>
        </w:rPr>
        <w:t xml:space="preserve"> rules to keep their existence a secret.</w:t>
      </w:r>
    </w:p>
    <w:p w14:paraId="4595CB84" w14:textId="77777777" w:rsidR="009603D7" w:rsidRPr="004E37ED" w:rsidRDefault="009603D7" w:rsidP="006C73A4">
      <w:pPr>
        <w:spacing w:line="276" w:lineRule="auto"/>
        <w:rPr>
          <w:rFonts w:asciiTheme="minorHAnsi" w:eastAsiaTheme="minorEastAsia" w:hAnsiTheme="minorHAnsi" w:cstheme="majorBidi"/>
          <w:sz w:val="24"/>
          <w:szCs w:val="24"/>
          <w:lang w:bidi="he-IL"/>
          <w:rPrChange w:id="2537" w:author="Irina Oryshkevich" w:date="2022-04-04T23:15:00Z">
            <w:rPr>
              <w:rFonts w:asciiTheme="minorHAnsi" w:eastAsiaTheme="minorEastAsia" w:hAnsiTheme="minorHAnsi" w:cstheme="majorBidi"/>
              <w:sz w:val="24"/>
              <w:szCs w:val="24"/>
              <w:lang w:bidi="he-IL"/>
            </w:rPr>
          </w:rPrChange>
        </w:rPr>
      </w:pPr>
    </w:p>
    <w:p w14:paraId="266958AF" w14:textId="4BD8EE49" w:rsidR="00390FC1" w:rsidRPr="004E37ED" w:rsidRDefault="009603D7" w:rsidP="006C73A4">
      <w:pPr>
        <w:spacing w:line="276" w:lineRule="auto"/>
        <w:rPr>
          <w:rFonts w:asciiTheme="minorHAnsi" w:eastAsiaTheme="minorEastAsia" w:hAnsiTheme="minorHAnsi" w:cstheme="majorBidi"/>
          <w:sz w:val="24"/>
          <w:szCs w:val="24"/>
          <w:lang w:bidi="he-IL"/>
          <w:rPrChange w:id="2538" w:author="Irina Oryshkevich" w:date="2022-04-04T23:15:00Z">
            <w:rPr>
              <w:rFonts w:asciiTheme="minorHAnsi" w:eastAsiaTheme="minorEastAsia" w:hAnsiTheme="minorHAnsi" w:cstheme="majorBidi"/>
              <w:sz w:val="24"/>
              <w:szCs w:val="24"/>
              <w:lang w:bidi="he-IL"/>
            </w:rPr>
          </w:rPrChange>
        </w:rPr>
      </w:pPr>
      <w:del w:id="2539" w:author="Irina Oryshkevich" w:date="2022-04-03T11:42:00Z">
        <w:r w:rsidRPr="004E37ED" w:rsidDel="00BD41A1">
          <w:rPr>
            <w:rFonts w:asciiTheme="minorHAnsi" w:eastAsiaTheme="minorEastAsia" w:hAnsiTheme="minorHAnsi" w:cstheme="majorBidi"/>
            <w:sz w:val="24"/>
            <w:szCs w:val="24"/>
            <w:lang w:bidi="he-IL"/>
            <w:rPrChange w:id="2540" w:author="Irina Oryshkevich" w:date="2022-04-04T23:15:00Z">
              <w:rPr>
                <w:rFonts w:asciiTheme="minorHAnsi" w:eastAsiaTheme="minorEastAsia" w:hAnsiTheme="minorHAnsi" w:cstheme="majorBidi"/>
                <w:sz w:val="24"/>
                <w:szCs w:val="24"/>
                <w:lang w:bidi="he-IL"/>
              </w:rPr>
            </w:rPrChange>
          </w:rPr>
          <w:delText xml:space="preserve">A </w:delText>
        </w:r>
      </w:del>
      <w:ins w:id="2541" w:author="Irina Oryshkevich" w:date="2022-04-03T11:42:00Z">
        <w:r w:rsidR="00BD41A1" w:rsidRPr="004E37ED">
          <w:rPr>
            <w:rFonts w:asciiTheme="minorHAnsi" w:eastAsiaTheme="minorEastAsia" w:hAnsiTheme="minorHAnsi" w:cstheme="majorBidi"/>
            <w:sz w:val="24"/>
            <w:szCs w:val="24"/>
            <w:lang w:bidi="he-IL"/>
            <w:rPrChange w:id="2542" w:author="Irina Oryshkevich" w:date="2022-04-04T23:15:00Z">
              <w:rPr>
                <w:rFonts w:asciiTheme="minorHAnsi" w:eastAsiaTheme="minorEastAsia" w:hAnsiTheme="minorHAnsi" w:cstheme="majorBidi"/>
                <w:sz w:val="24"/>
                <w:szCs w:val="24"/>
                <w:lang w:bidi="he-IL"/>
              </w:rPr>
            </w:rPrChange>
          </w:rPr>
          <w:t xml:space="preserve">Thereupon, a hastily organized </w:t>
        </w:r>
      </w:ins>
      <w:r w:rsidRPr="004E37ED">
        <w:rPr>
          <w:rFonts w:asciiTheme="minorHAnsi" w:eastAsiaTheme="minorEastAsia" w:hAnsiTheme="minorHAnsi" w:cstheme="majorBidi"/>
          <w:sz w:val="24"/>
          <w:szCs w:val="24"/>
          <w:lang w:bidi="he-IL"/>
          <w:rPrChange w:id="2543" w:author="Irina Oryshkevich" w:date="2022-04-04T23:15:00Z">
            <w:rPr>
              <w:rFonts w:asciiTheme="minorHAnsi" w:eastAsiaTheme="minorEastAsia" w:hAnsiTheme="minorHAnsi" w:cstheme="majorBidi"/>
              <w:sz w:val="24"/>
              <w:szCs w:val="24"/>
              <w:lang w:bidi="he-IL"/>
            </w:rPr>
          </w:rPrChange>
        </w:rPr>
        <w:t xml:space="preserve">team </w:t>
      </w:r>
      <w:del w:id="2544" w:author="Irina Oryshkevich" w:date="2022-04-03T11:42:00Z">
        <w:r w:rsidRPr="004E37ED" w:rsidDel="00BD41A1">
          <w:rPr>
            <w:rFonts w:asciiTheme="minorHAnsi" w:eastAsiaTheme="minorEastAsia" w:hAnsiTheme="minorHAnsi" w:cstheme="majorBidi"/>
            <w:sz w:val="24"/>
            <w:szCs w:val="24"/>
            <w:lang w:bidi="he-IL"/>
            <w:rPrChange w:id="2545" w:author="Irina Oryshkevich" w:date="2022-04-04T23:15:00Z">
              <w:rPr>
                <w:rFonts w:asciiTheme="minorHAnsi" w:eastAsiaTheme="minorEastAsia" w:hAnsiTheme="minorHAnsi" w:cstheme="majorBidi"/>
                <w:sz w:val="24"/>
                <w:szCs w:val="24"/>
                <w:lang w:bidi="he-IL"/>
              </w:rPr>
            </w:rPrChange>
          </w:rPr>
          <w:delText xml:space="preserve">was hastily organized and </w:delText>
        </w:r>
      </w:del>
      <w:r w:rsidRPr="004E37ED">
        <w:rPr>
          <w:rFonts w:asciiTheme="minorHAnsi" w:eastAsiaTheme="minorEastAsia" w:hAnsiTheme="minorHAnsi" w:cstheme="majorBidi"/>
          <w:sz w:val="24"/>
          <w:szCs w:val="24"/>
          <w:lang w:bidi="he-IL"/>
          <w:rPrChange w:id="2546" w:author="Irina Oryshkevich" w:date="2022-04-04T23:15:00Z">
            <w:rPr>
              <w:rFonts w:asciiTheme="minorHAnsi" w:eastAsiaTheme="minorEastAsia" w:hAnsiTheme="minorHAnsi" w:cstheme="majorBidi"/>
              <w:sz w:val="24"/>
              <w:szCs w:val="24"/>
              <w:lang w:bidi="he-IL"/>
            </w:rPr>
          </w:rPrChange>
        </w:rPr>
        <w:t xml:space="preserve">embarked on a trip to Katako, which </w:t>
      </w:r>
      <w:del w:id="2547" w:author="Irina Oryshkevich" w:date="2022-04-03T11:42:00Z">
        <w:r w:rsidRPr="004E37ED" w:rsidDel="00BD41A1">
          <w:rPr>
            <w:rFonts w:asciiTheme="minorHAnsi" w:eastAsiaTheme="minorEastAsia" w:hAnsiTheme="minorHAnsi" w:cstheme="majorBidi"/>
            <w:sz w:val="24"/>
            <w:szCs w:val="24"/>
            <w:lang w:bidi="he-IL"/>
            <w:rPrChange w:id="2548" w:author="Irina Oryshkevich" w:date="2022-04-04T23:15:00Z">
              <w:rPr>
                <w:rFonts w:asciiTheme="minorHAnsi" w:eastAsiaTheme="minorEastAsia" w:hAnsiTheme="minorHAnsi" w:cstheme="majorBidi"/>
                <w:sz w:val="24"/>
                <w:szCs w:val="24"/>
                <w:lang w:bidi="he-IL"/>
              </w:rPr>
            </w:rPrChange>
          </w:rPr>
          <w:delText xml:space="preserve">during </w:delText>
        </w:r>
      </w:del>
      <w:ins w:id="2549" w:author="Irina Oryshkevich" w:date="2022-04-03T11:42:00Z">
        <w:r w:rsidR="00BD41A1" w:rsidRPr="004E37ED">
          <w:rPr>
            <w:rFonts w:asciiTheme="minorHAnsi" w:eastAsiaTheme="minorEastAsia" w:hAnsiTheme="minorHAnsi" w:cstheme="majorBidi"/>
            <w:sz w:val="24"/>
            <w:szCs w:val="24"/>
            <w:lang w:bidi="he-IL"/>
            <w:rPrChange w:id="2550" w:author="Irina Oryshkevich" w:date="2022-04-04T23:15:00Z">
              <w:rPr>
                <w:rFonts w:asciiTheme="minorHAnsi" w:eastAsiaTheme="minorEastAsia" w:hAnsiTheme="minorHAnsi" w:cstheme="majorBidi"/>
                <w:sz w:val="24"/>
                <w:szCs w:val="24"/>
                <w:lang w:bidi="he-IL"/>
              </w:rPr>
            </w:rPrChange>
          </w:rPr>
          <w:t xml:space="preserve">in </w:t>
        </w:r>
      </w:ins>
      <w:r w:rsidRPr="004E37ED">
        <w:rPr>
          <w:rFonts w:asciiTheme="minorHAnsi" w:eastAsiaTheme="minorEastAsia" w:hAnsiTheme="minorHAnsi" w:cstheme="majorBidi"/>
          <w:sz w:val="24"/>
          <w:szCs w:val="24"/>
          <w:lang w:bidi="he-IL"/>
          <w:rPrChange w:id="2551" w:author="Irina Oryshkevich" w:date="2022-04-04T23:15:00Z">
            <w:rPr>
              <w:rFonts w:asciiTheme="minorHAnsi" w:eastAsiaTheme="minorEastAsia" w:hAnsiTheme="minorHAnsi" w:cstheme="majorBidi"/>
              <w:sz w:val="24"/>
              <w:szCs w:val="24"/>
              <w:lang w:bidi="he-IL"/>
            </w:rPr>
          </w:rPrChange>
        </w:rPr>
        <w:t xml:space="preserve">colonial times, </w:t>
      </w:r>
      <w:del w:id="2552" w:author="Irina Oryshkevich" w:date="2022-04-03T11:42:00Z">
        <w:r w:rsidRPr="004E37ED" w:rsidDel="00BD41A1">
          <w:rPr>
            <w:rFonts w:asciiTheme="minorHAnsi" w:eastAsiaTheme="minorEastAsia" w:hAnsiTheme="minorHAnsi" w:cstheme="majorBidi"/>
            <w:sz w:val="24"/>
            <w:szCs w:val="24"/>
            <w:lang w:bidi="he-IL"/>
            <w:rPrChange w:id="2553" w:author="Irina Oryshkevich" w:date="2022-04-04T23:15:00Z">
              <w:rPr>
                <w:rFonts w:asciiTheme="minorHAnsi" w:eastAsiaTheme="minorEastAsia" w:hAnsiTheme="minorHAnsi" w:cstheme="majorBidi"/>
                <w:sz w:val="24"/>
                <w:szCs w:val="24"/>
                <w:lang w:bidi="he-IL"/>
              </w:rPr>
            </w:rPrChange>
          </w:rPr>
          <w:delText>used to</w:delText>
        </w:r>
      </w:del>
      <w:ins w:id="2554" w:author="Irina Oryshkevich" w:date="2022-04-03T11:42:00Z">
        <w:r w:rsidR="00BD41A1" w:rsidRPr="004E37ED">
          <w:rPr>
            <w:rFonts w:asciiTheme="minorHAnsi" w:eastAsiaTheme="minorEastAsia" w:hAnsiTheme="minorHAnsi" w:cstheme="majorBidi"/>
            <w:sz w:val="24"/>
            <w:szCs w:val="24"/>
            <w:lang w:bidi="he-IL"/>
            <w:rPrChange w:id="2555" w:author="Irina Oryshkevich" w:date="2022-04-04T23:15:00Z">
              <w:rPr>
                <w:rFonts w:asciiTheme="minorHAnsi" w:eastAsiaTheme="minorEastAsia" w:hAnsiTheme="minorHAnsi" w:cstheme="majorBidi"/>
                <w:sz w:val="24"/>
                <w:szCs w:val="24"/>
                <w:lang w:bidi="he-IL"/>
              </w:rPr>
            </w:rPrChange>
          </w:rPr>
          <w:t>had</w:t>
        </w:r>
      </w:ins>
      <w:r w:rsidRPr="004E37ED">
        <w:rPr>
          <w:rFonts w:asciiTheme="minorHAnsi" w:eastAsiaTheme="minorEastAsia" w:hAnsiTheme="minorHAnsi" w:cstheme="majorBidi"/>
          <w:sz w:val="24"/>
          <w:szCs w:val="24"/>
          <w:lang w:bidi="he-IL"/>
          <w:rPrChange w:id="2556" w:author="Irina Oryshkevich" w:date="2022-04-04T23:15:00Z">
            <w:rPr>
              <w:rFonts w:asciiTheme="minorHAnsi" w:eastAsiaTheme="minorEastAsia" w:hAnsiTheme="minorHAnsi" w:cstheme="majorBidi"/>
              <w:sz w:val="24"/>
              <w:szCs w:val="24"/>
              <w:lang w:bidi="he-IL"/>
            </w:rPr>
          </w:rPrChange>
        </w:rPr>
        <w:t xml:space="preserve"> serve</w:t>
      </w:r>
      <w:ins w:id="2557" w:author="Irina Oryshkevich" w:date="2022-04-03T11:42:00Z">
        <w:r w:rsidR="00BD41A1" w:rsidRPr="004E37ED">
          <w:rPr>
            <w:rFonts w:asciiTheme="minorHAnsi" w:eastAsiaTheme="minorEastAsia" w:hAnsiTheme="minorHAnsi" w:cstheme="majorBidi"/>
            <w:sz w:val="24"/>
            <w:szCs w:val="24"/>
            <w:lang w:bidi="he-IL"/>
            <w:rPrChange w:id="2558" w:author="Irina Oryshkevich" w:date="2022-04-04T23:15:00Z">
              <w:rPr>
                <w:rFonts w:asciiTheme="minorHAnsi" w:eastAsiaTheme="minorEastAsia" w:hAnsiTheme="minorHAnsi" w:cstheme="majorBidi"/>
                <w:sz w:val="24"/>
                <w:szCs w:val="24"/>
                <w:lang w:bidi="he-IL"/>
              </w:rPr>
            </w:rPrChange>
          </w:rPr>
          <w:t>d</w:t>
        </w:r>
      </w:ins>
      <w:r w:rsidRPr="004E37ED">
        <w:rPr>
          <w:rFonts w:asciiTheme="minorHAnsi" w:eastAsiaTheme="minorEastAsia" w:hAnsiTheme="minorHAnsi" w:cstheme="majorBidi"/>
          <w:sz w:val="24"/>
          <w:szCs w:val="24"/>
          <w:lang w:bidi="he-IL"/>
          <w:rPrChange w:id="2559" w:author="Irina Oryshkevich" w:date="2022-04-04T23:15:00Z">
            <w:rPr>
              <w:rFonts w:asciiTheme="minorHAnsi" w:eastAsiaTheme="minorEastAsia" w:hAnsiTheme="minorHAnsi" w:cstheme="majorBidi"/>
              <w:sz w:val="24"/>
              <w:szCs w:val="24"/>
              <w:lang w:bidi="he-IL"/>
            </w:rPr>
          </w:rPrChange>
        </w:rPr>
        <w:t xml:space="preserve"> as the Baga’s regional administrative capital. Today </w:t>
      </w:r>
      <w:ins w:id="2560" w:author="Irina Oryshkevich" w:date="2022-04-03T11:43:00Z">
        <w:r w:rsidR="00BD41A1" w:rsidRPr="004E37ED">
          <w:rPr>
            <w:rFonts w:asciiTheme="minorHAnsi" w:eastAsiaTheme="minorEastAsia" w:hAnsiTheme="minorHAnsi" w:cstheme="majorBidi"/>
            <w:sz w:val="24"/>
            <w:szCs w:val="24"/>
            <w:lang w:bidi="he-IL"/>
            <w:rPrChange w:id="2561" w:author="Irina Oryshkevich" w:date="2022-04-04T23:15:00Z">
              <w:rPr>
                <w:rFonts w:asciiTheme="minorHAnsi" w:eastAsiaTheme="minorEastAsia" w:hAnsiTheme="minorHAnsi" w:cstheme="majorBidi"/>
                <w:sz w:val="24"/>
                <w:szCs w:val="24"/>
                <w:lang w:bidi="he-IL"/>
              </w:rPr>
            </w:rPrChange>
          </w:rPr>
          <w:t xml:space="preserve">it is </w:t>
        </w:r>
      </w:ins>
      <w:r w:rsidRPr="004E37ED">
        <w:rPr>
          <w:rFonts w:asciiTheme="minorHAnsi" w:eastAsiaTheme="minorEastAsia" w:hAnsiTheme="minorHAnsi" w:cstheme="majorBidi"/>
          <w:sz w:val="24"/>
          <w:szCs w:val="24"/>
          <w:lang w:bidi="he-IL"/>
          <w:rPrChange w:id="2562" w:author="Irina Oryshkevich" w:date="2022-04-04T23:15:00Z">
            <w:rPr>
              <w:rFonts w:asciiTheme="minorHAnsi" w:eastAsiaTheme="minorEastAsia" w:hAnsiTheme="minorHAnsi" w:cstheme="majorBidi"/>
              <w:sz w:val="24"/>
              <w:szCs w:val="24"/>
              <w:lang w:bidi="he-IL"/>
            </w:rPr>
          </w:rPrChange>
        </w:rPr>
        <w:t xml:space="preserve">a </w:t>
      </w:r>
      <w:del w:id="2563" w:author="Irina Oryshkevich" w:date="2022-04-03T11:42:00Z">
        <w:r w:rsidRPr="004E37ED" w:rsidDel="00BD41A1">
          <w:rPr>
            <w:rFonts w:asciiTheme="minorHAnsi" w:eastAsiaTheme="minorEastAsia" w:hAnsiTheme="minorHAnsi" w:cstheme="majorBidi"/>
            <w:sz w:val="24"/>
            <w:szCs w:val="24"/>
            <w:lang w:bidi="he-IL"/>
            <w:rPrChange w:id="2564" w:author="Irina Oryshkevich" w:date="2022-04-04T23:15:00Z">
              <w:rPr>
                <w:rFonts w:asciiTheme="minorHAnsi" w:eastAsiaTheme="minorEastAsia" w:hAnsiTheme="minorHAnsi" w:cstheme="majorBidi"/>
                <w:sz w:val="24"/>
                <w:szCs w:val="24"/>
                <w:lang w:bidi="he-IL"/>
              </w:rPr>
            </w:rPrChange>
          </w:rPr>
          <w:delText xml:space="preserve">dormant </w:delText>
        </w:r>
      </w:del>
      <w:r w:rsidRPr="004E37ED">
        <w:rPr>
          <w:rFonts w:asciiTheme="minorHAnsi" w:eastAsiaTheme="minorEastAsia" w:hAnsiTheme="minorHAnsi" w:cstheme="majorBidi"/>
          <w:sz w:val="24"/>
          <w:szCs w:val="24"/>
          <w:lang w:bidi="he-IL"/>
          <w:rPrChange w:id="2565" w:author="Irina Oryshkevich" w:date="2022-04-04T23:15:00Z">
            <w:rPr>
              <w:rFonts w:asciiTheme="minorHAnsi" w:eastAsiaTheme="minorEastAsia" w:hAnsiTheme="minorHAnsi" w:cstheme="majorBidi"/>
              <w:sz w:val="24"/>
              <w:szCs w:val="24"/>
              <w:lang w:bidi="he-IL"/>
            </w:rPr>
          </w:rPrChange>
        </w:rPr>
        <w:t>small</w:t>
      </w:r>
      <w:ins w:id="2566" w:author="Irina Oryshkevich" w:date="2022-04-03T11:42:00Z">
        <w:r w:rsidR="00BD41A1" w:rsidRPr="004E37ED">
          <w:rPr>
            <w:rFonts w:asciiTheme="minorHAnsi" w:eastAsiaTheme="minorEastAsia" w:hAnsiTheme="minorHAnsi" w:cstheme="majorBidi"/>
            <w:sz w:val="24"/>
            <w:szCs w:val="24"/>
            <w:lang w:bidi="he-IL"/>
            <w:rPrChange w:id="2567" w:author="Irina Oryshkevich" w:date="2022-04-04T23:15:00Z">
              <w:rPr>
                <w:rFonts w:asciiTheme="minorHAnsi" w:eastAsiaTheme="minorEastAsia" w:hAnsiTheme="minorHAnsi" w:cstheme="majorBidi"/>
                <w:sz w:val="24"/>
                <w:szCs w:val="24"/>
                <w:lang w:bidi="he-IL"/>
              </w:rPr>
            </w:rPrChange>
          </w:rPr>
          <w:t>, dormant</w:t>
        </w:r>
      </w:ins>
      <w:r w:rsidRPr="004E37ED">
        <w:rPr>
          <w:rFonts w:asciiTheme="minorHAnsi" w:eastAsiaTheme="minorEastAsia" w:hAnsiTheme="minorHAnsi" w:cstheme="majorBidi"/>
          <w:sz w:val="24"/>
          <w:szCs w:val="24"/>
          <w:lang w:bidi="he-IL"/>
          <w:rPrChange w:id="2568" w:author="Irina Oryshkevich" w:date="2022-04-04T23:15:00Z">
            <w:rPr>
              <w:rFonts w:asciiTheme="minorHAnsi" w:eastAsiaTheme="minorEastAsia" w:hAnsiTheme="minorHAnsi" w:cstheme="majorBidi"/>
              <w:sz w:val="24"/>
              <w:szCs w:val="24"/>
              <w:lang w:bidi="he-IL"/>
            </w:rPr>
          </w:rPrChange>
        </w:rPr>
        <w:t xml:space="preserve"> village with a few hundred residents</w:t>
      </w:r>
      <w:del w:id="2569" w:author="Irina Oryshkevich" w:date="2022-04-03T11:43:00Z">
        <w:r w:rsidRPr="004E37ED" w:rsidDel="00BD41A1">
          <w:rPr>
            <w:rFonts w:asciiTheme="minorHAnsi" w:eastAsiaTheme="minorEastAsia" w:hAnsiTheme="minorHAnsi" w:cstheme="majorBidi"/>
            <w:sz w:val="24"/>
            <w:szCs w:val="24"/>
            <w:lang w:bidi="he-IL"/>
            <w:rPrChange w:id="2570" w:author="Irina Oryshkevich" w:date="2022-04-04T23:15:00Z">
              <w:rPr>
                <w:rFonts w:asciiTheme="minorHAnsi" w:eastAsiaTheme="minorEastAsia" w:hAnsiTheme="minorHAnsi" w:cstheme="majorBidi"/>
                <w:sz w:val="24"/>
                <w:szCs w:val="24"/>
                <w:lang w:bidi="he-IL"/>
              </w:rPr>
            </w:rPrChange>
          </w:rPr>
          <w:delText>,</w:delText>
        </w:r>
      </w:del>
      <w:r w:rsidRPr="004E37ED">
        <w:rPr>
          <w:rFonts w:asciiTheme="minorHAnsi" w:eastAsiaTheme="minorEastAsia" w:hAnsiTheme="minorHAnsi" w:cstheme="majorBidi"/>
          <w:sz w:val="24"/>
          <w:szCs w:val="24"/>
          <w:lang w:bidi="he-IL"/>
          <w:rPrChange w:id="2571" w:author="Irina Oryshkevich" w:date="2022-04-04T23:15:00Z">
            <w:rPr>
              <w:rFonts w:asciiTheme="minorHAnsi" w:eastAsiaTheme="minorEastAsia" w:hAnsiTheme="minorHAnsi" w:cstheme="majorBidi"/>
              <w:sz w:val="24"/>
              <w:szCs w:val="24"/>
              <w:lang w:bidi="he-IL"/>
            </w:rPr>
          </w:rPrChange>
        </w:rPr>
        <w:t xml:space="preserve"> nestled deep among the mangrove swamps of the Nunez </w:t>
      </w:r>
      <w:del w:id="2572" w:author="Irina Oryshkevich" w:date="2022-04-03T11:43:00Z">
        <w:r w:rsidRPr="004E37ED" w:rsidDel="00BD41A1">
          <w:rPr>
            <w:rFonts w:asciiTheme="minorHAnsi" w:eastAsiaTheme="minorEastAsia" w:hAnsiTheme="minorHAnsi" w:cstheme="majorBidi"/>
            <w:sz w:val="24"/>
            <w:szCs w:val="24"/>
            <w:lang w:bidi="he-IL"/>
            <w:rPrChange w:id="2573" w:author="Irina Oryshkevich" w:date="2022-04-04T23:15:00Z">
              <w:rPr>
                <w:rFonts w:asciiTheme="minorHAnsi" w:eastAsiaTheme="minorEastAsia" w:hAnsiTheme="minorHAnsi" w:cstheme="majorBidi"/>
                <w:sz w:val="24"/>
                <w:szCs w:val="24"/>
                <w:lang w:bidi="he-IL"/>
              </w:rPr>
            </w:rPrChange>
          </w:rPr>
          <w:delText>river</w:delText>
        </w:r>
      </w:del>
      <w:ins w:id="2574" w:author="Irina Oryshkevich" w:date="2022-04-03T11:43:00Z">
        <w:r w:rsidR="00BD41A1" w:rsidRPr="004E37ED">
          <w:rPr>
            <w:rFonts w:asciiTheme="minorHAnsi" w:eastAsiaTheme="minorEastAsia" w:hAnsiTheme="minorHAnsi" w:cstheme="majorBidi"/>
            <w:sz w:val="24"/>
            <w:szCs w:val="24"/>
            <w:lang w:bidi="he-IL"/>
            <w:rPrChange w:id="2575" w:author="Irina Oryshkevich" w:date="2022-04-04T23:15:00Z">
              <w:rPr>
                <w:rFonts w:asciiTheme="minorHAnsi" w:eastAsiaTheme="minorEastAsia" w:hAnsiTheme="minorHAnsi" w:cstheme="majorBidi"/>
                <w:sz w:val="24"/>
                <w:szCs w:val="24"/>
                <w:lang w:bidi="he-IL"/>
              </w:rPr>
            </w:rPrChange>
          </w:rPr>
          <w:t>River</w:t>
        </w:r>
      </w:ins>
      <w:r w:rsidRPr="004E37ED">
        <w:rPr>
          <w:rFonts w:asciiTheme="minorHAnsi" w:eastAsiaTheme="minorEastAsia" w:hAnsiTheme="minorHAnsi" w:cstheme="majorBidi"/>
          <w:sz w:val="24"/>
          <w:szCs w:val="24"/>
          <w:lang w:bidi="he-IL"/>
          <w:rPrChange w:id="2576" w:author="Irina Oryshkevich" w:date="2022-04-04T23:15:00Z">
            <w:rPr>
              <w:rFonts w:asciiTheme="minorHAnsi" w:eastAsiaTheme="minorEastAsia" w:hAnsiTheme="minorHAnsi" w:cstheme="majorBidi"/>
              <w:sz w:val="24"/>
              <w:szCs w:val="24"/>
              <w:lang w:bidi="he-IL"/>
            </w:rPr>
          </w:rPrChange>
        </w:rPr>
        <w:t>. It took a laborious year</w:t>
      </w:r>
      <w:del w:id="2577" w:author="Irina Oryshkevich" w:date="2022-04-03T11:43:00Z">
        <w:r w:rsidRPr="004E37ED" w:rsidDel="00BD41A1">
          <w:rPr>
            <w:rFonts w:asciiTheme="minorHAnsi" w:eastAsiaTheme="minorEastAsia" w:hAnsiTheme="minorHAnsi" w:cstheme="majorBidi"/>
            <w:sz w:val="24"/>
            <w:szCs w:val="24"/>
            <w:lang w:bidi="he-IL"/>
            <w:rPrChange w:id="2578" w:author="Irina Oryshkevich" w:date="2022-04-04T23:15:00Z">
              <w:rPr>
                <w:rFonts w:asciiTheme="minorHAnsi" w:eastAsiaTheme="minorEastAsia" w:hAnsiTheme="minorHAnsi" w:cstheme="majorBidi"/>
                <w:sz w:val="24"/>
                <w:szCs w:val="24"/>
                <w:lang w:bidi="he-IL"/>
              </w:rPr>
            </w:rPrChange>
          </w:rPr>
          <w:delText>, until</w:delText>
        </w:r>
      </w:del>
      <w:ins w:id="2579" w:author="Irina Oryshkevich" w:date="2022-04-03T11:43:00Z">
        <w:r w:rsidR="00BD41A1" w:rsidRPr="004E37ED">
          <w:rPr>
            <w:rFonts w:asciiTheme="minorHAnsi" w:eastAsiaTheme="minorEastAsia" w:hAnsiTheme="minorHAnsi" w:cstheme="majorBidi"/>
            <w:sz w:val="24"/>
            <w:szCs w:val="24"/>
            <w:lang w:bidi="he-IL"/>
            <w:rPrChange w:id="2580" w:author="Irina Oryshkevich" w:date="2022-04-04T23:15:00Z">
              <w:rPr>
                <w:rFonts w:asciiTheme="minorHAnsi" w:eastAsiaTheme="minorEastAsia" w:hAnsiTheme="minorHAnsi" w:cstheme="majorBidi"/>
                <w:sz w:val="24"/>
                <w:szCs w:val="24"/>
                <w:lang w:bidi="he-IL"/>
              </w:rPr>
            </w:rPrChange>
          </w:rPr>
          <w:t xml:space="preserve"> </w:t>
        </w:r>
        <w:r w:rsidR="00341EDE" w:rsidRPr="004E37ED">
          <w:rPr>
            <w:rFonts w:asciiTheme="minorHAnsi" w:eastAsiaTheme="minorEastAsia" w:hAnsiTheme="minorHAnsi" w:cstheme="majorBidi"/>
            <w:sz w:val="24"/>
            <w:szCs w:val="24"/>
            <w:lang w:bidi="he-IL"/>
            <w:rPrChange w:id="2581" w:author="Irina Oryshkevich" w:date="2022-04-04T23:15:00Z">
              <w:rPr>
                <w:rFonts w:asciiTheme="minorHAnsi" w:eastAsiaTheme="minorEastAsia" w:hAnsiTheme="minorHAnsi" w:cstheme="majorBidi"/>
                <w:sz w:val="24"/>
                <w:szCs w:val="24"/>
                <w:lang w:bidi="he-IL"/>
              </w:rPr>
            </w:rPrChange>
          </w:rPr>
          <w:t>before</w:t>
        </w:r>
      </w:ins>
      <w:r w:rsidRPr="004E37ED">
        <w:rPr>
          <w:rFonts w:asciiTheme="minorHAnsi" w:eastAsiaTheme="minorEastAsia" w:hAnsiTheme="minorHAnsi" w:cstheme="majorBidi"/>
          <w:sz w:val="24"/>
          <w:szCs w:val="24"/>
          <w:lang w:bidi="he-IL"/>
          <w:rPrChange w:id="2582" w:author="Irina Oryshkevich" w:date="2022-04-04T23:15:00Z">
            <w:rPr>
              <w:rFonts w:asciiTheme="minorHAnsi" w:eastAsiaTheme="minorEastAsia" w:hAnsiTheme="minorHAnsi" w:cstheme="majorBidi"/>
              <w:sz w:val="24"/>
              <w:szCs w:val="24"/>
              <w:lang w:bidi="he-IL"/>
            </w:rPr>
          </w:rPrChange>
        </w:rPr>
        <w:t xml:space="preserve"> all </w:t>
      </w:r>
      <w:ins w:id="2583" w:author="Irina Oryshkevich" w:date="2022-04-03T11:43:00Z">
        <w:r w:rsidR="00341EDE" w:rsidRPr="004E37ED">
          <w:rPr>
            <w:rFonts w:asciiTheme="minorHAnsi" w:eastAsiaTheme="minorEastAsia" w:hAnsiTheme="minorHAnsi" w:cstheme="majorBidi"/>
            <w:sz w:val="24"/>
            <w:szCs w:val="24"/>
            <w:lang w:bidi="he-IL"/>
            <w:rPrChange w:id="2584" w:author="Irina Oryshkevich" w:date="2022-04-04T23:15:00Z">
              <w:rPr>
                <w:rFonts w:asciiTheme="minorHAnsi" w:eastAsiaTheme="minorEastAsia" w:hAnsiTheme="minorHAnsi" w:cstheme="majorBidi"/>
                <w:sz w:val="24"/>
                <w:szCs w:val="24"/>
                <w:lang w:bidi="he-IL"/>
              </w:rPr>
            </w:rPrChange>
          </w:rPr>
          <w:t xml:space="preserve">the </w:t>
        </w:r>
      </w:ins>
      <w:r w:rsidRPr="004E37ED">
        <w:rPr>
          <w:rFonts w:asciiTheme="minorHAnsi" w:eastAsiaTheme="minorEastAsia" w:hAnsiTheme="minorHAnsi" w:cstheme="majorBidi"/>
          <w:sz w:val="24"/>
          <w:szCs w:val="24"/>
          <w:lang w:bidi="he-IL"/>
          <w:rPrChange w:id="2585" w:author="Irina Oryshkevich" w:date="2022-04-04T23:15:00Z">
            <w:rPr>
              <w:rFonts w:asciiTheme="minorHAnsi" w:eastAsiaTheme="minorEastAsia" w:hAnsiTheme="minorHAnsi" w:cstheme="majorBidi"/>
              <w:sz w:val="24"/>
              <w:szCs w:val="24"/>
              <w:lang w:bidi="he-IL"/>
            </w:rPr>
          </w:rPrChange>
        </w:rPr>
        <w:t>parties involved</w:t>
      </w:r>
      <w:del w:id="2586" w:author="Irina Oryshkevich" w:date="2022-04-03T11:43:00Z">
        <w:r w:rsidRPr="004E37ED" w:rsidDel="00341EDE">
          <w:rPr>
            <w:rFonts w:asciiTheme="minorHAnsi" w:eastAsiaTheme="minorEastAsia" w:hAnsiTheme="minorHAnsi" w:cstheme="majorBidi"/>
            <w:sz w:val="24"/>
            <w:szCs w:val="24"/>
            <w:lang w:bidi="he-IL"/>
            <w:rPrChange w:id="2587" w:author="Irina Oryshkevich" w:date="2022-04-04T23:15:00Z">
              <w:rPr>
                <w:rFonts w:asciiTheme="minorHAnsi" w:eastAsiaTheme="minorEastAsia" w:hAnsiTheme="minorHAnsi" w:cstheme="majorBidi"/>
                <w:sz w:val="24"/>
                <w:szCs w:val="24"/>
                <w:lang w:bidi="he-IL"/>
              </w:rPr>
            </w:rPrChange>
          </w:rPr>
          <w:delText xml:space="preserve">: </w:delText>
        </w:r>
      </w:del>
      <w:ins w:id="2588" w:author="Irina Oryshkevich" w:date="2022-04-03T11:43:00Z">
        <w:r w:rsidR="00341EDE" w:rsidRPr="004E37ED">
          <w:rPr>
            <w:rFonts w:asciiTheme="minorHAnsi" w:eastAsiaTheme="minorEastAsia" w:hAnsiTheme="minorHAnsi" w:cstheme="majorBidi"/>
            <w:sz w:val="24"/>
            <w:szCs w:val="24"/>
            <w:lang w:bidi="he-IL"/>
            <w:rPrChange w:id="2589" w:author="Irina Oryshkevich" w:date="2022-04-04T23:15:00Z">
              <w:rPr>
                <w:rFonts w:asciiTheme="minorHAnsi" w:eastAsiaTheme="minorEastAsia" w:hAnsiTheme="minorHAnsi" w:cstheme="majorBidi"/>
                <w:sz w:val="24"/>
                <w:szCs w:val="24"/>
                <w:lang w:bidi="he-IL"/>
              </w:rPr>
            </w:rPrChange>
          </w:rPr>
          <w:t xml:space="preserve">—the </w:t>
        </w:r>
      </w:ins>
      <w:r w:rsidRPr="004E37ED">
        <w:rPr>
          <w:rFonts w:asciiTheme="minorHAnsi" w:eastAsiaTheme="minorEastAsia" w:hAnsiTheme="minorHAnsi" w:cstheme="majorBidi"/>
          <w:sz w:val="24"/>
          <w:szCs w:val="24"/>
          <w:lang w:bidi="he-IL"/>
          <w:rPrChange w:id="2590" w:author="Irina Oryshkevich" w:date="2022-04-04T23:15:00Z">
            <w:rPr>
              <w:rFonts w:asciiTheme="minorHAnsi" w:eastAsiaTheme="minorEastAsia" w:hAnsiTheme="minorHAnsi" w:cstheme="majorBidi"/>
              <w:sz w:val="24"/>
              <w:szCs w:val="24"/>
              <w:lang w:bidi="he-IL"/>
            </w:rPr>
          </w:rPrChange>
        </w:rPr>
        <w:t xml:space="preserve">spirits, community members, </w:t>
      </w:r>
      <w:proofErr w:type="gramStart"/>
      <w:r w:rsidRPr="004E37ED">
        <w:rPr>
          <w:rFonts w:asciiTheme="minorHAnsi" w:eastAsiaTheme="minorEastAsia" w:hAnsiTheme="minorHAnsi" w:cstheme="majorBidi"/>
          <w:sz w:val="24"/>
          <w:szCs w:val="24"/>
          <w:lang w:bidi="he-IL"/>
          <w:rPrChange w:id="2591" w:author="Irina Oryshkevich" w:date="2022-04-04T23:15:00Z">
            <w:rPr>
              <w:rFonts w:asciiTheme="minorHAnsi" w:eastAsiaTheme="minorEastAsia" w:hAnsiTheme="minorHAnsi" w:cstheme="majorBidi"/>
              <w:sz w:val="24"/>
              <w:szCs w:val="24"/>
              <w:lang w:bidi="he-IL"/>
            </w:rPr>
          </w:rPrChange>
        </w:rPr>
        <w:t>women</w:t>
      </w:r>
      <w:proofErr w:type="gramEnd"/>
      <w:r w:rsidRPr="004E37ED">
        <w:rPr>
          <w:rFonts w:asciiTheme="minorHAnsi" w:eastAsiaTheme="minorEastAsia" w:hAnsiTheme="minorHAnsi" w:cstheme="majorBidi"/>
          <w:sz w:val="24"/>
          <w:szCs w:val="24"/>
          <w:lang w:bidi="he-IL"/>
          <w:rPrChange w:id="2592" w:author="Irina Oryshkevich" w:date="2022-04-04T23:15:00Z">
            <w:rPr>
              <w:rFonts w:asciiTheme="minorHAnsi" w:eastAsiaTheme="minorEastAsia" w:hAnsiTheme="minorHAnsi" w:cstheme="majorBidi"/>
              <w:sz w:val="24"/>
              <w:szCs w:val="24"/>
              <w:lang w:bidi="he-IL"/>
            </w:rPr>
          </w:rPrChange>
        </w:rPr>
        <w:t xml:space="preserve"> and men’s associations</w:t>
      </w:r>
      <w:del w:id="2593" w:author="Irina Oryshkevich" w:date="2022-04-03T11:43:00Z">
        <w:r w:rsidRPr="004E37ED" w:rsidDel="00341EDE">
          <w:rPr>
            <w:rFonts w:asciiTheme="minorHAnsi" w:eastAsiaTheme="minorEastAsia" w:hAnsiTheme="minorHAnsi" w:cstheme="majorBidi"/>
            <w:sz w:val="24"/>
            <w:szCs w:val="24"/>
            <w:lang w:bidi="he-IL"/>
            <w:rPrChange w:id="2594" w:author="Irina Oryshkevich" w:date="2022-04-04T23:15:00Z">
              <w:rPr>
                <w:rFonts w:asciiTheme="minorHAnsi" w:eastAsiaTheme="minorEastAsia" w:hAnsiTheme="minorHAnsi" w:cstheme="majorBidi"/>
                <w:sz w:val="24"/>
                <w:szCs w:val="24"/>
                <w:lang w:bidi="he-IL"/>
              </w:rPr>
            </w:rPrChange>
          </w:rPr>
          <w:delText xml:space="preserve">, </w:delText>
        </w:r>
      </w:del>
      <w:ins w:id="2595" w:author="Irina Oryshkevich" w:date="2022-04-03T11:43:00Z">
        <w:r w:rsidR="00341EDE" w:rsidRPr="004E37ED">
          <w:rPr>
            <w:rFonts w:asciiTheme="minorHAnsi" w:eastAsiaTheme="minorEastAsia" w:hAnsiTheme="minorHAnsi" w:cstheme="majorBidi"/>
            <w:sz w:val="24"/>
            <w:szCs w:val="24"/>
            <w:lang w:bidi="he-IL"/>
            <w:rPrChange w:id="2596" w:author="Irina Oryshkevich" w:date="2022-04-04T23:15:00Z">
              <w:rPr>
                <w:rFonts w:asciiTheme="minorHAnsi" w:eastAsiaTheme="minorEastAsia" w:hAnsiTheme="minorHAnsi" w:cstheme="majorBidi"/>
                <w:sz w:val="24"/>
                <w:szCs w:val="24"/>
                <w:lang w:bidi="he-IL"/>
              </w:rPr>
            </w:rPrChange>
          </w:rPr>
          <w:t>—</w:t>
        </w:r>
      </w:ins>
      <w:r w:rsidRPr="004E37ED">
        <w:rPr>
          <w:rFonts w:asciiTheme="minorHAnsi" w:eastAsiaTheme="minorEastAsia" w:hAnsiTheme="minorHAnsi" w:cstheme="majorBidi"/>
          <w:sz w:val="24"/>
          <w:szCs w:val="24"/>
          <w:lang w:bidi="he-IL"/>
          <w:rPrChange w:id="2597" w:author="Irina Oryshkevich" w:date="2022-04-04T23:15:00Z">
            <w:rPr>
              <w:rFonts w:asciiTheme="minorHAnsi" w:eastAsiaTheme="minorEastAsia" w:hAnsiTheme="minorHAnsi" w:cstheme="majorBidi"/>
              <w:sz w:val="24"/>
              <w:szCs w:val="24"/>
              <w:lang w:bidi="he-IL"/>
            </w:rPr>
          </w:rPrChange>
        </w:rPr>
        <w:t xml:space="preserve">were satisfied. The hoard, hidden from sight since the </w:t>
      </w:r>
      <w:del w:id="2598" w:author="Irina Oryshkevich" w:date="2022-04-03T11:43:00Z">
        <w:r w:rsidRPr="004E37ED" w:rsidDel="00341EDE">
          <w:rPr>
            <w:rFonts w:asciiTheme="minorHAnsi" w:eastAsiaTheme="minorEastAsia" w:hAnsiTheme="minorHAnsi" w:cstheme="majorBidi"/>
            <w:sz w:val="24"/>
            <w:szCs w:val="24"/>
            <w:lang w:bidi="he-IL"/>
            <w:rPrChange w:id="2599" w:author="Irina Oryshkevich" w:date="2022-04-04T23:15:00Z">
              <w:rPr>
                <w:rFonts w:asciiTheme="minorHAnsi" w:eastAsiaTheme="minorEastAsia" w:hAnsiTheme="minorHAnsi" w:cstheme="majorBidi"/>
                <w:sz w:val="24"/>
                <w:szCs w:val="24"/>
                <w:lang w:bidi="he-IL"/>
              </w:rPr>
            </w:rPrChange>
          </w:rPr>
          <w:delText xml:space="preserve">1957 </w:delText>
        </w:r>
      </w:del>
      <w:r w:rsidRPr="004E37ED">
        <w:rPr>
          <w:rFonts w:asciiTheme="minorHAnsi" w:eastAsiaTheme="minorEastAsia" w:hAnsiTheme="minorHAnsi" w:cstheme="majorBidi"/>
          <w:sz w:val="24"/>
          <w:szCs w:val="24"/>
          <w:lang w:bidi="he-IL"/>
          <w:rPrChange w:id="2600" w:author="Irina Oryshkevich" w:date="2022-04-04T23:15:00Z">
            <w:rPr>
              <w:rFonts w:asciiTheme="minorHAnsi" w:eastAsiaTheme="minorEastAsia" w:hAnsiTheme="minorHAnsi" w:cstheme="majorBidi"/>
              <w:sz w:val="24"/>
              <w:szCs w:val="24"/>
              <w:lang w:bidi="he-IL"/>
            </w:rPr>
          </w:rPrChange>
        </w:rPr>
        <w:t>Muslim jihad</w:t>
      </w:r>
      <w:ins w:id="2601" w:author="Irina Oryshkevich" w:date="2022-04-03T11:43:00Z">
        <w:r w:rsidR="00341EDE" w:rsidRPr="004E37ED">
          <w:rPr>
            <w:rFonts w:asciiTheme="minorHAnsi" w:eastAsiaTheme="minorEastAsia" w:hAnsiTheme="minorHAnsi" w:cstheme="majorBidi"/>
            <w:sz w:val="24"/>
            <w:szCs w:val="24"/>
            <w:lang w:bidi="he-IL"/>
            <w:rPrChange w:id="2602" w:author="Irina Oryshkevich" w:date="2022-04-04T23:15:00Z">
              <w:rPr>
                <w:rFonts w:asciiTheme="minorHAnsi" w:eastAsiaTheme="minorEastAsia" w:hAnsiTheme="minorHAnsi" w:cstheme="majorBidi"/>
                <w:sz w:val="24"/>
                <w:szCs w:val="24"/>
                <w:lang w:bidi="he-IL"/>
              </w:rPr>
            </w:rPrChange>
          </w:rPr>
          <w:t xml:space="preserve"> of 1957</w:t>
        </w:r>
      </w:ins>
      <w:r w:rsidRPr="004E37ED">
        <w:rPr>
          <w:rFonts w:asciiTheme="minorHAnsi" w:eastAsiaTheme="minorEastAsia" w:hAnsiTheme="minorHAnsi" w:cstheme="majorBidi"/>
          <w:sz w:val="24"/>
          <w:szCs w:val="24"/>
          <w:lang w:bidi="he-IL"/>
          <w:rPrChange w:id="2603" w:author="Irina Oryshkevich" w:date="2022-04-04T23:15:00Z">
            <w:rPr>
              <w:rFonts w:asciiTheme="minorHAnsi" w:eastAsiaTheme="minorEastAsia" w:hAnsiTheme="minorHAnsi" w:cstheme="majorBidi"/>
              <w:sz w:val="24"/>
              <w:szCs w:val="24"/>
              <w:lang w:bidi="he-IL"/>
            </w:rPr>
          </w:rPrChange>
        </w:rPr>
        <w:t xml:space="preserve">, was </w:t>
      </w:r>
      <w:ins w:id="2604" w:author="Irina Oryshkevich" w:date="2022-04-03T11:44:00Z">
        <w:r w:rsidR="00341EDE" w:rsidRPr="004E37ED">
          <w:rPr>
            <w:rFonts w:asciiTheme="minorHAnsi" w:eastAsiaTheme="minorEastAsia" w:hAnsiTheme="minorHAnsi" w:cstheme="majorBidi"/>
            <w:sz w:val="24"/>
            <w:szCs w:val="24"/>
            <w:lang w:bidi="he-IL"/>
            <w:rPrChange w:id="2605" w:author="Irina Oryshkevich" w:date="2022-04-04T23:15:00Z">
              <w:rPr>
                <w:rFonts w:asciiTheme="minorHAnsi" w:eastAsiaTheme="minorEastAsia" w:hAnsiTheme="minorHAnsi" w:cstheme="majorBidi"/>
                <w:sz w:val="24"/>
                <w:szCs w:val="24"/>
                <w:lang w:bidi="he-IL"/>
              </w:rPr>
            </w:rPrChange>
          </w:rPr>
          <w:t xml:space="preserve">finally </w:t>
        </w:r>
      </w:ins>
      <w:r w:rsidRPr="004E37ED">
        <w:rPr>
          <w:rFonts w:asciiTheme="minorHAnsi" w:eastAsiaTheme="minorEastAsia" w:hAnsiTheme="minorHAnsi" w:cstheme="majorBidi"/>
          <w:sz w:val="24"/>
          <w:szCs w:val="24"/>
          <w:lang w:bidi="he-IL"/>
          <w:rPrChange w:id="2606" w:author="Irina Oryshkevich" w:date="2022-04-04T23:15:00Z">
            <w:rPr>
              <w:rFonts w:asciiTheme="minorHAnsi" w:eastAsiaTheme="minorEastAsia" w:hAnsiTheme="minorHAnsi" w:cstheme="majorBidi"/>
              <w:sz w:val="24"/>
              <w:szCs w:val="24"/>
              <w:lang w:bidi="he-IL"/>
            </w:rPr>
          </w:rPrChange>
        </w:rPr>
        <w:t>ready to emerge from its underground hideout</w:t>
      </w:r>
      <w:ins w:id="2607" w:author="Irina Oryshkevich" w:date="2022-04-03T11:44:00Z">
        <w:r w:rsidR="00341EDE" w:rsidRPr="004E37ED">
          <w:rPr>
            <w:rFonts w:asciiTheme="minorHAnsi" w:eastAsiaTheme="minorEastAsia" w:hAnsiTheme="minorHAnsi" w:cstheme="majorBidi"/>
            <w:sz w:val="24"/>
            <w:szCs w:val="24"/>
            <w:lang w:bidi="he-IL"/>
            <w:rPrChange w:id="2608" w:author="Irina Oryshkevich" w:date="2022-04-04T23:15:00Z">
              <w:rPr>
                <w:rFonts w:asciiTheme="minorHAnsi" w:eastAsiaTheme="minorEastAsia" w:hAnsiTheme="minorHAnsi" w:cstheme="majorBidi"/>
                <w:sz w:val="24"/>
                <w:szCs w:val="24"/>
                <w:lang w:bidi="he-IL"/>
              </w:rPr>
            </w:rPrChange>
          </w:rPr>
          <w:t>,</w:t>
        </w:r>
      </w:ins>
      <w:r w:rsidR="004608AC" w:rsidRPr="004E37ED">
        <w:rPr>
          <w:rFonts w:asciiTheme="minorHAnsi" w:eastAsiaTheme="minorEastAsia" w:hAnsiTheme="minorHAnsi" w:cstheme="majorBidi"/>
          <w:sz w:val="24"/>
          <w:szCs w:val="24"/>
          <w:lang w:bidi="he-IL"/>
          <w:rPrChange w:id="2609" w:author="Irina Oryshkevich" w:date="2022-04-04T23:15:00Z">
            <w:rPr>
              <w:rFonts w:asciiTheme="minorHAnsi" w:eastAsiaTheme="minorEastAsia" w:hAnsiTheme="minorHAnsi" w:cstheme="majorBidi"/>
              <w:sz w:val="24"/>
              <w:szCs w:val="24"/>
              <w:lang w:bidi="he-IL"/>
            </w:rPr>
          </w:rPrChange>
        </w:rPr>
        <w:t xml:space="preserve"> </w:t>
      </w:r>
      <w:del w:id="2610" w:author="Irina Oryshkevich" w:date="2022-04-03T11:44:00Z">
        <w:r w:rsidR="004608AC" w:rsidRPr="004E37ED" w:rsidDel="00341EDE">
          <w:rPr>
            <w:rFonts w:asciiTheme="minorHAnsi" w:eastAsiaTheme="minorEastAsia" w:hAnsiTheme="minorHAnsi" w:cstheme="majorBidi"/>
            <w:sz w:val="24"/>
            <w:szCs w:val="24"/>
            <w:lang w:bidi="he-IL"/>
            <w:rPrChange w:id="2611" w:author="Irina Oryshkevich" w:date="2022-04-04T23:15:00Z">
              <w:rPr>
                <w:rFonts w:asciiTheme="minorHAnsi" w:eastAsiaTheme="minorEastAsia" w:hAnsiTheme="minorHAnsi" w:cstheme="majorBidi"/>
                <w:sz w:val="24"/>
                <w:szCs w:val="24"/>
                <w:lang w:bidi="he-IL"/>
              </w:rPr>
            </w:rPrChange>
          </w:rPr>
          <w:delText xml:space="preserve">located </w:delText>
        </w:r>
      </w:del>
      <w:r w:rsidR="004608AC" w:rsidRPr="004E37ED">
        <w:rPr>
          <w:rFonts w:asciiTheme="minorHAnsi" w:eastAsiaTheme="minorEastAsia" w:hAnsiTheme="minorHAnsi" w:cstheme="majorBidi"/>
          <w:sz w:val="24"/>
          <w:szCs w:val="24"/>
          <w:lang w:bidi="he-IL"/>
          <w:rPrChange w:id="2612" w:author="Irina Oryshkevich" w:date="2022-04-04T23:15:00Z">
            <w:rPr>
              <w:rFonts w:asciiTheme="minorHAnsi" w:eastAsiaTheme="minorEastAsia" w:hAnsiTheme="minorHAnsi" w:cstheme="majorBidi"/>
              <w:sz w:val="24"/>
              <w:szCs w:val="24"/>
              <w:lang w:bidi="he-IL"/>
            </w:rPr>
          </w:rPrChange>
        </w:rPr>
        <w:t>deep in the women’s sacred gro</w:t>
      </w:r>
      <w:del w:id="2613" w:author="Irina Oryshkevich" w:date="2022-04-03T11:44:00Z">
        <w:r w:rsidR="004608AC" w:rsidRPr="004E37ED" w:rsidDel="00341EDE">
          <w:rPr>
            <w:rFonts w:asciiTheme="minorHAnsi" w:eastAsiaTheme="minorEastAsia" w:hAnsiTheme="minorHAnsi" w:cstheme="majorBidi"/>
            <w:sz w:val="24"/>
            <w:szCs w:val="24"/>
            <w:lang w:bidi="he-IL"/>
            <w:rPrChange w:id="2614" w:author="Irina Oryshkevich" w:date="2022-04-04T23:15:00Z">
              <w:rPr>
                <w:rFonts w:asciiTheme="minorHAnsi" w:eastAsiaTheme="minorEastAsia" w:hAnsiTheme="minorHAnsi" w:cstheme="majorBidi"/>
                <w:sz w:val="24"/>
                <w:szCs w:val="24"/>
                <w:lang w:bidi="he-IL"/>
              </w:rPr>
            </w:rPrChange>
          </w:rPr>
          <w:delText>o</w:delText>
        </w:r>
      </w:del>
      <w:r w:rsidR="004608AC" w:rsidRPr="004E37ED">
        <w:rPr>
          <w:rFonts w:asciiTheme="minorHAnsi" w:eastAsiaTheme="minorEastAsia" w:hAnsiTheme="minorHAnsi" w:cstheme="majorBidi"/>
          <w:sz w:val="24"/>
          <w:szCs w:val="24"/>
          <w:lang w:bidi="he-IL"/>
          <w:rPrChange w:id="2615" w:author="Irina Oryshkevich" w:date="2022-04-04T23:15:00Z">
            <w:rPr>
              <w:rFonts w:asciiTheme="minorHAnsi" w:eastAsiaTheme="minorEastAsia" w:hAnsiTheme="minorHAnsi" w:cstheme="majorBidi"/>
              <w:sz w:val="24"/>
              <w:szCs w:val="24"/>
              <w:lang w:bidi="he-IL"/>
            </w:rPr>
          </w:rPrChange>
        </w:rPr>
        <w:t>ve</w:t>
      </w:r>
      <w:del w:id="2616" w:author="Irina Oryshkevich" w:date="2022-04-03T11:44:00Z">
        <w:r w:rsidR="004608AC" w:rsidRPr="004E37ED" w:rsidDel="00341EDE">
          <w:rPr>
            <w:rFonts w:asciiTheme="minorHAnsi" w:eastAsiaTheme="minorEastAsia" w:hAnsiTheme="minorHAnsi" w:cstheme="majorBidi"/>
            <w:sz w:val="24"/>
            <w:szCs w:val="24"/>
            <w:lang w:bidi="he-IL"/>
            <w:rPrChange w:id="2617" w:author="Irina Oryshkevich" w:date="2022-04-04T23:15:00Z">
              <w:rPr>
                <w:rFonts w:asciiTheme="minorHAnsi" w:eastAsiaTheme="minorEastAsia" w:hAnsiTheme="minorHAnsi" w:cstheme="majorBidi"/>
                <w:sz w:val="24"/>
                <w:szCs w:val="24"/>
                <w:lang w:bidi="he-IL"/>
              </w:rPr>
            </w:rPrChange>
          </w:rPr>
          <w:delText xml:space="preserve">, </w:delText>
        </w:r>
      </w:del>
      <w:ins w:id="2618" w:author="Irina Oryshkevich" w:date="2022-04-03T11:44:00Z">
        <w:r w:rsidR="00341EDE" w:rsidRPr="004E37ED">
          <w:rPr>
            <w:rFonts w:asciiTheme="minorHAnsi" w:eastAsiaTheme="minorEastAsia" w:hAnsiTheme="minorHAnsi" w:cstheme="majorBidi"/>
            <w:sz w:val="24"/>
            <w:szCs w:val="24"/>
            <w:lang w:bidi="he-IL"/>
            <w:rPrChange w:id="2619" w:author="Irina Oryshkevich" w:date="2022-04-04T23:15:00Z">
              <w:rPr>
                <w:rFonts w:asciiTheme="minorHAnsi" w:eastAsiaTheme="minorEastAsia" w:hAnsiTheme="minorHAnsi" w:cstheme="majorBidi"/>
                <w:sz w:val="24"/>
                <w:szCs w:val="24"/>
                <w:lang w:bidi="he-IL"/>
              </w:rPr>
            </w:rPrChange>
          </w:rPr>
          <w:t xml:space="preserve"> and </w:t>
        </w:r>
      </w:ins>
      <w:r w:rsidR="004608AC" w:rsidRPr="004E37ED">
        <w:rPr>
          <w:rFonts w:asciiTheme="minorHAnsi" w:eastAsiaTheme="minorEastAsia" w:hAnsiTheme="minorHAnsi" w:cstheme="majorBidi"/>
          <w:sz w:val="24"/>
          <w:szCs w:val="24"/>
          <w:lang w:bidi="he-IL"/>
          <w:rPrChange w:id="2620" w:author="Irina Oryshkevich" w:date="2022-04-04T23:15:00Z">
            <w:rPr>
              <w:rFonts w:asciiTheme="minorHAnsi" w:eastAsiaTheme="minorEastAsia" w:hAnsiTheme="minorHAnsi" w:cstheme="majorBidi"/>
              <w:sz w:val="24"/>
              <w:szCs w:val="24"/>
              <w:lang w:bidi="he-IL"/>
            </w:rPr>
          </w:rPrChange>
        </w:rPr>
        <w:t xml:space="preserve">sheltered by </w:t>
      </w:r>
      <w:del w:id="2621" w:author="Irina Oryshkevich" w:date="2022-04-03T11:44:00Z">
        <w:r w:rsidR="004608AC" w:rsidRPr="004E37ED" w:rsidDel="00341EDE">
          <w:rPr>
            <w:rFonts w:asciiTheme="minorHAnsi" w:eastAsiaTheme="minorEastAsia" w:hAnsiTheme="minorHAnsi" w:cstheme="majorBidi"/>
            <w:sz w:val="24"/>
            <w:szCs w:val="24"/>
            <w:lang w:bidi="he-IL"/>
            <w:rPrChange w:id="2622" w:author="Irina Oryshkevich" w:date="2022-04-04T23:15:00Z">
              <w:rPr>
                <w:rFonts w:asciiTheme="minorHAnsi" w:eastAsiaTheme="minorEastAsia" w:hAnsiTheme="minorHAnsi" w:cstheme="majorBidi"/>
                <w:sz w:val="24"/>
                <w:szCs w:val="24"/>
                <w:lang w:bidi="he-IL"/>
              </w:rPr>
            </w:rPrChange>
          </w:rPr>
          <w:delText xml:space="preserve">the </w:delText>
        </w:r>
      </w:del>
      <w:ins w:id="2623" w:author="Irina Oryshkevich" w:date="2022-04-03T11:44:00Z">
        <w:r w:rsidR="00341EDE" w:rsidRPr="004E37ED">
          <w:rPr>
            <w:rFonts w:asciiTheme="minorHAnsi" w:eastAsiaTheme="minorEastAsia" w:hAnsiTheme="minorHAnsi" w:cstheme="majorBidi"/>
            <w:sz w:val="24"/>
            <w:szCs w:val="24"/>
            <w:lang w:bidi="he-IL"/>
            <w:rPrChange w:id="2624" w:author="Irina Oryshkevich" w:date="2022-04-04T23:15:00Z">
              <w:rPr>
                <w:rFonts w:asciiTheme="minorHAnsi" w:eastAsiaTheme="minorEastAsia" w:hAnsiTheme="minorHAnsi" w:cstheme="majorBidi"/>
                <w:sz w:val="24"/>
                <w:szCs w:val="24"/>
                <w:lang w:bidi="he-IL"/>
              </w:rPr>
            </w:rPrChange>
          </w:rPr>
          <w:t xml:space="preserve">a </w:t>
        </w:r>
      </w:ins>
      <w:r w:rsidR="004608AC" w:rsidRPr="004E37ED">
        <w:rPr>
          <w:rFonts w:asciiTheme="minorHAnsi" w:eastAsiaTheme="minorEastAsia" w:hAnsiTheme="minorHAnsi" w:cstheme="majorBidi"/>
          <w:sz w:val="24"/>
          <w:szCs w:val="24"/>
          <w:lang w:bidi="he-IL"/>
          <w:rPrChange w:id="2625" w:author="Irina Oryshkevich" w:date="2022-04-04T23:15:00Z">
            <w:rPr>
              <w:rFonts w:asciiTheme="minorHAnsi" w:eastAsiaTheme="minorEastAsia" w:hAnsiTheme="minorHAnsi" w:cstheme="majorBidi"/>
              <w:sz w:val="24"/>
              <w:szCs w:val="24"/>
              <w:lang w:bidi="he-IL"/>
            </w:rPr>
          </w:rPrChange>
        </w:rPr>
        <w:t>canopy of cotton silk trees,</w:t>
      </w:r>
      <w:r w:rsidR="00390FC1" w:rsidRPr="004E37ED">
        <w:rPr>
          <w:rFonts w:asciiTheme="minorHAnsi" w:eastAsiaTheme="minorEastAsia" w:hAnsiTheme="minorHAnsi" w:cstheme="majorBidi"/>
          <w:sz w:val="24"/>
          <w:szCs w:val="24"/>
          <w:lang w:bidi="he-IL"/>
          <w:rPrChange w:id="2626" w:author="Irina Oryshkevich" w:date="2022-04-04T23:15:00Z">
            <w:rPr>
              <w:rFonts w:asciiTheme="minorHAnsi" w:eastAsiaTheme="minorEastAsia" w:hAnsiTheme="minorHAnsi" w:cstheme="majorBidi"/>
              <w:sz w:val="24"/>
              <w:szCs w:val="24"/>
              <w:lang w:bidi="he-IL"/>
            </w:rPr>
          </w:rPrChange>
        </w:rPr>
        <w:t xml:space="preserve"> where it </w:t>
      </w:r>
      <w:ins w:id="2627" w:author="Irina Oryshkevich" w:date="2022-04-03T11:44:00Z">
        <w:r w:rsidR="00341EDE" w:rsidRPr="004E37ED">
          <w:rPr>
            <w:rFonts w:asciiTheme="minorHAnsi" w:eastAsiaTheme="minorEastAsia" w:hAnsiTheme="minorHAnsi" w:cstheme="majorBidi"/>
            <w:sz w:val="24"/>
            <w:szCs w:val="24"/>
            <w:lang w:bidi="he-IL"/>
            <w:rPrChange w:id="2628" w:author="Irina Oryshkevich" w:date="2022-04-04T23:15:00Z">
              <w:rPr>
                <w:rFonts w:asciiTheme="minorHAnsi" w:eastAsiaTheme="minorEastAsia" w:hAnsiTheme="minorHAnsi" w:cstheme="majorBidi"/>
                <w:sz w:val="24"/>
                <w:szCs w:val="24"/>
                <w:lang w:bidi="he-IL"/>
              </w:rPr>
            </w:rPrChange>
          </w:rPr>
          <w:t xml:space="preserve">had </w:t>
        </w:r>
      </w:ins>
      <w:r w:rsidR="00390FC1" w:rsidRPr="004E37ED">
        <w:rPr>
          <w:rFonts w:asciiTheme="minorHAnsi" w:eastAsiaTheme="minorEastAsia" w:hAnsiTheme="minorHAnsi" w:cstheme="majorBidi"/>
          <w:sz w:val="24"/>
          <w:szCs w:val="24"/>
          <w:lang w:bidi="he-IL"/>
          <w:rPrChange w:id="2629" w:author="Irina Oryshkevich" w:date="2022-04-04T23:15:00Z">
            <w:rPr>
              <w:rFonts w:asciiTheme="minorHAnsi" w:eastAsiaTheme="minorEastAsia" w:hAnsiTheme="minorHAnsi" w:cstheme="majorBidi"/>
              <w:sz w:val="24"/>
              <w:szCs w:val="24"/>
              <w:lang w:bidi="he-IL"/>
            </w:rPr>
          </w:rPrChange>
        </w:rPr>
        <w:t xml:space="preserve">found refuge for </w:t>
      </w:r>
      <w:del w:id="2630" w:author="Irina Oryshkevich" w:date="2022-04-03T11:44:00Z">
        <w:r w:rsidR="00390FC1" w:rsidRPr="004E37ED" w:rsidDel="00341EDE">
          <w:rPr>
            <w:rFonts w:asciiTheme="minorHAnsi" w:eastAsiaTheme="minorEastAsia" w:hAnsiTheme="minorHAnsi" w:cstheme="majorBidi"/>
            <w:sz w:val="24"/>
            <w:szCs w:val="24"/>
            <w:lang w:bidi="he-IL"/>
            <w:rPrChange w:id="2631" w:author="Irina Oryshkevich" w:date="2022-04-04T23:15:00Z">
              <w:rPr>
                <w:rFonts w:asciiTheme="minorHAnsi" w:eastAsiaTheme="minorEastAsia" w:hAnsiTheme="minorHAnsi" w:cstheme="majorBidi"/>
                <w:sz w:val="24"/>
                <w:szCs w:val="24"/>
                <w:lang w:bidi="he-IL"/>
              </w:rPr>
            </w:rPrChange>
          </w:rPr>
          <w:delText xml:space="preserve">more than </w:delText>
        </w:r>
      </w:del>
      <w:ins w:id="2632" w:author="Irina Oryshkevich" w:date="2022-04-03T11:44:00Z">
        <w:r w:rsidR="00341EDE" w:rsidRPr="004E37ED">
          <w:rPr>
            <w:rFonts w:asciiTheme="minorHAnsi" w:eastAsiaTheme="minorEastAsia" w:hAnsiTheme="minorHAnsi" w:cstheme="majorBidi"/>
            <w:sz w:val="24"/>
            <w:szCs w:val="24"/>
            <w:lang w:bidi="he-IL"/>
            <w:rPrChange w:id="2633" w:author="Irina Oryshkevich" w:date="2022-04-04T23:15:00Z">
              <w:rPr>
                <w:rFonts w:asciiTheme="minorHAnsi" w:eastAsiaTheme="minorEastAsia" w:hAnsiTheme="minorHAnsi" w:cstheme="majorBidi"/>
                <w:sz w:val="24"/>
                <w:szCs w:val="24"/>
                <w:lang w:bidi="he-IL"/>
              </w:rPr>
            </w:rPrChange>
          </w:rPr>
          <w:t xml:space="preserve">over </w:t>
        </w:r>
      </w:ins>
      <w:r w:rsidR="00390FC1" w:rsidRPr="004E37ED">
        <w:rPr>
          <w:rFonts w:asciiTheme="minorHAnsi" w:eastAsiaTheme="minorEastAsia" w:hAnsiTheme="minorHAnsi" w:cstheme="majorBidi"/>
          <w:sz w:val="24"/>
          <w:szCs w:val="24"/>
          <w:lang w:bidi="he-IL"/>
          <w:rPrChange w:id="2634" w:author="Irina Oryshkevich" w:date="2022-04-04T23:15:00Z">
            <w:rPr>
              <w:rFonts w:asciiTheme="minorHAnsi" w:eastAsiaTheme="minorEastAsia" w:hAnsiTheme="minorHAnsi" w:cstheme="majorBidi"/>
              <w:sz w:val="24"/>
              <w:szCs w:val="24"/>
              <w:lang w:bidi="he-IL"/>
            </w:rPr>
          </w:rPrChange>
        </w:rPr>
        <w:t>sixty years.</w:t>
      </w:r>
    </w:p>
    <w:p w14:paraId="1EAD6CDC" w14:textId="4ECAF6B9" w:rsidR="009603D7" w:rsidRPr="004E37ED" w:rsidRDefault="009603D7" w:rsidP="006C73A4">
      <w:pPr>
        <w:spacing w:line="276" w:lineRule="auto"/>
        <w:rPr>
          <w:rFonts w:asciiTheme="minorHAnsi" w:eastAsiaTheme="minorEastAsia" w:hAnsiTheme="minorHAnsi" w:cstheme="majorBidi"/>
          <w:sz w:val="24"/>
          <w:szCs w:val="24"/>
          <w:lang w:bidi="he-IL"/>
          <w:rPrChange w:id="2635"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636" w:author="Irina Oryshkevich" w:date="2022-04-04T23:15:00Z">
            <w:rPr>
              <w:rFonts w:asciiTheme="minorHAnsi" w:eastAsiaTheme="minorEastAsia" w:hAnsiTheme="minorHAnsi" w:cstheme="majorBidi"/>
              <w:sz w:val="24"/>
              <w:szCs w:val="24"/>
              <w:lang w:bidi="he-IL"/>
            </w:rPr>
          </w:rPrChange>
        </w:rPr>
        <w:t xml:space="preserve"> </w:t>
      </w:r>
    </w:p>
    <w:p w14:paraId="7E35E898" w14:textId="77777777" w:rsidR="009603D7" w:rsidRPr="004E37ED" w:rsidRDefault="009603D7" w:rsidP="006C73A4">
      <w:pPr>
        <w:spacing w:line="276" w:lineRule="auto"/>
        <w:rPr>
          <w:rFonts w:asciiTheme="minorHAnsi" w:eastAsiaTheme="minorEastAsia" w:hAnsiTheme="minorHAnsi" w:cstheme="majorBidi"/>
          <w:sz w:val="24"/>
          <w:szCs w:val="24"/>
          <w:lang w:bidi="he-IL"/>
          <w:rPrChange w:id="2637" w:author="Irina Oryshkevich" w:date="2022-04-04T23:15:00Z">
            <w:rPr>
              <w:rFonts w:asciiTheme="minorHAnsi" w:eastAsiaTheme="minorEastAsia" w:hAnsiTheme="minorHAnsi" w:cstheme="majorBidi"/>
              <w:sz w:val="24"/>
              <w:szCs w:val="24"/>
              <w:lang w:bidi="he-IL"/>
            </w:rPr>
          </w:rPrChange>
        </w:rPr>
      </w:pPr>
    </w:p>
    <w:p w14:paraId="38A29D3C" w14:textId="77777777" w:rsidR="004346D1" w:rsidRPr="004E37ED" w:rsidRDefault="004346D1" w:rsidP="006C73A4">
      <w:pPr>
        <w:spacing w:line="276" w:lineRule="auto"/>
        <w:rPr>
          <w:rFonts w:asciiTheme="minorHAnsi" w:eastAsiaTheme="minorEastAsia" w:hAnsiTheme="minorHAnsi" w:cstheme="majorBidi"/>
          <w:sz w:val="24"/>
          <w:szCs w:val="24"/>
          <w:lang w:bidi="he-IL"/>
          <w:rPrChange w:id="2638" w:author="Irina Oryshkevich" w:date="2022-04-04T23:15:00Z">
            <w:rPr>
              <w:rFonts w:asciiTheme="minorHAnsi" w:eastAsiaTheme="minorEastAsia" w:hAnsiTheme="minorHAnsi" w:cstheme="majorBidi"/>
              <w:sz w:val="24"/>
              <w:szCs w:val="24"/>
              <w:lang w:bidi="he-IL"/>
            </w:rPr>
          </w:rPrChange>
        </w:rPr>
      </w:pPr>
    </w:p>
    <w:p w14:paraId="58A8BDFB" w14:textId="77777777" w:rsidR="004346D1" w:rsidRPr="004E37ED" w:rsidRDefault="004346D1" w:rsidP="006C73A4">
      <w:pPr>
        <w:spacing w:line="276" w:lineRule="auto"/>
        <w:rPr>
          <w:rFonts w:asciiTheme="minorHAnsi" w:eastAsiaTheme="minorEastAsia" w:hAnsiTheme="minorHAnsi" w:cstheme="majorBidi"/>
          <w:sz w:val="24"/>
          <w:szCs w:val="24"/>
          <w:lang w:bidi="he-IL"/>
          <w:rPrChange w:id="2639" w:author="Irina Oryshkevich" w:date="2022-04-04T23:15:00Z">
            <w:rPr>
              <w:rFonts w:asciiTheme="minorHAnsi" w:eastAsiaTheme="minorEastAsia" w:hAnsiTheme="minorHAnsi" w:cstheme="majorBidi"/>
              <w:sz w:val="24"/>
              <w:szCs w:val="24"/>
              <w:lang w:bidi="he-IL"/>
            </w:rPr>
          </w:rPrChange>
        </w:rPr>
      </w:pPr>
    </w:p>
    <w:p w14:paraId="2E6E2834" w14:textId="77777777" w:rsidR="004346D1" w:rsidRPr="004E37ED" w:rsidRDefault="004346D1" w:rsidP="006C73A4">
      <w:pPr>
        <w:spacing w:line="276" w:lineRule="auto"/>
        <w:rPr>
          <w:rFonts w:asciiTheme="minorHAnsi" w:eastAsiaTheme="minorEastAsia" w:hAnsiTheme="minorHAnsi" w:cstheme="majorBidi"/>
          <w:sz w:val="24"/>
          <w:szCs w:val="24"/>
          <w:lang w:bidi="he-IL"/>
          <w:rPrChange w:id="2640" w:author="Irina Oryshkevich" w:date="2022-04-04T23:15:00Z">
            <w:rPr>
              <w:rFonts w:asciiTheme="minorHAnsi" w:eastAsiaTheme="minorEastAsia" w:hAnsiTheme="minorHAnsi" w:cstheme="majorBidi"/>
              <w:sz w:val="24"/>
              <w:szCs w:val="24"/>
              <w:lang w:bidi="he-IL"/>
            </w:rPr>
          </w:rPrChange>
        </w:rPr>
      </w:pPr>
    </w:p>
    <w:p w14:paraId="752903A8" w14:textId="77777777" w:rsidR="009603D7" w:rsidRPr="004E37ED" w:rsidRDefault="009603D7" w:rsidP="006C73A4">
      <w:pPr>
        <w:spacing w:line="276" w:lineRule="auto"/>
        <w:rPr>
          <w:rFonts w:asciiTheme="minorHAnsi" w:eastAsiaTheme="minorEastAsia" w:hAnsiTheme="minorHAnsi" w:cstheme="majorBidi"/>
          <w:sz w:val="24"/>
          <w:szCs w:val="24"/>
          <w:lang w:bidi="he-IL"/>
          <w:rPrChange w:id="2641"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642" w:author="Irina Oryshkevich" w:date="2022-04-04T23:15:00Z">
            <w:rPr>
              <w:rFonts w:asciiTheme="minorHAnsi" w:eastAsiaTheme="minorEastAsia" w:hAnsiTheme="minorHAnsi" w:cstheme="majorBidi"/>
              <w:sz w:val="24"/>
              <w:szCs w:val="24"/>
              <w:lang w:bidi="he-IL"/>
            </w:rPr>
          </w:rPrChange>
        </w:rPr>
        <w:t>A Time Capsule</w:t>
      </w:r>
    </w:p>
    <w:p w14:paraId="417E285C" w14:textId="77777777" w:rsidR="009603D7" w:rsidRPr="004E37ED" w:rsidRDefault="009603D7" w:rsidP="006C73A4">
      <w:pPr>
        <w:spacing w:line="276" w:lineRule="auto"/>
        <w:rPr>
          <w:rFonts w:asciiTheme="minorHAnsi" w:eastAsiaTheme="minorEastAsia" w:hAnsiTheme="minorHAnsi" w:cstheme="majorBidi"/>
          <w:sz w:val="24"/>
          <w:szCs w:val="24"/>
          <w:lang w:bidi="he-IL"/>
          <w:rPrChange w:id="2643" w:author="Irina Oryshkevich" w:date="2022-04-04T23:15:00Z">
            <w:rPr>
              <w:rFonts w:asciiTheme="minorHAnsi" w:eastAsiaTheme="minorEastAsia" w:hAnsiTheme="minorHAnsi" w:cstheme="majorBidi"/>
              <w:sz w:val="24"/>
              <w:szCs w:val="24"/>
              <w:lang w:bidi="he-IL"/>
            </w:rPr>
          </w:rPrChange>
        </w:rPr>
      </w:pPr>
    </w:p>
    <w:p w14:paraId="1FDF33A8" w14:textId="11EC73B4" w:rsidR="009603D7" w:rsidRPr="004E37ED" w:rsidRDefault="009603D7" w:rsidP="006C73A4">
      <w:pPr>
        <w:spacing w:line="276" w:lineRule="auto"/>
        <w:rPr>
          <w:rFonts w:asciiTheme="minorHAnsi" w:eastAsiaTheme="minorEastAsia" w:hAnsiTheme="minorHAnsi" w:cstheme="majorBidi"/>
          <w:sz w:val="24"/>
          <w:szCs w:val="24"/>
          <w:lang w:bidi="he-IL"/>
          <w:rPrChange w:id="2644"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645" w:author="Irina Oryshkevich" w:date="2022-04-04T23:15:00Z">
            <w:rPr>
              <w:rFonts w:asciiTheme="minorHAnsi" w:eastAsiaTheme="minorEastAsia" w:hAnsiTheme="minorHAnsi" w:cstheme="majorBidi"/>
              <w:sz w:val="24"/>
              <w:szCs w:val="24"/>
              <w:lang w:bidi="he-IL"/>
            </w:rPr>
          </w:rPrChange>
        </w:rPr>
        <w:lastRenderedPageBreak/>
        <w:t xml:space="preserve">The hoard </w:t>
      </w:r>
      <w:del w:id="2646" w:author="Irina Oryshkevich" w:date="2022-04-03T11:45:00Z">
        <w:r w:rsidR="00A26C48" w:rsidRPr="004E37ED" w:rsidDel="00341EDE">
          <w:rPr>
            <w:rFonts w:asciiTheme="minorHAnsi" w:eastAsiaTheme="minorEastAsia" w:hAnsiTheme="minorHAnsi" w:cstheme="majorBidi"/>
            <w:sz w:val="24"/>
            <w:szCs w:val="24"/>
            <w:lang w:bidi="he-IL"/>
            <w:rPrChange w:id="2647" w:author="Irina Oryshkevich" w:date="2022-04-04T23:15:00Z">
              <w:rPr>
                <w:rFonts w:asciiTheme="minorHAnsi" w:eastAsiaTheme="minorEastAsia" w:hAnsiTheme="minorHAnsi" w:cstheme="majorBidi"/>
                <w:sz w:val="24"/>
                <w:szCs w:val="24"/>
                <w:lang w:bidi="he-IL"/>
              </w:rPr>
            </w:rPrChange>
          </w:rPr>
          <w:delText>was</w:delText>
        </w:r>
        <w:r w:rsidRPr="004E37ED" w:rsidDel="00341EDE">
          <w:rPr>
            <w:rFonts w:asciiTheme="minorHAnsi" w:eastAsiaTheme="minorEastAsia" w:hAnsiTheme="minorHAnsi" w:cstheme="majorBidi"/>
            <w:sz w:val="24"/>
            <w:szCs w:val="24"/>
            <w:lang w:bidi="he-IL"/>
            <w:rPrChange w:id="2648" w:author="Irina Oryshkevich" w:date="2022-04-04T23:15:00Z">
              <w:rPr>
                <w:rFonts w:asciiTheme="minorHAnsi" w:eastAsiaTheme="minorEastAsia" w:hAnsiTheme="minorHAnsi" w:cstheme="majorBidi"/>
                <w:sz w:val="24"/>
                <w:szCs w:val="24"/>
                <w:lang w:bidi="he-IL"/>
              </w:rPr>
            </w:rPrChange>
          </w:rPr>
          <w:delText xml:space="preserve"> composed of 10</w:delText>
        </w:r>
      </w:del>
      <w:ins w:id="2649" w:author="Irina Oryshkevich" w:date="2022-04-03T11:45:00Z">
        <w:r w:rsidR="00341EDE" w:rsidRPr="004E37ED">
          <w:rPr>
            <w:rFonts w:asciiTheme="minorHAnsi" w:eastAsiaTheme="minorEastAsia" w:hAnsiTheme="minorHAnsi" w:cstheme="majorBidi"/>
            <w:sz w:val="24"/>
            <w:szCs w:val="24"/>
            <w:lang w:bidi="he-IL"/>
            <w:rPrChange w:id="2650" w:author="Irina Oryshkevich" w:date="2022-04-04T23:15:00Z">
              <w:rPr>
                <w:rFonts w:asciiTheme="minorHAnsi" w:eastAsiaTheme="minorEastAsia" w:hAnsiTheme="minorHAnsi" w:cstheme="majorBidi"/>
                <w:sz w:val="24"/>
                <w:szCs w:val="24"/>
                <w:lang w:bidi="he-IL"/>
              </w:rPr>
            </w:rPrChange>
          </w:rPr>
          <w:t>consists of ten</w:t>
        </w:r>
      </w:ins>
      <w:r w:rsidRPr="004E37ED">
        <w:rPr>
          <w:rFonts w:asciiTheme="minorHAnsi" w:eastAsiaTheme="minorEastAsia" w:hAnsiTheme="minorHAnsi" w:cstheme="majorBidi"/>
          <w:sz w:val="24"/>
          <w:szCs w:val="24"/>
          <w:lang w:bidi="he-IL"/>
          <w:rPrChange w:id="2651" w:author="Irina Oryshkevich" w:date="2022-04-04T23:15:00Z">
            <w:rPr>
              <w:rFonts w:asciiTheme="minorHAnsi" w:eastAsiaTheme="minorEastAsia" w:hAnsiTheme="minorHAnsi" w:cstheme="majorBidi"/>
              <w:sz w:val="24"/>
              <w:szCs w:val="24"/>
              <w:lang w:bidi="he-IL"/>
            </w:rPr>
          </w:rPrChange>
        </w:rPr>
        <w:t xml:space="preserve"> sculptures. </w:t>
      </w:r>
      <w:r w:rsidRPr="004E37ED">
        <w:rPr>
          <w:rFonts w:asciiTheme="minorHAnsi" w:hAnsiTheme="minorHAnsi" w:cstheme="majorBidi"/>
          <w:sz w:val="24"/>
          <w:szCs w:val="24"/>
          <w:rPrChange w:id="2652" w:author="Irina Oryshkevich" w:date="2022-04-04T23:15:00Z">
            <w:rPr>
              <w:rFonts w:asciiTheme="minorHAnsi" w:hAnsiTheme="minorHAnsi" w:cstheme="majorBidi"/>
              <w:sz w:val="24"/>
              <w:szCs w:val="24"/>
            </w:rPr>
          </w:rPrChange>
        </w:rPr>
        <w:t xml:space="preserve">All </w:t>
      </w:r>
      <w:del w:id="2653" w:author="Irina Oryshkevich" w:date="2022-04-03T11:45:00Z">
        <w:r w:rsidR="00A26C48" w:rsidRPr="004E37ED" w:rsidDel="00341EDE">
          <w:rPr>
            <w:rFonts w:asciiTheme="minorHAnsi" w:hAnsiTheme="minorHAnsi" w:cstheme="majorBidi"/>
            <w:sz w:val="24"/>
            <w:szCs w:val="24"/>
            <w:rPrChange w:id="2654" w:author="Irina Oryshkevich" w:date="2022-04-04T23:15:00Z">
              <w:rPr>
                <w:rFonts w:asciiTheme="minorHAnsi" w:hAnsiTheme="minorHAnsi" w:cstheme="majorBidi"/>
                <w:sz w:val="24"/>
                <w:szCs w:val="24"/>
              </w:rPr>
            </w:rPrChange>
          </w:rPr>
          <w:delText>were</w:delText>
        </w:r>
        <w:r w:rsidRPr="004E37ED" w:rsidDel="00341EDE">
          <w:rPr>
            <w:rFonts w:asciiTheme="minorHAnsi" w:hAnsiTheme="minorHAnsi" w:cstheme="majorBidi"/>
            <w:sz w:val="24"/>
            <w:szCs w:val="24"/>
            <w:rPrChange w:id="2655" w:author="Irina Oryshkevich" w:date="2022-04-04T23:15:00Z">
              <w:rPr>
                <w:rFonts w:asciiTheme="minorHAnsi" w:hAnsiTheme="minorHAnsi" w:cstheme="majorBidi"/>
                <w:sz w:val="24"/>
                <w:szCs w:val="24"/>
              </w:rPr>
            </w:rPrChange>
          </w:rPr>
          <w:delText xml:space="preserve"> </w:delText>
        </w:r>
      </w:del>
      <w:ins w:id="2656" w:author="Irina Oryshkevich" w:date="2022-04-03T11:45:00Z">
        <w:r w:rsidR="00341EDE" w:rsidRPr="004E37ED">
          <w:rPr>
            <w:rFonts w:asciiTheme="minorHAnsi" w:hAnsiTheme="minorHAnsi" w:cstheme="majorBidi"/>
            <w:sz w:val="24"/>
            <w:szCs w:val="24"/>
            <w:rPrChange w:id="2657" w:author="Irina Oryshkevich" w:date="2022-04-04T23:15:00Z">
              <w:rPr>
                <w:rFonts w:asciiTheme="minorHAnsi" w:hAnsiTheme="minorHAnsi" w:cstheme="majorBidi"/>
                <w:sz w:val="24"/>
                <w:szCs w:val="24"/>
              </w:rPr>
            </w:rPrChange>
          </w:rPr>
          <w:t xml:space="preserve">are </w:t>
        </w:r>
      </w:ins>
      <w:del w:id="2658" w:author="Irina Oryshkevich" w:date="2022-04-03T11:45:00Z">
        <w:r w:rsidRPr="004E37ED" w:rsidDel="00341EDE">
          <w:rPr>
            <w:rFonts w:asciiTheme="minorHAnsi" w:hAnsiTheme="minorHAnsi" w:cstheme="majorBidi"/>
            <w:sz w:val="24"/>
            <w:szCs w:val="24"/>
            <w:rPrChange w:id="2659" w:author="Irina Oryshkevich" w:date="2022-04-04T23:15:00Z">
              <w:rPr>
                <w:rFonts w:asciiTheme="minorHAnsi" w:hAnsiTheme="minorHAnsi" w:cstheme="majorBidi"/>
                <w:sz w:val="24"/>
                <w:szCs w:val="24"/>
              </w:rPr>
            </w:rPrChange>
          </w:rPr>
          <w:delText xml:space="preserve">immaculately </w:delText>
        </w:r>
      </w:del>
      <w:ins w:id="2660" w:author="Irina Oryshkevich" w:date="2022-04-03T11:45:00Z">
        <w:r w:rsidR="00341EDE" w:rsidRPr="004E37ED">
          <w:rPr>
            <w:rFonts w:asciiTheme="minorHAnsi" w:hAnsiTheme="minorHAnsi" w:cstheme="majorBidi"/>
            <w:sz w:val="24"/>
            <w:szCs w:val="24"/>
            <w:rPrChange w:id="2661" w:author="Irina Oryshkevich" w:date="2022-04-04T23:15:00Z">
              <w:rPr>
                <w:rFonts w:asciiTheme="minorHAnsi" w:hAnsiTheme="minorHAnsi" w:cstheme="majorBidi"/>
                <w:sz w:val="24"/>
                <w:szCs w:val="24"/>
              </w:rPr>
            </w:rPrChange>
          </w:rPr>
          <w:t xml:space="preserve">intricately </w:t>
        </w:r>
      </w:ins>
      <w:r w:rsidRPr="004E37ED">
        <w:rPr>
          <w:rFonts w:asciiTheme="minorHAnsi" w:hAnsiTheme="minorHAnsi" w:cstheme="majorBidi"/>
          <w:sz w:val="24"/>
          <w:szCs w:val="24"/>
          <w:rPrChange w:id="2662" w:author="Irina Oryshkevich" w:date="2022-04-04T23:15:00Z">
            <w:rPr>
              <w:rFonts w:asciiTheme="minorHAnsi" w:hAnsiTheme="minorHAnsi" w:cstheme="majorBidi"/>
              <w:sz w:val="24"/>
              <w:szCs w:val="24"/>
            </w:rPr>
          </w:rPrChange>
        </w:rPr>
        <w:t xml:space="preserve">detailed, </w:t>
      </w:r>
      <w:del w:id="2663" w:author="Irina Oryshkevich" w:date="2022-04-03T11:45:00Z">
        <w:r w:rsidRPr="004E37ED" w:rsidDel="00341EDE">
          <w:rPr>
            <w:rFonts w:asciiTheme="minorHAnsi" w:hAnsiTheme="minorHAnsi" w:cstheme="majorBidi"/>
            <w:sz w:val="24"/>
            <w:szCs w:val="24"/>
            <w:rPrChange w:id="2664" w:author="Irina Oryshkevich" w:date="2022-04-04T23:15:00Z">
              <w:rPr>
                <w:rFonts w:asciiTheme="minorHAnsi" w:hAnsiTheme="minorHAnsi" w:cstheme="majorBidi"/>
                <w:sz w:val="24"/>
                <w:szCs w:val="24"/>
              </w:rPr>
            </w:rPrChange>
          </w:rPr>
          <w:delText xml:space="preserve">revealing </w:delText>
        </w:r>
      </w:del>
      <w:ins w:id="2665" w:author="Irina Oryshkevich" w:date="2022-04-03T11:45:00Z">
        <w:r w:rsidR="00341EDE" w:rsidRPr="004E37ED">
          <w:rPr>
            <w:rFonts w:asciiTheme="minorHAnsi" w:hAnsiTheme="minorHAnsi" w:cstheme="majorBidi"/>
            <w:sz w:val="24"/>
            <w:szCs w:val="24"/>
            <w:rPrChange w:id="2666" w:author="Irina Oryshkevich" w:date="2022-04-04T23:15:00Z">
              <w:rPr>
                <w:rFonts w:asciiTheme="minorHAnsi" w:hAnsiTheme="minorHAnsi" w:cstheme="majorBidi"/>
                <w:sz w:val="24"/>
                <w:szCs w:val="24"/>
              </w:rPr>
            </w:rPrChange>
          </w:rPr>
          <w:t xml:space="preserve">displaying </w:t>
        </w:r>
      </w:ins>
      <w:r w:rsidRPr="004E37ED">
        <w:rPr>
          <w:rFonts w:asciiTheme="minorHAnsi" w:hAnsiTheme="minorHAnsi" w:cstheme="majorBidi"/>
          <w:sz w:val="24"/>
          <w:szCs w:val="24"/>
          <w:rPrChange w:id="2667" w:author="Irina Oryshkevich" w:date="2022-04-04T23:15:00Z">
            <w:rPr>
              <w:rFonts w:asciiTheme="minorHAnsi" w:hAnsiTheme="minorHAnsi" w:cstheme="majorBidi"/>
              <w:sz w:val="24"/>
              <w:szCs w:val="24"/>
            </w:rPr>
          </w:rPrChange>
        </w:rPr>
        <w:t>gestures and finery of a culture long gone.</w:t>
      </w:r>
    </w:p>
    <w:p w14:paraId="60F4069E" w14:textId="1DB96901" w:rsidR="005A22DD" w:rsidRPr="004E37ED" w:rsidRDefault="009603D7" w:rsidP="006C73A4">
      <w:pPr>
        <w:spacing w:line="276" w:lineRule="auto"/>
        <w:rPr>
          <w:rFonts w:asciiTheme="minorHAnsi" w:hAnsiTheme="minorHAnsi" w:cstheme="majorBidi"/>
          <w:sz w:val="24"/>
          <w:szCs w:val="24"/>
          <w:rPrChange w:id="2668" w:author="Irina Oryshkevich" w:date="2022-04-04T23:15:00Z">
            <w:rPr>
              <w:rFonts w:asciiTheme="minorHAnsi" w:hAnsiTheme="minorHAnsi" w:cstheme="majorBidi"/>
              <w:sz w:val="24"/>
              <w:szCs w:val="24"/>
            </w:rPr>
          </w:rPrChange>
        </w:rPr>
      </w:pPr>
      <w:r w:rsidRPr="004E37ED">
        <w:rPr>
          <w:rFonts w:asciiTheme="minorHAnsi" w:hAnsiTheme="minorHAnsi" w:cstheme="majorBidi"/>
          <w:sz w:val="24"/>
          <w:szCs w:val="24"/>
          <w:rPrChange w:id="2669" w:author="Irina Oryshkevich" w:date="2022-04-04T23:15:00Z">
            <w:rPr>
              <w:rFonts w:asciiTheme="minorHAnsi" w:hAnsiTheme="minorHAnsi" w:cstheme="majorBidi"/>
              <w:sz w:val="24"/>
              <w:szCs w:val="24"/>
            </w:rPr>
          </w:rPrChange>
        </w:rPr>
        <w:t xml:space="preserve">The </w:t>
      </w:r>
      <w:del w:id="2670" w:author="Irina Oryshkevich" w:date="2022-04-03T11:45:00Z">
        <w:r w:rsidRPr="004E37ED" w:rsidDel="00341EDE">
          <w:rPr>
            <w:rFonts w:asciiTheme="minorHAnsi" w:hAnsiTheme="minorHAnsi" w:cstheme="majorBidi"/>
            <w:sz w:val="24"/>
            <w:szCs w:val="24"/>
            <w:rPrChange w:id="2671" w:author="Irina Oryshkevich" w:date="2022-04-04T23:15:00Z">
              <w:rPr>
                <w:rFonts w:asciiTheme="minorHAnsi" w:hAnsiTheme="minorHAnsi" w:cstheme="majorBidi"/>
                <w:sz w:val="24"/>
                <w:szCs w:val="24"/>
              </w:rPr>
            </w:rPrChange>
          </w:rPr>
          <w:delText>art is</w:delText>
        </w:r>
      </w:del>
      <w:ins w:id="2672" w:author="Irina Oryshkevich" w:date="2022-04-03T11:45:00Z">
        <w:r w:rsidR="00341EDE" w:rsidRPr="004E37ED">
          <w:rPr>
            <w:rFonts w:asciiTheme="minorHAnsi" w:hAnsiTheme="minorHAnsi" w:cstheme="majorBidi"/>
            <w:sz w:val="24"/>
            <w:szCs w:val="24"/>
            <w:rPrChange w:id="2673" w:author="Irina Oryshkevich" w:date="2022-04-04T23:15:00Z">
              <w:rPr>
                <w:rFonts w:asciiTheme="minorHAnsi" w:hAnsiTheme="minorHAnsi" w:cstheme="majorBidi"/>
                <w:sz w:val="24"/>
                <w:szCs w:val="24"/>
              </w:rPr>
            </w:rPrChange>
          </w:rPr>
          <w:t>pieces</w:t>
        </w:r>
      </w:ins>
      <w:ins w:id="2674" w:author="Irina Oryshkevich" w:date="2022-04-03T11:46:00Z">
        <w:r w:rsidR="00341EDE" w:rsidRPr="004E37ED">
          <w:rPr>
            <w:rFonts w:asciiTheme="minorHAnsi" w:hAnsiTheme="minorHAnsi" w:cstheme="majorBidi"/>
            <w:sz w:val="24"/>
            <w:szCs w:val="24"/>
            <w:rPrChange w:id="2675" w:author="Irina Oryshkevich" w:date="2022-04-04T23:15:00Z">
              <w:rPr>
                <w:rFonts w:asciiTheme="minorHAnsi" w:hAnsiTheme="minorHAnsi" w:cstheme="majorBidi"/>
                <w:sz w:val="24"/>
                <w:szCs w:val="24"/>
              </w:rPr>
            </w:rPrChange>
          </w:rPr>
          <w:t>, each weigh</w:t>
        </w:r>
      </w:ins>
      <w:ins w:id="2676" w:author="Irina Oryshkevich" w:date="2022-04-03T12:21:00Z">
        <w:r w:rsidR="00154CAE" w:rsidRPr="004E37ED">
          <w:rPr>
            <w:rFonts w:asciiTheme="minorHAnsi" w:hAnsiTheme="minorHAnsi" w:cstheme="majorBidi"/>
            <w:sz w:val="24"/>
            <w:szCs w:val="24"/>
            <w:rPrChange w:id="2677" w:author="Irina Oryshkevich" w:date="2022-04-04T23:15:00Z">
              <w:rPr>
                <w:rFonts w:asciiTheme="minorHAnsi" w:hAnsiTheme="minorHAnsi" w:cstheme="majorBidi"/>
                <w:sz w:val="24"/>
                <w:szCs w:val="24"/>
              </w:rPr>
            </w:rPrChange>
          </w:rPr>
          <w:t>ing</w:t>
        </w:r>
      </w:ins>
      <w:ins w:id="2678" w:author="Irina Oryshkevich" w:date="2022-04-03T11:46:00Z">
        <w:r w:rsidR="00341EDE" w:rsidRPr="004E37ED">
          <w:rPr>
            <w:rFonts w:asciiTheme="minorHAnsi" w:hAnsiTheme="minorHAnsi" w:cstheme="majorBidi"/>
            <w:sz w:val="24"/>
            <w:szCs w:val="24"/>
            <w:rPrChange w:id="2679" w:author="Irina Oryshkevich" w:date="2022-04-04T23:15:00Z">
              <w:rPr>
                <w:rFonts w:asciiTheme="minorHAnsi" w:hAnsiTheme="minorHAnsi" w:cstheme="majorBidi"/>
                <w:sz w:val="24"/>
                <w:szCs w:val="24"/>
              </w:rPr>
            </w:rPrChange>
          </w:rPr>
          <w:t xml:space="preserve"> 20-30 kg,</w:t>
        </w:r>
      </w:ins>
      <w:ins w:id="2680" w:author="Irina Oryshkevich" w:date="2022-04-03T11:45:00Z">
        <w:r w:rsidR="00341EDE" w:rsidRPr="004E37ED">
          <w:rPr>
            <w:rFonts w:asciiTheme="minorHAnsi" w:hAnsiTheme="minorHAnsi" w:cstheme="majorBidi"/>
            <w:sz w:val="24"/>
            <w:szCs w:val="24"/>
            <w:rPrChange w:id="2681" w:author="Irina Oryshkevich" w:date="2022-04-04T23:15:00Z">
              <w:rPr>
                <w:rFonts w:asciiTheme="minorHAnsi" w:hAnsiTheme="minorHAnsi" w:cstheme="majorBidi"/>
                <w:sz w:val="24"/>
                <w:szCs w:val="24"/>
              </w:rPr>
            </w:rPrChange>
          </w:rPr>
          <w:t xml:space="preserve"> are</w:t>
        </w:r>
      </w:ins>
      <w:r w:rsidRPr="004E37ED">
        <w:rPr>
          <w:rFonts w:asciiTheme="minorHAnsi" w:hAnsiTheme="minorHAnsi" w:cstheme="majorBidi"/>
          <w:sz w:val="24"/>
          <w:szCs w:val="24"/>
          <w:rPrChange w:id="2682" w:author="Irina Oryshkevich" w:date="2022-04-04T23:15:00Z">
            <w:rPr>
              <w:rFonts w:asciiTheme="minorHAnsi" w:hAnsiTheme="minorHAnsi" w:cstheme="majorBidi"/>
              <w:sz w:val="24"/>
              <w:szCs w:val="24"/>
            </w:rPr>
          </w:rPrChange>
        </w:rPr>
        <w:t xml:space="preserve"> sculpted from extremely hard and heavy teak wood</w:t>
      </w:r>
      <w:del w:id="2683" w:author="Irina Oryshkevich" w:date="2022-04-03T11:46:00Z">
        <w:r w:rsidRPr="004E37ED" w:rsidDel="00341EDE">
          <w:rPr>
            <w:rFonts w:asciiTheme="minorHAnsi" w:hAnsiTheme="minorHAnsi" w:cstheme="majorBidi"/>
            <w:sz w:val="24"/>
            <w:szCs w:val="24"/>
            <w:rPrChange w:id="2684" w:author="Irina Oryshkevich" w:date="2022-04-04T23:15:00Z">
              <w:rPr>
                <w:rFonts w:asciiTheme="minorHAnsi" w:hAnsiTheme="minorHAnsi" w:cstheme="majorBidi"/>
                <w:sz w:val="24"/>
                <w:szCs w:val="24"/>
              </w:rPr>
            </w:rPrChange>
          </w:rPr>
          <w:delText>, weighing 20-30 kg each</w:delText>
        </w:r>
      </w:del>
      <w:r w:rsidRPr="004E37ED">
        <w:rPr>
          <w:rFonts w:asciiTheme="minorHAnsi" w:hAnsiTheme="minorHAnsi" w:cstheme="majorBidi"/>
          <w:sz w:val="24"/>
          <w:szCs w:val="24"/>
          <w:rPrChange w:id="2685" w:author="Irina Oryshkevich" w:date="2022-04-04T23:15:00Z">
            <w:rPr>
              <w:rFonts w:asciiTheme="minorHAnsi" w:hAnsiTheme="minorHAnsi" w:cstheme="majorBidi"/>
              <w:sz w:val="24"/>
              <w:szCs w:val="24"/>
            </w:rPr>
          </w:rPrChange>
        </w:rPr>
        <w:t xml:space="preserve">.  All </w:t>
      </w:r>
      <w:del w:id="2686" w:author="Irina Oryshkevich" w:date="2022-04-03T11:46:00Z">
        <w:r w:rsidRPr="004E37ED" w:rsidDel="00341EDE">
          <w:rPr>
            <w:rFonts w:asciiTheme="minorHAnsi" w:hAnsiTheme="minorHAnsi" w:cstheme="majorBidi"/>
            <w:sz w:val="24"/>
            <w:szCs w:val="24"/>
            <w:rPrChange w:id="2687" w:author="Irina Oryshkevich" w:date="2022-04-04T23:15:00Z">
              <w:rPr>
                <w:rFonts w:asciiTheme="minorHAnsi" w:hAnsiTheme="minorHAnsi" w:cstheme="majorBidi"/>
                <w:sz w:val="24"/>
                <w:szCs w:val="24"/>
              </w:rPr>
            </w:rPrChange>
          </w:rPr>
          <w:delText xml:space="preserve">of </w:delText>
        </w:r>
      </w:del>
      <w:r w:rsidRPr="004E37ED">
        <w:rPr>
          <w:rFonts w:asciiTheme="minorHAnsi" w:hAnsiTheme="minorHAnsi" w:cstheme="majorBidi"/>
          <w:sz w:val="24"/>
          <w:szCs w:val="24"/>
          <w:rPrChange w:id="2688" w:author="Irina Oryshkevich" w:date="2022-04-04T23:15:00Z">
            <w:rPr>
              <w:rFonts w:asciiTheme="minorHAnsi" w:hAnsiTheme="minorHAnsi" w:cstheme="majorBidi"/>
              <w:sz w:val="24"/>
              <w:szCs w:val="24"/>
            </w:rPr>
          </w:rPrChange>
        </w:rPr>
        <w:t xml:space="preserve">the sculptures </w:t>
      </w:r>
      <w:del w:id="2689" w:author="Irina Oryshkevich" w:date="2022-04-03T11:46:00Z">
        <w:r w:rsidRPr="004E37ED" w:rsidDel="00341EDE">
          <w:rPr>
            <w:rFonts w:asciiTheme="minorHAnsi" w:hAnsiTheme="minorHAnsi" w:cstheme="majorBidi"/>
            <w:sz w:val="24"/>
            <w:szCs w:val="24"/>
            <w:rPrChange w:id="2690" w:author="Irina Oryshkevich" w:date="2022-04-04T23:15:00Z">
              <w:rPr>
                <w:rFonts w:asciiTheme="minorHAnsi" w:hAnsiTheme="minorHAnsi" w:cstheme="majorBidi"/>
                <w:sz w:val="24"/>
                <w:szCs w:val="24"/>
              </w:rPr>
            </w:rPrChange>
          </w:rPr>
          <w:delText xml:space="preserve">were </w:delText>
        </w:r>
      </w:del>
      <w:ins w:id="2691" w:author="Irina Oryshkevich" w:date="2022-04-03T11:46:00Z">
        <w:r w:rsidR="00341EDE" w:rsidRPr="004E37ED">
          <w:rPr>
            <w:rFonts w:asciiTheme="minorHAnsi" w:hAnsiTheme="minorHAnsi" w:cstheme="majorBidi"/>
            <w:sz w:val="24"/>
            <w:szCs w:val="24"/>
            <w:rPrChange w:id="2692" w:author="Irina Oryshkevich" w:date="2022-04-04T23:15:00Z">
              <w:rPr>
                <w:rFonts w:asciiTheme="minorHAnsi" w:hAnsiTheme="minorHAnsi" w:cstheme="majorBidi"/>
                <w:sz w:val="24"/>
                <w:szCs w:val="24"/>
              </w:rPr>
            </w:rPrChange>
          </w:rPr>
          <w:t xml:space="preserve">have been </w:t>
        </w:r>
      </w:ins>
      <w:r w:rsidRPr="004E37ED">
        <w:rPr>
          <w:rFonts w:asciiTheme="minorHAnsi" w:hAnsiTheme="minorHAnsi" w:cstheme="majorBidi"/>
          <w:sz w:val="24"/>
          <w:szCs w:val="24"/>
          <w:rPrChange w:id="2693" w:author="Irina Oryshkevich" w:date="2022-04-04T23:15:00Z">
            <w:rPr>
              <w:rFonts w:asciiTheme="minorHAnsi" w:hAnsiTheme="minorHAnsi" w:cstheme="majorBidi"/>
              <w:sz w:val="24"/>
              <w:szCs w:val="24"/>
            </w:rPr>
          </w:rPrChange>
        </w:rPr>
        <w:t xml:space="preserve">dated </w:t>
      </w:r>
      <w:ins w:id="2694" w:author="Irina Oryshkevich" w:date="2022-04-03T11:46:00Z">
        <w:r w:rsidR="00341EDE" w:rsidRPr="004E37ED">
          <w:rPr>
            <w:rFonts w:asciiTheme="minorHAnsi" w:hAnsiTheme="minorHAnsi" w:cstheme="majorBidi"/>
            <w:sz w:val="24"/>
            <w:szCs w:val="24"/>
            <w:rPrChange w:id="2695" w:author="Irina Oryshkevich" w:date="2022-04-04T23:15:00Z">
              <w:rPr>
                <w:rFonts w:asciiTheme="minorHAnsi" w:hAnsiTheme="minorHAnsi" w:cstheme="majorBidi"/>
                <w:sz w:val="24"/>
                <w:szCs w:val="24"/>
              </w:rPr>
            </w:rPrChange>
          </w:rPr>
          <w:t>with the help of</w:t>
        </w:r>
      </w:ins>
      <w:del w:id="2696" w:author="Irina Oryshkevich" w:date="2022-04-03T11:46:00Z">
        <w:r w:rsidRPr="004E37ED" w:rsidDel="00341EDE">
          <w:rPr>
            <w:rFonts w:asciiTheme="minorHAnsi" w:hAnsiTheme="minorHAnsi" w:cstheme="majorBidi"/>
            <w:sz w:val="24"/>
            <w:szCs w:val="24"/>
            <w:rPrChange w:id="2697" w:author="Irina Oryshkevich" w:date="2022-04-04T23:15:00Z">
              <w:rPr>
                <w:rFonts w:asciiTheme="minorHAnsi" w:hAnsiTheme="minorHAnsi" w:cstheme="majorBidi"/>
                <w:sz w:val="24"/>
                <w:szCs w:val="24"/>
              </w:rPr>
            </w:rPrChange>
          </w:rPr>
          <w:delText>using</w:delText>
        </w:r>
      </w:del>
      <w:r w:rsidRPr="004E37ED">
        <w:rPr>
          <w:rFonts w:asciiTheme="minorHAnsi" w:hAnsiTheme="minorHAnsi" w:cstheme="majorBidi"/>
          <w:sz w:val="24"/>
          <w:szCs w:val="24"/>
          <w:rPrChange w:id="2698" w:author="Irina Oryshkevich" w:date="2022-04-04T23:15:00Z">
            <w:rPr>
              <w:rFonts w:asciiTheme="minorHAnsi" w:hAnsiTheme="minorHAnsi" w:cstheme="majorBidi"/>
              <w:sz w:val="24"/>
              <w:szCs w:val="24"/>
            </w:rPr>
          </w:rPrChange>
        </w:rPr>
        <w:t xml:space="preserve"> I.R.S. technology</w:t>
      </w:r>
      <w:del w:id="2699" w:author="Irina Oryshkevich" w:date="2022-04-03T11:47:00Z">
        <w:r w:rsidRPr="004E37ED" w:rsidDel="00341EDE">
          <w:rPr>
            <w:rFonts w:asciiTheme="minorHAnsi" w:hAnsiTheme="minorHAnsi" w:cstheme="majorBidi"/>
            <w:sz w:val="24"/>
            <w:szCs w:val="24"/>
            <w:rPrChange w:id="2700" w:author="Irina Oryshkevich" w:date="2022-04-04T23:15:00Z">
              <w:rPr>
                <w:rFonts w:asciiTheme="minorHAnsi" w:hAnsiTheme="minorHAnsi" w:cstheme="majorBidi"/>
                <w:sz w:val="24"/>
                <w:szCs w:val="24"/>
              </w:rPr>
            </w:rPrChange>
          </w:rPr>
          <w:delText xml:space="preserve">, </w:delText>
        </w:r>
      </w:del>
      <w:del w:id="2701" w:author="Irina Oryshkevich" w:date="2022-04-03T11:46:00Z">
        <w:r w:rsidRPr="004E37ED" w:rsidDel="00341EDE">
          <w:rPr>
            <w:rFonts w:asciiTheme="minorHAnsi" w:hAnsiTheme="minorHAnsi" w:cstheme="majorBidi"/>
            <w:sz w:val="24"/>
            <w:szCs w:val="24"/>
            <w:rPrChange w:id="2702" w:author="Irina Oryshkevich" w:date="2022-04-04T23:15:00Z">
              <w:rPr>
                <w:rFonts w:asciiTheme="minorHAnsi" w:hAnsiTheme="minorHAnsi" w:cstheme="majorBidi"/>
                <w:sz w:val="24"/>
                <w:szCs w:val="24"/>
              </w:rPr>
            </w:rPrChange>
          </w:rPr>
          <w:delText xml:space="preserve">with </w:delText>
        </w:r>
      </w:del>
      <w:del w:id="2703" w:author="Irina Oryshkevich" w:date="2022-04-03T11:47:00Z">
        <w:r w:rsidRPr="004E37ED" w:rsidDel="00341EDE">
          <w:rPr>
            <w:rFonts w:asciiTheme="minorHAnsi" w:hAnsiTheme="minorHAnsi" w:cstheme="majorBidi"/>
            <w:sz w:val="24"/>
            <w:szCs w:val="24"/>
            <w:rPrChange w:id="2704" w:author="Irina Oryshkevich" w:date="2022-04-04T23:15:00Z">
              <w:rPr>
                <w:rFonts w:asciiTheme="minorHAnsi" w:hAnsiTheme="minorHAnsi" w:cstheme="majorBidi"/>
                <w:sz w:val="24"/>
                <w:szCs w:val="24"/>
              </w:rPr>
            </w:rPrChange>
          </w:rPr>
          <w:delText>results ranging from</w:delText>
        </w:r>
      </w:del>
      <w:ins w:id="2705" w:author="Irina Oryshkevich" w:date="2022-04-03T11:47:00Z">
        <w:r w:rsidR="00341EDE" w:rsidRPr="004E37ED">
          <w:rPr>
            <w:rFonts w:asciiTheme="minorHAnsi" w:hAnsiTheme="minorHAnsi" w:cstheme="majorBidi"/>
            <w:sz w:val="24"/>
            <w:szCs w:val="24"/>
            <w:rPrChange w:id="2706" w:author="Irina Oryshkevich" w:date="2022-04-04T23:15:00Z">
              <w:rPr>
                <w:rFonts w:asciiTheme="minorHAnsi" w:hAnsiTheme="minorHAnsi" w:cstheme="majorBidi"/>
                <w:sz w:val="24"/>
                <w:szCs w:val="24"/>
              </w:rPr>
            </w:rPrChange>
          </w:rPr>
          <w:t xml:space="preserve"> to between</w:t>
        </w:r>
      </w:ins>
      <w:r w:rsidRPr="004E37ED">
        <w:rPr>
          <w:rFonts w:asciiTheme="minorHAnsi" w:hAnsiTheme="minorHAnsi" w:cstheme="majorBidi"/>
          <w:sz w:val="24"/>
          <w:szCs w:val="24"/>
          <w:rPrChange w:id="2707" w:author="Irina Oryshkevich" w:date="2022-04-04T23:15:00Z">
            <w:rPr>
              <w:rFonts w:asciiTheme="minorHAnsi" w:hAnsiTheme="minorHAnsi" w:cstheme="majorBidi"/>
              <w:sz w:val="24"/>
              <w:szCs w:val="24"/>
            </w:rPr>
          </w:rPrChange>
        </w:rPr>
        <w:t xml:space="preserve"> 1890</w:t>
      </w:r>
      <w:del w:id="2708" w:author="Irina Oryshkevich" w:date="2022-04-03T11:47:00Z">
        <w:r w:rsidRPr="004E37ED" w:rsidDel="00341EDE">
          <w:rPr>
            <w:rFonts w:asciiTheme="minorHAnsi" w:hAnsiTheme="minorHAnsi" w:cstheme="majorBidi"/>
            <w:sz w:val="24"/>
            <w:szCs w:val="24"/>
            <w:rPrChange w:id="2709" w:author="Irina Oryshkevich" w:date="2022-04-04T23:15:00Z">
              <w:rPr>
                <w:rFonts w:asciiTheme="minorHAnsi" w:hAnsiTheme="minorHAnsi" w:cstheme="majorBidi"/>
                <w:sz w:val="24"/>
                <w:szCs w:val="24"/>
              </w:rPr>
            </w:rPrChange>
          </w:rPr>
          <w:delText>-</w:delText>
        </w:r>
      </w:del>
      <w:ins w:id="2710" w:author="Irina Oryshkevich" w:date="2022-04-03T11:47:00Z">
        <w:r w:rsidR="00341EDE" w:rsidRPr="004E37ED">
          <w:rPr>
            <w:rFonts w:asciiTheme="minorHAnsi" w:hAnsiTheme="minorHAnsi" w:cstheme="majorBidi"/>
            <w:sz w:val="24"/>
            <w:szCs w:val="24"/>
            <w:rPrChange w:id="2711" w:author="Irina Oryshkevich" w:date="2022-04-04T23:15:00Z">
              <w:rPr>
                <w:rFonts w:asciiTheme="minorHAnsi" w:hAnsiTheme="minorHAnsi" w:cstheme="majorBidi"/>
                <w:sz w:val="24"/>
                <w:szCs w:val="24"/>
              </w:rPr>
            </w:rPrChange>
          </w:rPr>
          <w:t xml:space="preserve"> and </w:t>
        </w:r>
      </w:ins>
      <w:r w:rsidRPr="004E37ED">
        <w:rPr>
          <w:rFonts w:asciiTheme="minorHAnsi" w:hAnsiTheme="minorHAnsi" w:cstheme="majorBidi"/>
          <w:sz w:val="24"/>
          <w:szCs w:val="24"/>
          <w:rPrChange w:id="2712" w:author="Irina Oryshkevich" w:date="2022-04-04T23:15:00Z">
            <w:rPr>
              <w:rFonts w:asciiTheme="minorHAnsi" w:hAnsiTheme="minorHAnsi" w:cstheme="majorBidi"/>
              <w:sz w:val="24"/>
              <w:szCs w:val="24"/>
            </w:rPr>
          </w:rPrChange>
        </w:rPr>
        <w:t>1950.</w:t>
      </w:r>
    </w:p>
    <w:p w14:paraId="23447334" w14:textId="77777777" w:rsidR="00A1296B" w:rsidRPr="004E37ED" w:rsidRDefault="00A1296B" w:rsidP="006C73A4">
      <w:pPr>
        <w:spacing w:line="276" w:lineRule="auto"/>
        <w:rPr>
          <w:rFonts w:asciiTheme="minorHAnsi" w:eastAsiaTheme="minorEastAsia" w:hAnsiTheme="minorHAnsi" w:cstheme="majorBidi"/>
          <w:sz w:val="24"/>
          <w:szCs w:val="24"/>
          <w:lang w:bidi="he-IL"/>
          <w:rPrChange w:id="2713" w:author="Irina Oryshkevich" w:date="2022-04-04T23:15:00Z">
            <w:rPr>
              <w:rFonts w:asciiTheme="minorHAnsi" w:eastAsiaTheme="minorEastAsia" w:hAnsiTheme="minorHAnsi" w:cstheme="majorBidi"/>
              <w:sz w:val="24"/>
              <w:szCs w:val="24"/>
              <w:lang w:bidi="he-IL"/>
            </w:rPr>
          </w:rPrChange>
        </w:rPr>
      </w:pPr>
    </w:p>
    <w:p w14:paraId="5BD6F1FD" w14:textId="78EAF199" w:rsidR="00894C91" w:rsidRPr="004E37ED" w:rsidRDefault="005A22DD" w:rsidP="006C73A4">
      <w:pPr>
        <w:tabs>
          <w:tab w:val="left" w:pos="720"/>
        </w:tabs>
        <w:spacing w:line="276" w:lineRule="auto"/>
        <w:rPr>
          <w:rFonts w:asciiTheme="minorHAnsi" w:eastAsiaTheme="minorEastAsia" w:hAnsiTheme="minorHAnsi" w:cstheme="majorBidi"/>
          <w:sz w:val="24"/>
          <w:szCs w:val="24"/>
          <w:lang w:bidi="he-IL"/>
          <w:rPrChange w:id="2714"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715" w:author="Irina Oryshkevich" w:date="2022-04-04T23:15:00Z">
            <w:rPr>
              <w:rFonts w:asciiTheme="minorHAnsi" w:eastAsiaTheme="minorEastAsia" w:hAnsiTheme="minorHAnsi" w:cstheme="majorBidi"/>
              <w:sz w:val="24"/>
              <w:szCs w:val="24"/>
              <w:lang w:bidi="he-IL"/>
            </w:rPr>
          </w:rPrChange>
        </w:rPr>
        <w:t xml:space="preserve">The question </w:t>
      </w:r>
      <w:ins w:id="2716" w:author="Irina Oryshkevich" w:date="2022-04-04T23:27:00Z">
        <w:r w:rsidR="006565F3">
          <w:rPr>
            <w:rFonts w:asciiTheme="minorHAnsi" w:eastAsiaTheme="minorEastAsia" w:hAnsiTheme="minorHAnsi" w:cstheme="majorBidi"/>
            <w:sz w:val="24"/>
            <w:szCs w:val="24"/>
            <w:lang w:bidi="he-IL"/>
          </w:rPr>
          <w:t xml:space="preserve">of </w:t>
        </w:r>
      </w:ins>
      <w:del w:id="2717" w:author="Irina Oryshkevich" w:date="2022-04-03T11:48:00Z">
        <w:r w:rsidR="007A0197" w:rsidRPr="004E37ED" w:rsidDel="00341EDE">
          <w:rPr>
            <w:rFonts w:asciiTheme="minorHAnsi" w:eastAsiaTheme="minorEastAsia" w:hAnsiTheme="minorHAnsi" w:cstheme="majorBidi"/>
            <w:sz w:val="24"/>
            <w:szCs w:val="24"/>
            <w:lang w:bidi="he-IL"/>
            <w:rPrChange w:id="2718" w:author="Irina Oryshkevich" w:date="2022-04-04T23:15:00Z">
              <w:rPr>
                <w:rFonts w:asciiTheme="minorHAnsi" w:eastAsiaTheme="minorEastAsia" w:hAnsiTheme="minorHAnsi" w:cstheme="majorBidi"/>
                <w:sz w:val="24"/>
                <w:szCs w:val="24"/>
                <w:lang w:bidi="he-IL"/>
              </w:rPr>
            </w:rPrChange>
          </w:rPr>
          <w:delText xml:space="preserve">as to </w:delText>
        </w:r>
      </w:del>
      <w:r w:rsidR="00F41C14" w:rsidRPr="004E37ED">
        <w:rPr>
          <w:rFonts w:asciiTheme="minorHAnsi" w:eastAsiaTheme="minorEastAsia" w:hAnsiTheme="minorHAnsi" w:cstheme="majorBidi"/>
          <w:sz w:val="24"/>
          <w:szCs w:val="24"/>
          <w:lang w:bidi="he-IL"/>
          <w:rPrChange w:id="2719" w:author="Irina Oryshkevich" w:date="2022-04-04T23:15:00Z">
            <w:rPr>
              <w:rFonts w:asciiTheme="minorHAnsi" w:eastAsiaTheme="minorEastAsia" w:hAnsiTheme="minorHAnsi" w:cstheme="majorBidi"/>
              <w:sz w:val="24"/>
              <w:szCs w:val="24"/>
              <w:lang w:bidi="he-IL"/>
            </w:rPr>
          </w:rPrChange>
        </w:rPr>
        <w:t>whether</w:t>
      </w:r>
      <w:r w:rsidRPr="004E37ED">
        <w:rPr>
          <w:rFonts w:asciiTheme="minorHAnsi" w:eastAsiaTheme="minorEastAsia" w:hAnsiTheme="minorHAnsi" w:cstheme="majorBidi"/>
          <w:sz w:val="24"/>
          <w:szCs w:val="24"/>
          <w:lang w:bidi="he-IL"/>
          <w:rPrChange w:id="2720" w:author="Irina Oryshkevich" w:date="2022-04-04T23:15:00Z">
            <w:rPr>
              <w:rFonts w:asciiTheme="minorHAnsi" w:eastAsiaTheme="minorEastAsia" w:hAnsiTheme="minorHAnsi" w:cstheme="majorBidi"/>
              <w:sz w:val="24"/>
              <w:szCs w:val="24"/>
              <w:lang w:bidi="he-IL"/>
            </w:rPr>
          </w:rPrChange>
        </w:rPr>
        <w:t xml:space="preserve"> </w:t>
      </w:r>
      <w:del w:id="2721" w:author="Irina Oryshkevich" w:date="2022-04-03T11:48:00Z">
        <w:r w:rsidR="00E529FA" w:rsidRPr="004E37ED" w:rsidDel="00341EDE">
          <w:rPr>
            <w:rFonts w:asciiTheme="minorHAnsi" w:eastAsiaTheme="minorEastAsia" w:hAnsiTheme="minorHAnsi" w:cstheme="majorBidi"/>
            <w:sz w:val="24"/>
            <w:szCs w:val="24"/>
            <w:lang w:bidi="he-IL"/>
            <w:rPrChange w:id="2722" w:author="Irina Oryshkevich" w:date="2022-04-04T23:15:00Z">
              <w:rPr>
                <w:rFonts w:asciiTheme="minorHAnsi" w:eastAsiaTheme="minorEastAsia" w:hAnsiTheme="minorHAnsi" w:cstheme="majorBidi"/>
                <w:sz w:val="24"/>
                <w:szCs w:val="24"/>
                <w:lang w:bidi="he-IL"/>
              </w:rPr>
            </w:rPrChange>
          </w:rPr>
          <w:delText xml:space="preserve">or not </w:delText>
        </w:r>
      </w:del>
      <w:r w:rsidRPr="004E37ED">
        <w:rPr>
          <w:rFonts w:asciiTheme="minorHAnsi" w:eastAsiaTheme="minorEastAsia" w:hAnsiTheme="minorHAnsi" w:cstheme="majorBidi"/>
          <w:sz w:val="24"/>
          <w:szCs w:val="24"/>
          <w:lang w:bidi="he-IL"/>
          <w:rPrChange w:id="2723" w:author="Irina Oryshkevich" w:date="2022-04-04T23:15:00Z">
            <w:rPr>
              <w:rFonts w:asciiTheme="minorHAnsi" w:eastAsiaTheme="minorEastAsia" w:hAnsiTheme="minorHAnsi" w:cstheme="majorBidi"/>
              <w:sz w:val="24"/>
              <w:szCs w:val="24"/>
              <w:lang w:bidi="he-IL"/>
            </w:rPr>
          </w:rPrChange>
        </w:rPr>
        <w:t xml:space="preserve">all the </w:t>
      </w:r>
      <w:ins w:id="2724" w:author="Irina Oryshkevich" w:date="2022-04-03T11:48:00Z">
        <w:r w:rsidR="00A54869" w:rsidRPr="004E37ED">
          <w:rPr>
            <w:rFonts w:asciiTheme="minorHAnsi" w:eastAsiaTheme="minorEastAsia" w:hAnsiTheme="minorHAnsi" w:cstheme="majorBidi"/>
            <w:sz w:val="24"/>
            <w:szCs w:val="24"/>
            <w:lang w:bidi="he-IL"/>
            <w:rPrChange w:id="2725" w:author="Irina Oryshkevich" w:date="2022-04-04T23:15:00Z">
              <w:rPr>
                <w:rFonts w:asciiTheme="minorHAnsi" w:eastAsiaTheme="minorEastAsia" w:hAnsiTheme="minorHAnsi" w:cstheme="majorBidi"/>
                <w:sz w:val="24"/>
                <w:szCs w:val="24"/>
                <w:lang w:bidi="he-IL"/>
              </w:rPr>
            </w:rPrChange>
          </w:rPr>
          <w:t xml:space="preserve">sacred paraphernalia of the </w:t>
        </w:r>
      </w:ins>
      <w:r w:rsidRPr="004E37ED">
        <w:rPr>
          <w:rFonts w:asciiTheme="minorHAnsi" w:eastAsiaTheme="minorEastAsia" w:hAnsiTheme="minorHAnsi" w:cstheme="majorBidi"/>
          <w:sz w:val="24"/>
          <w:szCs w:val="24"/>
          <w:lang w:bidi="he-IL"/>
          <w:rPrChange w:id="2726" w:author="Irina Oryshkevich" w:date="2022-04-04T23:15:00Z">
            <w:rPr>
              <w:rFonts w:asciiTheme="minorHAnsi" w:eastAsiaTheme="minorEastAsia" w:hAnsiTheme="minorHAnsi" w:cstheme="majorBidi"/>
              <w:sz w:val="24"/>
              <w:szCs w:val="24"/>
              <w:lang w:bidi="he-IL"/>
            </w:rPr>
          </w:rPrChange>
        </w:rPr>
        <w:t>Baga</w:t>
      </w:r>
      <w:del w:id="2727" w:author="Irina Oryshkevich" w:date="2022-04-03T11:48:00Z">
        <w:r w:rsidRPr="004E37ED" w:rsidDel="00A54869">
          <w:rPr>
            <w:rFonts w:asciiTheme="minorHAnsi" w:eastAsiaTheme="minorEastAsia" w:hAnsiTheme="minorHAnsi" w:cstheme="majorBidi"/>
            <w:sz w:val="24"/>
            <w:szCs w:val="24"/>
            <w:lang w:bidi="he-IL"/>
            <w:rPrChange w:id="2728" w:author="Irina Oryshkevich" w:date="2022-04-04T23:15:00Z">
              <w:rPr>
                <w:rFonts w:asciiTheme="minorHAnsi" w:eastAsiaTheme="minorEastAsia" w:hAnsiTheme="minorHAnsi" w:cstheme="majorBidi"/>
                <w:sz w:val="24"/>
                <w:szCs w:val="24"/>
                <w:lang w:bidi="he-IL"/>
              </w:rPr>
            </w:rPrChange>
          </w:rPr>
          <w:delText xml:space="preserve"> sacred paraphernalia</w:delText>
        </w:r>
      </w:del>
      <w:r w:rsidRPr="004E37ED">
        <w:rPr>
          <w:rFonts w:asciiTheme="minorHAnsi" w:eastAsiaTheme="minorEastAsia" w:hAnsiTheme="minorHAnsi" w:cstheme="majorBidi"/>
          <w:sz w:val="24"/>
          <w:szCs w:val="24"/>
          <w:lang w:bidi="he-IL"/>
          <w:rPrChange w:id="2729" w:author="Irina Oryshkevich" w:date="2022-04-04T23:15:00Z">
            <w:rPr>
              <w:rFonts w:asciiTheme="minorHAnsi" w:eastAsiaTheme="minorEastAsia" w:hAnsiTheme="minorHAnsi" w:cstheme="majorBidi"/>
              <w:sz w:val="24"/>
              <w:szCs w:val="24"/>
              <w:lang w:bidi="he-IL"/>
            </w:rPr>
          </w:rPrChange>
        </w:rPr>
        <w:t xml:space="preserve"> </w:t>
      </w:r>
      <w:ins w:id="2730" w:author="Irina Oryshkevich" w:date="2022-04-03T11:49:00Z">
        <w:r w:rsidR="00A54869" w:rsidRPr="004E37ED">
          <w:rPr>
            <w:rFonts w:asciiTheme="minorHAnsi" w:eastAsiaTheme="minorEastAsia" w:hAnsiTheme="minorHAnsi" w:cstheme="majorBidi"/>
            <w:sz w:val="24"/>
            <w:szCs w:val="24"/>
            <w:lang w:bidi="he-IL"/>
            <w:rPrChange w:id="2731" w:author="Irina Oryshkevich" w:date="2022-04-04T23:15:00Z">
              <w:rPr>
                <w:rFonts w:asciiTheme="minorHAnsi" w:eastAsiaTheme="minorEastAsia" w:hAnsiTheme="minorHAnsi" w:cstheme="majorBidi"/>
                <w:sz w:val="24"/>
                <w:szCs w:val="24"/>
                <w:lang w:bidi="he-IL"/>
              </w:rPr>
            </w:rPrChange>
          </w:rPr>
          <w:t xml:space="preserve">people </w:t>
        </w:r>
      </w:ins>
      <w:del w:id="2732" w:author="Irina Oryshkevich" w:date="2022-04-03T11:48:00Z">
        <w:r w:rsidRPr="004E37ED" w:rsidDel="00341EDE">
          <w:rPr>
            <w:rFonts w:asciiTheme="minorHAnsi" w:eastAsiaTheme="minorEastAsia" w:hAnsiTheme="minorHAnsi" w:cstheme="majorBidi"/>
            <w:sz w:val="24"/>
            <w:szCs w:val="24"/>
            <w:lang w:bidi="he-IL"/>
            <w:rPrChange w:id="2733" w:author="Irina Oryshkevich" w:date="2022-04-04T23:15:00Z">
              <w:rPr>
                <w:rFonts w:asciiTheme="minorHAnsi" w:eastAsiaTheme="minorEastAsia" w:hAnsiTheme="minorHAnsi" w:cstheme="majorBidi"/>
                <w:sz w:val="24"/>
                <w:szCs w:val="24"/>
                <w:lang w:bidi="he-IL"/>
              </w:rPr>
            </w:rPrChange>
          </w:rPr>
          <w:delText>w</w:delText>
        </w:r>
        <w:r w:rsidR="00E529FA" w:rsidRPr="004E37ED" w:rsidDel="00341EDE">
          <w:rPr>
            <w:rFonts w:asciiTheme="minorHAnsi" w:eastAsiaTheme="minorEastAsia" w:hAnsiTheme="minorHAnsi" w:cstheme="majorBidi"/>
            <w:sz w:val="24"/>
            <w:szCs w:val="24"/>
            <w:lang w:bidi="he-IL"/>
            <w:rPrChange w:id="2734" w:author="Irina Oryshkevich" w:date="2022-04-04T23:15:00Z">
              <w:rPr>
                <w:rFonts w:asciiTheme="minorHAnsi" w:eastAsiaTheme="minorEastAsia" w:hAnsiTheme="minorHAnsi" w:cstheme="majorBidi"/>
                <w:sz w:val="24"/>
                <w:szCs w:val="24"/>
                <w:lang w:bidi="he-IL"/>
              </w:rPr>
            </w:rPrChange>
          </w:rPr>
          <w:delText>as</w:delText>
        </w:r>
      </w:del>
      <w:ins w:id="2735" w:author="Irina Oryshkevich" w:date="2022-04-03T12:21:00Z">
        <w:r w:rsidR="00154CAE" w:rsidRPr="004E37ED">
          <w:rPr>
            <w:rFonts w:asciiTheme="minorHAnsi" w:eastAsiaTheme="minorEastAsia" w:hAnsiTheme="minorHAnsi" w:cstheme="majorBidi"/>
            <w:sz w:val="24"/>
            <w:szCs w:val="24"/>
            <w:lang w:bidi="he-IL"/>
            <w:rPrChange w:id="2736" w:author="Irina Oryshkevich" w:date="2022-04-04T23:15:00Z">
              <w:rPr>
                <w:rFonts w:asciiTheme="minorHAnsi" w:eastAsiaTheme="minorEastAsia" w:hAnsiTheme="minorHAnsi" w:cstheme="majorBidi"/>
                <w:sz w:val="24"/>
                <w:szCs w:val="24"/>
                <w:lang w:bidi="he-IL"/>
              </w:rPr>
            </w:rPrChange>
          </w:rPr>
          <w:t>w</w:t>
        </w:r>
      </w:ins>
      <w:ins w:id="2737" w:author="Irina Oryshkevich" w:date="2022-04-04T23:27:00Z">
        <w:r w:rsidR="006565F3">
          <w:rPr>
            <w:rFonts w:asciiTheme="minorHAnsi" w:eastAsiaTheme="minorEastAsia" w:hAnsiTheme="minorHAnsi" w:cstheme="majorBidi"/>
            <w:sz w:val="24"/>
            <w:szCs w:val="24"/>
            <w:lang w:bidi="he-IL"/>
          </w:rPr>
          <w:t>as</w:t>
        </w:r>
      </w:ins>
      <w:ins w:id="2738" w:author="Irina Oryshkevich" w:date="2022-04-03T11:48:00Z">
        <w:r w:rsidR="00341EDE" w:rsidRPr="004E37ED">
          <w:rPr>
            <w:rFonts w:asciiTheme="minorHAnsi" w:eastAsiaTheme="minorEastAsia" w:hAnsiTheme="minorHAnsi" w:cstheme="majorBidi"/>
            <w:sz w:val="24"/>
            <w:szCs w:val="24"/>
            <w:lang w:bidi="he-IL"/>
            <w:rPrChange w:id="2739" w:author="Irina Oryshkevich" w:date="2022-04-04T23:15:00Z">
              <w:rPr>
                <w:rFonts w:asciiTheme="minorHAnsi" w:eastAsiaTheme="minorEastAsia" w:hAnsiTheme="minorHAnsi" w:cstheme="majorBidi"/>
                <w:sz w:val="24"/>
                <w:szCs w:val="24"/>
                <w:lang w:bidi="he-IL"/>
              </w:rPr>
            </w:rPrChange>
          </w:rPr>
          <w:t xml:space="preserve"> truly </w:t>
        </w:r>
      </w:ins>
      <w:del w:id="2740" w:author="Irina Oryshkevich" w:date="2022-04-03T11:48:00Z">
        <w:r w:rsidR="00F41C14" w:rsidRPr="004E37ED" w:rsidDel="00341EDE">
          <w:rPr>
            <w:rFonts w:asciiTheme="minorHAnsi" w:eastAsiaTheme="minorEastAsia" w:hAnsiTheme="minorHAnsi" w:cstheme="majorBidi"/>
            <w:sz w:val="24"/>
            <w:szCs w:val="24"/>
            <w:lang w:bidi="he-IL"/>
            <w:rPrChange w:id="2741" w:author="Irina Oryshkevich" w:date="2022-04-04T23:15:00Z">
              <w:rPr>
                <w:rFonts w:asciiTheme="minorHAnsi" w:eastAsiaTheme="minorEastAsia" w:hAnsiTheme="minorHAnsi" w:cstheme="majorBidi"/>
                <w:sz w:val="24"/>
                <w:szCs w:val="24"/>
                <w:lang w:bidi="he-IL"/>
              </w:rPr>
            </w:rPrChange>
          </w:rPr>
          <w:delText xml:space="preserve"> really</w:delText>
        </w:r>
      </w:del>
      <w:del w:id="2742" w:author="Irina Oryshkevich" w:date="2022-04-03T12:21:00Z">
        <w:r w:rsidRPr="004E37ED" w:rsidDel="00154CAE">
          <w:rPr>
            <w:rFonts w:asciiTheme="minorHAnsi" w:eastAsiaTheme="minorEastAsia" w:hAnsiTheme="minorHAnsi" w:cstheme="majorBidi"/>
            <w:sz w:val="24"/>
            <w:szCs w:val="24"/>
            <w:lang w:bidi="he-IL"/>
            <w:rPrChange w:id="2743" w:author="Irina Oryshkevich" w:date="2022-04-04T23:15:00Z">
              <w:rPr>
                <w:rFonts w:asciiTheme="minorHAnsi" w:eastAsiaTheme="minorEastAsia" w:hAnsiTheme="minorHAnsi" w:cstheme="majorBidi"/>
                <w:sz w:val="24"/>
                <w:szCs w:val="24"/>
                <w:lang w:bidi="he-IL"/>
              </w:rPr>
            </w:rPrChange>
          </w:rPr>
          <w:delText xml:space="preserve"> </w:delText>
        </w:r>
      </w:del>
      <w:del w:id="2744" w:author="Irina Oryshkevich" w:date="2022-04-03T11:48:00Z">
        <w:r w:rsidRPr="004E37ED" w:rsidDel="00341EDE">
          <w:rPr>
            <w:rFonts w:asciiTheme="minorHAnsi" w:eastAsiaTheme="minorEastAsia" w:hAnsiTheme="minorHAnsi" w:cstheme="majorBidi"/>
            <w:sz w:val="24"/>
            <w:szCs w:val="24"/>
            <w:lang w:bidi="he-IL"/>
            <w:rPrChange w:id="2745" w:author="Irina Oryshkevich" w:date="2022-04-04T23:15:00Z">
              <w:rPr>
                <w:rFonts w:asciiTheme="minorHAnsi" w:eastAsiaTheme="minorEastAsia" w:hAnsiTheme="minorHAnsi" w:cstheme="majorBidi"/>
                <w:sz w:val="24"/>
                <w:szCs w:val="24"/>
                <w:lang w:bidi="he-IL"/>
              </w:rPr>
            </w:rPrChange>
          </w:rPr>
          <w:delText xml:space="preserve">totally </w:delText>
        </w:r>
      </w:del>
      <w:r w:rsidRPr="004E37ED">
        <w:rPr>
          <w:rFonts w:asciiTheme="minorHAnsi" w:eastAsiaTheme="minorEastAsia" w:hAnsiTheme="minorHAnsi" w:cstheme="majorBidi"/>
          <w:sz w:val="24"/>
          <w:szCs w:val="24"/>
          <w:lang w:bidi="he-IL"/>
          <w:rPrChange w:id="2746" w:author="Irina Oryshkevich" w:date="2022-04-04T23:15:00Z">
            <w:rPr>
              <w:rFonts w:asciiTheme="minorHAnsi" w:eastAsiaTheme="minorEastAsia" w:hAnsiTheme="minorHAnsi" w:cstheme="majorBidi"/>
              <w:sz w:val="24"/>
              <w:szCs w:val="24"/>
              <w:lang w:bidi="he-IL"/>
            </w:rPr>
          </w:rPrChange>
        </w:rPr>
        <w:t xml:space="preserve">destroyed </w:t>
      </w:r>
      <w:del w:id="2747" w:author="Irina Oryshkevich" w:date="2022-04-03T11:48:00Z">
        <w:r w:rsidRPr="004E37ED" w:rsidDel="00A54869">
          <w:rPr>
            <w:rFonts w:asciiTheme="minorHAnsi" w:eastAsiaTheme="minorEastAsia" w:hAnsiTheme="minorHAnsi" w:cstheme="majorBidi"/>
            <w:sz w:val="24"/>
            <w:szCs w:val="24"/>
            <w:lang w:bidi="he-IL"/>
            <w:rPrChange w:id="2748" w:author="Irina Oryshkevich" w:date="2022-04-04T23:15:00Z">
              <w:rPr>
                <w:rFonts w:asciiTheme="minorHAnsi" w:eastAsiaTheme="minorEastAsia" w:hAnsiTheme="minorHAnsi" w:cstheme="majorBidi"/>
                <w:sz w:val="24"/>
                <w:szCs w:val="24"/>
                <w:lang w:bidi="he-IL"/>
              </w:rPr>
            </w:rPrChange>
          </w:rPr>
          <w:delText xml:space="preserve">was </w:delText>
        </w:r>
      </w:del>
      <w:ins w:id="2749" w:author="Irina Oryshkevich" w:date="2022-04-03T11:48:00Z">
        <w:r w:rsidR="00A54869" w:rsidRPr="004E37ED">
          <w:rPr>
            <w:rFonts w:asciiTheme="minorHAnsi" w:eastAsiaTheme="minorEastAsia" w:hAnsiTheme="minorHAnsi" w:cstheme="majorBidi"/>
            <w:sz w:val="24"/>
            <w:szCs w:val="24"/>
            <w:lang w:bidi="he-IL"/>
            <w:rPrChange w:id="2750" w:author="Irina Oryshkevich" w:date="2022-04-04T23:15:00Z">
              <w:rPr>
                <w:rFonts w:asciiTheme="minorHAnsi" w:eastAsiaTheme="minorEastAsia" w:hAnsiTheme="minorHAnsi" w:cstheme="majorBidi"/>
                <w:sz w:val="24"/>
                <w:szCs w:val="24"/>
                <w:lang w:bidi="he-IL"/>
              </w:rPr>
            </w:rPrChange>
          </w:rPr>
          <w:t xml:space="preserve">had </w:t>
        </w:r>
      </w:ins>
      <w:r w:rsidRPr="004E37ED">
        <w:rPr>
          <w:rFonts w:asciiTheme="minorHAnsi" w:eastAsiaTheme="minorEastAsia" w:hAnsiTheme="minorHAnsi" w:cstheme="majorBidi"/>
          <w:sz w:val="24"/>
          <w:szCs w:val="24"/>
          <w:lang w:bidi="he-IL"/>
          <w:rPrChange w:id="2751" w:author="Irina Oryshkevich" w:date="2022-04-04T23:15:00Z">
            <w:rPr>
              <w:rFonts w:asciiTheme="minorHAnsi" w:eastAsiaTheme="minorEastAsia" w:hAnsiTheme="minorHAnsi" w:cstheme="majorBidi"/>
              <w:sz w:val="24"/>
              <w:szCs w:val="24"/>
              <w:lang w:bidi="he-IL"/>
            </w:rPr>
          </w:rPrChange>
        </w:rPr>
        <w:t xml:space="preserve">never </w:t>
      </w:r>
      <w:ins w:id="2752" w:author="Irina Oryshkevich" w:date="2022-04-03T11:49:00Z">
        <w:r w:rsidR="00A54869" w:rsidRPr="004E37ED">
          <w:rPr>
            <w:rFonts w:asciiTheme="minorHAnsi" w:eastAsiaTheme="minorEastAsia" w:hAnsiTheme="minorHAnsi" w:cstheme="majorBidi"/>
            <w:sz w:val="24"/>
            <w:szCs w:val="24"/>
            <w:lang w:bidi="he-IL"/>
            <w:rPrChange w:id="2753" w:author="Irina Oryshkevich" w:date="2022-04-04T23:15:00Z">
              <w:rPr>
                <w:rFonts w:asciiTheme="minorHAnsi" w:eastAsiaTheme="minorEastAsia" w:hAnsiTheme="minorHAnsi" w:cstheme="majorBidi"/>
                <w:sz w:val="24"/>
                <w:szCs w:val="24"/>
                <w:lang w:bidi="he-IL"/>
              </w:rPr>
            </w:rPrChange>
          </w:rPr>
          <w:t xml:space="preserve">been </w:t>
        </w:r>
      </w:ins>
      <w:r w:rsidRPr="004E37ED">
        <w:rPr>
          <w:rFonts w:asciiTheme="minorHAnsi" w:eastAsiaTheme="minorEastAsia" w:hAnsiTheme="minorHAnsi" w:cstheme="majorBidi"/>
          <w:sz w:val="24"/>
          <w:szCs w:val="24"/>
          <w:lang w:bidi="he-IL"/>
          <w:rPrChange w:id="2754" w:author="Irina Oryshkevich" w:date="2022-04-04T23:15:00Z">
            <w:rPr>
              <w:rFonts w:asciiTheme="minorHAnsi" w:eastAsiaTheme="minorEastAsia" w:hAnsiTheme="minorHAnsi" w:cstheme="majorBidi"/>
              <w:sz w:val="24"/>
              <w:szCs w:val="24"/>
              <w:lang w:bidi="he-IL"/>
            </w:rPr>
          </w:rPrChange>
        </w:rPr>
        <w:t>answered</w:t>
      </w:r>
      <w:r w:rsidR="00E529FA" w:rsidRPr="004E37ED">
        <w:rPr>
          <w:rFonts w:asciiTheme="minorHAnsi" w:eastAsiaTheme="minorEastAsia" w:hAnsiTheme="minorHAnsi" w:cstheme="majorBidi"/>
          <w:sz w:val="24"/>
          <w:szCs w:val="24"/>
          <w:lang w:bidi="he-IL"/>
          <w:rPrChange w:id="2755" w:author="Irina Oryshkevich" w:date="2022-04-04T23:15:00Z">
            <w:rPr>
              <w:rFonts w:asciiTheme="minorHAnsi" w:eastAsiaTheme="minorEastAsia" w:hAnsiTheme="minorHAnsi" w:cstheme="majorBidi"/>
              <w:sz w:val="24"/>
              <w:szCs w:val="24"/>
              <w:lang w:bidi="he-IL"/>
            </w:rPr>
          </w:rPrChange>
        </w:rPr>
        <w:t xml:space="preserve">. </w:t>
      </w:r>
      <w:ins w:id="2756" w:author="Irina Oryshkevich" w:date="2022-04-04T23:27:00Z">
        <w:r w:rsidR="006565F3">
          <w:rPr>
            <w:rFonts w:asciiTheme="minorHAnsi" w:eastAsiaTheme="minorEastAsia" w:hAnsiTheme="minorHAnsi" w:cstheme="majorBidi"/>
            <w:sz w:val="24"/>
            <w:szCs w:val="24"/>
            <w:lang w:bidi="he-IL"/>
          </w:rPr>
          <w:t>Rumor had it</w:t>
        </w:r>
      </w:ins>
      <w:del w:id="2757" w:author="Irina Oryshkevich" w:date="2022-04-04T23:27:00Z">
        <w:r w:rsidR="00E529FA" w:rsidRPr="004E37ED" w:rsidDel="006565F3">
          <w:rPr>
            <w:rFonts w:asciiTheme="minorHAnsi" w:eastAsiaTheme="minorEastAsia" w:hAnsiTheme="minorHAnsi" w:cstheme="majorBidi"/>
            <w:sz w:val="24"/>
            <w:szCs w:val="24"/>
            <w:lang w:bidi="he-IL"/>
            <w:rPrChange w:id="2758" w:author="Irina Oryshkevich" w:date="2022-04-04T23:15:00Z">
              <w:rPr>
                <w:rFonts w:asciiTheme="minorHAnsi" w:eastAsiaTheme="minorEastAsia" w:hAnsiTheme="minorHAnsi" w:cstheme="majorBidi"/>
                <w:sz w:val="24"/>
                <w:szCs w:val="24"/>
                <w:lang w:bidi="he-IL"/>
              </w:rPr>
            </w:rPrChange>
          </w:rPr>
          <w:delText>I</w:delText>
        </w:r>
        <w:r w:rsidRPr="004E37ED" w:rsidDel="006565F3">
          <w:rPr>
            <w:rFonts w:asciiTheme="minorHAnsi" w:eastAsiaTheme="minorEastAsia" w:hAnsiTheme="minorHAnsi" w:cstheme="majorBidi"/>
            <w:sz w:val="24"/>
            <w:szCs w:val="24"/>
            <w:lang w:bidi="he-IL"/>
            <w:rPrChange w:id="2759" w:author="Irina Oryshkevich" w:date="2022-04-04T23:15:00Z">
              <w:rPr>
                <w:rFonts w:asciiTheme="minorHAnsi" w:eastAsiaTheme="minorEastAsia" w:hAnsiTheme="minorHAnsi" w:cstheme="majorBidi"/>
                <w:sz w:val="24"/>
                <w:szCs w:val="24"/>
                <w:lang w:bidi="he-IL"/>
              </w:rPr>
            </w:rPrChange>
          </w:rPr>
          <w:delText>t was rumored</w:delText>
        </w:r>
      </w:del>
      <w:r w:rsidRPr="004E37ED">
        <w:rPr>
          <w:rFonts w:asciiTheme="minorHAnsi" w:eastAsiaTheme="minorEastAsia" w:hAnsiTheme="minorHAnsi" w:cstheme="majorBidi"/>
          <w:sz w:val="24"/>
          <w:szCs w:val="24"/>
          <w:lang w:bidi="he-IL"/>
          <w:rPrChange w:id="2760" w:author="Irina Oryshkevich" w:date="2022-04-04T23:15:00Z">
            <w:rPr>
              <w:rFonts w:asciiTheme="minorHAnsi" w:eastAsiaTheme="minorEastAsia" w:hAnsiTheme="minorHAnsi" w:cstheme="majorBidi"/>
              <w:sz w:val="24"/>
              <w:szCs w:val="24"/>
              <w:lang w:bidi="he-IL"/>
            </w:rPr>
          </w:rPrChange>
        </w:rPr>
        <w:t xml:space="preserve"> that some </w:t>
      </w:r>
      <w:del w:id="2761" w:author="Irina Oryshkevich" w:date="2022-04-03T11:49:00Z">
        <w:r w:rsidRPr="004E37ED" w:rsidDel="00A54869">
          <w:rPr>
            <w:rFonts w:asciiTheme="minorHAnsi" w:eastAsiaTheme="minorEastAsia" w:hAnsiTheme="minorHAnsi" w:cstheme="majorBidi"/>
            <w:sz w:val="24"/>
            <w:szCs w:val="24"/>
            <w:lang w:bidi="he-IL"/>
            <w:rPrChange w:id="2762" w:author="Irina Oryshkevich" w:date="2022-04-04T23:15:00Z">
              <w:rPr>
                <w:rFonts w:asciiTheme="minorHAnsi" w:eastAsiaTheme="minorEastAsia" w:hAnsiTheme="minorHAnsi" w:cstheme="majorBidi"/>
                <w:sz w:val="24"/>
                <w:szCs w:val="24"/>
                <w:lang w:bidi="he-IL"/>
              </w:rPr>
            </w:rPrChange>
          </w:rPr>
          <w:delText>w</w:delText>
        </w:r>
        <w:r w:rsidR="00E529FA" w:rsidRPr="004E37ED" w:rsidDel="00A54869">
          <w:rPr>
            <w:rFonts w:asciiTheme="minorHAnsi" w:eastAsiaTheme="minorEastAsia" w:hAnsiTheme="minorHAnsi" w:cstheme="majorBidi"/>
            <w:sz w:val="24"/>
            <w:szCs w:val="24"/>
            <w:lang w:bidi="he-IL"/>
            <w:rPrChange w:id="2763" w:author="Irina Oryshkevich" w:date="2022-04-04T23:15:00Z">
              <w:rPr>
                <w:rFonts w:asciiTheme="minorHAnsi" w:eastAsiaTheme="minorEastAsia" w:hAnsiTheme="minorHAnsi" w:cstheme="majorBidi"/>
                <w:sz w:val="24"/>
                <w:szCs w:val="24"/>
                <w:lang w:bidi="he-IL"/>
              </w:rPr>
            </w:rPrChange>
          </w:rPr>
          <w:delText>as</w:delText>
        </w:r>
        <w:r w:rsidRPr="004E37ED" w:rsidDel="00A54869">
          <w:rPr>
            <w:rFonts w:asciiTheme="minorHAnsi" w:eastAsiaTheme="minorEastAsia" w:hAnsiTheme="minorHAnsi" w:cstheme="majorBidi"/>
            <w:sz w:val="24"/>
            <w:szCs w:val="24"/>
            <w:lang w:bidi="he-IL"/>
            <w:rPrChange w:id="2764" w:author="Irina Oryshkevich" w:date="2022-04-04T23:15:00Z">
              <w:rPr>
                <w:rFonts w:asciiTheme="minorHAnsi" w:eastAsiaTheme="minorEastAsia" w:hAnsiTheme="minorHAnsi" w:cstheme="majorBidi"/>
                <w:sz w:val="24"/>
                <w:szCs w:val="24"/>
                <w:lang w:bidi="he-IL"/>
              </w:rPr>
            </w:rPrChange>
          </w:rPr>
          <w:delText xml:space="preserve"> </w:delText>
        </w:r>
      </w:del>
      <w:ins w:id="2765" w:author="Irina Oryshkevich" w:date="2022-04-04T23:27:00Z">
        <w:r w:rsidR="006565F3">
          <w:rPr>
            <w:rFonts w:asciiTheme="minorHAnsi" w:eastAsiaTheme="minorEastAsia" w:hAnsiTheme="minorHAnsi" w:cstheme="majorBidi"/>
            <w:sz w:val="24"/>
            <w:szCs w:val="24"/>
            <w:lang w:bidi="he-IL"/>
          </w:rPr>
          <w:t>had been</w:t>
        </w:r>
      </w:ins>
      <w:ins w:id="2766" w:author="Irina Oryshkevich" w:date="2022-04-03T11:49:00Z">
        <w:r w:rsidR="00A54869" w:rsidRPr="004E37ED">
          <w:rPr>
            <w:rFonts w:asciiTheme="minorHAnsi" w:eastAsiaTheme="minorEastAsia" w:hAnsiTheme="minorHAnsi" w:cstheme="majorBidi"/>
            <w:sz w:val="24"/>
            <w:szCs w:val="24"/>
            <w:lang w:bidi="he-IL"/>
            <w:rPrChange w:id="2767" w:author="Irina Oryshkevich" w:date="2022-04-04T23:15:00Z">
              <w:rPr>
                <w:rFonts w:asciiTheme="minorHAnsi" w:eastAsiaTheme="minorEastAsia" w:hAnsiTheme="minorHAnsi" w:cstheme="majorBidi"/>
                <w:sz w:val="24"/>
                <w:szCs w:val="24"/>
                <w:lang w:bidi="he-IL"/>
              </w:rPr>
            </w:rPrChange>
          </w:rPr>
          <w:t xml:space="preserve"> </w:t>
        </w:r>
      </w:ins>
      <w:r w:rsidRPr="004E37ED">
        <w:rPr>
          <w:rFonts w:asciiTheme="minorHAnsi" w:eastAsiaTheme="minorEastAsia" w:hAnsiTheme="minorHAnsi" w:cstheme="majorBidi"/>
          <w:sz w:val="24"/>
          <w:szCs w:val="24"/>
          <w:lang w:bidi="he-IL"/>
          <w:rPrChange w:id="2768" w:author="Irina Oryshkevich" w:date="2022-04-04T23:15:00Z">
            <w:rPr>
              <w:rFonts w:asciiTheme="minorHAnsi" w:eastAsiaTheme="minorEastAsia" w:hAnsiTheme="minorHAnsi" w:cstheme="majorBidi"/>
              <w:sz w:val="24"/>
              <w:szCs w:val="24"/>
              <w:lang w:bidi="he-IL"/>
            </w:rPr>
          </w:rPrChange>
        </w:rPr>
        <w:t xml:space="preserve">saved and </w:t>
      </w:r>
      <w:ins w:id="2769" w:author="Irina Oryshkevich" w:date="2022-04-04T23:27:00Z">
        <w:r w:rsidR="006565F3">
          <w:rPr>
            <w:rFonts w:asciiTheme="minorHAnsi" w:eastAsiaTheme="minorEastAsia" w:hAnsiTheme="minorHAnsi" w:cstheme="majorBidi"/>
            <w:sz w:val="24"/>
            <w:szCs w:val="24"/>
            <w:lang w:bidi="he-IL"/>
          </w:rPr>
          <w:t xml:space="preserve">lay </w:t>
        </w:r>
      </w:ins>
      <w:r w:rsidR="00041421" w:rsidRPr="004E37ED">
        <w:rPr>
          <w:rFonts w:asciiTheme="minorHAnsi" w:eastAsiaTheme="minorEastAsia" w:hAnsiTheme="minorHAnsi" w:cstheme="majorBidi"/>
          <w:sz w:val="24"/>
          <w:szCs w:val="24"/>
          <w:lang w:bidi="he-IL"/>
          <w:rPrChange w:id="2770" w:author="Irina Oryshkevich" w:date="2022-04-04T23:15:00Z">
            <w:rPr>
              <w:rFonts w:asciiTheme="minorHAnsi" w:eastAsiaTheme="minorEastAsia" w:hAnsiTheme="minorHAnsi" w:cstheme="majorBidi"/>
              <w:sz w:val="24"/>
              <w:szCs w:val="24"/>
              <w:lang w:bidi="he-IL"/>
            </w:rPr>
          </w:rPrChange>
        </w:rPr>
        <w:t>hidden</w:t>
      </w:r>
      <w:r w:rsidR="00E529FA" w:rsidRPr="004E37ED">
        <w:rPr>
          <w:rFonts w:asciiTheme="minorHAnsi" w:eastAsiaTheme="minorEastAsia" w:hAnsiTheme="minorHAnsi" w:cstheme="majorBidi"/>
          <w:sz w:val="24"/>
          <w:szCs w:val="24"/>
          <w:lang w:bidi="he-IL"/>
          <w:rPrChange w:id="2771" w:author="Irina Oryshkevich" w:date="2022-04-04T23:15:00Z">
            <w:rPr>
              <w:rFonts w:asciiTheme="minorHAnsi" w:eastAsiaTheme="minorEastAsia" w:hAnsiTheme="minorHAnsi" w:cstheme="majorBidi"/>
              <w:sz w:val="24"/>
              <w:szCs w:val="24"/>
              <w:lang w:bidi="he-IL"/>
            </w:rPr>
          </w:rPrChange>
        </w:rPr>
        <w:t xml:space="preserve">. </w:t>
      </w:r>
      <w:r w:rsidR="00D45D72" w:rsidRPr="004E37ED">
        <w:rPr>
          <w:rFonts w:asciiTheme="minorHAnsi" w:eastAsiaTheme="minorEastAsia" w:hAnsiTheme="minorHAnsi" w:cstheme="majorBidi"/>
          <w:sz w:val="24"/>
          <w:szCs w:val="24"/>
          <w:lang w:bidi="he-IL"/>
          <w:rPrChange w:id="2772" w:author="Irina Oryshkevich" w:date="2022-04-04T23:15:00Z">
            <w:rPr>
              <w:rFonts w:asciiTheme="minorHAnsi" w:eastAsiaTheme="minorEastAsia" w:hAnsiTheme="minorHAnsi" w:cstheme="majorBidi"/>
              <w:sz w:val="24"/>
              <w:szCs w:val="24"/>
              <w:lang w:bidi="he-IL"/>
            </w:rPr>
          </w:rPrChange>
        </w:rPr>
        <w:t xml:space="preserve">Western scholars working in the area </w:t>
      </w:r>
      <w:del w:id="2773" w:author="Irina Oryshkevich" w:date="2022-04-03T11:49:00Z">
        <w:r w:rsidR="00D45D72" w:rsidRPr="004E37ED" w:rsidDel="00A54869">
          <w:rPr>
            <w:rFonts w:asciiTheme="minorHAnsi" w:eastAsiaTheme="minorEastAsia" w:hAnsiTheme="minorHAnsi" w:cstheme="majorBidi"/>
            <w:sz w:val="24"/>
            <w:szCs w:val="24"/>
            <w:lang w:bidi="he-IL"/>
            <w:rPrChange w:id="2774" w:author="Irina Oryshkevich" w:date="2022-04-04T23:15:00Z">
              <w:rPr>
                <w:rFonts w:asciiTheme="minorHAnsi" w:eastAsiaTheme="minorEastAsia" w:hAnsiTheme="minorHAnsi" w:cstheme="majorBidi"/>
                <w:sz w:val="24"/>
                <w:szCs w:val="24"/>
                <w:lang w:bidi="he-IL"/>
              </w:rPr>
            </w:rPrChange>
          </w:rPr>
          <w:delText xml:space="preserve">from </w:delText>
        </w:r>
      </w:del>
      <w:ins w:id="2775" w:author="Irina Oryshkevich" w:date="2022-04-03T11:49:00Z">
        <w:r w:rsidR="00A54869" w:rsidRPr="004E37ED">
          <w:rPr>
            <w:rFonts w:asciiTheme="minorHAnsi" w:eastAsiaTheme="minorEastAsia" w:hAnsiTheme="minorHAnsi" w:cstheme="majorBidi"/>
            <w:sz w:val="24"/>
            <w:szCs w:val="24"/>
            <w:lang w:bidi="he-IL"/>
            <w:rPrChange w:id="2776" w:author="Irina Oryshkevich" w:date="2022-04-04T23:15:00Z">
              <w:rPr>
                <w:rFonts w:asciiTheme="minorHAnsi" w:eastAsiaTheme="minorEastAsia" w:hAnsiTheme="minorHAnsi" w:cstheme="majorBidi"/>
                <w:sz w:val="24"/>
                <w:szCs w:val="24"/>
                <w:lang w:bidi="he-IL"/>
              </w:rPr>
            </w:rPrChange>
          </w:rPr>
          <w:t xml:space="preserve">in </w:t>
        </w:r>
      </w:ins>
      <w:r w:rsidR="00D45D72" w:rsidRPr="004E37ED">
        <w:rPr>
          <w:rFonts w:asciiTheme="minorHAnsi" w:eastAsiaTheme="minorEastAsia" w:hAnsiTheme="minorHAnsi" w:cstheme="majorBidi"/>
          <w:sz w:val="24"/>
          <w:szCs w:val="24"/>
          <w:lang w:bidi="he-IL"/>
          <w:rPrChange w:id="2777" w:author="Irina Oryshkevich" w:date="2022-04-04T23:15:00Z">
            <w:rPr>
              <w:rFonts w:asciiTheme="minorHAnsi" w:eastAsiaTheme="minorEastAsia" w:hAnsiTheme="minorHAnsi" w:cstheme="majorBidi"/>
              <w:sz w:val="24"/>
              <w:szCs w:val="24"/>
              <w:lang w:bidi="he-IL"/>
            </w:rPr>
          </w:rPrChange>
        </w:rPr>
        <w:t xml:space="preserve">the </w:t>
      </w:r>
      <w:r w:rsidR="007A0197" w:rsidRPr="004E37ED">
        <w:rPr>
          <w:rFonts w:asciiTheme="minorHAnsi" w:eastAsiaTheme="minorEastAsia" w:hAnsiTheme="minorHAnsi" w:cstheme="majorBidi"/>
          <w:sz w:val="24"/>
          <w:szCs w:val="24"/>
          <w:lang w:bidi="he-IL"/>
          <w:rPrChange w:id="2778" w:author="Irina Oryshkevich" w:date="2022-04-04T23:15:00Z">
            <w:rPr>
              <w:rFonts w:asciiTheme="minorHAnsi" w:eastAsiaTheme="minorEastAsia" w:hAnsiTheme="minorHAnsi" w:cstheme="majorBidi"/>
              <w:sz w:val="24"/>
              <w:szCs w:val="24"/>
              <w:lang w:bidi="he-IL"/>
            </w:rPr>
          </w:rPrChange>
        </w:rPr>
        <w:t>1990s</w:t>
      </w:r>
      <w:r w:rsidR="00D45D72" w:rsidRPr="004E37ED">
        <w:rPr>
          <w:rFonts w:asciiTheme="minorHAnsi" w:eastAsiaTheme="minorEastAsia" w:hAnsiTheme="minorHAnsi" w:cstheme="majorBidi"/>
          <w:sz w:val="24"/>
          <w:szCs w:val="24"/>
          <w:lang w:bidi="he-IL"/>
          <w:rPrChange w:id="2779" w:author="Irina Oryshkevich" w:date="2022-04-04T23:15:00Z">
            <w:rPr>
              <w:rFonts w:asciiTheme="minorHAnsi" w:eastAsiaTheme="minorEastAsia" w:hAnsiTheme="minorHAnsi" w:cstheme="majorBidi"/>
              <w:sz w:val="24"/>
              <w:szCs w:val="24"/>
              <w:lang w:bidi="he-IL"/>
            </w:rPr>
          </w:rPrChange>
        </w:rPr>
        <w:t xml:space="preserve"> </w:t>
      </w:r>
      <w:r w:rsidR="00E529FA" w:rsidRPr="004E37ED">
        <w:rPr>
          <w:rFonts w:asciiTheme="minorHAnsi" w:eastAsiaTheme="minorEastAsia" w:hAnsiTheme="minorHAnsi" w:cstheme="majorBidi"/>
          <w:sz w:val="24"/>
          <w:szCs w:val="24"/>
          <w:lang w:bidi="he-IL"/>
          <w:rPrChange w:id="2780" w:author="Irina Oryshkevich" w:date="2022-04-04T23:15:00Z">
            <w:rPr>
              <w:rFonts w:asciiTheme="minorHAnsi" w:eastAsiaTheme="minorEastAsia" w:hAnsiTheme="minorHAnsi" w:cstheme="majorBidi"/>
              <w:sz w:val="24"/>
              <w:szCs w:val="24"/>
              <w:lang w:bidi="he-IL"/>
            </w:rPr>
          </w:rPrChange>
        </w:rPr>
        <w:t xml:space="preserve">related </w:t>
      </w:r>
      <w:r w:rsidR="00D45D72" w:rsidRPr="004E37ED">
        <w:rPr>
          <w:rFonts w:asciiTheme="minorHAnsi" w:eastAsiaTheme="minorEastAsia" w:hAnsiTheme="minorHAnsi" w:cstheme="majorBidi"/>
          <w:sz w:val="24"/>
          <w:szCs w:val="24"/>
          <w:lang w:bidi="he-IL"/>
          <w:rPrChange w:id="2781" w:author="Irina Oryshkevich" w:date="2022-04-04T23:15:00Z">
            <w:rPr>
              <w:rFonts w:asciiTheme="minorHAnsi" w:eastAsiaTheme="minorEastAsia" w:hAnsiTheme="minorHAnsi" w:cstheme="majorBidi"/>
              <w:sz w:val="24"/>
              <w:szCs w:val="24"/>
              <w:lang w:bidi="he-IL"/>
            </w:rPr>
          </w:rPrChange>
        </w:rPr>
        <w:t xml:space="preserve">stories and rumors </w:t>
      </w:r>
      <w:del w:id="2782" w:author="Irina Oryshkevich" w:date="2022-04-03T11:49:00Z">
        <w:r w:rsidR="00C04450" w:rsidRPr="004E37ED" w:rsidDel="00A54869">
          <w:rPr>
            <w:rFonts w:asciiTheme="minorHAnsi" w:eastAsiaTheme="minorEastAsia" w:hAnsiTheme="minorHAnsi" w:cstheme="majorBidi"/>
            <w:sz w:val="24"/>
            <w:szCs w:val="24"/>
            <w:lang w:bidi="he-IL"/>
            <w:rPrChange w:id="2783" w:author="Irina Oryshkevich" w:date="2022-04-04T23:15:00Z">
              <w:rPr>
                <w:rFonts w:asciiTheme="minorHAnsi" w:eastAsiaTheme="minorEastAsia" w:hAnsiTheme="minorHAnsi" w:cstheme="majorBidi"/>
                <w:sz w:val="24"/>
                <w:szCs w:val="24"/>
                <w:lang w:bidi="he-IL"/>
              </w:rPr>
            </w:rPrChange>
          </w:rPr>
          <w:delText>of</w:delText>
        </w:r>
        <w:r w:rsidR="00D45D72" w:rsidRPr="004E37ED" w:rsidDel="00A54869">
          <w:rPr>
            <w:rFonts w:asciiTheme="minorHAnsi" w:eastAsiaTheme="minorEastAsia" w:hAnsiTheme="minorHAnsi" w:cstheme="majorBidi"/>
            <w:sz w:val="24"/>
            <w:szCs w:val="24"/>
            <w:lang w:bidi="he-IL"/>
            <w:rPrChange w:id="2784" w:author="Irina Oryshkevich" w:date="2022-04-04T23:15:00Z">
              <w:rPr>
                <w:rFonts w:asciiTheme="minorHAnsi" w:eastAsiaTheme="minorEastAsia" w:hAnsiTheme="minorHAnsi" w:cstheme="majorBidi"/>
                <w:sz w:val="24"/>
                <w:szCs w:val="24"/>
                <w:lang w:bidi="he-IL"/>
              </w:rPr>
            </w:rPrChange>
          </w:rPr>
          <w:delText xml:space="preserve"> </w:delText>
        </w:r>
      </w:del>
      <w:ins w:id="2785" w:author="Irina Oryshkevich" w:date="2022-04-03T11:49:00Z">
        <w:r w:rsidR="00A54869" w:rsidRPr="004E37ED">
          <w:rPr>
            <w:rFonts w:asciiTheme="minorHAnsi" w:eastAsiaTheme="minorEastAsia" w:hAnsiTheme="minorHAnsi" w:cstheme="majorBidi"/>
            <w:sz w:val="24"/>
            <w:szCs w:val="24"/>
            <w:lang w:bidi="he-IL"/>
            <w:rPrChange w:id="2786" w:author="Irina Oryshkevich" w:date="2022-04-04T23:15:00Z">
              <w:rPr>
                <w:rFonts w:asciiTheme="minorHAnsi" w:eastAsiaTheme="minorEastAsia" w:hAnsiTheme="minorHAnsi" w:cstheme="majorBidi"/>
                <w:sz w:val="24"/>
                <w:szCs w:val="24"/>
                <w:lang w:bidi="he-IL"/>
              </w:rPr>
            </w:rPrChange>
          </w:rPr>
          <w:t xml:space="preserve">about </w:t>
        </w:r>
      </w:ins>
      <w:r w:rsidR="00D45D72" w:rsidRPr="004E37ED">
        <w:rPr>
          <w:rFonts w:asciiTheme="minorHAnsi" w:eastAsiaTheme="minorEastAsia" w:hAnsiTheme="minorHAnsi" w:cstheme="majorBidi"/>
          <w:sz w:val="24"/>
          <w:szCs w:val="24"/>
          <w:lang w:bidi="he-IL"/>
          <w:rPrChange w:id="2787" w:author="Irina Oryshkevich" w:date="2022-04-04T23:15:00Z">
            <w:rPr>
              <w:rFonts w:asciiTheme="minorHAnsi" w:eastAsiaTheme="minorEastAsia" w:hAnsiTheme="minorHAnsi" w:cstheme="majorBidi"/>
              <w:sz w:val="24"/>
              <w:szCs w:val="24"/>
              <w:lang w:bidi="he-IL"/>
            </w:rPr>
          </w:rPrChange>
        </w:rPr>
        <w:t xml:space="preserve">statues still in hiding, but none </w:t>
      </w:r>
      <w:del w:id="2788" w:author="Irina Oryshkevich" w:date="2022-04-03T11:49:00Z">
        <w:r w:rsidR="00B80C9D" w:rsidRPr="004E37ED" w:rsidDel="00A54869">
          <w:rPr>
            <w:rFonts w:asciiTheme="minorHAnsi" w:eastAsiaTheme="minorEastAsia" w:hAnsiTheme="minorHAnsi" w:cstheme="majorBidi"/>
            <w:sz w:val="24"/>
            <w:szCs w:val="24"/>
            <w:lang w:bidi="he-IL"/>
            <w:rPrChange w:id="2789" w:author="Irina Oryshkevich" w:date="2022-04-04T23:15:00Z">
              <w:rPr>
                <w:rFonts w:asciiTheme="minorHAnsi" w:eastAsiaTheme="minorEastAsia" w:hAnsiTheme="minorHAnsi" w:cstheme="majorBidi"/>
                <w:sz w:val="24"/>
                <w:szCs w:val="24"/>
                <w:lang w:bidi="he-IL"/>
              </w:rPr>
            </w:rPrChange>
          </w:rPr>
          <w:delText>has</w:delText>
        </w:r>
        <w:r w:rsidR="00D45D72" w:rsidRPr="004E37ED" w:rsidDel="00A54869">
          <w:rPr>
            <w:rFonts w:asciiTheme="minorHAnsi" w:eastAsiaTheme="minorEastAsia" w:hAnsiTheme="minorHAnsi" w:cstheme="majorBidi"/>
            <w:sz w:val="24"/>
            <w:szCs w:val="24"/>
            <w:lang w:bidi="he-IL"/>
            <w:rPrChange w:id="2790" w:author="Irina Oryshkevich" w:date="2022-04-04T23:15:00Z">
              <w:rPr>
                <w:rFonts w:asciiTheme="minorHAnsi" w:eastAsiaTheme="minorEastAsia" w:hAnsiTheme="minorHAnsi" w:cstheme="majorBidi"/>
                <w:sz w:val="24"/>
                <w:szCs w:val="24"/>
                <w:lang w:bidi="he-IL"/>
              </w:rPr>
            </w:rPrChange>
          </w:rPr>
          <w:delText xml:space="preserve"> </w:delText>
        </w:r>
      </w:del>
      <w:ins w:id="2791" w:author="Irina Oryshkevich" w:date="2022-04-03T11:49:00Z">
        <w:r w:rsidR="00A54869" w:rsidRPr="004E37ED">
          <w:rPr>
            <w:rFonts w:asciiTheme="minorHAnsi" w:eastAsiaTheme="minorEastAsia" w:hAnsiTheme="minorHAnsi" w:cstheme="majorBidi"/>
            <w:sz w:val="24"/>
            <w:szCs w:val="24"/>
            <w:lang w:bidi="he-IL"/>
            <w:rPrChange w:id="2792" w:author="Irina Oryshkevich" w:date="2022-04-04T23:15:00Z">
              <w:rPr>
                <w:rFonts w:asciiTheme="minorHAnsi" w:eastAsiaTheme="minorEastAsia" w:hAnsiTheme="minorHAnsi" w:cstheme="majorBidi"/>
                <w:sz w:val="24"/>
                <w:szCs w:val="24"/>
                <w:lang w:bidi="he-IL"/>
              </w:rPr>
            </w:rPrChange>
          </w:rPr>
          <w:t>ha</w:t>
        </w:r>
      </w:ins>
      <w:ins w:id="2793" w:author="Irina Oryshkevich" w:date="2022-04-03T12:21:00Z">
        <w:r w:rsidR="00154CAE" w:rsidRPr="004E37ED">
          <w:rPr>
            <w:rFonts w:asciiTheme="minorHAnsi" w:eastAsiaTheme="minorEastAsia" w:hAnsiTheme="minorHAnsi" w:cstheme="majorBidi"/>
            <w:sz w:val="24"/>
            <w:szCs w:val="24"/>
            <w:lang w:bidi="he-IL"/>
            <w:rPrChange w:id="2794" w:author="Irina Oryshkevich" w:date="2022-04-04T23:15:00Z">
              <w:rPr>
                <w:rFonts w:asciiTheme="minorHAnsi" w:eastAsiaTheme="minorEastAsia" w:hAnsiTheme="minorHAnsi" w:cstheme="majorBidi"/>
                <w:sz w:val="24"/>
                <w:szCs w:val="24"/>
                <w:lang w:bidi="he-IL"/>
              </w:rPr>
            </w:rPrChange>
          </w:rPr>
          <w:t>ve</w:t>
        </w:r>
      </w:ins>
      <w:ins w:id="2795" w:author="Irina Oryshkevich" w:date="2022-04-03T11:49:00Z">
        <w:r w:rsidR="00A54869" w:rsidRPr="004E37ED">
          <w:rPr>
            <w:rFonts w:asciiTheme="minorHAnsi" w:eastAsiaTheme="minorEastAsia" w:hAnsiTheme="minorHAnsi" w:cstheme="majorBidi"/>
            <w:sz w:val="24"/>
            <w:szCs w:val="24"/>
            <w:lang w:bidi="he-IL"/>
            <w:rPrChange w:id="2796" w:author="Irina Oryshkevich" w:date="2022-04-04T23:15:00Z">
              <w:rPr>
                <w:rFonts w:asciiTheme="minorHAnsi" w:eastAsiaTheme="minorEastAsia" w:hAnsiTheme="minorHAnsi" w:cstheme="majorBidi"/>
                <w:sz w:val="24"/>
                <w:szCs w:val="24"/>
                <w:lang w:bidi="he-IL"/>
              </w:rPr>
            </w:rPrChange>
          </w:rPr>
          <w:t xml:space="preserve"> ever </w:t>
        </w:r>
      </w:ins>
      <w:r w:rsidR="00C52FCC" w:rsidRPr="004E37ED">
        <w:rPr>
          <w:rFonts w:asciiTheme="minorHAnsi" w:eastAsiaTheme="minorEastAsia" w:hAnsiTheme="minorHAnsi" w:cstheme="majorBidi"/>
          <w:sz w:val="24"/>
          <w:szCs w:val="24"/>
          <w:lang w:bidi="he-IL"/>
          <w:rPrChange w:id="2797" w:author="Irina Oryshkevich" w:date="2022-04-04T23:15:00Z">
            <w:rPr>
              <w:rFonts w:asciiTheme="minorHAnsi" w:eastAsiaTheme="minorEastAsia" w:hAnsiTheme="minorHAnsi" w:cstheme="majorBidi"/>
              <w:sz w:val="24"/>
              <w:szCs w:val="24"/>
              <w:lang w:bidi="he-IL"/>
            </w:rPr>
          </w:rPrChange>
        </w:rPr>
        <w:t>surfaced.</w:t>
      </w:r>
    </w:p>
    <w:p w14:paraId="71821ADE" w14:textId="715FBB4D" w:rsidR="005A22DD" w:rsidRPr="004E37ED" w:rsidRDefault="005A22DD" w:rsidP="006C73A4">
      <w:pPr>
        <w:tabs>
          <w:tab w:val="left" w:pos="720"/>
        </w:tabs>
        <w:spacing w:line="276" w:lineRule="auto"/>
        <w:rPr>
          <w:rFonts w:asciiTheme="minorHAnsi" w:eastAsiaTheme="minorEastAsia" w:hAnsiTheme="minorHAnsi" w:cstheme="majorBidi"/>
          <w:sz w:val="24"/>
          <w:szCs w:val="24"/>
          <w:lang w:bidi="he-IL"/>
          <w:rPrChange w:id="2798"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799" w:author="Irina Oryshkevich" w:date="2022-04-04T23:15:00Z">
            <w:rPr>
              <w:rFonts w:asciiTheme="minorHAnsi" w:eastAsiaTheme="minorEastAsia" w:hAnsiTheme="minorHAnsi" w:cstheme="majorBidi"/>
              <w:sz w:val="24"/>
              <w:szCs w:val="24"/>
              <w:lang w:bidi="he-IL"/>
            </w:rPr>
          </w:rPrChange>
        </w:rPr>
        <w:t xml:space="preserve">Sekou Toure’s </w:t>
      </w:r>
      <w:r w:rsidR="00F41C14" w:rsidRPr="004E37ED">
        <w:rPr>
          <w:rFonts w:asciiTheme="minorHAnsi" w:eastAsiaTheme="minorEastAsia" w:hAnsiTheme="minorHAnsi" w:cstheme="majorBidi"/>
          <w:sz w:val="24"/>
          <w:szCs w:val="24"/>
          <w:lang w:bidi="he-IL"/>
          <w:rPrChange w:id="2800" w:author="Irina Oryshkevich" w:date="2022-04-04T23:15:00Z">
            <w:rPr>
              <w:rFonts w:asciiTheme="minorHAnsi" w:eastAsiaTheme="minorEastAsia" w:hAnsiTheme="minorHAnsi" w:cstheme="majorBidi"/>
              <w:sz w:val="24"/>
              <w:szCs w:val="24"/>
              <w:lang w:bidi="he-IL"/>
            </w:rPr>
          </w:rPrChange>
        </w:rPr>
        <w:t>Marxist</w:t>
      </w:r>
      <w:r w:rsidRPr="004E37ED">
        <w:rPr>
          <w:rFonts w:asciiTheme="minorHAnsi" w:eastAsiaTheme="minorEastAsia" w:hAnsiTheme="minorHAnsi" w:cstheme="majorBidi"/>
          <w:sz w:val="24"/>
          <w:szCs w:val="24"/>
          <w:lang w:bidi="he-IL"/>
          <w:rPrChange w:id="2801" w:author="Irina Oryshkevich" w:date="2022-04-04T23:15:00Z">
            <w:rPr>
              <w:rFonts w:asciiTheme="minorHAnsi" w:eastAsiaTheme="minorEastAsia" w:hAnsiTheme="minorHAnsi" w:cstheme="majorBidi"/>
              <w:sz w:val="24"/>
              <w:szCs w:val="24"/>
              <w:lang w:bidi="he-IL"/>
            </w:rPr>
          </w:rPrChange>
        </w:rPr>
        <w:t xml:space="preserve"> regime labeled all “</w:t>
      </w:r>
      <w:r w:rsidR="00F41C14" w:rsidRPr="004E37ED">
        <w:rPr>
          <w:rFonts w:asciiTheme="minorHAnsi" w:eastAsiaTheme="minorEastAsia" w:hAnsiTheme="minorHAnsi" w:cstheme="majorBidi"/>
          <w:sz w:val="24"/>
          <w:szCs w:val="24"/>
          <w:lang w:bidi="he-IL"/>
          <w:rPrChange w:id="2802" w:author="Irina Oryshkevich" w:date="2022-04-04T23:15:00Z">
            <w:rPr>
              <w:rFonts w:asciiTheme="minorHAnsi" w:eastAsiaTheme="minorEastAsia" w:hAnsiTheme="minorHAnsi" w:cstheme="majorBidi"/>
              <w:sz w:val="24"/>
              <w:szCs w:val="24"/>
              <w:lang w:bidi="he-IL"/>
            </w:rPr>
          </w:rPrChange>
        </w:rPr>
        <w:t>Forestiers</w:t>
      </w:r>
      <w:ins w:id="2803" w:author="Irina Oryshkevich" w:date="2022-04-03T11:49:00Z">
        <w:r w:rsidR="00A54869" w:rsidRPr="004E37ED">
          <w:rPr>
            <w:rFonts w:asciiTheme="minorHAnsi" w:eastAsiaTheme="minorEastAsia" w:hAnsiTheme="minorHAnsi" w:cstheme="majorBidi"/>
            <w:sz w:val="24"/>
            <w:szCs w:val="24"/>
            <w:lang w:bidi="he-IL"/>
            <w:rPrChange w:id="2804" w:author="Irina Oryshkevich" w:date="2022-04-04T23:15:00Z">
              <w:rPr>
                <w:rFonts w:asciiTheme="minorHAnsi" w:eastAsiaTheme="minorEastAsia" w:hAnsiTheme="minorHAnsi" w:cstheme="majorBidi"/>
                <w:sz w:val="24"/>
                <w:szCs w:val="24"/>
                <w:lang w:bidi="he-IL"/>
              </w:rPr>
            </w:rPrChange>
          </w:rPr>
          <w:t>,</w:t>
        </w:r>
      </w:ins>
      <w:r w:rsidRPr="004E37ED">
        <w:rPr>
          <w:rFonts w:asciiTheme="minorHAnsi" w:eastAsiaTheme="minorEastAsia" w:hAnsiTheme="minorHAnsi" w:cstheme="majorBidi"/>
          <w:sz w:val="24"/>
          <w:szCs w:val="24"/>
          <w:lang w:bidi="he-IL"/>
          <w:rPrChange w:id="2805" w:author="Irina Oryshkevich" w:date="2022-04-04T23:15:00Z">
            <w:rPr>
              <w:rFonts w:asciiTheme="minorHAnsi" w:eastAsiaTheme="minorEastAsia" w:hAnsiTheme="minorHAnsi" w:cstheme="majorBidi"/>
              <w:sz w:val="24"/>
              <w:szCs w:val="24"/>
              <w:lang w:bidi="he-IL"/>
            </w:rPr>
          </w:rPrChange>
        </w:rPr>
        <w:t>”</w:t>
      </w:r>
      <w:del w:id="2806" w:author="Irina Oryshkevich" w:date="2022-04-03T11:49:00Z">
        <w:r w:rsidR="007A0197" w:rsidRPr="004E37ED" w:rsidDel="00A54869">
          <w:rPr>
            <w:rFonts w:asciiTheme="minorHAnsi" w:eastAsiaTheme="minorEastAsia" w:hAnsiTheme="minorHAnsi" w:cstheme="majorBidi"/>
            <w:sz w:val="24"/>
            <w:szCs w:val="24"/>
            <w:lang w:bidi="he-IL"/>
            <w:rPrChange w:id="2807" w:author="Irina Oryshkevich" w:date="2022-04-04T23:15:00Z">
              <w:rPr>
                <w:rFonts w:asciiTheme="minorHAnsi" w:eastAsiaTheme="minorEastAsia" w:hAnsiTheme="minorHAnsi" w:cstheme="majorBidi"/>
                <w:sz w:val="24"/>
                <w:szCs w:val="24"/>
                <w:lang w:bidi="he-IL"/>
              </w:rPr>
            </w:rPrChange>
          </w:rPr>
          <w:delText>,</w:delText>
        </w:r>
      </w:del>
      <w:r w:rsidRPr="004E37ED">
        <w:rPr>
          <w:rFonts w:asciiTheme="minorHAnsi" w:eastAsiaTheme="minorEastAsia" w:hAnsiTheme="minorHAnsi" w:cstheme="majorBidi"/>
          <w:sz w:val="24"/>
          <w:szCs w:val="24"/>
          <w:lang w:bidi="he-IL"/>
          <w:rPrChange w:id="2808" w:author="Irina Oryshkevich" w:date="2022-04-04T23:15:00Z">
            <w:rPr>
              <w:rFonts w:asciiTheme="minorHAnsi" w:eastAsiaTheme="minorEastAsia" w:hAnsiTheme="minorHAnsi" w:cstheme="majorBidi"/>
              <w:sz w:val="24"/>
              <w:szCs w:val="24"/>
              <w:lang w:bidi="he-IL"/>
            </w:rPr>
          </w:rPrChange>
        </w:rPr>
        <w:t xml:space="preserve"> including the Baga</w:t>
      </w:r>
      <w:r w:rsidR="007A0197" w:rsidRPr="004E37ED">
        <w:rPr>
          <w:rFonts w:asciiTheme="minorHAnsi" w:eastAsiaTheme="minorEastAsia" w:hAnsiTheme="minorHAnsi" w:cstheme="majorBidi"/>
          <w:sz w:val="24"/>
          <w:szCs w:val="24"/>
          <w:lang w:bidi="he-IL"/>
          <w:rPrChange w:id="2809" w:author="Irina Oryshkevich" w:date="2022-04-04T23:15:00Z">
            <w:rPr>
              <w:rFonts w:asciiTheme="minorHAnsi" w:eastAsiaTheme="minorEastAsia" w:hAnsiTheme="minorHAnsi" w:cstheme="majorBidi"/>
              <w:sz w:val="24"/>
              <w:szCs w:val="24"/>
              <w:lang w:bidi="he-IL"/>
            </w:rPr>
          </w:rPrChange>
        </w:rPr>
        <w:t>,</w:t>
      </w:r>
      <w:r w:rsidRPr="004E37ED">
        <w:rPr>
          <w:rFonts w:asciiTheme="minorHAnsi" w:eastAsiaTheme="minorEastAsia" w:hAnsiTheme="minorHAnsi" w:cstheme="majorBidi"/>
          <w:sz w:val="24"/>
          <w:szCs w:val="24"/>
          <w:lang w:bidi="he-IL"/>
          <w:rPrChange w:id="2810" w:author="Irina Oryshkevich" w:date="2022-04-04T23:15:00Z">
            <w:rPr>
              <w:rFonts w:asciiTheme="minorHAnsi" w:eastAsiaTheme="minorEastAsia" w:hAnsiTheme="minorHAnsi" w:cstheme="majorBidi"/>
              <w:sz w:val="24"/>
              <w:szCs w:val="24"/>
              <w:lang w:bidi="he-IL"/>
            </w:rPr>
          </w:rPrChange>
        </w:rPr>
        <w:t xml:space="preserve"> as the enemy </w:t>
      </w:r>
      <w:ins w:id="2811" w:author="Irina Oryshkevich" w:date="2022-04-03T11:51:00Z">
        <w:r w:rsidR="00A54869" w:rsidRPr="004E37ED">
          <w:rPr>
            <w:rFonts w:asciiTheme="minorHAnsi" w:eastAsiaTheme="minorEastAsia" w:hAnsiTheme="minorHAnsi" w:cstheme="majorBidi"/>
            <w:sz w:val="24"/>
            <w:szCs w:val="24"/>
            <w:lang w:bidi="he-IL"/>
            <w:rPrChange w:id="2812" w:author="Irina Oryshkevich" w:date="2022-04-04T23:15:00Z">
              <w:rPr>
                <w:rFonts w:asciiTheme="minorHAnsi" w:eastAsiaTheme="minorEastAsia" w:hAnsiTheme="minorHAnsi" w:cstheme="majorBidi"/>
                <w:sz w:val="24"/>
                <w:szCs w:val="24"/>
                <w:lang w:bidi="he-IL"/>
              </w:rPr>
            </w:rPrChange>
          </w:rPr>
          <w:t xml:space="preserve">from </w:t>
        </w:r>
      </w:ins>
      <w:r w:rsidRPr="004E37ED">
        <w:rPr>
          <w:rFonts w:asciiTheme="minorHAnsi" w:eastAsiaTheme="minorEastAsia" w:hAnsiTheme="minorHAnsi" w:cstheme="majorBidi"/>
          <w:sz w:val="24"/>
          <w:szCs w:val="24"/>
          <w:lang w:bidi="he-IL"/>
          <w:rPrChange w:id="2813" w:author="Irina Oryshkevich" w:date="2022-04-04T23:15:00Z">
            <w:rPr>
              <w:rFonts w:asciiTheme="minorHAnsi" w:eastAsiaTheme="minorEastAsia" w:hAnsiTheme="minorHAnsi" w:cstheme="majorBidi"/>
              <w:sz w:val="24"/>
              <w:szCs w:val="24"/>
              <w:lang w:bidi="he-IL"/>
            </w:rPr>
          </w:rPrChange>
        </w:rPr>
        <w:t>within</w:t>
      </w:r>
      <w:del w:id="2814" w:author="Irina Oryshkevich" w:date="2022-04-03T11:50:00Z">
        <w:r w:rsidR="007A0197" w:rsidRPr="004E37ED" w:rsidDel="00A54869">
          <w:rPr>
            <w:rFonts w:asciiTheme="minorHAnsi" w:eastAsiaTheme="minorEastAsia" w:hAnsiTheme="minorHAnsi" w:cstheme="majorBidi"/>
            <w:sz w:val="24"/>
            <w:szCs w:val="24"/>
            <w:lang w:bidi="he-IL"/>
            <w:rPrChange w:id="2815" w:author="Irina Oryshkevich" w:date="2022-04-04T23:15:00Z">
              <w:rPr>
                <w:rFonts w:asciiTheme="minorHAnsi" w:eastAsiaTheme="minorEastAsia" w:hAnsiTheme="minorHAnsi" w:cstheme="majorBidi"/>
                <w:sz w:val="24"/>
                <w:szCs w:val="24"/>
                <w:lang w:bidi="he-IL"/>
              </w:rPr>
            </w:rPrChange>
          </w:rPr>
          <w:delText xml:space="preserve">. </w:delText>
        </w:r>
      </w:del>
      <w:del w:id="2816" w:author="Irina Oryshkevich" w:date="2022-04-03T11:49:00Z">
        <w:r w:rsidR="00A31B64" w:rsidRPr="004E37ED" w:rsidDel="00A54869">
          <w:rPr>
            <w:rFonts w:asciiTheme="minorHAnsi" w:eastAsiaTheme="minorEastAsia" w:hAnsiTheme="minorHAnsi" w:cstheme="majorBidi"/>
            <w:sz w:val="24"/>
            <w:szCs w:val="24"/>
            <w:lang w:bidi="he-IL"/>
            <w:rPrChange w:id="2817" w:author="Irina Oryshkevich" w:date="2022-04-04T23:15:00Z">
              <w:rPr>
                <w:rFonts w:asciiTheme="minorHAnsi" w:eastAsiaTheme="minorEastAsia" w:hAnsiTheme="minorHAnsi" w:cstheme="majorBidi"/>
                <w:sz w:val="24"/>
                <w:szCs w:val="24"/>
                <w:lang w:bidi="he-IL"/>
              </w:rPr>
            </w:rPrChange>
          </w:rPr>
          <w:delText>And</w:delText>
        </w:r>
        <w:r w:rsidR="00E529FA" w:rsidRPr="004E37ED" w:rsidDel="00A54869">
          <w:rPr>
            <w:rFonts w:asciiTheme="minorHAnsi" w:eastAsiaTheme="minorEastAsia" w:hAnsiTheme="minorHAnsi" w:cstheme="majorBidi"/>
            <w:sz w:val="24"/>
            <w:szCs w:val="24"/>
            <w:lang w:bidi="he-IL"/>
            <w:rPrChange w:id="2818" w:author="Irina Oryshkevich" w:date="2022-04-04T23:15:00Z">
              <w:rPr>
                <w:rFonts w:asciiTheme="minorHAnsi" w:eastAsiaTheme="minorEastAsia" w:hAnsiTheme="minorHAnsi" w:cstheme="majorBidi"/>
                <w:sz w:val="24"/>
                <w:szCs w:val="24"/>
                <w:lang w:bidi="he-IL"/>
              </w:rPr>
            </w:rPrChange>
          </w:rPr>
          <w:delText xml:space="preserve"> </w:delText>
        </w:r>
      </w:del>
      <w:ins w:id="2819" w:author="Irina Oryshkevich" w:date="2022-04-03T11:50:00Z">
        <w:r w:rsidR="00A54869" w:rsidRPr="004E37ED">
          <w:rPr>
            <w:rFonts w:asciiTheme="minorHAnsi" w:eastAsiaTheme="minorEastAsia" w:hAnsiTheme="minorHAnsi" w:cstheme="majorBidi"/>
            <w:sz w:val="24"/>
            <w:szCs w:val="24"/>
            <w:lang w:bidi="he-IL"/>
            <w:rPrChange w:id="2820" w:author="Irina Oryshkevich" w:date="2022-04-04T23:15:00Z">
              <w:rPr>
                <w:rFonts w:asciiTheme="minorHAnsi" w:eastAsiaTheme="minorEastAsia" w:hAnsiTheme="minorHAnsi" w:cstheme="majorBidi"/>
                <w:sz w:val="24"/>
                <w:szCs w:val="24"/>
                <w:lang w:bidi="he-IL"/>
              </w:rPr>
            </w:rPrChange>
          </w:rPr>
          <w:t xml:space="preserve"> and</w:t>
        </w:r>
      </w:ins>
      <w:ins w:id="2821" w:author="Irina Oryshkevich" w:date="2022-04-03T11:49:00Z">
        <w:r w:rsidR="00A54869" w:rsidRPr="004E37ED">
          <w:rPr>
            <w:rFonts w:asciiTheme="minorHAnsi" w:eastAsiaTheme="minorEastAsia" w:hAnsiTheme="minorHAnsi" w:cstheme="majorBidi"/>
            <w:sz w:val="24"/>
            <w:szCs w:val="24"/>
            <w:lang w:bidi="he-IL"/>
            <w:rPrChange w:id="2822" w:author="Irina Oryshkevich" w:date="2022-04-04T23:15:00Z">
              <w:rPr>
                <w:rFonts w:asciiTheme="minorHAnsi" w:eastAsiaTheme="minorEastAsia" w:hAnsiTheme="minorHAnsi" w:cstheme="majorBidi"/>
                <w:sz w:val="24"/>
                <w:szCs w:val="24"/>
                <w:lang w:bidi="he-IL"/>
              </w:rPr>
            </w:rPrChange>
          </w:rPr>
          <w:t xml:space="preserve"> </w:t>
        </w:r>
      </w:ins>
      <w:r w:rsidR="00F41C14" w:rsidRPr="004E37ED">
        <w:rPr>
          <w:rFonts w:asciiTheme="minorHAnsi" w:eastAsiaTheme="minorEastAsia" w:hAnsiTheme="minorHAnsi" w:cstheme="majorBidi"/>
          <w:sz w:val="24"/>
          <w:szCs w:val="24"/>
          <w:lang w:bidi="he-IL"/>
          <w:rPrChange w:id="2823" w:author="Irina Oryshkevich" w:date="2022-04-04T23:15:00Z">
            <w:rPr>
              <w:rFonts w:asciiTheme="minorHAnsi" w:eastAsiaTheme="minorEastAsia" w:hAnsiTheme="minorHAnsi" w:cstheme="majorBidi"/>
              <w:sz w:val="24"/>
              <w:szCs w:val="24"/>
              <w:lang w:bidi="he-IL"/>
            </w:rPr>
          </w:rPrChange>
        </w:rPr>
        <w:t>c</w:t>
      </w:r>
      <w:r w:rsidRPr="004E37ED">
        <w:rPr>
          <w:rFonts w:asciiTheme="minorHAnsi" w:eastAsiaTheme="minorEastAsia" w:hAnsiTheme="minorHAnsi" w:cstheme="majorBidi"/>
          <w:sz w:val="24"/>
          <w:szCs w:val="24"/>
          <w:lang w:bidi="he-IL"/>
          <w:rPrChange w:id="2824" w:author="Irina Oryshkevich" w:date="2022-04-04T23:15:00Z">
            <w:rPr>
              <w:rFonts w:asciiTheme="minorHAnsi" w:eastAsiaTheme="minorEastAsia" w:hAnsiTheme="minorHAnsi" w:cstheme="majorBidi"/>
              <w:sz w:val="24"/>
              <w:szCs w:val="24"/>
              <w:lang w:bidi="he-IL"/>
            </w:rPr>
          </w:rPrChange>
        </w:rPr>
        <w:t>onduct</w:t>
      </w:r>
      <w:r w:rsidR="00E529FA" w:rsidRPr="004E37ED">
        <w:rPr>
          <w:rFonts w:asciiTheme="minorHAnsi" w:eastAsiaTheme="minorEastAsia" w:hAnsiTheme="minorHAnsi" w:cstheme="majorBidi"/>
          <w:sz w:val="24"/>
          <w:szCs w:val="24"/>
          <w:lang w:bidi="he-IL"/>
          <w:rPrChange w:id="2825" w:author="Irina Oryshkevich" w:date="2022-04-04T23:15:00Z">
            <w:rPr>
              <w:rFonts w:asciiTheme="minorHAnsi" w:eastAsiaTheme="minorEastAsia" w:hAnsiTheme="minorHAnsi" w:cstheme="majorBidi"/>
              <w:sz w:val="24"/>
              <w:szCs w:val="24"/>
              <w:lang w:bidi="he-IL"/>
            </w:rPr>
          </w:rPrChange>
        </w:rPr>
        <w:t>ed</w:t>
      </w:r>
      <w:r w:rsidRPr="004E37ED">
        <w:rPr>
          <w:rFonts w:asciiTheme="minorHAnsi" w:eastAsiaTheme="minorEastAsia" w:hAnsiTheme="minorHAnsi" w:cstheme="majorBidi"/>
          <w:sz w:val="24"/>
          <w:szCs w:val="24"/>
          <w:lang w:bidi="he-IL"/>
          <w:rPrChange w:id="2826" w:author="Irina Oryshkevich" w:date="2022-04-04T23:15:00Z">
            <w:rPr>
              <w:rFonts w:asciiTheme="minorHAnsi" w:eastAsiaTheme="minorEastAsia" w:hAnsiTheme="minorHAnsi" w:cstheme="majorBidi"/>
              <w:sz w:val="24"/>
              <w:szCs w:val="24"/>
              <w:lang w:bidi="he-IL"/>
            </w:rPr>
          </w:rPrChange>
        </w:rPr>
        <w:t xml:space="preserve"> a </w:t>
      </w:r>
      <w:r w:rsidR="00B42EB8" w:rsidRPr="004E37ED">
        <w:rPr>
          <w:rFonts w:asciiTheme="minorHAnsi" w:eastAsiaTheme="minorEastAsia" w:hAnsiTheme="minorHAnsi" w:cstheme="majorBidi"/>
          <w:sz w:val="24"/>
          <w:szCs w:val="24"/>
          <w:lang w:bidi="he-IL"/>
          <w:rPrChange w:id="2827" w:author="Irina Oryshkevich" w:date="2022-04-04T23:15:00Z">
            <w:rPr>
              <w:rFonts w:asciiTheme="minorHAnsi" w:eastAsiaTheme="minorEastAsia" w:hAnsiTheme="minorHAnsi" w:cstheme="majorBidi"/>
              <w:sz w:val="24"/>
              <w:szCs w:val="24"/>
              <w:lang w:bidi="he-IL"/>
            </w:rPr>
          </w:rPrChange>
        </w:rPr>
        <w:t xml:space="preserve">violent and </w:t>
      </w:r>
      <w:r w:rsidR="00C12210" w:rsidRPr="004E37ED">
        <w:rPr>
          <w:rFonts w:asciiTheme="minorHAnsi" w:eastAsiaTheme="minorEastAsia" w:hAnsiTheme="minorHAnsi" w:cstheme="majorBidi"/>
          <w:sz w:val="24"/>
          <w:szCs w:val="24"/>
          <w:lang w:bidi="he-IL"/>
          <w:rPrChange w:id="2828" w:author="Irina Oryshkevich" w:date="2022-04-04T23:15:00Z">
            <w:rPr>
              <w:rFonts w:asciiTheme="minorHAnsi" w:eastAsiaTheme="minorEastAsia" w:hAnsiTheme="minorHAnsi" w:cstheme="majorBidi"/>
              <w:sz w:val="24"/>
              <w:szCs w:val="24"/>
              <w:lang w:bidi="he-IL"/>
            </w:rPr>
          </w:rPrChange>
        </w:rPr>
        <w:t>structu</w:t>
      </w:r>
      <w:r w:rsidR="00E529FA" w:rsidRPr="004E37ED">
        <w:rPr>
          <w:rFonts w:asciiTheme="minorHAnsi" w:eastAsiaTheme="minorEastAsia" w:hAnsiTheme="minorHAnsi" w:cstheme="majorBidi"/>
          <w:sz w:val="24"/>
          <w:szCs w:val="24"/>
          <w:lang w:bidi="he-IL"/>
          <w:rPrChange w:id="2829" w:author="Irina Oryshkevich" w:date="2022-04-04T23:15:00Z">
            <w:rPr>
              <w:rFonts w:asciiTheme="minorHAnsi" w:eastAsiaTheme="minorEastAsia" w:hAnsiTheme="minorHAnsi" w:cstheme="majorBidi"/>
              <w:sz w:val="24"/>
              <w:szCs w:val="24"/>
              <w:lang w:bidi="he-IL"/>
            </w:rPr>
          </w:rPrChange>
        </w:rPr>
        <w:t>red</w:t>
      </w:r>
      <w:r w:rsidR="00C12210" w:rsidRPr="004E37ED">
        <w:rPr>
          <w:rFonts w:asciiTheme="minorHAnsi" w:eastAsiaTheme="minorEastAsia" w:hAnsiTheme="minorHAnsi" w:cstheme="majorBidi"/>
          <w:sz w:val="24"/>
          <w:szCs w:val="24"/>
          <w:lang w:bidi="he-IL"/>
          <w:rPrChange w:id="2830" w:author="Irina Oryshkevich" w:date="2022-04-04T23:15:00Z">
            <w:rPr>
              <w:rFonts w:asciiTheme="minorHAnsi" w:eastAsiaTheme="minorEastAsia" w:hAnsiTheme="minorHAnsi" w:cstheme="majorBidi"/>
              <w:sz w:val="24"/>
              <w:szCs w:val="24"/>
              <w:lang w:bidi="he-IL"/>
            </w:rPr>
          </w:rPrChange>
        </w:rPr>
        <w:t xml:space="preserve"> </w:t>
      </w:r>
      <w:del w:id="2831" w:author="Irina Oryshkevich" w:date="2022-04-03T11:50:00Z">
        <w:r w:rsidR="00041421" w:rsidRPr="004E37ED" w:rsidDel="00A54869">
          <w:rPr>
            <w:rFonts w:asciiTheme="minorHAnsi" w:eastAsiaTheme="minorEastAsia" w:hAnsiTheme="minorHAnsi" w:cstheme="majorBidi"/>
            <w:sz w:val="24"/>
            <w:szCs w:val="24"/>
            <w:lang w:bidi="he-IL"/>
            <w:rPrChange w:id="2832" w:author="Irina Oryshkevich" w:date="2022-04-04T23:15:00Z">
              <w:rPr>
                <w:rFonts w:asciiTheme="minorHAnsi" w:eastAsiaTheme="minorEastAsia" w:hAnsiTheme="minorHAnsi" w:cstheme="majorBidi"/>
                <w:sz w:val="24"/>
                <w:szCs w:val="24"/>
                <w:lang w:bidi="he-IL"/>
              </w:rPr>
            </w:rPrChange>
          </w:rPr>
          <w:delText>20</w:delText>
        </w:r>
      </w:del>
      <w:ins w:id="2833" w:author="Irina Oryshkevich" w:date="2022-04-03T11:50:00Z">
        <w:r w:rsidR="00A54869" w:rsidRPr="004E37ED">
          <w:rPr>
            <w:rFonts w:asciiTheme="minorHAnsi" w:eastAsiaTheme="minorEastAsia" w:hAnsiTheme="minorHAnsi" w:cstheme="majorBidi"/>
            <w:sz w:val="24"/>
            <w:szCs w:val="24"/>
            <w:lang w:bidi="he-IL"/>
            <w:rPrChange w:id="2834" w:author="Irina Oryshkevich" w:date="2022-04-04T23:15:00Z">
              <w:rPr>
                <w:rFonts w:asciiTheme="minorHAnsi" w:eastAsiaTheme="minorEastAsia" w:hAnsiTheme="minorHAnsi" w:cstheme="majorBidi"/>
                <w:sz w:val="24"/>
                <w:szCs w:val="24"/>
                <w:lang w:bidi="he-IL"/>
              </w:rPr>
            </w:rPrChange>
          </w:rPr>
          <w:t>twenty</w:t>
        </w:r>
      </w:ins>
      <w:r w:rsidR="00041421" w:rsidRPr="004E37ED">
        <w:rPr>
          <w:rFonts w:asciiTheme="minorHAnsi" w:eastAsiaTheme="minorEastAsia" w:hAnsiTheme="minorHAnsi" w:cstheme="majorBidi"/>
          <w:sz w:val="24"/>
          <w:szCs w:val="24"/>
          <w:lang w:bidi="he-IL"/>
          <w:rPrChange w:id="2835" w:author="Irina Oryshkevich" w:date="2022-04-04T23:15:00Z">
            <w:rPr>
              <w:rFonts w:asciiTheme="minorHAnsi" w:eastAsiaTheme="minorEastAsia" w:hAnsiTheme="minorHAnsi" w:cstheme="majorBidi"/>
              <w:sz w:val="24"/>
              <w:szCs w:val="24"/>
              <w:lang w:bidi="he-IL"/>
            </w:rPr>
          </w:rPrChange>
        </w:rPr>
        <w:t>-</w:t>
      </w:r>
      <w:del w:id="2836" w:author="Irina Oryshkevich" w:date="2022-04-03T11:50:00Z">
        <w:r w:rsidR="00041421" w:rsidRPr="004E37ED" w:rsidDel="00A54869">
          <w:rPr>
            <w:rFonts w:asciiTheme="minorHAnsi" w:eastAsiaTheme="minorEastAsia" w:hAnsiTheme="minorHAnsi" w:cstheme="majorBidi"/>
            <w:sz w:val="24"/>
            <w:szCs w:val="24"/>
            <w:lang w:bidi="he-IL"/>
            <w:rPrChange w:id="2837" w:author="Irina Oryshkevich" w:date="2022-04-04T23:15:00Z">
              <w:rPr>
                <w:rFonts w:asciiTheme="minorHAnsi" w:eastAsiaTheme="minorEastAsia" w:hAnsiTheme="minorHAnsi" w:cstheme="majorBidi"/>
                <w:sz w:val="24"/>
                <w:szCs w:val="24"/>
                <w:lang w:bidi="he-IL"/>
              </w:rPr>
            </w:rPrChange>
          </w:rPr>
          <w:delText>year</w:delText>
        </w:r>
        <w:r w:rsidRPr="004E37ED" w:rsidDel="00A54869">
          <w:rPr>
            <w:rFonts w:asciiTheme="minorHAnsi" w:eastAsiaTheme="minorEastAsia" w:hAnsiTheme="minorHAnsi" w:cstheme="majorBidi"/>
            <w:sz w:val="24"/>
            <w:szCs w:val="24"/>
            <w:lang w:bidi="he-IL"/>
            <w:rPrChange w:id="2838" w:author="Irina Oryshkevich" w:date="2022-04-04T23:15:00Z">
              <w:rPr>
                <w:rFonts w:asciiTheme="minorHAnsi" w:eastAsiaTheme="minorEastAsia" w:hAnsiTheme="minorHAnsi" w:cstheme="majorBidi"/>
                <w:sz w:val="24"/>
                <w:szCs w:val="24"/>
                <w:lang w:bidi="he-IL"/>
              </w:rPr>
            </w:rPrChange>
          </w:rPr>
          <w:delText xml:space="preserve"> </w:delText>
        </w:r>
      </w:del>
      <w:ins w:id="2839" w:author="Irina Oryshkevich" w:date="2022-04-03T11:50:00Z">
        <w:r w:rsidR="00A54869" w:rsidRPr="004E37ED">
          <w:rPr>
            <w:rFonts w:asciiTheme="minorHAnsi" w:eastAsiaTheme="minorEastAsia" w:hAnsiTheme="minorHAnsi" w:cstheme="majorBidi"/>
            <w:sz w:val="24"/>
            <w:szCs w:val="24"/>
            <w:lang w:bidi="he-IL"/>
            <w:rPrChange w:id="2840" w:author="Irina Oryshkevich" w:date="2022-04-04T23:15:00Z">
              <w:rPr>
                <w:rFonts w:asciiTheme="minorHAnsi" w:eastAsiaTheme="minorEastAsia" w:hAnsiTheme="minorHAnsi" w:cstheme="majorBidi"/>
                <w:sz w:val="24"/>
                <w:szCs w:val="24"/>
                <w:lang w:bidi="he-IL"/>
              </w:rPr>
            </w:rPrChange>
          </w:rPr>
          <w:t>year-</w:t>
        </w:r>
      </w:ins>
      <w:r w:rsidRPr="004E37ED">
        <w:rPr>
          <w:rFonts w:asciiTheme="minorHAnsi" w:eastAsiaTheme="minorEastAsia" w:hAnsiTheme="minorHAnsi" w:cstheme="majorBidi"/>
          <w:sz w:val="24"/>
          <w:szCs w:val="24"/>
          <w:lang w:bidi="he-IL"/>
          <w:rPrChange w:id="2841" w:author="Irina Oryshkevich" w:date="2022-04-04T23:15:00Z">
            <w:rPr>
              <w:rFonts w:asciiTheme="minorHAnsi" w:eastAsiaTheme="minorEastAsia" w:hAnsiTheme="minorHAnsi" w:cstheme="majorBidi"/>
              <w:sz w:val="24"/>
              <w:szCs w:val="24"/>
              <w:lang w:bidi="he-IL"/>
            </w:rPr>
          </w:rPrChange>
        </w:rPr>
        <w:t xml:space="preserve">long </w:t>
      </w:r>
      <w:r w:rsidR="0083211C" w:rsidRPr="004E37ED">
        <w:rPr>
          <w:rFonts w:asciiTheme="minorHAnsi" w:eastAsiaTheme="minorEastAsia" w:hAnsiTheme="minorHAnsi" w:cstheme="majorBidi"/>
          <w:sz w:val="24"/>
          <w:szCs w:val="24"/>
          <w:lang w:bidi="he-IL"/>
          <w:rPrChange w:id="2842" w:author="Irina Oryshkevich" w:date="2022-04-04T23:15:00Z">
            <w:rPr>
              <w:rFonts w:asciiTheme="minorHAnsi" w:eastAsiaTheme="minorEastAsia" w:hAnsiTheme="minorHAnsi" w:cstheme="majorBidi"/>
              <w:sz w:val="24"/>
              <w:szCs w:val="24"/>
              <w:lang w:bidi="he-IL"/>
            </w:rPr>
          </w:rPrChange>
        </w:rPr>
        <w:t>campaign</w:t>
      </w:r>
      <w:r w:rsidRPr="004E37ED">
        <w:rPr>
          <w:rFonts w:asciiTheme="minorHAnsi" w:eastAsiaTheme="minorEastAsia" w:hAnsiTheme="minorHAnsi" w:cstheme="majorBidi"/>
          <w:sz w:val="24"/>
          <w:szCs w:val="24"/>
          <w:lang w:bidi="he-IL"/>
          <w:rPrChange w:id="2843" w:author="Irina Oryshkevich" w:date="2022-04-04T23:15:00Z">
            <w:rPr>
              <w:rFonts w:asciiTheme="minorHAnsi" w:eastAsiaTheme="minorEastAsia" w:hAnsiTheme="minorHAnsi" w:cstheme="majorBidi"/>
              <w:sz w:val="24"/>
              <w:szCs w:val="24"/>
              <w:lang w:bidi="he-IL"/>
            </w:rPr>
          </w:rPrChange>
        </w:rPr>
        <w:t xml:space="preserve"> against any manifestation of </w:t>
      </w:r>
      <w:del w:id="2844" w:author="Irina Oryshkevich" w:date="2022-04-03T11:50:00Z">
        <w:r w:rsidRPr="004E37ED" w:rsidDel="00A54869">
          <w:rPr>
            <w:rFonts w:asciiTheme="minorHAnsi" w:eastAsiaTheme="minorEastAsia" w:hAnsiTheme="minorHAnsi" w:cstheme="majorBidi"/>
            <w:sz w:val="24"/>
            <w:szCs w:val="24"/>
            <w:lang w:bidi="he-IL"/>
            <w:rPrChange w:id="2845" w:author="Irina Oryshkevich" w:date="2022-04-04T23:15:00Z">
              <w:rPr>
                <w:rFonts w:asciiTheme="minorHAnsi" w:eastAsiaTheme="minorEastAsia" w:hAnsiTheme="minorHAnsi" w:cstheme="majorBidi"/>
                <w:sz w:val="24"/>
                <w:szCs w:val="24"/>
                <w:lang w:bidi="he-IL"/>
              </w:rPr>
            </w:rPrChange>
          </w:rPr>
          <w:delText xml:space="preserve">Pagan </w:delText>
        </w:r>
      </w:del>
      <w:ins w:id="2846" w:author="Irina Oryshkevich" w:date="2022-04-03T11:50:00Z">
        <w:r w:rsidR="00A54869" w:rsidRPr="004E37ED">
          <w:rPr>
            <w:rFonts w:asciiTheme="minorHAnsi" w:eastAsiaTheme="minorEastAsia" w:hAnsiTheme="minorHAnsi" w:cstheme="majorBidi"/>
            <w:sz w:val="24"/>
            <w:szCs w:val="24"/>
            <w:lang w:bidi="he-IL"/>
            <w:rPrChange w:id="2847" w:author="Irina Oryshkevich" w:date="2022-04-04T23:15:00Z">
              <w:rPr>
                <w:rFonts w:asciiTheme="minorHAnsi" w:eastAsiaTheme="minorEastAsia" w:hAnsiTheme="minorHAnsi" w:cstheme="majorBidi"/>
                <w:sz w:val="24"/>
                <w:szCs w:val="24"/>
                <w:lang w:bidi="he-IL"/>
              </w:rPr>
            </w:rPrChange>
          </w:rPr>
          <w:t xml:space="preserve">pagan </w:t>
        </w:r>
      </w:ins>
      <w:r w:rsidRPr="004E37ED">
        <w:rPr>
          <w:rFonts w:asciiTheme="minorHAnsi" w:eastAsiaTheme="minorEastAsia" w:hAnsiTheme="minorHAnsi" w:cstheme="majorBidi"/>
          <w:sz w:val="24"/>
          <w:szCs w:val="24"/>
          <w:lang w:bidi="he-IL"/>
          <w:rPrChange w:id="2848" w:author="Irina Oryshkevich" w:date="2022-04-04T23:15:00Z">
            <w:rPr>
              <w:rFonts w:asciiTheme="minorHAnsi" w:eastAsiaTheme="minorEastAsia" w:hAnsiTheme="minorHAnsi" w:cstheme="majorBidi"/>
              <w:sz w:val="24"/>
              <w:szCs w:val="24"/>
              <w:lang w:bidi="he-IL"/>
            </w:rPr>
          </w:rPrChange>
        </w:rPr>
        <w:t>beliefs.</w:t>
      </w:r>
      <w:r w:rsidR="007A0197" w:rsidRPr="004E37ED">
        <w:rPr>
          <w:rFonts w:asciiTheme="minorHAnsi" w:eastAsiaTheme="minorEastAsia" w:hAnsiTheme="minorHAnsi" w:cstheme="majorBidi"/>
          <w:sz w:val="24"/>
          <w:szCs w:val="24"/>
          <w:lang w:bidi="he-IL"/>
          <w:rPrChange w:id="2849" w:author="Irina Oryshkevich" w:date="2022-04-04T23:15:00Z">
            <w:rPr>
              <w:rFonts w:asciiTheme="minorHAnsi" w:eastAsiaTheme="minorEastAsia" w:hAnsiTheme="minorHAnsi" w:cstheme="majorBidi"/>
              <w:sz w:val="24"/>
              <w:szCs w:val="24"/>
              <w:lang w:bidi="he-IL"/>
            </w:rPr>
          </w:rPrChange>
        </w:rPr>
        <w:t xml:space="preserve"> </w:t>
      </w:r>
      <w:del w:id="2850" w:author="Irina Oryshkevich" w:date="2022-04-03T11:51:00Z">
        <w:r w:rsidR="007A0197" w:rsidRPr="004E37ED" w:rsidDel="00A54869">
          <w:rPr>
            <w:rFonts w:asciiTheme="minorHAnsi" w:eastAsiaTheme="minorEastAsia" w:hAnsiTheme="minorHAnsi" w:cstheme="majorBidi"/>
            <w:sz w:val="24"/>
            <w:szCs w:val="24"/>
            <w:lang w:bidi="he-IL"/>
            <w:rPrChange w:id="2851" w:author="Irina Oryshkevich" w:date="2022-04-04T23:15:00Z">
              <w:rPr>
                <w:rFonts w:asciiTheme="minorHAnsi" w:eastAsiaTheme="minorEastAsia" w:hAnsiTheme="minorHAnsi" w:cstheme="majorBidi"/>
                <w:sz w:val="24"/>
                <w:szCs w:val="24"/>
                <w:lang w:bidi="he-IL"/>
              </w:rPr>
            </w:rPrChange>
          </w:rPr>
          <w:delText xml:space="preserve"> </w:delText>
        </w:r>
        <w:r w:rsidRPr="004E37ED" w:rsidDel="00A54869">
          <w:rPr>
            <w:rFonts w:asciiTheme="minorHAnsi" w:eastAsiaTheme="minorEastAsia" w:hAnsiTheme="minorHAnsi" w:cstheme="majorBidi"/>
            <w:sz w:val="24"/>
            <w:szCs w:val="24"/>
            <w:lang w:bidi="he-IL"/>
            <w:rPrChange w:id="2852" w:author="Irina Oryshkevich" w:date="2022-04-04T23:15:00Z">
              <w:rPr>
                <w:rFonts w:asciiTheme="minorHAnsi" w:eastAsiaTheme="minorEastAsia" w:hAnsiTheme="minorHAnsi" w:cstheme="majorBidi"/>
                <w:sz w:val="24"/>
                <w:szCs w:val="24"/>
                <w:lang w:bidi="he-IL"/>
              </w:rPr>
            </w:rPrChange>
          </w:rPr>
          <w:delText>All</w:delText>
        </w:r>
      </w:del>
      <w:ins w:id="2853" w:author="Irina Oryshkevich" w:date="2022-04-03T11:51:00Z">
        <w:r w:rsidR="00A54869" w:rsidRPr="004E37ED">
          <w:rPr>
            <w:rFonts w:asciiTheme="minorHAnsi" w:eastAsiaTheme="minorEastAsia" w:hAnsiTheme="minorHAnsi" w:cstheme="majorBidi"/>
            <w:sz w:val="24"/>
            <w:szCs w:val="24"/>
            <w:lang w:bidi="he-IL"/>
            <w:rPrChange w:id="2854" w:author="Irina Oryshkevich" w:date="2022-04-04T23:15:00Z">
              <w:rPr>
                <w:rFonts w:asciiTheme="minorHAnsi" w:eastAsiaTheme="minorEastAsia" w:hAnsiTheme="minorHAnsi" w:cstheme="majorBidi"/>
                <w:sz w:val="24"/>
                <w:szCs w:val="24"/>
                <w:lang w:bidi="he-IL"/>
              </w:rPr>
            </w:rPrChange>
          </w:rPr>
          <w:t>All</w:t>
        </w:r>
      </w:ins>
      <w:r w:rsidRPr="004E37ED">
        <w:rPr>
          <w:rFonts w:asciiTheme="minorHAnsi" w:eastAsiaTheme="minorEastAsia" w:hAnsiTheme="minorHAnsi" w:cstheme="majorBidi"/>
          <w:sz w:val="24"/>
          <w:szCs w:val="24"/>
          <w:lang w:bidi="he-IL"/>
          <w:rPrChange w:id="2855" w:author="Irina Oryshkevich" w:date="2022-04-04T23:15:00Z">
            <w:rPr>
              <w:rFonts w:asciiTheme="minorHAnsi" w:eastAsiaTheme="minorEastAsia" w:hAnsiTheme="minorHAnsi" w:cstheme="majorBidi"/>
              <w:sz w:val="24"/>
              <w:szCs w:val="24"/>
              <w:lang w:bidi="he-IL"/>
            </w:rPr>
          </w:rPrChange>
        </w:rPr>
        <w:t xml:space="preserve"> </w:t>
      </w:r>
      <w:del w:id="2856" w:author="Irina Oryshkevich" w:date="2022-04-03T11:52:00Z">
        <w:r w:rsidRPr="004E37ED" w:rsidDel="00A54869">
          <w:rPr>
            <w:rFonts w:asciiTheme="minorHAnsi" w:eastAsiaTheme="minorEastAsia" w:hAnsiTheme="minorHAnsi" w:cstheme="majorBidi"/>
            <w:sz w:val="24"/>
            <w:szCs w:val="24"/>
            <w:lang w:bidi="he-IL"/>
            <w:rPrChange w:id="2857" w:author="Irina Oryshkevich" w:date="2022-04-04T23:15:00Z">
              <w:rPr>
                <w:rFonts w:asciiTheme="minorHAnsi" w:eastAsiaTheme="minorEastAsia" w:hAnsiTheme="minorHAnsi" w:cstheme="majorBidi"/>
                <w:sz w:val="24"/>
                <w:szCs w:val="24"/>
                <w:lang w:bidi="he-IL"/>
              </w:rPr>
            </w:rPrChange>
          </w:rPr>
          <w:delText xml:space="preserve">existing </w:delText>
        </w:r>
      </w:del>
      <w:r w:rsidRPr="004E37ED">
        <w:rPr>
          <w:rFonts w:asciiTheme="minorHAnsi" w:eastAsiaTheme="minorEastAsia" w:hAnsiTheme="minorHAnsi" w:cstheme="majorBidi"/>
          <w:sz w:val="24"/>
          <w:szCs w:val="24"/>
          <w:lang w:bidi="he-IL"/>
          <w:rPrChange w:id="2858" w:author="Irina Oryshkevich" w:date="2022-04-04T23:15:00Z">
            <w:rPr>
              <w:rFonts w:asciiTheme="minorHAnsi" w:eastAsiaTheme="minorEastAsia" w:hAnsiTheme="minorHAnsi" w:cstheme="majorBidi"/>
              <w:sz w:val="24"/>
              <w:szCs w:val="24"/>
              <w:lang w:bidi="he-IL"/>
            </w:rPr>
          </w:rPrChange>
        </w:rPr>
        <w:t>religious or semi</w:t>
      </w:r>
      <w:r w:rsidR="00E529FA" w:rsidRPr="004E37ED">
        <w:rPr>
          <w:rFonts w:asciiTheme="minorHAnsi" w:eastAsiaTheme="minorEastAsia" w:hAnsiTheme="minorHAnsi" w:cstheme="majorBidi"/>
          <w:sz w:val="24"/>
          <w:szCs w:val="24"/>
          <w:lang w:bidi="he-IL"/>
          <w:rPrChange w:id="2859" w:author="Irina Oryshkevich" w:date="2022-04-04T23:15:00Z">
            <w:rPr>
              <w:rFonts w:asciiTheme="minorHAnsi" w:eastAsiaTheme="minorEastAsia" w:hAnsiTheme="minorHAnsi" w:cstheme="majorBidi"/>
              <w:sz w:val="24"/>
              <w:szCs w:val="24"/>
              <w:lang w:bidi="he-IL"/>
            </w:rPr>
          </w:rPrChange>
        </w:rPr>
        <w:t>-</w:t>
      </w:r>
      <w:r w:rsidRPr="004E37ED">
        <w:rPr>
          <w:rFonts w:asciiTheme="minorHAnsi" w:eastAsiaTheme="minorEastAsia" w:hAnsiTheme="minorHAnsi" w:cstheme="majorBidi"/>
          <w:sz w:val="24"/>
          <w:szCs w:val="24"/>
          <w:lang w:bidi="he-IL"/>
          <w:rPrChange w:id="2860" w:author="Irina Oryshkevich" w:date="2022-04-04T23:15:00Z">
            <w:rPr>
              <w:rFonts w:asciiTheme="minorHAnsi" w:eastAsiaTheme="minorEastAsia" w:hAnsiTheme="minorHAnsi" w:cstheme="majorBidi"/>
              <w:sz w:val="24"/>
              <w:szCs w:val="24"/>
              <w:lang w:bidi="he-IL"/>
            </w:rPr>
          </w:rPrChange>
        </w:rPr>
        <w:t xml:space="preserve">religious societies </w:t>
      </w:r>
      <w:ins w:id="2861" w:author="Irina Oryshkevich" w:date="2022-04-03T11:52:00Z">
        <w:r w:rsidR="00A54869" w:rsidRPr="004E37ED">
          <w:rPr>
            <w:rFonts w:asciiTheme="minorHAnsi" w:eastAsiaTheme="minorEastAsia" w:hAnsiTheme="minorHAnsi" w:cstheme="majorBidi"/>
            <w:sz w:val="24"/>
            <w:szCs w:val="24"/>
            <w:lang w:bidi="he-IL"/>
            <w:rPrChange w:id="2862" w:author="Irina Oryshkevich" w:date="2022-04-04T23:15:00Z">
              <w:rPr>
                <w:rFonts w:asciiTheme="minorHAnsi" w:eastAsiaTheme="minorEastAsia" w:hAnsiTheme="minorHAnsi" w:cstheme="majorBidi"/>
                <w:sz w:val="24"/>
                <w:szCs w:val="24"/>
                <w:lang w:bidi="he-IL"/>
              </w:rPr>
            </w:rPrChange>
          </w:rPr>
          <w:t xml:space="preserve">still existing at the time </w:t>
        </w:r>
      </w:ins>
      <w:r w:rsidRPr="004E37ED">
        <w:rPr>
          <w:rFonts w:asciiTheme="minorHAnsi" w:eastAsiaTheme="minorEastAsia" w:hAnsiTheme="minorHAnsi" w:cstheme="majorBidi"/>
          <w:sz w:val="24"/>
          <w:szCs w:val="24"/>
          <w:lang w:bidi="he-IL"/>
          <w:rPrChange w:id="2863" w:author="Irina Oryshkevich" w:date="2022-04-04T23:15:00Z">
            <w:rPr>
              <w:rFonts w:asciiTheme="minorHAnsi" w:eastAsiaTheme="minorEastAsia" w:hAnsiTheme="minorHAnsi" w:cstheme="majorBidi"/>
              <w:sz w:val="24"/>
              <w:szCs w:val="24"/>
              <w:lang w:bidi="he-IL"/>
            </w:rPr>
          </w:rPrChange>
        </w:rPr>
        <w:t xml:space="preserve">were strictly banned. </w:t>
      </w:r>
    </w:p>
    <w:p w14:paraId="6049077B" w14:textId="4603D63D" w:rsidR="00894C91" w:rsidRPr="004E37ED" w:rsidRDefault="00E529FA" w:rsidP="006C73A4">
      <w:pPr>
        <w:tabs>
          <w:tab w:val="left" w:pos="720"/>
        </w:tabs>
        <w:spacing w:line="276" w:lineRule="auto"/>
        <w:rPr>
          <w:rFonts w:asciiTheme="minorHAnsi" w:eastAsiaTheme="minorEastAsia" w:hAnsiTheme="minorHAnsi" w:cstheme="majorBidi"/>
          <w:sz w:val="24"/>
          <w:szCs w:val="24"/>
          <w:lang w:bidi="he-IL"/>
          <w:rPrChange w:id="2864"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865" w:author="Irina Oryshkevich" w:date="2022-04-04T23:15:00Z">
            <w:rPr>
              <w:rFonts w:asciiTheme="minorHAnsi" w:eastAsiaTheme="minorEastAsia" w:hAnsiTheme="minorHAnsi" w:cstheme="majorBidi"/>
              <w:sz w:val="24"/>
              <w:szCs w:val="24"/>
              <w:lang w:bidi="he-IL"/>
            </w:rPr>
          </w:rPrChange>
        </w:rPr>
        <w:t xml:space="preserve">As early as </w:t>
      </w:r>
      <w:r w:rsidR="005A22DD" w:rsidRPr="004E37ED">
        <w:rPr>
          <w:rFonts w:asciiTheme="minorHAnsi" w:eastAsiaTheme="minorEastAsia" w:hAnsiTheme="minorHAnsi" w:cstheme="majorBidi"/>
          <w:sz w:val="24"/>
          <w:szCs w:val="24"/>
          <w:lang w:bidi="he-IL"/>
          <w:rPrChange w:id="2866" w:author="Irina Oryshkevich" w:date="2022-04-04T23:15:00Z">
            <w:rPr>
              <w:rFonts w:asciiTheme="minorHAnsi" w:eastAsiaTheme="minorEastAsia" w:hAnsiTheme="minorHAnsi" w:cstheme="majorBidi"/>
              <w:sz w:val="24"/>
              <w:szCs w:val="24"/>
              <w:lang w:bidi="he-IL"/>
            </w:rPr>
          </w:rPrChange>
        </w:rPr>
        <w:t>1957</w:t>
      </w:r>
      <w:r w:rsidRPr="004E37ED">
        <w:rPr>
          <w:rFonts w:asciiTheme="minorHAnsi" w:eastAsiaTheme="minorEastAsia" w:hAnsiTheme="minorHAnsi" w:cstheme="majorBidi"/>
          <w:sz w:val="24"/>
          <w:szCs w:val="24"/>
          <w:lang w:bidi="he-IL"/>
          <w:rPrChange w:id="2867" w:author="Irina Oryshkevich" w:date="2022-04-04T23:15:00Z">
            <w:rPr>
              <w:rFonts w:asciiTheme="minorHAnsi" w:eastAsiaTheme="minorEastAsia" w:hAnsiTheme="minorHAnsi" w:cstheme="majorBidi"/>
              <w:sz w:val="24"/>
              <w:szCs w:val="24"/>
              <w:lang w:bidi="he-IL"/>
            </w:rPr>
          </w:rPrChange>
        </w:rPr>
        <w:t>,</w:t>
      </w:r>
      <w:r w:rsidR="005A22DD" w:rsidRPr="004E37ED">
        <w:rPr>
          <w:rFonts w:asciiTheme="minorHAnsi" w:eastAsiaTheme="minorEastAsia" w:hAnsiTheme="minorHAnsi" w:cstheme="majorBidi"/>
          <w:sz w:val="24"/>
          <w:szCs w:val="24"/>
          <w:lang w:bidi="he-IL"/>
          <w:rPrChange w:id="2868" w:author="Irina Oryshkevich" w:date="2022-04-04T23:15:00Z">
            <w:rPr>
              <w:rFonts w:asciiTheme="minorHAnsi" w:eastAsiaTheme="minorEastAsia" w:hAnsiTheme="minorHAnsi" w:cstheme="majorBidi"/>
              <w:sz w:val="24"/>
              <w:szCs w:val="24"/>
              <w:lang w:bidi="he-IL"/>
            </w:rPr>
          </w:rPrChange>
        </w:rPr>
        <w:t xml:space="preserve"> the Katako Baga elders knew of the advancing jihad and the devastation of other Baga communities</w:t>
      </w:r>
      <w:r w:rsidR="004E2BAE" w:rsidRPr="004E37ED">
        <w:rPr>
          <w:rFonts w:asciiTheme="minorHAnsi" w:eastAsiaTheme="minorEastAsia" w:hAnsiTheme="minorHAnsi" w:cstheme="majorBidi"/>
          <w:sz w:val="24"/>
          <w:szCs w:val="24"/>
          <w:lang w:bidi="he-IL"/>
          <w:rPrChange w:id="2869" w:author="Irina Oryshkevich" w:date="2022-04-04T23:15:00Z">
            <w:rPr>
              <w:rFonts w:asciiTheme="minorHAnsi" w:eastAsiaTheme="minorEastAsia" w:hAnsiTheme="minorHAnsi" w:cstheme="majorBidi"/>
              <w:sz w:val="24"/>
              <w:szCs w:val="24"/>
              <w:lang w:bidi="he-IL"/>
            </w:rPr>
          </w:rPrChange>
        </w:rPr>
        <w:t xml:space="preserve"> </w:t>
      </w:r>
      <w:del w:id="2870" w:author="Irina Oryshkevich" w:date="2022-04-03T11:52:00Z">
        <w:r w:rsidRPr="004E37ED" w:rsidDel="00A54869">
          <w:rPr>
            <w:rFonts w:asciiTheme="minorHAnsi" w:eastAsiaTheme="minorEastAsia" w:hAnsiTheme="minorHAnsi" w:cstheme="majorBidi"/>
            <w:sz w:val="24"/>
            <w:szCs w:val="24"/>
            <w:lang w:bidi="he-IL"/>
            <w:rPrChange w:id="2871" w:author="Irina Oryshkevich" w:date="2022-04-04T23:15:00Z">
              <w:rPr>
                <w:rFonts w:asciiTheme="minorHAnsi" w:eastAsiaTheme="minorEastAsia" w:hAnsiTheme="minorHAnsi" w:cstheme="majorBidi"/>
                <w:sz w:val="24"/>
                <w:szCs w:val="24"/>
                <w:lang w:bidi="he-IL"/>
              </w:rPr>
            </w:rPrChange>
          </w:rPr>
          <w:delText xml:space="preserve">to </w:delText>
        </w:r>
        <w:r w:rsidR="00B954E0" w:rsidRPr="004E37ED" w:rsidDel="00A54869">
          <w:rPr>
            <w:rFonts w:asciiTheme="minorHAnsi" w:eastAsiaTheme="minorEastAsia" w:hAnsiTheme="minorHAnsi" w:cstheme="majorBidi"/>
            <w:sz w:val="24"/>
            <w:szCs w:val="24"/>
            <w:lang w:bidi="he-IL"/>
            <w:rPrChange w:id="2872" w:author="Irina Oryshkevich" w:date="2022-04-04T23:15:00Z">
              <w:rPr>
                <w:rFonts w:asciiTheme="minorHAnsi" w:eastAsiaTheme="minorEastAsia" w:hAnsiTheme="minorHAnsi" w:cstheme="majorBidi"/>
                <w:sz w:val="24"/>
                <w:szCs w:val="24"/>
                <w:lang w:bidi="he-IL"/>
              </w:rPr>
            </w:rPrChange>
          </w:rPr>
          <w:delText>which</w:delText>
        </w:r>
      </w:del>
      <w:ins w:id="2873" w:author="Irina Oryshkevich" w:date="2022-04-04T23:28:00Z">
        <w:r w:rsidR="006565F3">
          <w:rPr>
            <w:rFonts w:asciiTheme="minorHAnsi" w:eastAsiaTheme="minorEastAsia" w:hAnsiTheme="minorHAnsi" w:cstheme="majorBidi"/>
            <w:sz w:val="24"/>
            <w:szCs w:val="24"/>
            <w:lang w:bidi="he-IL"/>
          </w:rPr>
          <w:t>to which</w:t>
        </w:r>
      </w:ins>
      <w:r w:rsidR="00B420C7" w:rsidRPr="004E37ED">
        <w:rPr>
          <w:rFonts w:asciiTheme="minorHAnsi" w:eastAsiaTheme="minorEastAsia" w:hAnsiTheme="minorHAnsi" w:cstheme="majorBidi"/>
          <w:sz w:val="24"/>
          <w:szCs w:val="24"/>
          <w:lang w:bidi="he-IL"/>
          <w:rPrChange w:id="2874" w:author="Irina Oryshkevich" w:date="2022-04-04T23:15:00Z">
            <w:rPr>
              <w:rFonts w:asciiTheme="minorHAnsi" w:eastAsiaTheme="minorEastAsia" w:hAnsiTheme="minorHAnsi" w:cstheme="majorBidi"/>
              <w:sz w:val="24"/>
              <w:szCs w:val="24"/>
              <w:lang w:bidi="he-IL"/>
            </w:rPr>
          </w:rPrChange>
        </w:rPr>
        <w:t xml:space="preserve"> the </w:t>
      </w:r>
      <w:r w:rsidR="007051B2" w:rsidRPr="004E37ED">
        <w:rPr>
          <w:rFonts w:asciiTheme="minorHAnsi" w:eastAsiaTheme="minorEastAsia" w:hAnsiTheme="minorHAnsi" w:cstheme="majorBidi"/>
          <w:sz w:val="24"/>
          <w:szCs w:val="24"/>
          <w:lang w:bidi="he-IL"/>
          <w:rPrChange w:id="2875" w:author="Irina Oryshkevich" w:date="2022-04-04T23:15:00Z">
            <w:rPr>
              <w:rFonts w:asciiTheme="minorHAnsi" w:eastAsiaTheme="minorEastAsia" w:hAnsiTheme="minorHAnsi" w:cstheme="majorBidi"/>
              <w:sz w:val="24"/>
              <w:szCs w:val="24"/>
              <w:lang w:bidi="he-IL"/>
            </w:rPr>
          </w:rPrChange>
        </w:rPr>
        <w:t xml:space="preserve">Islamic </w:t>
      </w:r>
      <w:r w:rsidR="00B420C7" w:rsidRPr="004E37ED">
        <w:rPr>
          <w:rFonts w:asciiTheme="minorHAnsi" w:eastAsiaTheme="minorEastAsia" w:hAnsiTheme="minorHAnsi" w:cstheme="majorBidi"/>
          <w:sz w:val="24"/>
          <w:szCs w:val="24"/>
          <w:lang w:bidi="he-IL"/>
          <w:rPrChange w:id="2876" w:author="Irina Oryshkevich" w:date="2022-04-04T23:15:00Z">
            <w:rPr>
              <w:rFonts w:asciiTheme="minorHAnsi" w:eastAsiaTheme="minorEastAsia" w:hAnsiTheme="minorHAnsi" w:cstheme="majorBidi"/>
              <w:sz w:val="24"/>
              <w:szCs w:val="24"/>
              <w:lang w:bidi="he-IL"/>
            </w:rPr>
          </w:rPrChange>
        </w:rPr>
        <w:t xml:space="preserve">preachers </w:t>
      </w:r>
      <w:ins w:id="2877" w:author="Irina Oryshkevich" w:date="2022-04-03T11:52:00Z">
        <w:r w:rsidR="00A54869" w:rsidRPr="004E37ED">
          <w:rPr>
            <w:rFonts w:asciiTheme="minorHAnsi" w:eastAsiaTheme="minorEastAsia" w:hAnsiTheme="minorHAnsi" w:cstheme="majorBidi"/>
            <w:sz w:val="24"/>
            <w:szCs w:val="24"/>
            <w:lang w:bidi="he-IL"/>
            <w:rPrChange w:id="2878" w:author="Irina Oryshkevich" w:date="2022-04-04T23:15:00Z">
              <w:rPr>
                <w:rFonts w:asciiTheme="minorHAnsi" w:eastAsiaTheme="minorEastAsia" w:hAnsiTheme="minorHAnsi" w:cstheme="majorBidi"/>
                <w:sz w:val="24"/>
                <w:szCs w:val="24"/>
                <w:lang w:bidi="he-IL"/>
              </w:rPr>
            </w:rPrChange>
          </w:rPr>
          <w:t xml:space="preserve">had already </w:t>
        </w:r>
      </w:ins>
      <w:r w:rsidR="00C34C82" w:rsidRPr="004E37ED">
        <w:rPr>
          <w:rFonts w:asciiTheme="minorHAnsi" w:eastAsiaTheme="minorEastAsia" w:hAnsiTheme="minorHAnsi" w:cstheme="majorBidi"/>
          <w:sz w:val="24"/>
          <w:szCs w:val="24"/>
          <w:lang w:bidi="he-IL"/>
          <w:rPrChange w:id="2879" w:author="Irina Oryshkevich" w:date="2022-04-04T23:15:00Z">
            <w:rPr>
              <w:rFonts w:asciiTheme="minorHAnsi" w:eastAsiaTheme="minorEastAsia" w:hAnsiTheme="minorHAnsi" w:cstheme="majorBidi"/>
              <w:sz w:val="24"/>
              <w:szCs w:val="24"/>
              <w:lang w:bidi="he-IL"/>
            </w:rPr>
          </w:rPrChange>
        </w:rPr>
        <w:t>arrived</w:t>
      </w:r>
      <w:r w:rsidRPr="004E37ED">
        <w:rPr>
          <w:rFonts w:asciiTheme="minorHAnsi" w:eastAsiaTheme="minorEastAsia" w:hAnsiTheme="minorHAnsi" w:cstheme="majorBidi"/>
          <w:sz w:val="24"/>
          <w:szCs w:val="24"/>
          <w:lang w:bidi="he-IL"/>
          <w:rPrChange w:id="2880" w:author="Irina Oryshkevich" w:date="2022-04-04T23:15:00Z">
            <w:rPr>
              <w:rFonts w:asciiTheme="minorHAnsi" w:eastAsiaTheme="minorEastAsia" w:hAnsiTheme="minorHAnsi" w:cstheme="majorBidi"/>
              <w:sz w:val="24"/>
              <w:szCs w:val="24"/>
              <w:lang w:bidi="he-IL"/>
            </w:rPr>
          </w:rPrChange>
        </w:rPr>
        <w:t>.</w:t>
      </w:r>
      <w:r w:rsidR="007A0197" w:rsidRPr="004E37ED">
        <w:rPr>
          <w:rFonts w:asciiTheme="minorHAnsi" w:eastAsiaTheme="minorEastAsia" w:hAnsiTheme="minorHAnsi" w:cstheme="majorBidi"/>
          <w:sz w:val="24"/>
          <w:szCs w:val="24"/>
          <w:lang w:bidi="he-IL"/>
          <w:rPrChange w:id="2881" w:author="Irina Oryshkevich" w:date="2022-04-04T23:15:00Z">
            <w:rPr>
              <w:rFonts w:asciiTheme="minorHAnsi" w:eastAsiaTheme="minorEastAsia" w:hAnsiTheme="minorHAnsi" w:cstheme="majorBidi"/>
              <w:sz w:val="24"/>
              <w:szCs w:val="24"/>
              <w:lang w:bidi="he-IL"/>
            </w:rPr>
          </w:rPrChange>
        </w:rPr>
        <w:t xml:space="preserve"> </w:t>
      </w:r>
      <w:r w:rsidRPr="004E37ED">
        <w:rPr>
          <w:rFonts w:asciiTheme="minorHAnsi" w:eastAsiaTheme="minorEastAsia" w:hAnsiTheme="minorHAnsi" w:cstheme="majorBidi"/>
          <w:sz w:val="24"/>
          <w:szCs w:val="24"/>
          <w:lang w:bidi="he-IL"/>
          <w:rPrChange w:id="2882" w:author="Irina Oryshkevich" w:date="2022-04-04T23:15:00Z">
            <w:rPr>
              <w:rFonts w:asciiTheme="minorHAnsi" w:eastAsiaTheme="minorEastAsia" w:hAnsiTheme="minorHAnsi" w:cstheme="majorBidi"/>
              <w:sz w:val="24"/>
              <w:szCs w:val="24"/>
              <w:lang w:bidi="he-IL"/>
            </w:rPr>
          </w:rPrChange>
        </w:rPr>
        <w:t xml:space="preserve"> T</w:t>
      </w:r>
      <w:r w:rsidR="005A22DD" w:rsidRPr="004E37ED">
        <w:rPr>
          <w:rFonts w:asciiTheme="minorHAnsi" w:eastAsiaTheme="minorEastAsia" w:hAnsiTheme="minorHAnsi" w:cstheme="majorBidi"/>
          <w:sz w:val="24"/>
          <w:szCs w:val="24"/>
          <w:lang w:bidi="he-IL"/>
          <w:rPrChange w:id="2883" w:author="Irina Oryshkevich" w:date="2022-04-04T23:15:00Z">
            <w:rPr>
              <w:rFonts w:asciiTheme="minorHAnsi" w:eastAsiaTheme="minorEastAsia" w:hAnsiTheme="minorHAnsi" w:cstheme="majorBidi"/>
              <w:sz w:val="24"/>
              <w:szCs w:val="24"/>
              <w:lang w:bidi="he-IL"/>
            </w:rPr>
          </w:rPrChange>
        </w:rPr>
        <w:t xml:space="preserve">hey </w:t>
      </w:r>
      <w:del w:id="2884" w:author="Irina Oryshkevich" w:date="2022-04-03T11:53:00Z">
        <w:r w:rsidR="00673FB8" w:rsidRPr="004E37ED" w:rsidDel="00A54869">
          <w:rPr>
            <w:rFonts w:asciiTheme="minorHAnsi" w:eastAsiaTheme="minorEastAsia" w:hAnsiTheme="minorHAnsi" w:cstheme="majorBidi"/>
            <w:sz w:val="24"/>
            <w:szCs w:val="24"/>
            <w:lang w:bidi="he-IL"/>
            <w:rPrChange w:id="2885" w:author="Irina Oryshkevich" w:date="2022-04-04T23:15:00Z">
              <w:rPr>
                <w:rFonts w:asciiTheme="minorHAnsi" w:eastAsiaTheme="minorEastAsia" w:hAnsiTheme="minorHAnsi" w:cstheme="majorBidi"/>
                <w:sz w:val="24"/>
                <w:szCs w:val="24"/>
                <w:lang w:bidi="he-IL"/>
              </w:rPr>
            </w:rPrChange>
          </w:rPr>
          <w:delText xml:space="preserve">urgently </w:delText>
        </w:r>
      </w:del>
      <w:r w:rsidR="005A22DD" w:rsidRPr="004E37ED">
        <w:rPr>
          <w:rFonts w:asciiTheme="minorHAnsi" w:eastAsiaTheme="minorEastAsia" w:hAnsiTheme="minorHAnsi" w:cstheme="majorBidi"/>
          <w:sz w:val="24"/>
          <w:szCs w:val="24"/>
          <w:lang w:bidi="he-IL"/>
          <w:rPrChange w:id="2886" w:author="Irina Oryshkevich" w:date="2022-04-04T23:15:00Z">
            <w:rPr>
              <w:rFonts w:asciiTheme="minorHAnsi" w:eastAsiaTheme="minorEastAsia" w:hAnsiTheme="minorHAnsi" w:cstheme="majorBidi"/>
              <w:sz w:val="24"/>
              <w:szCs w:val="24"/>
              <w:lang w:bidi="he-IL"/>
            </w:rPr>
          </w:rPrChange>
        </w:rPr>
        <w:t xml:space="preserve">sent delegates to the French authorities </w:t>
      </w:r>
      <w:del w:id="2887" w:author="Irina Oryshkevich" w:date="2022-04-04T23:28:00Z">
        <w:r w:rsidR="00673FB8" w:rsidRPr="004E37ED" w:rsidDel="006565F3">
          <w:rPr>
            <w:rFonts w:asciiTheme="minorHAnsi" w:eastAsiaTheme="minorEastAsia" w:hAnsiTheme="minorHAnsi" w:cstheme="majorBidi"/>
            <w:sz w:val="24"/>
            <w:szCs w:val="24"/>
            <w:lang w:bidi="he-IL"/>
            <w:rPrChange w:id="2888" w:author="Irina Oryshkevich" w:date="2022-04-04T23:15:00Z">
              <w:rPr>
                <w:rFonts w:asciiTheme="minorHAnsi" w:eastAsiaTheme="minorEastAsia" w:hAnsiTheme="minorHAnsi" w:cstheme="majorBidi"/>
                <w:sz w:val="24"/>
                <w:szCs w:val="24"/>
                <w:lang w:bidi="he-IL"/>
              </w:rPr>
            </w:rPrChange>
          </w:rPr>
          <w:delText xml:space="preserve">asking </w:delText>
        </w:r>
      </w:del>
      <w:ins w:id="2889" w:author="Irina Oryshkevich" w:date="2022-04-04T23:28:00Z">
        <w:r w:rsidR="006565F3">
          <w:rPr>
            <w:rFonts w:asciiTheme="minorHAnsi" w:eastAsiaTheme="minorEastAsia" w:hAnsiTheme="minorHAnsi" w:cstheme="majorBidi"/>
            <w:sz w:val="24"/>
            <w:szCs w:val="24"/>
            <w:lang w:bidi="he-IL"/>
          </w:rPr>
          <w:t>begging</w:t>
        </w:r>
        <w:r w:rsidR="006565F3" w:rsidRPr="004E37ED">
          <w:rPr>
            <w:rFonts w:asciiTheme="minorHAnsi" w:eastAsiaTheme="minorEastAsia" w:hAnsiTheme="minorHAnsi" w:cstheme="majorBidi"/>
            <w:sz w:val="24"/>
            <w:szCs w:val="24"/>
            <w:lang w:bidi="he-IL"/>
            <w:rPrChange w:id="2890" w:author="Irina Oryshkevich" w:date="2022-04-04T23:15:00Z">
              <w:rPr>
                <w:rFonts w:asciiTheme="minorHAnsi" w:eastAsiaTheme="minorEastAsia" w:hAnsiTheme="minorHAnsi" w:cstheme="majorBidi"/>
                <w:sz w:val="24"/>
                <w:szCs w:val="24"/>
                <w:lang w:bidi="he-IL"/>
              </w:rPr>
            </w:rPrChange>
          </w:rPr>
          <w:t xml:space="preserve"> </w:t>
        </w:r>
      </w:ins>
      <w:r w:rsidR="00EA1AB2" w:rsidRPr="004E37ED">
        <w:rPr>
          <w:rFonts w:asciiTheme="minorHAnsi" w:eastAsiaTheme="minorEastAsia" w:hAnsiTheme="minorHAnsi" w:cstheme="majorBidi"/>
          <w:sz w:val="24"/>
          <w:szCs w:val="24"/>
          <w:lang w:bidi="he-IL"/>
          <w:rPrChange w:id="2891" w:author="Irina Oryshkevich" w:date="2022-04-04T23:15:00Z">
            <w:rPr>
              <w:rFonts w:asciiTheme="minorHAnsi" w:eastAsiaTheme="minorEastAsia" w:hAnsiTheme="minorHAnsi" w:cstheme="majorBidi"/>
              <w:sz w:val="24"/>
              <w:szCs w:val="24"/>
              <w:lang w:bidi="he-IL"/>
            </w:rPr>
          </w:rPrChange>
        </w:rPr>
        <w:t xml:space="preserve">them </w:t>
      </w:r>
      <w:r w:rsidR="005A22DD" w:rsidRPr="004E37ED">
        <w:rPr>
          <w:rFonts w:asciiTheme="minorHAnsi" w:eastAsiaTheme="minorEastAsia" w:hAnsiTheme="minorHAnsi" w:cstheme="majorBidi"/>
          <w:sz w:val="24"/>
          <w:szCs w:val="24"/>
          <w:lang w:bidi="he-IL"/>
          <w:rPrChange w:id="2892" w:author="Irina Oryshkevich" w:date="2022-04-04T23:15:00Z">
            <w:rPr>
              <w:rFonts w:asciiTheme="minorHAnsi" w:eastAsiaTheme="minorEastAsia" w:hAnsiTheme="minorHAnsi" w:cstheme="majorBidi"/>
              <w:sz w:val="24"/>
              <w:szCs w:val="24"/>
              <w:lang w:bidi="he-IL"/>
            </w:rPr>
          </w:rPrChange>
        </w:rPr>
        <w:t xml:space="preserve">to prevent Sayo’s </w:t>
      </w:r>
      <w:del w:id="2893" w:author="Irina Oryshkevich" w:date="2022-04-03T11:53:00Z">
        <w:r w:rsidR="005A22DD" w:rsidRPr="004E37ED" w:rsidDel="00A54869">
          <w:rPr>
            <w:rFonts w:asciiTheme="minorHAnsi" w:eastAsiaTheme="minorEastAsia" w:hAnsiTheme="minorHAnsi" w:cstheme="majorBidi"/>
            <w:sz w:val="24"/>
            <w:szCs w:val="24"/>
            <w:lang w:bidi="he-IL"/>
            <w:rPrChange w:id="2894" w:author="Irina Oryshkevich" w:date="2022-04-04T23:15:00Z">
              <w:rPr>
                <w:rFonts w:asciiTheme="minorHAnsi" w:eastAsiaTheme="minorEastAsia" w:hAnsiTheme="minorHAnsi" w:cstheme="majorBidi"/>
                <w:sz w:val="24"/>
                <w:szCs w:val="24"/>
                <w:lang w:bidi="he-IL"/>
              </w:rPr>
            </w:rPrChange>
          </w:rPr>
          <w:delText xml:space="preserve">entrance </w:delText>
        </w:r>
      </w:del>
      <w:ins w:id="2895" w:author="Irina Oryshkevich" w:date="2022-04-03T11:53:00Z">
        <w:r w:rsidR="00A54869" w:rsidRPr="004E37ED">
          <w:rPr>
            <w:rFonts w:asciiTheme="minorHAnsi" w:eastAsiaTheme="minorEastAsia" w:hAnsiTheme="minorHAnsi" w:cstheme="majorBidi"/>
            <w:sz w:val="24"/>
            <w:szCs w:val="24"/>
            <w:lang w:bidi="he-IL"/>
            <w:rPrChange w:id="2896" w:author="Irina Oryshkevich" w:date="2022-04-04T23:15:00Z">
              <w:rPr>
                <w:rFonts w:asciiTheme="minorHAnsi" w:eastAsiaTheme="minorEastAsia" w:hAnsiTheme="minorHAnsi" w:cstheme="majorBidi"/>
                <w:sz w:val="24"/>
                <w:szCs w:val="24"/>
                <w:lang w:bidi="he-IL"/>
              </w:rPr>
            </w:rPrChange>
          </w:rPr>
          <w:t>entry in</w:t>
        </w:r>
      </w:ins>
      <w:r w:rsidR="005A22DD" w:rsidRPr="004E37ED">
        <w:rPr>
          <w:rFonts w:asciiTheme="minorHAnsi" w:eastAsiaTheme="minorEastAsia" w:hAnsiTheme="minorHAnsi" w:cstheme="majorBidi"/>
          <w:sz w:val="24"/>
          <w:szCs w:val="24"/>
          <w:lang w:bidi="he-IL"/>
          <w:rPrChange w:id="2897" w:author="Irina Oryshkevich" w:date="2022-04-04T23:15:00Z">
            <w:rPr>
              <w:rFonts w:asciiTheme="minorHAnsi" w:eastAsiaTheme="minorEastAsia" w:hAnsiTheme="minorHAnsi" w:cstheme="majorBidi"/>
              <w:sz w:val="24"/>
              <w:szCs w:val="24"/>
              <w:lang w:bidi="he-IL"/>
            </w:rPr>
          </w:rPrChange>
        </w:rPr>
        <w:t>to the village</w:t>
      </w:r>
      <w:r w:rsidRPr="004E37ED">
        <w:rPr>
          <w:rFonts w:asciiTheme="minorHAnsi" w:eastAsiaTheme="minorEastAsia" w:hAnsiTheme="minorHAnsi" w:cstheme="majorBidi"/>
          <w:sz w:val="24"/>
          <w:szCs w:val="24"/>
          <w:lang w:bidi="he-IL"/>
          <w:rPrChange w:id="2898" w:author="Irina Oryshkevich" w:date="2022-04-04T23:15:00Z">
            <w:rPr>
              <w:rFonts w:asciiTheme="minorHAnsi" w:eastAsiaTheme="minorEastAsia" w:hAnsiTheme="minorHAnsi" w:cstheme="majorBidi"/>
              <w:sz w:val="24"/>
              <w:szCs w:val="24"/>
              <w:lang w:bidi="he-IL"/>
            </w:rPr>
          </w:rPrChange>
        </w:rPr>
        <w:t>,</w:t>
      </w:r>
      <w:r w:rsidR="005A22DD" w:rsidRPr="004E37ED">
        <w:rPr>
          <w:rFonts w:asciiTheme="minorHAnsi" w:eastAsiaTheme="minorEastAsia" w:hAnsiTheme="minorHAnsi" w:cstheme="majorBidi"/>
          <w:sz w:val="24"/>
          <w:szCs w:val="24"/>
          <w:lang w:bidi="he-IL"/>
          <w:rPrChange w:id="2899" w:author="Irina Oryshkevich" w:date="2022-04-04T23:15:00Z">
            <w:rPr>
              <w:rFonts w:asciiTheme="minorHAnsi" w:eastAsiaTheme="minorEastAsia" w:hAnsiTheme="minorHAnsi" w:cstheme="majorBidi"/>
              <w:sz w:val="24"/>
              <w:szCs w:val="24"/>
              <w:lang w:bidi="he-IL"/>
            </w:rPr>
          </w:rPrChange>
        </w:rPr>
        <w:t xml:space="preserve"> but </w:t>
      </w:r>
      <w:r w:rsidR="001B2ECA" w:rsidRPr="004E37ED">
        <w:rPr>
          <w:rFonts w:asciiTheme="minorHAnsi" w:eastAsiaTheme="minorEastAsia" w:hAnsiTheme="minorHAnsi" w:cstheme="majorBidi"/>
          <w:sz w:val="24"/>
          <w:szCs w:val="24"/>
          <w:lang w:bidi="he-IL"/>
          <w:rPrChange w:id="2900" w:author="Irina Oryshkevich" w:date="2022-04-04T23:15:00Z">
            <w:rPr>
              <w:rFonts w:asciiTheme="minorHAnsi" w:eastAsiaTheme="minorEastAsia" w:hAnsiTheme="minorHAnsi" w:cstheme="majorBidi"/>
              <w:sz w:val="24"/>
              <w:szCs w:val="24"/>
              <w:lang w:bidi="he-IL"/>
            </w:rPr>
          </w:rPrChange>
        </w:rPr>
        <w:t xml:space="preserve">the delegation </w:t>
      </w:r>
      <w:r w:rsidR="005A22DD" w:rsidRPr="004E37ED">
        <w:rPr>
          <w:rFonts w:asciiTheme="minorHAnsi" w:eastAsiaTheme="minorEastAsia" w:hAnsiTheme="minorHAnsi" w:cstheme="majorBidi"/>
          <w:sz w:val="24"/>
          <w:szCs w:val="24"/>
          <w:lang w:bidi="he-IL"/>
          <w:rPrChange w:id="2901" w:author="Irina Oryshkevich" w:date="2022-04-04T23:15:00Z">
            <w:rPr>
              <w:rFonts w:asciiTheme="minorHAnsi" w:eastAsiaTheme="minorEastAsia" w:hAnsiTheme="minorHAnsi" w:cstheme="majorBidi"/>
              <w:sz w:val="24"/>
              <w:szCs w:val="24"/>
              <w:lang w:bidi="he-IL"/>
            </w:rPr>
          </w:rPrChange>
        </w:rPr>
        <w:t>failed</w:t>
      </w:r>
      <w:r w:rsidR="00D852B9" w:rsidRPr="004E37ED">
        <w:rPr>
          <w:rFonts w:asciiTheme="minorHAnsi" w:eastAsiaTheme="minorEastAsia" w:hAnsiTheme="minorHAnsi" w:cstheme="majorBidi"/>
          <w:sz w:val="24"/>
          <w:szCs w:val="24"/>
          <w:lang w:bidi="he-IL"/>
          <w:rPrChange w:id="2902" w:author="Irina Oryshkevich" w:date="2022-04-04T23:15:00Z">
            <w:rPr>
              <w:rFonts w:asciiTheme="minorHAnsi" w:eastAsiaTheme="minorEastAsia" w:hAnsiTheme="minorHAnsi" w:cstheme="majorBidi"/>
              <w:sz w:val="24"/>
              <w:szCs w:val="24"/>
              <w:lang w:bidi="he-IL"/>
            </w:rPr>
          </w:rPrChange>
        </w:rPr>
        <w:t xml:space="preserve">. </w:t>
      </w:r>
      <w:del w:id="2903" w:author="Irina Oryshkevich" w:date="2022-04-03T12:02:00Z">
        <w:r w:rsidR="00492CFC" w:rsidRPr="004E37ED" w:rsidDel="00A82812">
          <w:rPr>
            <w:rFonts w:asciiTheme="minorHAnsi" w:eastAsiaTheme="minorEastAsia" w:hAnsiTheme="minorHAnsi" w:cstheme="majorBidi"/>
            <w:sz w:val="24"/>
            <w:szCs w:val="24"/>
            <w:lang w:bidi="he-IL"/>
            <w:rPrChange w:id="2904" w:author="Irina Oryshkevich" w:date="2022-04-04T23:15:00Z">
              <w:rPr>
                <w:rFonts w:asciiTheme="minorHAnsi" w:eastAsiaTheme="minorEastAsia" w:hAnsiTheme="minorHAnsi" w:cstheme="majorBidi"/>
                <w:sz w:val="24"/>
                <w:szCs w:val="24"/>
                <w:lang w:bidi="he-IL"/>
              </w:rPr>
            </w:rPrChange>
          </w:rPr>
          <w:delText>The question w</w:delText>
        </w:r>
      </w:del>
      <w:ins w:id="2905" w:author="Irina Oryshkevich" w:date="2022-04-03T12:02:00Z">
        <w:r w:rsidR="00A82812" w:rsidRPr="004E37ED">
          <w:rPr>
            <w:rFonts w:asciiTheme="minorHAnsi" w:eastAsiaTheme="minorEastAsia" w:hAnsiTheme="minorHAnsi" w:cstheme="majorBidi"/>
            <w:sz w:val="24"/>
            <w:szCs w:val="24"/>
            <w:lang w:bidi="he-IL"/>
            <w:rPrChange w:id="2906" w:author="Irina Oryshkevich" w:date="2022-04-04T23:15:00Z">
              <w:rPr>
                <w:rFonts w:asciiTheme="minorHAnsi" w:eastAsiaTheme="minorEastAsia" w:hAnsiTheme="minorHAnsi" w:cstheme="majorBidi"/>
                <w:sz w:val="24"/>
                <w:szCs w:val="24"/>
                <w:lang w:bidi="he-IL"/>
              </w:rPr>
            </w:rPrChange>
          </w:rPr>
          <w:t>Wh</w:t>
        </w:r>
      </w:ins>
      <w:r w:rsidR="00492CFC" w:rsidRPr="004E37ED">
        <w:rPr>
          <w:rFonts w:asciiTheme="minorHAnsi" w:eastAsiaTheme="minorEastAsia" w:hAnsiTheme="minorHAnsi" w:cstheme="majorBidi"/>
          <w:sz w:val="24"/>
          <w:szCs w:val="24"/>
          <w:lang w:bidi="he-IL"/>
          <w:rPrChange w:id="2907" w:author="Irina Oryshkevich" w:date="2022-04-04T23:15:00Z">
            <w:rPr>
              <w:rFonts w:asciiTheme="minorHAnsi" w:eastAsiaTheme="minorEastAsia" w:hAnsiTheme="minorHAnsi" w:cstheme="majorBidi"/>
              <w:sz w:val="24"/>
              <w:szCs w:val="24"/>
              <w:lang w:bidi="he-IL"/>
            </w:rPr>
          </w:rPrChange>
        </w:rPr>
        <w:t xml:space="preserve">ether </w:t>
      </w:r>
      <w:r w:rsidR="00942B67" w:rsidRPr="004E37ED">
        <w:rPr>
          <w:rFonts w:asciiTheme="minorHAnsi" w:eastAsiaTheme="minorEastAsia" w:hAnsiTheme="minorHAnsi" w:cstheme="majorBidi"/>
          <w:sz w:val="24"/>
          <w:szCs w:val="24"/>
          <w:lang w:bidi="he-IL"/>
          <w:rPrChange w:id="2908" w:author="Irina Oryshkevich" w:date="2022-04-04T23:15:00Z">
            <w:rPr>
              <w:rFonts w:asciiTheme="minorHAnsi" w:eastAsiaTheme="minorEastAsia" w:hAnsiTheme="minorHAnsi" w:cstheme="majorBidi"/>
              <w:sz w:val="24"/>
              <w:szCs w:val="24"/>
              <w:lang w:bidi="he-IL"/>
            </w:rPr>
          </w:rPrChange>
        </w:rPr>
        <w:t>Maurice Nicoud</w:t>
      </w:r>
      <w:ins w:id="2909" w:author="Irina Oryshkevich" w:date="2022-04-03T11:53:00Z">
        <w:r w:rsidR="00A54869" w:rsidRPr="004E37ED">
          <w:rPr>
            <w:rFonts w:asciiTheme="minorHAnsi" w:eastAsiaTheme="minorEastAsia" w:hAnsiTheme="minorHAnsi" w:cstheme="majorBidi"/>
            <w:sz w:val="24"/>
            <w:szCs w:val="24"/>
            <w:lang w:bidi="he-IL"/>
            <w:rPrChange w:id="2910" w:author="Irina Oryshkevich" w:date="2022-04-04T23:15:00Z">
              <w:rPr>
                <w:rFonts w:asciiTheme="minorHAnsi" w:eastAsiaTheme="minorEastAsia" w:hAnsiTheme="minorHAnsi" w:cstheme="majorBidi"/>
                <w:sz w:val="24"/>
                <w:szCs w:val="24"/>
                <w:lang w:bidi="he-IL"/>
              </w:rPr>
            </w:rPrChange>
          </w:rPr>
          <w:t xml:space="preserve">, </w:t>
        </w:r>
      </w:ins>
      <w:del w:id="2911" w:author="Irina Oryshkevich" w:date="2022-04-03T11:53:00Z">
        <w:r w:rsidR="00942B67" w:rsidRPr="004E37ED" w:rsidDel="00A54869">
          <w:rPr>
            <w:rFonts w:asciiTheme="minorHAnsi" w:eastAsiaTheme="minorEastAsia" w:hAnsiTheme="minorHAnsi" w:cstheme="majorBidi"/>
            <w:sz w:val="24"/>
            <w:szCs w:val="24"/>
            <w:lang w:bidi="he-IL"/>
            <w:rPrChange w:id="2912" w:author="Irina Oryshkevich" w:date="2022-04-04T23:15:00Z">
              <w:rPr>
                <w:rFonts w:asciiTheme="minorHAnsi" w:eastAsiaTheme="minorEastAsia" w:hAnsiTheme="minorHAnsi" w:cstheme="majorBidi"/>
                <w:sz w:val="24"/>
                <w:szCs w:val="24"/>
                <w:lang w:bidi="he-IL"/>
              </w:rPr>
            </w:rPrChange>
          </w:rPr>
          <w:delText xml:space="preserve"> – </w:delText>
        </w:r>
      </w:del>
      <w:r w:rsidR="00942B67" w:rsidRPr="004E37ED">
        <w:rPr>
          <w:rFonts w:asciiTheme="minorHAnsi" w:eastAsiaTheme="minorEastAsia" w:hAnsiTheme="minorHAnsi" w:cstheme="majorBidi"/>
          <w:sz w:val="24"/>
          <w:szCs w:val="24"/>
          <w:lang w:bidi="he-IL"/>
          <w:rPrChange w:id="2913" w:author="Irina Oryshkevich" w:date="2022-04-04T23:15:00Z">
            <w:rPr>
              <w:rFonts w:asciiTheme="minorHAnsi" w:eastAsiaTheme="minorEastAsia" w:hAnsiTheme="minorHAnsi" w:cstheme="majorBidi"/>
              <w:sz w:val="24"/>
              <w:szCs w:val="24"/>
              <w:lang w:bidi="he-IL"/>
            </w:rPr>
          </w:rPrChange>
        </w:rPr>
        <w:t xml:space="preserve">who </w:t>
      </w:r>
      <w:ins w:id="2914" w:author="Irina Oryshkevich" w:date="2022-04-03T11:54:00Z">
        <w:r w:rsidR="00FF4FE1" w:rsidRPr="004E37ED">
          <w:rPr>
            <w:rFonts w:asciiTheme="minorHAnsi" w:eastAsiaTheme="minorEastAsia" w:hAnsiTheme="minorHAnsi" w:cstheme="majorBidi"/>
            <w:sz w:val="24"/>
            <w:szCs w:val="24"/>
            <w:lang w:bidi="he-IL"/>
            <w:rPrChange w:id="2915" w:author="Irina Oryshkevich" w:date="2022-04-04T23:15:00Z">
              <w:rPr>
                <w:rFonts w:asciiTheme="minorHAnsi" w:eastAsiaTheme="minorEastAsia" w:hAnsiTheme="minorHAnsi" w:cstheme="majorBidi"/>
                <w:sz w:val="24"/>
                <w:szCs w:val="24"/>
                <w:lang w:bidi="he-IL"/>
              </w:rPr>
            </w:rPrChange>
          </w:rPr>
          <w:t xml:space="preserve">was </w:t>
        </w:r>
      </w:ins>
      <w:del w:id="2916" w:author="Irina Oryshkevich" w:date="2022-04-03T11:54:00Z">
        <w:r w:rsidR="00942B67" w:rsidRPr="004E37ED" w:rsidDel="00FF4FE1">
          <w:rPr>
            <w:rFonts w:asciiTheme="minorHAnsi" w:eastAsiaTheme="minorEastAsia" w:hAnsiTheme="minorHAnsi" w:cstheme="majorBidi"/>
            <w:sz w:val="24"/>
            <w:szCs w:val="24"/>
            <w:lang w:bidi="he-IL"/>
            <w:rPrChange w:id="2917" w:author="Irina Oryshkevich" w:date="2022-04-04T23:15:00Z">
              <w:rPr>
                <w:rFonts w:asciiTheme="minorHAnsi" w:eastAsiaTheme="minorEastAsia" w:hAnsiTheme="minorHAnsi" w:cstheme="majorBidi"/>
                <w:sz w:val="24"/>
                <w:szCs w:val="24"/>
                <w:lang w:bidi="he-IL"/>
              </w:rPr>
            </w:rPrChange>
          </w:rPr>
          <w:delText xml:space="preserve">collaborated </w:delText>
        </w:r>
      </w:del>
      <w:ins w:id="2918" w:author="Irina Oryshkevich" w:date="2022-04-03T11:54:00Z">
        <w:r w:rsidR="00FF4FE1" w:rsidRPr="004E37ED">
          <w:rPr>
            <w:rFonts w:asciiTheme="minorHAnsi" w:eastAsiaTheme="minorEastAsia" w:hAnsiTheme="minorHAnsi" w:cstheme="majorBidi"/>
            <w:sz w:val="24"/>
            <w:szCs w:val="24"/>
            <w:lang w:bidi="he-IL"/>
            <w:rPrChange w:id="2919" w:author="Irina Oryshkevich" w:date="2022-04-04T23:15:00Z">
              <w:rPr>
                <w:rFonts w:asciiTheme="minorHAnsi" w:eastAsiaTheme="minorEastAsia" w:hAnsiTheme="minorHAnsi" w:cstheme="majorBidi"/>
                <w:sz w:val="24"/>
                <w:szCs w:val="24"/>
                <w:lang w:bidi="he-IL"/>
              </w:rPr>
            </w:rPrChange>
          </w:rPr>
          <w:t xml:space="preserve">collaborating </w:t>
        </w:r>
      </w:ins>
      <w:r w:rsidR="00942B67" w:rsidRPr="004E37ED">
        <w:rPr>
          <w:rFonts w:asciiTheme="minorHAnsi" w:eastAsiaTheme="minorEastAsia" w:hAnsiTheme="minorHAnsi" w:cstheme="majorBidi"/>
          <w:sz w:val="24"/>
          <w:szCs w:val="24"/>
          <w:lang w:bidi="he-IL"/>
          <w:rPrChange w:id="2920" w:author="Irina Oryshkevich" w:date="2022-04-04T23:15:00Z">
            <w:rPr>
              <w:rFonts w:asciiTheme="minorHAnsi" w:eastAsiaTheme="minorEastAsia" w:hAnsiTheme="minorHAnsi" w:cstheme="majorBidi"/>
              <w:sz w:val="24"/>
              <w:szCs w:val="24"/>
              <w:lang w:bidi="he-IL"/>
            </w:rPr>
          </w:rPrChange>
        </w:rPr>
        <w:t>with the jihadi</w:t>
      </w:r>
      <w:r w:rsidR="00AF4F8F" w:rsidRPr="004E37ED">
        <w:rPr>
          <w:rFonts w:asciiTheme="minorHAnsi" w:eastAsiaTheme="minorEastAsia" w:hAnsiTheme="minorHAnsi" w:cstheme="majorBidi"/>
          <w:sz w:val="24"/>
          <w:szCs w:val="24"/>
          <w:lang w:bidi="he-IL"/>
          <w:rPrChange w:id="2921" w:author="Irina Oryshkevich" w:date="2022-04-04T23:15:00Z">
            <w:rPr>
              <w:rFonts w:asciiTheme="minorHAnsi" w:eastAsiaTheme="minorEastAsia" w:hAnsiTheme="minorHAnsi" w:cstheme="majorBidi"/>
              <w:sz w:val="24"/>
              <w:szCs w:val="24"/>
              <w:lang w:bidi="he-IL"/>
            </w:rPr>
          </w:rPrChange>
        </w:rPr>
        <w:t xml:space="preserve">sts and </w:t>
      </w:r>
      <w:del w:id="2922" w:author="Irina Oryshkevich" w:date="2022-04-03T11:54:00Z">
        <w:r w:rsidR="00AF4F8F" w:rsidRPr="004E37ED" w:rsidDel="00FF4FE1">
          <w:rPr>
            <w:rFonts w:asciiTheme="minorHAnsi" w:eastAsiaTheme="minorEastAsia" w:hAnsiTheme="minorHAnsi" w:cstheme="majorBidi"/>
            <w:sz w:val="24"/>
            <w:szCs w:val="24"/>
            <w:lang w:bidi="he-IL"/>
            <w:rPrChange w:id="2923" w:author="Irina Oryshkevich" w:date="2022-04-04T23:15:00Z">
              <w:rPr>
                <w:rFonts w:asciiTheme="minorHAnsi" w:eastAsiaTheme="minorEastAsia" w:hAnsiTheme="minorHAnsi" w:cstheme="majorBidi"/>
                <w:sz w:val="24"/>
                <w:szCs w:val="24"/>
                <w:lang w:bidi="he-IL"/>
              </w:rPr>
            </w:rPrChange>
          </w:rPr>
          <w:delText xml:space="preserve">was </w:delText>
        </w:r>
      </w:del>
      <w:r w:rsidR="00AF4F8F" w:rsidRPr="004E37ED">
        <w:rPr>
          <w:rFonts w:asciiTheme="minorHAnsi" w:eastAsiaTheme="minorEastAsia" w:hAnsiTheme="minorHAnsi" w:cstheme="majorBidi"/>
          <w:sz w:val="24"/>
          <w:szCs w:val="24"/>
          <w:lang w:bidi="he-IL"/>
          <w:rPrChange w:id="2924" w:author="Irina Oryshkevich" w:date="2022-04-04T23:15:00Z">
            <w:rPr>
              <w:rFonts w:asciiTheme="minorHAnsi" w:eastAsiaTheme="minorEastAsia" w:hAnsiTheme="minorHAnsi" w:cstheme="majorBidi"/>
              <w:sz w:val="24"/>
              <w:szCs w:val="24"/>
              <w:lang w:bidi="he-IL"/>
            </w:rPr>
          </w:rPrChange>
        </w:rPr>
        <w:t xml:space="preserve">instrumental in their </w:t>
      </w:r>
      <w:r w:rsidR="00E23AC1" w:rsidRPr="004E37ED">
        <w:rPr>
          <w:rFonts w:asciiTheme="minorHAnsi" w:eastAsiaTheme="minorEastAsia" w:hAnsiTheme="minorHAnsi" w:cstheme="majorBidi"/>
          <w:sz w:val="24"/>
          <w:szCs w:val="24"/>
          <w:lang w:bidi="he-IL"/>
          <w:rPrChange w:id="2925" w:author="Irina Oryshkevich" w:date="2022-04-04T23:15:00Z">
            <w:rPr>
              <w:rFonts w:asciiTheme="minorHAnsi" w:eastAsiaTheme="minorEastAsia" w:hAnsiTheme="minorHAnsi" w:cstheme="majorBidi"/>
              <w:sz w:val="24"/>
              <w:szCs w:val="24"/>
              <w:lang w:bidi="he-IL"/>
            </w:rPr>
          </w:rPrChange>
        </w:rPr>
        <w:t>quest</w:t>
      </w:r>
      <w:ins w:id="2926" w:author="Irina Oryshkevich" w:date="2022-04-03T11:53:00Z">
        <w:r w:rsidR="00A54869" w:rsidRPr="004E37ED">
          <w:rPr>
            <w:rFonts w:asciiTheme="minorHAnsi" w:eastAsiaTheme="minorEastAsia" w:hAnsiTheme="minorHAnsi" w:cstheme="majorBidi"/>
            <w:sz w:val="24"/>
            <w:szCs w:val="24"/>
            <w:lang w:bidi="he-IL"/>
            <w:rPrChange w:id="2927" w:author="Irina Oryshkevich" w:date="2022-04-04T23:15:00Z">
              <w:rPr>
                <w:rFonts w:asciiTheme="minorHAnsi" w:eastAsiaTheme="minorEastAsia" w:hAnsiTheme="minorHAnsi" w:cstheme="majorBidi"/>
                <w:sz w:val="24"/>
                <w:szCs w:val="24"/>
                <w:lang w:bidi="he-IL"/>
              </w:rPr>
            </w:rPrChange>
          </w:rPr>
          <w:t>,</w:t>
        </w:r>
      </w:ins>
      <w:r w:rsidR="00E23AC1" w:rsidRPr="004E37ED">
        <w:rPr>
          <w:rFonts w:asciiTheme="minorHAnsi" w:eastAsiaTheme="minorEastAsia" w:hAnsiTheme="minorHAnsi" w:cstheme="majorBidi"/>
          <w:sz w:val="24"/>
          <w:szCs w:val="24"/>
          <w:lang w:bidi="he-IL"/>
          <w:rPrChange w:id="2928" w:author="Irina Oryshkevich" w:date="2022-04-04T23:15:00Z">
            <w:rPr>
              <w:rFonts w:asciiTheme="minorHAnsi" w:eastAsiaTheme="minorEastAsia" w:hAnsiTheme="minorHAnsi" w:cstheme="majorBidi"/>
              <w:sz w:val="24"/>
              <w:szCs w:val="24"/>
              <w:lang w:bidi="he-IL"/>
            </w:rPr>
          </w:rPrChange>
        </w:rPr>
        <w:t xml:space="preserve"> was</w:t>
      </w:r>
      <w:ins w:id="2929" w:author="Irina Oryshkevich" w:date="2022-04-03T11:54:00Z">
        <w:r w:rsidR="00FF4FE1" w:rsidRPr="004E37ED">
          <w:rPr>
            <w:rFonts w:asciiTheme="minorHAnsi" w:eastAsiaTheme="minorEastAsia" w:hAnsiTheme="minorHAnsi" w:cstheme="majorBidi"/>
            <w:sz w:val="24"/>
            <w:szCs w:val="24"/>
            <w:lang w:bidi="he-IL"/>
            <w:rPrChange w:id="2930" w:author="Irina Oryshkevich" w:date="2022-04-04T23:15:00Z">
              <w:rPr>
                <w:rFonts w:asciiTheme="minorHAnsi" w:eastAsiaTheme="minorEastAsia" w:hAnsiTheme="minorHAnsi" w:cstheme="majorBidi"/>
                <w:sz w:val="24"/>
                <w:szCs w:val="24"/>
                <w:lang w:bidi="he-IL"/>
              </w:rPr>
            </w:rPrChange>
          </w:rPr>
          <w:t>,</w:t>
        </w:r>
      </w:ins>
      <w:r w:rsidR="00E23AC1" w:rsidRPr="004E37ED">
        <w:rPr>
          <w:rFonts w:asciiTheme="minorHAnsi" w:eastAsiaTheme="minorEastAsia" w:hAnsiTheme="minorHAnsi" w:cstheme="majorBidi"/>
          <w:sz w:val="24"/>
          <w:szCs w:val="24"/>
          <w:lang w:bidi="he-IL"/>
          <w:rPrChange w:id="2931" w:author="Irina Oryshkevich" w:date="2022-04-04T23:15:00Z">
            <w:rPr>
              <w:rFonts w:asciiTheme="minorHAnsi" w:eastAsiaTheme="minorEastAsia" w:hAnsiTheme="minorHAnsi" w:cstheme="majorBidi"/>
              <w:sz w:val="24"/>
              <w:szCs w:val="24"/>
              <w:lang w:bidi="he-IL"/>
            </w:rPr>
          </w:rPrChange>
        </w:rPr>
        <w:t xml:space="preserve"> </w:t>
      </w:r>
      <w:r w:rsidR="00EF062E" w:rsidRPr="004E37ED">
        <w:rPr>
          <w:rFonts w:asciiTheme="minorHAnsi" w:eastAsiaTheme="minorEastAsia" w:hAnsiTheme="minorHAnsi" w:cstheme="majorBidi"/>
          <w:sz w:val="24"/>
          <w:szCs w:val="24"/>
          <w:lang w:bidi="he-IL"/>
          <w:rPrChange w:id="2932" w:author="Irina Oryshkevich" w:date="2022-04-04T23:15:00Z">
            <w:rPr>
              <w:rFonts w:asciiTheme="minorHAnsi" w:eastAsiaTheme="minorEastAsia" w:hAnsiTheme="minorHAnsi" w:cstheme="majorBidi"/>
              <w:sz w:val="24"/>
              <w:szCs w:val="24"/>
              <w:lang w:bidi="he-IL"/>
            </w:rPr>
          </w:rPrChange>
        </w:rPr>
        <w:t>in fact</w:t>
      </w:r>
      <w:ins w:id="2933" w:author="Irina Oryshkevich" w:date="2022-04-03T11:54:00Z">
        <w:r w:rsidR="00FF4FE1" w:rsidRPr="004E37ED">
          <w:rPr>
            <w:rFonts w:asciiTheme="minorHAnsi" w:eastAsiaTheme="minorEastAsia" w:hAnsiTheme="minorHAnsi" w:cstheme="majorBidi"/>
            <w:sz w:val="24"/>
            <w:szCs w:val="24"/>
            <w:lang w:bidi="he-IL"/>
            <w:rPrChange w:id="2934" w:author="Irina Oryshkevich" w:date="2022-04-04T23:15:00Z">
              <w:rPr>
                <w:rFonts w:asciiTheme="minorHAnsi" w:eastAsiaTheme="minorEastAsia" w:hAnsiTheme="minorHAnsi" w:cstheme="majorBidi"/>
                <w:sz w:val="24"/>
                <w:szCs w:val="24"/>
                <w:lang w:bidi="he-IL"/>
              </w:rPr>
            </w:rPrChange>
          </w:rPr>
          <w:t>,</w:t>
        </w:r>
      </w:ins>
      <w:r w:rsidR="00EF062E" w:rsidRPr="004E37ED">
        <w:rPr>
          <w:rFonts w:asciiTheme="minorHAnsi" w:eastAsiaTheme="minorEastAsia" w:hAnsiTheme="minorHAnsi" w:cstheme="majorBidi"/>
          <w:sz w:val="24"/>
          <w:szCs w:val="24"/>
          <w:lang w:bidi="he-IL"/>
          <w:rPrChange w:id="2935" w:author="Irina Oryshkevich" w:date="2022-04-04T23:15:00Z">
            <w:rPr>
              <w:rFonts w:asciiTheme="minorHAnsi" w:eastAsiaTheme="minorEastAsia" w:hAnsiTheme="minorHAnsi" w:cstheme="majorBidi"/>
              <w:sz w:val="24"/>
              <w:szCs w:val="24"/>
              <w:lang w:bidi="he-IL"/>
            </w:rPr>
          </w:rPrChange>
        </w:rPr>
        <w:t xml:space="preserve"> </w:t>
      </w:r>
      <w:r w:rsidR="00731307" w:rsidRPr="004E37ED">
        <w:rPr>
          <w:rFonts w:asciiTheme="minorHAnsi" w:eastAsiaTheme="minorEastAsia" w:hAnsiTheme="minorHAnsi" w:cstheme="majorBidi"/>
          <w:sz w:val="24"/>
          <w:szCs w:val="24"/>
          <w:lang w:bidi="he-IL"/>
          <w:rPrChange w:id="2936" w:author="Irina Oryshkevich" w:date="2022-04-04T23:15:00Z">
            <w:rPr>
              <w:rFonts w:asciiTheme="minorHAnsi" w:eastAsiaTheme="minorEastAsia" w:hAnsiTheme="minorHAnsi" w:cstheme="majorBidi"/>
              <w:sz w:val="24"/>
              <w:szCs w:val="24"/>
              <w:lang w:bidi="he-IL"/>
            </w:rPr>
          </w:rPrChange>
        </w:rPr>
        <w:t xml:space="preserve">a government official could not be verified. </w:t>
      </w:r>
      <w:ins w:id="2937" w:author="Irina Oryshkevich" w:date="2022-04-03T12:03:00Z">
        <w:r w:rsidR="00A82812" w:rsidRPr="004E37ED">
          <w:rPr>
            <w:rFonts w:asciiTheme="minorHAnsi" w:eastAsiaTheme="minorEastAsia" w:hAnsiTheme="minorHAnsi" w:cstheme="majorBidi"/>
            <w:sz w:val="24"/>
            <w:szCs w:val="24"/>
            <w:lang w:bidi="he-IL"/>
            <w:rPrChange w:id="2938" w:author="Irina Oryshkevich" w:date="2022-04-04T23:15:00Z">
              <w:rPr>
                <w:rFonts w:asciiTheme="minorHAnsi" w:eastAsiaTheme="minorEastAsia" w:hAnsiTheme="minorHAnsi" w:cstheme="majorBidi"/>
                <w:sz w:val="24"/>
                <w:szCs w:val="24"/>
                <w:lang w:bidi="he-IL"/>
              </w:rPr>
            </w:rPrChange>
          </w:rPr>
          <w:t xml:space="preserve">Knowing that the church grounds were deemed off-limits to the jihad and its mob, </w:t>
        </w:r>
      </w:ins>
      <w:del w:id="2939" w:author="Irina Oryshkevich" w:date="2022-04-03T12:03:00Z">
        <w:r w:rsidR="00D852B9" w:rsidRPr="004E37ED" w:rsidDel="00A82812">
          <w:rPr>
            <w:rFonts w:asciiTheme="minorHAnsi" w:eastAsiaTheme="minorEastAsia" w:hAnsiTheme="minorHAnsi" w:cstheme="majorBidi"/>
            <w:sz w:val="24"/>
            <w:szCs w:val="24"/>
            <w:lang w:bidi="he-IL"/>
            <w:rPrChange w:id="2940" w:author="Irina Oryshkevich" w:date="2022-04-04T23:15:00Z">
              <w:rPr>
                <w:rFonts w:asciiTheme="minorHAnsi" w:eastAsiaTheme="minorEastAsia" w:hAnsiTheme="minorHAnsi" w:cstheme="majorBidi"/>
                <w:sz w:val="24"/>
                <w:szCs w:val="24"/>
                <w:lang w:bidi="he-IL"/>
              </w:rPr>
            </w:rPrChange>
          </w:rPr>
          <w:delText>Th</w:delText>
        </w:r>
        <w:r w:rsidR="00DC57E3" w:rsidRPr="004E37ED" w:rsidDel="00A82812">
          <w:rPr>
            <w:rFonts w:asciiTheme="minorHAnsi" w:eastAsiaTheme="minorEastAsia" w:hAnsiTheme="minorHAnsi" w:cstheme="majorBidi"/>
            <w:sz w:val="24"/>
            <w:szCs w:val="24"/>
            <w:lang w:bidi="he-IL"/>
            <w:rPrChange w:id="2941" w:author="Irina Oryshkevich" w:date="2022-04-04T23:15:00Z">
              <w:rPr>
                <w:rFonts w:asciiTheme="minorHAnsi" w:eastAsiaTheme="minorEastAsia" w:hAnsiTheme="minorHAnsi" w:cstheme="majorBidi"/>
                <w:sz w:val="24"/>
                <w:szCs w:val="24"/>
                <w:lang w:bidi="he-IL"/>
              </w:rPr>
            </w:rPrChange>
          </w:rPr>
          <w:delText xml:space="preserve">e </w:delText>
        </w:r>
      </w:del>
      <w:ins w:id="2942" w:author="Irina Oryshkevich" w:date="2022-04-03T12:03:00Z">
        <w:r w:rsidR="00A82812" w:rsidRPr="004E37ED">
          <w:rPr>
            <w:rFonts w:asciiTheme="minorHAnsi" w:eastAsiaTheme="minorEastAsia" w:hAnsiTheme="minorHAnsi" w:cstheme="majorBidi"/>
            <w:sz w:val="24"/>
            <w:szCs w:val="24"/>
            <w:lang w:bidi="he-IL"/>
            <w:rPrChange w:id="2943" w:author="Irina Oryshkevich" w:date="2022-04-04T23:15:00Z">
              <w:rPr>
                <w:rFonts w:asciiTheme="minorHAnsi" w:eastAsiaTheme="minorEastAsia" w:hAnsiTheme="minorHAnsi" w:cstheme="majorBidi"/>
                <w:sz w:val="24"/>
                <w:szCs w:val="24"/>
                <w:lang w:bidi="he-IL"/>
              </w:rPr>
            </w:rPrChange>
          </w:rPr>
          <w:t xml:space="preserve">the </w:t>
        </w:r>
      </w:ins>
      <w:r w:rsidR="00DC57E3" w:rsidRPr="004E37ED">
        <w:rPr>
          <w:rFonts w:asciiTheme="minorHAnsi" w:eastAsiaTheme="minorEastAsia" w:hAnsiTheme="minorHAnsi" w:cstheme="majorBidi"/>
          <w:sz w:val="24"/>
          <w:szCs w:val="24"/>
          <w:lang w:bidi="he-IL"/>
          <w:rPrChange w:id="2944" w:author="Irina Oryshkevich" w:date="2022-04-04T23:15:00Z">
            <w:rPr>
              <w:rFonts w:asciiTheme="minorHAnsi" w:eastAsiaTheme="minorEastAsia" w:hAnsiTheme="minorHAnsi" w:cstheme="majorBidi"/>
              <w:sz w:val="24"/>
              <w:szCs w:val="24"/>
              <w:lang w:bidi="he-IL"/>
            </w:rPr>
          </w:rPrChange>
        </w:rPr>
        <w:t>Baga elders</w:t>
      </w:r>
      <w:del w:id="2945" w:author="Irina Oryshkevich" w:date="2022-04-03T12:03:00Z">
        <w:r w:rsidR="00D852B9" w:rsidRPr="004E37ED" w:rsidDel="00A82812">
          <w:rPr>
            <w:rFonts w:asciiTheme="minorHAnsi" w:eastAsiaTheme="minorEastAsia" w:hAnsiTheme="minorHAnsi" w:cstheme="majorBidi"/>
            <w:sz w:val="24"/>
            <w:szCs w:val="24"/>
            <w:lang w:bidi="he-IL"/>
            <w:rPrChange w:id="2946" w:author="Irina Oryshkevich" w:date="2022-04-04T23:15:00Z">
              <w:rPr>
                <w:rFonts w:asciiTheme="minorHAnsi" w:eastAsiaTheme="minorEastAsia" w:hAnsiTheme="minorHAnsi" w:cstheme="majorBidi"/>
                <w:sz w:val="24"/>
                <w:szCs w:val="24"/>
                <w:lang w:bidi="he-IL"/>
              </w:rPr>
            </w:rPrChange>
          </w:rPr>
          <w:delText>,</w:delText>
        </w:r>
      </w:del>
      <w:r w:rsidR="00D852B9" w:rsidRPr="004E37ED">
        <w:rPr>
          <w:rFonts w:asciiTheme="minorHAnsi" w:eastAsiaTheme="minorEastAsia" w:hAnsiTheme="minorHAnsi" w:cstheme="majorBidi"/>
          <w:sz w:val="24"/>
          <w:szCs w:val="24"/>
          <w:lang w:bidi="he-IL"/>
          <w:rPrChange w:id="2947" w:author="Irina Oryshkevich" w:date="2022-04-04T23:15:00Z">
            <w:rPr>
              <w:rFonts w:asciiTheme="minorHAnsi" w:eastAsiaTheme="minorEastAsia" w:hAnsiTheme="minorHAnsi" w:cstheme="majorBidi"/>
              <w:sz w:val="24"/>
              <w:szCs w:val="24"/>
              <w:lang w:bidi="he-IL"/>
            </w:rPr>
          </w:rPrChange>
        </w:rPr>
        <w:t xml:space="preserve"> </w:t>
      </w:r>
      <w:del w:id="2948" w:author="Irina Oryshkevich" w:date="2022-04-03T12:03:00Z">
        <w:r w:rsidR="00D852B9" w:rsidRPr="004E37ED" w:rsidDel="00A82812">
          <w:rPr>
            <w:rFonts w:asciiTheme="minorHAnsi" w:eastAsiaTheme="minorEastAsia" w:hAnsiTheme="minorHAnsi" w:cstheme="majorBidi"/>
            <w:sz w:val="24"/>
            <w:szCs w:val="24"/>
            <w:lang w:bidi="he-IL"/>
            <w:rPrChange w:id="2949" w:author="Irina Oryshkevich" w:date="2022-04-04T23:15:00Z">
              <w:rPr>
                <w:rFonts w:asciiTheme="minorHAnsi" w:eastAsiaTheme="minorEastAsia" w:hAnsiTheme="minorHAnsi" w:cstheme="majorBidi"/>
                <w:sz w:val="24"/>
                <w:szCs w:val="24"/>
                <w:lang w:bidi="he-IL"/>
              </w:rPr>
            </w:rPrChange>
          </w:rPr>
          <w:delText>t</w:delText>
        </w:r>
        <w:r w:rsidR="005A22DD" w:rsidRPr="004E37ED" w:rsidDel="00A82812">
          <w:rPr>
            <w:rFonts w:asciiTheme="minorHAnsi" w:eastAsiaTheme="minorEastAsia" w:hAnsiTheme="minorHAnsi" w:cstheme="majorBidi"/>
            <w:sz w:val="24"/>
            <w:szCs w:val="24"/>
            <w:lang w:bidi="he-IL"/>
            <w:rPrChange w:id="2950" w:author="Irina Oryshkevich" w:date="2022-04-04T23:15:00Z">
              <w:rPr>
                <w:rFonts w:asciiTheme="minorHAnsi" w:eastAsiaTheme="minorEastAsia" w:hAnsiTheme="minorHAnsi" w:cstheme="majorBidi"/>
                <w:sz w:val="24"/>
                <w:szCs w:val="24"/>
                <w:lang w:bidi="he-IL"/>
              </w:rPr>
            </w:rPrChange>
          </w:rPr>
          <w:delText>herefore</w:delText>
        </w:r>
        <w:r w:rsidR="00D852B9" w:rsidRPr="004E37ED" w:rsidDel="00A82812">
          <w:rPr>
            <w:rFonts w:asciiTheme="minorHAnsi" w:eastAsiaTheme="minorEastAsia" w:hAnsiTheme="minorHAnsi" w:cstheme="majorBidi"/>
            <w:sz w:val="24"/>
            <w:szCs w:val="24"/>
            <w:lang w:bidi="he-IL"/>
            <w:rPrChange w:id="2951" w:author="Irina Oryshkevich" w:date="2022-04-04T23:15:00Z">
              <w:rPr>
                <w:rFonts w:asciiTheme="minorHAnsi" w:eastAsiaTheme="minorEastAsia" w:hAnsiTheme="minorHAnsi" w:cstheme="majorBidi"/>
                <w:sz w:val="24"/>
                <w:szCs w:val="24"/>
                <w:lang w:bidi="he-IL"/>
              </w:rPr>
            </w:rPrChange>
          </w:rPr>
          <w:delText xml:space="preserve">, </w:delText>
        </w:r>
      </w:del>
      <w:r w:rsidR="005A22DD" w:rsidRPr="004E37ED">
        <w:rPr>
          <w:rFonts w:asciiTheme="minorHAnsi" w:eastAsiaTheme="minorEastAsia" w:hAnsiTheme="minorHAnsi" w:cstheme="majorBidi"/>
          <w:sz w:val="24"/>
          <w:szCs w:val="24"/>
          <w:lang w:bidi="he-IL"/>
          <w:rPrChange w:id="2952" w:author="Irina Oryshkevich" w:date="2022-04-04T23:15:00Z">
            <w:rPr>
              <w:rFonts w:asciiTheme="minorHAnsi" w:eastAsiaTheme="minorEastAsia" w:hAnsiTheme="minorHAnsi" w:cstheme="majorBidi"/>
              <w:sz w:val="24"/>
              <w:szCs w:val="24"/>
              <w:lang w:bidi="he-IL"/>
            </w:rPr>
          </w:rPrChange>
        </w:rPr>
        <w:t>entrusted their most sacred objects for safe</w:t>
      </w:r>
      <w:r w:rsidR="007A0197" w:rsidRPr="004E37ED">
        <w:rPr>
          <w:rFonts w:asciiTheme="minorHAnsi" w:eastAsiaTheme="minorEastAsia" w:hAnsiTheme="minorHAnsi" w:cstheme="majorBidi"/>
          <w:sz w:val="24"/>
          <w:szCs w:val="24"/>
          <w:lang w:bidi="he-IL"/>
          <w:rPrChange w:id="2953" w:author="Irina Oryshkevich" w:date="2022-04-04T23:15:00Z">
            <w:rPr>
              <w:rFonts w:asciiTheme="minorHAnsi" w:eastAsiaTheme="minorEastAsia" w:hAnsiTheme="minorHAnsi" w:cstheme="majorBidi"/>
              <w:sz w:val="24"/>
              <w:szCs w:val="24"/>
              <w:lang w:bidi="he-IL"/>
            </w:rPr>
          </w:rPrChange>
        </w:rPr>
        <w:t>-</w:t>
      </w:r>
      <w:r w:rsidR="005A22DD" w:rsidRPr="004E37ED">
        <w:rPr>
          <w:rFonts w:asciiTheme="minorHAnsi" w:eastAsiaTheme="minorEastAsia" w:hAnsiTheme="minorHAnsi" w:cstheme="majorBidi"/>
          <w:sz w:val="24"/>
          <w:szCs w:val="24"/>
          <w:lang w:bidi="he-IL"/>
          <w:rPrChange w:id="2954" w:author="Irina Oryshkevich" w:date="2022-04-04T23:15:00Z">
            <w:rPr>
              <w:rFonts w:asciiTheme="minorHAnsi" w:eastAsiaTheme="minorEastAsia" w:hAnsiTheme="minorHAnsi" w:cstheme="majorBidi"/>
              <w:sz w:val="24"/>
              <w:szCs w:val="24"/>
              <w:lang w:bidi="he-IL"/>
            </w:rPr>
          </w:rPrChange>
        </w:rPr>
        <w:t xml:space="preserve">keeping </w:t>
      </w:r>
      <w:del w:id="2955" w:author="Irina Oryshkevich" w:date="2022-04-03T12:02:00Z">
        <w:r w:rsidR="005A22DD" w:rsidRPr="004E37ED" w:rsidDel="00A82812">
          <w:rPr>
            <w:rFonts w:asciiTheme="minorHAnsi" w:eastAsiaTheme="minorEastAsia" w:hAnsiTheme="minorHAnsi" w:cstheme="majorBidi"/>
            <w:sz w:val="24"/>
            <w:szCs w:val="24"/>
            <w:lang w:bidi="he-IL"/>
            <w:rPrChange w:id="2956" w:author="Irina Oryshkevich" w:date="2022-04-04T23:15:00Z">
              <w:rPr>
                <w:rFonts w:asciiTheme="minorHAnsi" w:eastAsiaTheme="minorEastAsia" w:hAnsiTheme="minorHAnsi" w:cstheme="majorBidi"/>
                <w:sz w:val="24"/>
                <w:szCs w:val="24"/>
                <w:lang w:bidi="he-IL"/>
              </w:rPr>
            </w:rPrChange>
          </w:rPr>
          <w:delText xml:space="preserve">in </w:delText>
        </w:r>
      </w:del>
      <w:ins w:id="2957" w:author="Irina Oryshkevich" w:date="2022-04-03T12:02:00Z">
        <w:r w:rsidR="00A82812" w:rsidRPr="004E37ED">
          <w:rPr>
            <w:rFonts w:asciiTheme="minorHAnsi" w:eastAsiaTheme="minorEastAsia" w:hAnsiTheme="minorHAnsi" w:cstheme="majorBidi"/>
            <w:sz w:val="24"/>
            <w:szCs w:val="24"/>
            <w:lang w:bidi="he-IL"/>
            <w:rPrChange w:id="2958" w:author="Irina Oryshkevich" w:date="2022-04-04T23:15:00Z">
              <w:rPr>
                <w:rFonts w:asciiTheme="minorHAnsi" w:eastAsiaTheme="minorEastAsia" w:hAnsiTheme="minorHAnsi" w:cstheme="majorBidi"/>
                <w:sz w:val="24"/>
                <w:szCs w:val="24"/>
                <w:lang w:bidi="he-IL"/>
              </w:rPr>
            </w:rPrChange>
          </w:rPr>
          <w:t xml:space="preserve">to </w:t>
        </w:r>
      </w:ins>
      <w:r w:rsidR="005A22DD" w:rsidRPr="004E37ED">
        <w:rPr>
          <w:rFonts w:asciiTheme="minorHAnsi" w:eastAsiaTheme="minorEastAsia" w:hAnsiTheme="minorHAnsi" w:cstheme="majorBidi"/>
          <w:sz w:val="24"/>
          <w:szCs w:val="24"/>
          <w:lang w:bidi="he-IL"/>
          <w:rPrChange w:id="2959" w:author="Irina Oryshkevich" w:date="2022-04-04T23:15:00Z">
            <w:rPr>
              <w:rFonts w:asciiTheme="minorHAnsi" w:eastAsiaTheme="minorEastAsia" w:hAnsiTheme="minorHAnsi" w:cstheme="majorBidi"/>
              <w:sz w:val="24"/>
              <w:szCs w:val="24"/>
              <w:lang w:bidi="he-IL"/>
            </w:rPr>
          </w:rPrChange>
        </w:rPr>
        <w:t xml:space="preserve">the hands of local missionaries serving </w:t>
      </w:r>
      <w:del w:id="2960" w:author="Irina Oryshkevich" w:date="2022-04-03T12:02:00Z">
        <w:r w:rsidR="005A22DD" w:rsidRPr="004E37ED" w:rsidDel="00A82812">
          <w:rPr>
            <w:rFonts w:asciiTheme="minorHAnsi" w:eastAsiaTheme="minorEastAsia" w:hAnsiTheme="minorHAnsi" w:cstheme="majorBidi"/>
            <w:sz w:val="24"/>
            <w:szCs w:val="24"/>
            <w:lang w:bidi="he-IL"/>
            <w:rPrChange w:id="2961" w:author="Irina Oryshkevich" w:date="2022-04-04T23:15:00Z">
              <w:rPr>
                <w:rFonts w:asciiTheme="minorHAnsi" w:eastAsiaTheme="minorEastAsia" w:hAnsiTheme="minorHAnsi" w:cstheme="majorBidi"/>
                <w:sz w:val="24"/>
                <w:szCs w:val="24"/>
                <w:lang w:bidi="he-IL"/>
              </w:rPr>
            </w:rPrChange>
          </w:rPr>
          <w:delText>in the</w:delText>
        </w:r>
      </w:del>
      <w:ins w:id="2962" w:author="Irina Oryshkevich" w:date="2022-04-03T12:02:00Z">
        <w:r w:rsidR="00A82812" w:rsidRPr="004E37ED">
          <w:rPr>
            <w:rFonts w:asciiTheme="minorHAnsi" w:eastAsiaTheme="minorEastAsia" w:hAnsiTheme="minorHAnsi" w:cstheme="majorBidi"/>
            <w:sz w:val="24"/>
            <w:szCs w:val="24"/>
            <w:lang w:bidi="he-IL"/>
            <w:rPrChange w:id="2963" w:author="Irina Oryshkevich" w:date="2022-04-04T23:15:00Z">
              <w:rPr>
                <w:rFonts w:asciiTheme="minorHAnsi" w:eastAsiaTheme="minorEastAsia" w:hAnsiTheme="minorHAnsi" w:cstheme="majorBidi"/>
                <w:sz w:val="24"/>
                <w:szCs w:val="24"/>
                <w:lang w:bidi="he-IL"/>
              </w:rPr>
            </w:rPrChange>
          </w:rPr>
          <w:t>at</w:t>
        </w:r>
      </w:ins>
      <w:r w:rsidR="005A22DD" w:rsidRPr="004E37ED">
        <w:rPr>
          <w:rFonts w:asciiTheme="minorHAnsi" w:eastAsiaTheme="minorEastAsia" w:hAnsiTheme="minorHAnsi" w:cstheme="majorBidi"/>
          <w:sz w:val="24"/>
          <w:szCs w:val="24"/>
          <w:lang w:bidi="he-IL"/>
          <w:rPrChange w:id="2964" w:author="Irina Oryshkevich" w:date="2022-04-04T23:15:00Z">
            <w:rPr>
              <w:rFonts w:asciiTheme="minorHAnsi" w:eastAsiaTheme="minorEastAsia" w:hAnsiTheme="minorHAnsi" w:cstheme="majorBidi"/>
              <w:sz w:val="24"/>
              <w:szCs w:val="24"/>
              <w:lang w:bidi="he-IL"/>
            </w:rPr>
          </w:rPrChange>
        </w:rPr>
        <w:t xml:space="preserve"> Katako</w:t>
      </w:r>
      <w:r w:rsidR="006B1B24" w:rsidRPr="004E37ED">
        <w:rPr>
          <w:rFonts w:asciiTheme="minorHAnsi" w:eastAsiaTheme="minorEastAsia" w:hAnsiTheme="minorHAnsi" w:cstheme="majorBidi"/>
          <w:sz w:val="24"/>
          <w:szCs w:val="24"/>
          <w:lang w:bidi="he-IL"/>
          <w:rPrChange w:id="2965" w:author="Irina Oryshkevich" w:date="2022-04-04T23:15:00Z">
            <w:rPr>
              <w:rFonts w:asciiTheme="minorHAnsi" w:eastAsiaTheme="minorEastAsia" w:hAnsiTheme="minorHAnsi" w:cstheme="majorBidi"/>
              <w:sz w:val="24"/>
              <w:szCs w:val="24"/>
              <w:lang w:bidi="he-IL"/>
            </w:rPr>
          </w:rPrChange>
        </w:rPr>
        <w:t>’s</w:t>
      </w:r>
      <w:r w:rsidR="005A22DD" w:rsidRPr="004E37ED">
        <w:rPr>
          <w:rFonts w:asciiTheme="minorHAnsi" w:eastAsiaTheme="minorEastAsia" w:hAnsiTheme="minorHAnsi" w:cstheme="majorBidi"/>
          <w:sz w:val="24"/>
          <w:szCs w:val="24"/>
          <w:lang w:bidi="he-IL"/>
          <w:rPrChange w:id="2966" w:author="Irina Oryshkevich" w:date="2022-04-04T23:15:00Z">
            <w:rPr>
              <w:rFonts w:asciiTheme="minorHAnsi" w:eastAsiaTheme="minorEastAsia" w:hAnsiTheme="minorHAnsi" w:cstheme="majorBidi"/>
              <w:sz w:val="24"/>
              <w:szCs w:val="24"/>
              <w:lang w:bidi="he-IL"/>
            </w:rPr>
          </w:rPrChange>
        </w:rPr>
        <w:t xml:space="preserve"> church</w:t>
      </w:r>
      <w:del w:id="2967" w:author="Irina Oryshkevich" w:date="2022-04-03T12:02:00Z">
        <w:r w:rsidR="005A22DD" w:rsidRPr="004E37ED" w:rsidDel="00A82812">
          <w:rPr>
            <w:rFonts w:asciiTheme="minorHAnsi" w:eastAsiaTheme="minorEastAsia" w:hAnsiTheme="minorHAnsi" w:cstheme="majorBidi"/>
            <w:sz w:val="24"/>
            <w:szCs w:val="24"/>
            <w:lang w:bidi="he-IL"/>
            <w:rPrChange w:id="2968" w:author="Irina Oryshkevich" w:date="2022-04-04T23:15:00Z">
              <w:rPr>
                <w:rFonts w:asciiTheme="minorHAnsi" w:eastAsiaTheme="minorEastAsia" w:hAnsiTheme="minorHAnsi" w:cstheme="majorBidi"/>
                <w:sz w:val="24"/>
                <w:szCs w:val="24"/>
                <w:lang w:bidi="he-IL"/>
              </w:rPr>
            </w:rPrChange>
          </w:rPr>
          <w:delText>.</w:delText>
        </w:r>
        <w:r w:rsidR="0054410B" w:rsidRPr="004E37ED" w:rsidDel="00A82812">
          <w:rPr>
            <w:rFonts w:asciiTheme="minorHAnsi" w:eastAsiaTheme="minorEastAsia" w:hAnsiTheme="minorHAnsi" w:cstheme="majorBidi"/>
            <w:sz w:val="24"/>
            <w:szCs w:val="24"/>
            <w:lang w:bidi="he-IL"/>
            <w:rPrChange w:id="2969" w:author="Irina Oryshkevich" w:date="2022-04-04T23:15:00Z">
              <w:rPr>
                <w:rFonts w:asciiTheme="minorHAnsi" w:eastAsiaTheme="minorEastAsia" w:hAnsiTheme="minorHAnsi" w:cstheme="majorBidi"/>
                <w:sz w:val="24"/>
                <w:szCs w:val="24"/>
                <w:lang w:bidi="he-IL"/>
              </w:rPr>
            </w:rPrChange>
          </w:rPr>
          <w:delText xml:space="preserve"> </w:delText>
        </w:r>
      </w:del>
      <w:ins w:id="2970" w:author="Irina Oryshkevich" w:date="2022-04-03T12:03:00Z">
        <w:r w:rsidR="00A82812" w:rsidRPr="004E37ED">
          <w:rPr>
            <w:rFonts w:asciiTheme="minorHAnsi" w:eastAsiaTheme="minorEastAsia" w:hAnsiTheme="minorHAnsi" w:cstheme="majorBidi"/>
            <w:sz w:val="24"/>
            <w:szCs w:val="24"/>
            <w:lang w:bidi="he-IL"/>
            <w:rPrChange w:id="2971" w:author="Irina Oryshkevich" w:date="2022-04-04T23:15:00Z">
              <w:rPr>
                <w:rFonts w:asciiTheme="minorHAnsi" w:eastAsiaTheme="minorEastAsia" w:hAnsiTheme="minorHAnsi" w:cstheme="majorBidi"/>
                <w:sz w:val="24"/>
                <w:szCs w:val="24"/>
                <w:lang w:bidi="he-IL"/>
              </w:rPr>
            </w:rPrChange>
          </w:rPr>
          <w:t>.</w:t>
        </w:r>
      </w:ins>
      <w:ins w:id="2972" w:author="Irina Oryshkevich" w:date="2022-04-03T12:02:00Z">
        <w:r w:rsidR="00A82812" w:rsidRPr="004E37ED">
          <w:rPr>
            <w:rFonts w:asciiTheme="minorHAnsi" w:eastAsiaTheme="minorEastAsia" w:hAnsiTheme="minorHAnsi" w:cstheme="majorBidi"/>
            <w:sz w:val="24"/>
            <w:szCs w:val="24"/>
            <w:lang w:bidi="he-IL"/>
            <w:rPrChange w:id="2973" w:author="Irina Oryshkevich" w:date="2022-04-04T23:15:00Z">
              <w:rPr>
                <w:rFonts w:asciiTheme="minorHAnsi" w:eastAsiaTheme="minorEastAsia" w:hAnsiTheme="minorHAnsi" w:cstheme="majorBidi"/>
                <w:sz w:val="24"/>
                <w:szCs w:val="24"/>
                <w:lang w:bidi="he-IL"/>
              </w:rPr>
            </w:rPrChange>
          </w:rPr>
          <w:t xml:space="preserve"> </w:t>
        </w:r>
      </w:ins>
      <w:del w:id="2974" w:author="Irina Oryshkevich" w:date="2022-04-03T12:03:00Z">
        <w:r w:rsidR="0054410B" w:rsidRPr="004E37ED" w:rsidDel="00A82812">
          <w:rPr>
            <w:rFonts w:asciiTheme="minorHAnsi" w:eastAsiaTheme="minorEastAsia" w:hAnsiTheme="minorHAnsi" w:cstheme="majorBidi"/>
            <w:sz w:val="24"/>
            <w:szCs w:val="24"/>
            <w:lang w:bidi="he-IL"/>
            <w:rPrChange w:id="2975" w:author="Irina Oryshkevich" w:date="2022-04-04T23:15:00Z">
              <w:rPr>
                <w:rFonts w:asciiTheme="minorHAnsi" w:eastAsiaTheme="minorEastAsia" w:hAnsiTheme="minorHAnsi" w:cstheme="majorBidi"/>
                <w:sz w:val="24"/>
                <w:szCs w:val="24"/>
                <w:lang w:bidi="he-IL"/>
              </w:rPr>
            </w:rPrChange>
          </w:rPr>
          <w:delText>Knowing that</w:delText>
        </w:r>
        <w:r w:rsidR="005A22DD" w:rsidRPr="004E37ED" w:rsidDel="00A82812">
          <w:rPr>
            <w:rFonts w:asciiTheme="minorHAnsi" w:eastAsiaTheme="minorEastAsia" w:hAnsiTheme="minorHAnsi" w:cstheme="majorBidi"/>
            <w:sz w:val="24"/>
            <w:szCs w:val="24"/>
            <w:lang w:bidi="he-IL"/>
            <w:rPrChange w:id="2976" w:author="Irina Oryshkevich" w:date="2022-04-04T23:15:00Z">
              <w:rPr>
                <w:rFonts w:asciiTheme="minorHAnsi" w:eastAsiaTheme="minorEastAsia" w:hAnsiTheme="minorHAnsi" w:cstheme="majorBidi"/>
                <w:sz w:val="24"/>
                <w:szCs w:val="24"/>
                <w:lang w:bidi="he-IL"/>
              </w:rPr>
            </w:rPrChange>
          </w:rPr>
          <w:delText xml:space="preserve"> </w:delText>
        </w:r>
        <w:r w:rsidR="0054410B" w:rsidRPr="004E37ED" w:rsidDel="00A82812">
          <w:rPr>
            <w:rFonts w:asciiTheme="minorHAnsi" w:eastAsiaTheme="minorEastAsia" w:hAnsiTheme="minorHAnsi" w:cstheme="majorBidi"/>
            <w:sz w:val="24"/>
            <w:szCs w:val="24"/>
            <w:lang w:bidi="he-IL"/>
            <w:rPrChange w:id="2977" w:author="Irina Oryshkevich" w:date="2022-04-04T23:15:00Z">
              <w:rPr>
                <w:rFonts w:asciiTheme="minorHAnsi" w:eastAsiaTheme="minorEastAsia" w:hAnsiTheme="minorHAnsi" w:cstheme="majorBidi"/>
                <w:sz w:val="24"/>
                <w:szCs w:val="24"/>
                <w:lang w:bidi="he-IL"/>
              </w:rPr>
            </w:rPrChange>
          </w:rPr>
          <w:delText>the</w:delText>
        </w:r>
        <w:r w:rsidR="005A22DD" w:rsidRPr="004E37ED" w:rsidDel="00A82812">
          <w:rPr>
            <w:rFonts w:asciiTheme="minorHAnsi" w:eastAsiaTheme="minorEastAsia" w:hAnsiTheme="minorHAnsi" w:cstheme="majorBidi"/>
            <w:sz w:val="24"/>
            <w:szCs w:val="24"/>
            <w:lang w:bidi="he-IL"/>
            <w:rPrChange w:id="2978" w:author="Irina Oryshkevich" w:date="2022-04-04T23:15:00Z">
              <w:rPr>
                <w:rFonts w:asciiTheme="minorHAnsi" w:eastAsiaTheme="minorEastAsia" w:hAnsiTheme="minorHAnsi" w:cstheme="majorBidi"/>
                <w:sz w:val="24"/>
                <w:szCs w:val="24"/>
                <w:lang w:bidi="he-IL"/>
              </w:rPr>
            </w:rPrChange>
          </w:rPr>
          <w:delText xml:space="preserve"> church grounds </w:delText>
        </w:r>
        <w:r w:rsidR="00D852B9" w:rsidRPr="004E37ED" w:rsidDel="00A82812">
          <w:rPr>
            <w:rFonts w:asciiTheme="minorHAnsi" w:eastAsiaTheme="minorEastAsia" w:hAnsiTheme="minorHAnsi" w:cstheme="majorBidi"/>
            <w:sz w:val="24"/>
            <w:szCs w:val="24"/>
            <w:lang w:bidi="he-IL"/>
            <w:rPrChange w:id="2979" w:author="Irina Oryshkevich" w:date="2022-04-04T23:15:00Z">
              <w:rPr>
                <w:rFonts w:asciiTheme="minorHAnsi" w:eastAsiaTheme="minorEastAsia" w:hAnsiTheme="minorHAnsi" w:cstheme="majorBidi"/>
                <w:sz w:val="24"/>
                <w:szCs w:val="24"/>
                <w:lang w:bidi="he-IL"/>
              </w:rPr>
            </w:rPrChange>
          </w:rPr>
          <w:delText xml:space="preserve">were deemed </w:delText>
        </w:r>
        <w:r w:rsidR="005A22DD" w:rsidRPr="004E37ED" w:rsidDel="00A82812">
          <w:rPr>
            <w:rFonts w:asciiTheme="minorHAnsi" w:eastAsiaTheme="minorEastAsia" w:hAnsiTheme="minorHAnsi" w:cstheme="majorBidi"/>
            <w:sz w:val="24"/>
            <w:szCs w:val="24"/>
            <w:lang w:bidi="he-IL"/>
            <w:rPrChange w:id="2980" w:author="Irina Oryshkevich" w:date="2022-04-04T23:15:00Z">
              <w:rPr>
                <w:rFonts w:asciiTheme="minorHAnsi" w:eastAsiaTheme="minorEastAsia" w:hAnsiTheme="minorHAnsi" w:cstheme="majorBidi"/>
                <w:sz w:val="24"/>
                <w:szCs w:val="24"/>
                <w:lang w:bidi="he-IL"/>
              </w:rPr>
            </w:rPrChange>
          </w:rPr>
          <w:delText>off</w:delText>
        </w:r>
        <w:r w:rsidR="007A0197" w:rsidRPr="004E37ED" w:rsidDel="00A82812">
          <w:rPr>
            <w:rFonts w:asciiTheme="minorHAnsi" w:eastAsiaTheme="minorEastAsia" w:hAnsiTheme="minorHAnsi" w:cstheme="majorBidi"/>
            <w:sz w:val="24"/>
            <w:szCs w:val="24"/>
            <w:lang w:bidi="he-IL"/>
            <w:rPrChange w:id="2981" w:author="Irina Oryshkevich" w:date="2022-04-04T23:15:00Z">
              <w:rPr>
                <w:rFonts w:asciiTheme="minorHAnsi" w:eastAsiaTheme="minorEastAsia" w:hAnsiTheme="minorHAnsi" w:cstheme="majorBidi"/>
                <w:sz w:val="24"/>
                <w:szCs w:val="24"/>
                <w:lang w:bidi="he-IL"/>
              </w:rPr>
            </w:rPrChange>
          </w:rPr>
          <w:delText>-</w:delText>
        </w:r>
        <w:r w:rsidR="005A22DD" w:rsidRPr="004E37ED" w:rsidDel="00A82812">
          <w:rPr>
            <w:rFonts w:asciiTheme="minorHAnsi" w:eastAsiaTheme="minorEastAsia" w:hAnsiTheme="minorHAnsi" w:cstheme="majorBidi"/>
            <w:sz w:val="24"/>
            <w:szCs w:val="24"/>
            <w:lang w:bidi="he-IL"/>
            <w:rPrChange w:id="2982" w:author="Irina Oryshkevich" w:date="2022-04-04T23:15:00Z">
              <w:rPr>
                <w:rFonts w:asciiTheme="minorHAnsi" w:eastAsiaTheme="minorEastAsia" w:hAnsiTheme="minorHAnsi" w:cstheme="majorBidi"/>
                <w:sz w:val="24"/>
                <w:szCs w:val="24"/>
                <w:lang w:bidi="he-IL"/>
              </w:rPr>
            </w:rPrChange>
          </w:rPr>
          <w:delText xml:space="preserve">limits to the jihad and </w:delText>
        </w:r>
        <w:r w:rsidR="006B1B24" w:rsidRPr="004E37ED" w:rsidDel="00A82812">
          <w:rPr>
            <w:rFonts w:asciiTheme="minorHAnsi" w:eastAsiaTheme="minorEastAsia" w:hAnsiTheme="minorHAnsi" w:cstheme="majorBidi"/>
            <w:sz w:val="24"/>
            <w:szCs w:val="24"/>
            <w:lang w:bidi="he-IL"/>
            <w:rPrChange w:id="2983" w:author="Irina Oryshkevich" w:date="2022-04-04T23:15:00Z">
              <w:rPr>
                <w:rFonts w:asciiTheme="minorHAnsi" w:eastAsiaTheme="minorEastAsia" w:hAnsiTheme="minorHAnsi" w:cstheme="majorBidi"/>
                <w:sz w:val="24"/>
                <w:szCs w:val="24"/>
                <w:lang w:bidi="he-IL"/>
              </w:rPr>
            </w:rPrChange>
          </w:rPr>
          <w:delText>its</w:delText>
        </w:r>
        <w:r w:rsidR="005A22DD" w:rsidRPr="004E37ED" w:rsidDel="00A82812">
          <w:rPr>
            <w:rFonts w:asciiTheme="minorHAnsi" w:eastAsiaTheme="minorEastAsia" w:hAnsiTheme="minorHAnsi" w:cstheme="majorBidi"/>
            <w:sz w:val="24"/>
            <w:szCs w:val="24"/>
            <w:lang w:bidi="he-IL"/>
            <w:rPrChange w:id="2984" w:author="Irina Oryshkevich" w:date="2022-04-04T23:15:00Z">
              <w:rPr>
                <w:rFonts w:asciiTheme="minorHAnsi" w:eastAsiaTheme="minorEastAsia" w:hAnsiTheme="minorHAnsi" w:cstheme="majorBidi"/>
                <w:sz w:val="24"/>
                <w:szCs w:val="24"/>
                <w:lang w:bidi="he-IL"/>
              </w:rPr>
            </w:rPrChange>
          </w:rPr>
          <w:delText xml:space="preserve"> mob.</w:delText>
        </w:r>
      </w:del>
    </w:p>
    <w:p w14:paraId="31943EE9" w14:textId="35F28339" w:rsidR="00BC1E88" w:rsidRPr="004E37ED" w:rsidRDefault="00D852B9" w:rsidP="006C73A4">
      <w:pPr>
        <w:tabs>
          <w:tab w:val="left" w:pos="720"/>
        </w:tabs>
        <w:spacing w:line="276" w:lineRule="auto"/>
        <w:rPr>
          <w:rFonts w:asciiTheme="minorHAnsi" w:eastAsiaTheme="minorEastAsia" w:hAnsiTheme="minorHAnsi" w:cstheme="majorBidi"/>
          <w:sz w:val="24"/>
          <w:szCs w:val="24"/>
          <w:lang w:bidi="he-IL"/>
          <w:rPrChange w:id="2985"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2986" w:author="Irina Oryshkevich" w:date="2022-04-04T23:15:00Z">
            <w:rPr>
              <w:rFonts w:asciiTheme="minorHAnsi" w:eastAsiaTheme="minorEastAsia" w:hAnsiTheme="minorHAnsi" w:cstheme="majorBidi"/>
              <w:sz w:val="24"/>
              <w:szCs w:val="24"/>
              <w:lang w:bidi="he-IL"/>
            </w:rPr>
          </w:rPrChange>
        </w:rPr>
        <w:t>T</w:t>
      </w:r>
      <w:r w:rsidR="005A22DD" w:rsidRPr="004E37ED">
        <w:rPr>
          <w:rFonts w:asciiTheme="minorHAnsi" w:eastAsiaTheme="minorEastAsia" w:hAnsiTheme="minorHAnsi" w:cstheme="majorBidi"/>
          <w:sz w:val="24"/>
          <w:szCs w:val="24"/>
          <w:lang w:bidi="he-IL"/>
          <w:rPrChange w:id="2987" w:author="Irina Oryshkevich" w:date="2022-04-04T23:15:00Z">
            <w:rPr>
              <w:rFonts w:asciiTheme="minorHAnsi" w:eastAsiaTheme="minorEastAsia" w:hAnsiTheme="minorHAnsi" w:cstheme="majorBidi"/>
              <w:sz w:val="24"/>
              <w:szCs w:val="24"/>
              <w:lang w:bidi="he-IL"/>
            </w:rPr>
          </w:rPrChange>
        </w:rPr>
        <w:t xml:space="preserve">he </w:t>
      </w:r>
      <w:del w:id="2988" w:author="Irina Oryshkevich" w:date="2022-04-03T12:03:00Z">
        <w:r w:rsidR="005A22DD" w:rsidRPr="004E37ED" w:rsidDel="00A82812">
          <w:rPr>
            <w:rFonts w:asciiTheme="minorHAnsi" w:eastAsiaTheme="minorEastAsia" w:hAnsiTheme="minorHAnsi" w:cstheme="majorBidi"/>
            <w:sz w:val="24"/>
            <w:szCs w:val="24"/>
            <w:lang w:bidi="he-IL"/>
            <w:rPrChange w:id="2989" w:author="Irina Oryshkevich" w:date="2022-04-04T23:15:00Z">
              <w:rPr>
                <w:rFonts w:asciiTheme="minorHAnsi" w:eastAsiaTheme="minorEastAsia" w:hAnsiTheme="minorHAnsi" w:cstheme="majorBidi"/>
                <w:sz w:val="24"/>
                <w:szCs w:val="24"/>
                <w:lang w:bidi="he-IL"/>
              </w:rPr>
            </w:rPrChange>
          </w:rPr>
          <w:delText xml:space="preserve">abolishment </w:delText>
        </w:r>
      </w:del>
      <w:ins w:id="2990" w:author="Irina Oryshkevich" w:date="2022-04-03T12:03:00Z">
        <w:r w:rsidR="00A82812" w:rsidRPr="004E37ED">
          <w:rPr>
            <w:rFonts w:asciiTheme="minorHAnsi" w:eastAsiaTheme="minorEastAsia" w:hAnsiTheme="minorHAnsi" w:cstheme="majorBidi"/>
            <w:sz w:val="24"/>
            <w:szCs w:val="24"/>
            <w:lang w:bidi="he-IL"/>
            <w:rPrChange w:id="2991" w:author="Irina Oryshkevich" w:date="2022-04-04T23:15:00Z">
              <w:rPr>
                <w:rFonts w:asciiTheme="minorHAnsi" w:eastAsiaTheme="minorEastAsia" w:hAnsiTheme="minorHAnsi" w:cstheme="majorBidi"/>
                <w:sz w:val="24"/>
                <w:szCs w:val="24"/>
                <w:lang w:bidi="he-IL"/>
              </w:rPr>
            </w:rPrChange>
          </w:rPr>
          <w:t xml:space="preserve">abolition </w:t>
        </w:r>
      </w:ins>
      <w:r w:rsidR="005A22DD" w:rsidRPr="004E37ED">
        <w:rPr>
          <w:rFonts w:asciiTheme="minorHAnsi" w:eastAsiaTheme="minorEastAsia" w:hAnsiTheme="minorHAnsi" w:cstheme="majorBidi"/>
          <w:sz w:val="24"/>
          <w:szCs w:val="24"/>
          <w:lang w:bidi="he-IL"/>
          <w:rPrChange w:id="2992" w:author="Irina Oryshkevich" w:date="2022-04-04T23:15:00Z">
            <w:rPr>
              <w:rFonts w:asciiTheme="minorHAnsi" w:eastAsiaTheme="minorEastAsia" w:hAnsiTheme="minorHAnsi" w:cstheme="majorBidi"/>
              <w:sz w:val="24"/>
              <w:szCs w:val="24"/>
              <w:lang w:bidi="he-IL"/>
            </w:rPr>
          </w:rPrChange>
        </w:rPr>
        <w:t xml:space="preserve">of the chiefdoms </w:t>
      </w:r>
      <w:del w:id="2993" w:author="Irina Oryshkevich" w:date="2022-04-03T12:03:00Z">
        <w:r w:rsidR="005A22DD" w:rsidRPr="004E37ED" w:rsidDel="00A82812">
          <w:rPr>
            <w:rFonts w:asciiTheme="minorHAnsi" w:eastAsiaTheme="minorEastAsia" w:hAnsiTheme="minorHAnsi" w:cstheme="majorBidi"/>
            <w:sz w:val="24"/>
            <w:szCs w:val="24"/>
            <w:lang w:bidi="he-IL"/>
            <w:rPrChange w:id="2994" w:author="Irina Oryshkevich" w:date="2022-04-04T23:15:00Z">
              <w:rPr>
                <w:rFonts w:asciiTheme="minorHAnsi" w:eastAsiaTheme="minorEastAsia" w:hAnsiTheme="minorHAnsi" w:cstheme="majorBidi"/>
                <w:sz w:val="24"/>
                <w:szCs w:val="24"/>
                <w:lang w:bidi="he-IL"/>
              </w:rPr>
            </w:rPrChange>
          </w:rPr>
          <w:delText>at the end of</w:delText>
        </w:r>
      </w:del>
      <w:ins w:id="2995" w:author="Irina Oryshkevich" w:date="2022-04-03T12:03:00Z">
        <w:r w:rsidR="00A82812" w:rsidRPr="004E37ED">
          <w:rPr>
            <w:rFonts w:asciiTheme="minorHAnsi" w:eastAsiaTheme="minorEastAsia" w:hAnsiTheme="minorHAnsi" w:cstheme="majorBidi"/>
            <w:sz w:val="24"/>
            <w:szCs w:val="24"/>
            <w:lang w:bidi="he-IL"/>
            <w:rPrChange w:id="2996" w:author="Irina Oryshkevich" w:date="2022-04-04T23:15:00Z">
              <w:rPr>
                <w:rFonts w:asciiTheme="minorHAnsi" w:eastAsiaTheme="minorEastAsia" w:hAnsiTheme="minorHAnsi" w:cstheme="majorBidi"/>
                <w:sz w:val="24"/>
                <w:szCs w:val="24"/>
                <w:lang w:bidi="he-IL"/>
              </w:rPr>
            </w:rPrChange>
          </w:rPr>
          <w:t>in late</w:t>
        </w:r>
      </w:ins>
      <w:r w:rsidR="005A22DD" w:rsidRPr="004E37ED">
        <w:rPr>
          <w:rFonts w:asciiTheme="minorHAnsi" w:eastAsiaTheme="minorEastAsia" w:hAnsiTheme="minorHAnsi" w:cstheme="majorBidi"/>
          <w:sz w:val="24"/>
          <w:szCs w:val="24"/>
          <w:lang w:bidi="he-IL"/>
          <w:rPrChange w:id="2997" w:author="Irina Oryshkevich" w:date="2022-04-04T23:15:00Z">
            <w:rPr>
              <w:rFonts w:asciiTheme="minorHAnsi" w:eastAsiaTheme="minorEastAsia" w:hAnsiTheme="minorHAnsi" w:cstheme="majorBidi"/>
              <w:sz w:val="24"/>
              <w:szCs w:val="24"/>
              <w:lang w:bidi="he-IL"/>
            </w:rPr>
          </w:rPrChange>
        </w:rPr>
        <w:t xml:space="preserve"> 1957 </w:t>
      </w:r>
      <w:del w:id="2998" w:author="Irina Oryshkevich" w:date="2022-04-03T12:03:00Z">
        <w:r w:rsidRPr="004E37ED" w:rsidDel="00A82812">
          <w:rPr>
            <w:rFonts w:asciiTheme="minorHAnsi" w:eastAsiaTheme="minorEastAsia" w:hAnsiTheme="minorHAnsi" w:cstheme="majorBidi"/>
            <w:sz w:val="24"/>
            <w:szCs w:val="24"/>
            <w:lang w:bidi="he-IL"/>
            <w:rPrChange w:id="2999" w:author="Irina Oryshkevich" w:date="2022-04-04T23:15:00Z">
              <w:rPr>
                <w:rFonts w:asciiTheme="minorHAnsi" w:eastAsiaTheme="minorEastAsia" w:hAnsiTheme="minorHAnsi" w:cstheme="majorBidi"/>
                <w:sz w:val="24"/>
                <w:szCs w:val="24"/>
                <w:lang w:bidi="he-IL"/>
              </w:rPr>
            </w:rPrChange>
          </w:rPr>
          <w:delText xml:space="preserve"> </w:delText>
        </w:r>
      </w:del>
      <w:ins w:id="3000" w:author="Irina Oryshkevich" w:date="2022-04-03T12:03:00Z">
        <w:r w:rsidR="00A82812" w:rsidRPr="004E37ED">
          <w:rPr>
            <w:rFonts w:asciiTheme="minorHAnsi" w:eastAsiaTheme="minorEastAsia" w:hAnsiTheme="minorHAnsi" w:cstheme="majorBidi"/>
            <w:sz w:val="24"/>
            <w:szCs w:val="24"/>
            <w:lang w:bidi="he-IL"/>
            <w:rPrChange w:id="3001" w:author="Irina Oryshkevich" w:date="2022-04-04T23:15:00Z">
              <w:rPr>
                <w:rFonts w:asciiTheme="minorHAnsi" w:eastAsiaTheme="minorEastAsia" w:hAnsiTheme="minorHAnsi" w:cstheme="majorBidi"/>
                <w:sz w:val="24"/>
                <w:szCs w:val="24"/>
                <w:lang w:bidi="he-IL"/>
              </w:rPr>
            </w:rPrChange>
          </w:rPr>
          <w:t xml:space="preserve">was </w:t>
        </w:r>
      </w:ins>
      <w:r w:rsidRPr="004E37ED">
        <w:rPr>
          <w:rFonts w:asciiTheme="minorHAnsi" w:eastAsiaTheme="minorEastAsia" w:hAnsiTheme="minorHAnsi" w:cstheme="majorBidi"/>
          <w:sz w:val="24"/>
          <w:szCs w:val="24"/>
          <w:lang w:bidi="he-IL"/>
          <w:rPrChange w:id="3002" w:author="Irina Oryshkevich" w:date="2022-04-04T23:15:00Z">
            <w:rPr>
              <w:rFonts w:asciiTheme="minorHAnsi" w:eastAsiaTheme="minorEastAsia" w:hAnsiTheme="minorHAnsi" w:cstheme="majorBidi"/>
              <w:sz w:val="24"/>
              <w:szCs w:val="24"/>
              <w:lang w:bidi="he-IL"/>
            </w:rPr>
          </w:rPrChange>
        </w:rPr>
        <w:t>f</w:t>
      </w:r>
      <w:r w:rsidR="005A22DD" w:rsidRPr="004E37ED">
        <w:rPr>
          <w:rFonts w:asciiTheme="minorHAnsi" w:eastAsiaTheme="minorEastAsia" w:hAnsiTheme="minorHAnsi" w:cstheme="majorBidi"/>
          <w:sz w:val="24"/>
          <w:szCs w:val="24"/>
          <w:lang w:bidi="he-IL"/>
          <w:rPrChange w:id="3003" w:author="Irina Oryshkevich" w:date="2022-04-04T23:15:00Z">
            <w:rPr>
              <w:rFonts w:asciiTheme="minorHAnsi" w:eastAsiaTheme="minorEastAsia" w:hAnsiTheme="minorHAnsi" w:cstheme="majorBidi"/>
              <w:sz w:val="24"/>
              <w:szCs w:val="24"/>
              <w:lang w:bidi="he-IL"/>
            </w:rPr>
          </w:rPrChange>
        </w:rPr>
        <w:t>ollowed by Guinea</w:t>
      </w:r>
      <w:ins w:id="3004" w:author="Irina Oryshkevich" w:date="2022-04-03T12:03:00Z">
        <w:r w:rsidR="00A82812" w:rsidRPr="004E37ED">
          <w:rPr>
            <w:rFonts w:asciiTheme="minorHAnsi" w:eastAsiaTheme="minorEastAsia" w:hAnsiTheme="minorHAnsi" w:cstheme="majorBidi"/>
            <w:sz w:val="24"/>
            <w:szCs w:val="24"/>
            <w:lang w:bidi="he-IL"/>
            <w:rPrChange w:id="3005" w:author="Irina Oryshkevich" w:date="2022-04-04T23:15:00Z">
              <w:rPr>
                <w:rFonts w:asciiTheme="minorHAnsi" w:eastAsiaTheme="minorEastAsia" w:hAnsiTheme="minorHAnsi" w:cstheme="majorBidi"/>
                <w:sz w:val="24"/>
                <w:szCs w:val="24"/>
                <w:lang w:bidi="he-IL"/>
              </w:rPr>
            </w:rPrChange>
          </w:rPr>
          <w:t>’s</w:t>
        </w:r>
      </w:ins>
      <w:r w:rsidR="005A22DD" w:rsidRPr="004E37ED">
        <w:rPr>
          <w:rFonts w:asciiTheme="minorHAnsi" w:eastAsiaTheme="minorEastAsia" w:hAnsiTheme="minorHAnsi" w:cstheme="majorBidi"/>
          <w:sz w:val="24"/>
          <w:szCs w:val="24"/>
          <w:lang w:bidi="he-IL"/>
          <w:rPrChange w:id="3006" w:author="Irina Oryshkevich" w:date="2022-04-04T23:15:00Z">
            <w:rPr>
              <w:rFonts w:asciiTheme="minorHAnsi" w:eastAsiaTheme="minorEastAsia" w:hAnsiTheme="minorHAnsi" w:cstheme="majorBidi"/>
              <w:sz w:val="24"/>
              <w:szCs w:val="24"/>
              <w:lang w:bidi="he-IL"/>
            </w:rPr>
          </w:rPrChange>
        </w:rPr>
        <w:t xml:space="preserve"> </w:t>
      </w:r>
      <w:r w:rsidR="00CF2E08" w:rsidRPr="004E37ED">
        <w:rPr>
          <w:rFonts w:asciiTheme="minorHAnsi" w:eastAsiaTheme="minorEastAsia" w:hAnsiTheme="minorHAnsi" w:cstheme="majorBidi"/>
          <w:sz w:val="24"/>
          <w:szCs w:val="24"/>
          <w:lang w:bidi="he-IL"/>
          <w:rPrChange w:id="3007" w:author="Irina Oryshkevich" w:date="2022-04-04T23:15:00Z">
            <w:rPr>
              <w:rFonts w:asciiTheme="minorHAnsi" w:eastAsiaTheme="minorEastAsia" w:hAnsiTheme="minorHAnsi" w:cstheme="majorBidi"/>
              <w:sz w:val="24"/>
              <w:szCs w:val="24"/>
              <w:lang w:bidi="he-IL"/>
            </w:rPr>
          </w:rPrChange>
        </w:rPr>
        <w:t>independence</w:t>
      </w:r>
      <w:r w:rsidR="005A22DD" w:rsidRPr="004E37ED">
        <w:rPr>
          <w:rFonts w:asciiTheme="minorHAnsi" w:eastAsiaTheme="minorEastAsia" w:hAnsiTheme="minorHAnsi" w:cstheme="majorBidi"/>
          <w:sz w:val="24"/>
          <w:szCs w:val="24"/>
          <w:lang w:bidi="he-IL"/>
          <w:rPrChange w:id="3008" w:author="Irina Oryshkevich" w:date="2022-04-04T23:15:00Z">
            <w:rPr>
              <w:rFonts w:asciiTheme="minorHAnsi" w:eastAsiaTheme="minorEastAsia" w:hAnsiTheme="minorHAnsi" w:cstheme="majorBidi"/>
              <w:sz w:val="24"/>
              <w:szCs w:val="24"/>
              <w:lang w:bidi="he-IL"/>
            </w:rPr>
          </w:rPrChange>
        </w:rPr>
        <w:t xml:space="preserve"> </w:t>
      </w:r>
      <w:r w:rsidR="002C6AD1" w:rsidRPr="004E37ED">
        <w:rPr>
          <w:rFonts w:asciiTheme="minorHAnsi" w:eastAsiaTheme="minorEastAsia" w:hAnsiTheme="minorHAnsi" w:cstheme="majorBidi"/>
          <w:sz w:val="24"/>
          <w:szCs w:val="24"/>
          <w:lang w:bidi="he-IL"/>
          <w:rPrChange w:id="3009" w:author="Irina Oryshkevich" w:date="2022-04-04T23:15:00Z">
            <w:rPr>
              <w:rFonts w:asciiTheme="minorHAnsi" w:eastAsiaTheme="minorEastAsia" w:hAnsiTheme="minorHAnsi" w:cstheme="majorBidi"/>
              <w:sz w:val="24"/>
              <w:szCs w:val="24"/>
              <w:lang w:bidi="he-IL"/>
            </w:rPr>
          </w:rPrChange>
        </w:rPr>
        <w:t xml:space="preserve">in </w:t>
      </w:r>
      <w:r w:rsidR="005A22DD" w:rsidRPr="004E37ED">
        <w:rPr>
          <w:rFonts w:asciiTheme="minorHAnsi" w:eastAsiaTheme="minorEastAsia" w:hAnsiTheme="minorHAnsi" w:cstheme="majorBidi"/>
          <w:sz w:val="24"/>
          <w:szCs w:val="24"/>
          <w:lang w:bidi="he-IL"/>
          <w:rPrChange w:id="3010" w:author="Irina Oryshkevich" w:date="2022-04-04T23:15:00Z">
            <w:rPr>
              <w:rFonts w:asciiTheme="minorHAnsi" w:eastAsiaTheme="minorEastAsia" w:hAnsiTheme="minorHAnsi" w:cstheme="majorBidi"/>
              <w:sz w:val="24"/>
              <w:szCs w:val="24"/>
              <w:lang w:bidi="he-IL"/>
            </w:rPr>
          </w:rPrChange>
        </w:rPr>
        <w:t>1958</w:t>
      </w:r>
      <w:del w:id="3011" w:author="Irina Oryshkevich" w:date="2022-04-03T12:05:00Z">
        <w:r w:rsidRPr="004E37ED" w:rsidDel="00A82812">
          <w:rPr>
            <w:rFonts w:asciiTheme="minorHAnsi" w:eastAsiaTheme="minorEastAsia" w:hAnsiTheme="minorHAnsi" w:cstheme="majorBidi"/>
            <w:sz w:val="24"/>
            <w:szCs w:val="24"/>
            <w:lang w:bidi="he-IL"/>
            <w:rPrChange w:id="3012" w:author="Irina Oryshkevich" w:date="2022-04-04T23:15:00Z">
              <w:rPr>
                <w:rFonts w:asciiTheme="minorHAnsi" w:eastAsiaTheme="minorEastAsia" w:hAnsiTheme="minorHAnsi" w:cstheme="majorBidi"/>
                <w:sz w:val="24"/>
                <w:szCs w:val="24"/>
                <w:lang w:bidi="he-IL"/>
              </w:rPr>
            </w:rPrChange>
          </w:rPr>
          <w:delText xml:space="preserve">.  </w:delText>
        </w:r>
      </w:del>
      <w:ins w:id="3013" w:author="Irina Oryshkevich" w:date="2022-04-03T12:05:00Z">
        <w:r w:rsidR="00A82812" w:rsidRPr="004E37ED">
          <w:rPr>
            <w:rFonts w:asciiTheme="minorHAnsi" w:eastAsiaTheme="minorEastAsia" w:hAnsiTheme="minorHAnsi" w:cstheme="majorBidi"/>
            <w:sz w:val="24"/>
            <w:szCs w:val="24"/>
            <w:lang w:bidi="he-IL"/>
            <w:rPrChange w:id="3014" w:author="Irina Oryshkevich" w:date="2022-04-04T23:15:00Z">
              <w:rPr>
                <w:rFonts w:asciiTheme="minorHAnsi" w:eastAsiaTheme="minorEastAsia" w:hAnsiTheme="minorHAnsi" w:cstheme="majorBidi"/>
                <w:sz w:val="24"/>
                <w:szCs w:val="24"/>
                <w:lang w:bidi="he-IL"/>
              </w:rPr>
            </w:rPrChange>
          </w:rPr>
          <w:t xml:space="preserve">. </w:t>
        </w:r>
      </w:ins>
      <w:commentRangeStart w:id="3015"/>
      <w:r w:rsidRPr="004E37ED">
        <w:rPr>
          <w:rFonts w:asciiTheme="minorHAnsi" w:eastAsiaTheme="minorEastAsia" w:hAnsiTheme="minorHAnsi" w:cstheme="majorBidi"/>
          <w:sz w:val="24"/>
          <w:szCs w:val="24"/>
          <w:lang w:bidi="he-IL"/>
          <w:rPrChange w:id="3016" w:author="Irina Oryshkevich" w:date="2022-04-04T23:15:00Z">
            <w:rPr>
              <w:rFonts w:asciiTheme="minorHAnsi" w:eastAsiaTheme="minorEastAsia" w:hAnsiTheme="minorHAnsi" w:cstheme="majorBidi"/>
              <w:sz w:val="24"/>
              <w:szCs w:val="24"/>
              <w:lang w:bidi="he-IL"/>
            </w:rPr>
          </w:rPrChange>
        </w:rPr>
        <w:t>c</w:t>
      </w:r>
      <w:r w:rsidR="005A22DD" w:rsidRPr="004E37ED">
        <w:rPr>
          <w:rFonts w:asciiTheme="minorHAnsi" w:eastAsiaTheme="minorEastAsia" w:hAnsiTheme="minorHAnsi" w:cstheme="majorBidi"/>
          <w:sz w:val="24"/>
          <w:szCs w:val="24"/>
          <w:lang w:bidi="he-IL"/>
          <w:rPrChange w:id="3017" w:author="Irina Oryshkevich" w:date="2022-04-04T23:15:00Z">
            <w:rPr>
              <w:rFonts w:asciiTheme="minorHAnsi" w:eastAsiaTheme="minorEastAsia" w:hAnsiTheme="minorHAnsi" w:cstheme="majorBidi"/>
              <w:sz w:val="24"/>
              <w:szCs w:val="24"/>
              <w:lang w:bidi="he-IL"/>
            </w:rPr>
          </w:rPrChange>
        </w:rPr>
        <w:t>hanged</w:t>
      </w:r>
      <w:commentRangeEnd w:id="3015"/>
      <w:r w:rsidR="004D7803" w:rsidRPr="004E37ED">
        <w:rPr>
          <w:rStyle w:val="CommentReference"/>
          <w:rPrChange w:id="3018" w:author="Irina Oryshkevich" w:date="2022-04-04T23:15:00Z">
            <w:rPr>
              <w:rStyle w:val="CommentReference"/>
            </w:rPr>
          </w:rPrChange>
        </w:rPr>
        <w:commentReference w:id="3015"/>
      </w:r>
      <w:r w:rsidR="005A22DD" w:rsidRPr="004E37ED">
        <w:rPr>
          <w:rFonts w:asciiTheme="minorHAnsi" w:eastAsiaTheme="minorEastAsia" w:hAnsiTheme="minorHAnsi" w:cstheme="majorBidi"/>
          <w:sz w:val="24"/>
          <w:szCs w:val="24"/>
          <w:lang w:bidi="he-IL"/>
          <w:rPrChange w:id="3019" w:author="Irina Oryshkevich" w:date="2022-04-04T23:15:00Z">
            <w:rPr>
              <w:rFonts w:asciiTheme="minorHAnsi" w:eastAsiaTheme="minorEastAsia" w:hAnsiTheme="minorHAnsi" w:cstheme="majorBidi"/>
              <w:sz w:val="24"/>
              <w:szCs w:val="24"/>
              <w:lang w:bidi="he-IL"/>
            </w:rPr>
          </w:rPrChange>
        </w:rPr>
        <w:t xml:space="preserve"> the</w:t>
      </w:r>
      <w:r w:rsidR="00743197" w:rsidRPr="004E37ED">
        <w:rPr>
          <w:rFonts w:asciiTheme="minorHAnsi" w:eastAsiaTheme="minorEastAsia" w:hAnsiTheme="minorHAnsi" w:cstheme="majorBidi"/>
          <w:sz w:val="24"/>
          <w:szCs w:val="24"/>
          <w:lang w:bidi="he-IL"/>
          <w:rPrChange w:id="3020" w:author="Irina Oryshkevich" w:date="2022-04-04T23:15:00Z">
            <w:rPr>
              <w:rFonts w:asciiTheme="minorHAnsi" w:eastAsiaTheme="minorEastAsia" w:hAnsiTheme="minorHAnsi" w:cstheme="majorBidi"/>
              <w:sz w:val="24"/>
              <w:szCs w:val="24"/>
              <w:lang w:bidi="he-IL"/>
            </w:rPr>
          </w:rPrChange>
        </w:rPr>
        <w:t xml:space="preserve"> </w:t>
      </w:r>
      <w:r w:rsidR="005A22DD" w:rsidRPr="004E37ED">
        <w:rPr>
          <w:rFonts w:asciiTheme="minorHAnsi" w:eastAsiaTheme="minorEastAsia" w:hAnsiTheme="minorHAnsi" w:cstheme="majorBidi"/>
          <w:sz w:val="24"/>
          <w:szCs w:val="24"/>
          <w:lang w:bidi="he-IL"/>
          <w:rPrChange w:id="3021" w:author="Irina Oryshkevich" w:date="2022-04-04T23:15:00Z">
            <w:rPr>
              <w:rFonts w:asciiTheme="minorHAnsi" w:eastAsiaTheme="minorEastAsia" w:hAnsiTheme="minorHAnsi" w:cstheme="majorBidi"/>
              <w:sz w:val="24"/>
              <w:szCs w:val="24"/>
              <w:lang w:bidi="he-IL"/>
            </w:rPr>
          </w:rPrChange>
        </w:rPr>
        <w:t>world</w:t>
      </w:r>
      <w:r w:rsidR="00743197" w:rsidRPr="004E37ED">
        <w:rPr>
          <w:rFonts w:asciiTheme="minorHAnsi" w:eastAsiaTheme="minorEastAsia" w:hAnsiTheme="minorHAnsi" w:cstheme="majorBidi"/>
          <w:sz w:val="24"/>
          <w:szCs w:val="24"/>
          <w:lang w:bidi="he-IL"/>
          <w:rPrChange w:id="3022" w:author="Irina Oryshkevich" w:date="2022-04-04T23:15:00Z">
            <w:rPr>
              <w:rFonts w:asciiTheme="minorHAnsi" w:eastAsiaTheme="minorEastAsia" w:hAnsiTheme="minorHAnsi" w:cstheme="majorBidi"/>
              <w:sz w:val="24"/>
              <w:szCs w:val="24"/>
              <w:lang w:bidi="he-IL"/>
            </w:rPr>
          </w:rPrChange>
        </w:rPr>
        <w:t xml:space="preserve"> from </w:t>
      </w:r>
      <w:r w:rsidR="00542F60" w:rsidRPr="004E37ED">
        <w:rPr>
          <w:rFonts w:asciiTheme="minorHAnsi" w:eastAsiaTheme="minorEastAsia" w:hAnsiTheme="minorHAnsi" w:cstheme="majorBidi"/>
          <w:sz w:val="24"/>
          <w:szCs w:val="24"/>
          <w:lang w:bidi="he-IL"/>
          <w:rPrChange w:id="3023" w:author="Irina Oryshkevich" w:date="2022-04-04T23:15:00Z">
            <w:rPr>
              <w:rFonts w:asciiTheme="minorHAnsi" w:eastAsiaTheme="minorEastAsia" w:hAnsiTheme="minorHAnsi" w:cstheme="majorBidi"/>
              <w:sz w:val="24"/>
              <w:szCs w:val="24"/>
              <w:lang w:bidi="he-IL"/>
            </w:rPr>
          </w:rPrChange>
        </w:rPr>
        <w:t>which</w:t>
      </w:r>
      <w:r w:rsidRPr="004E37ED">
        <w:rPr>
          <w:rFonts w:asciiTheme="minorHAnsi" w:eastAsiaTheme="minorEastAsia" w:hAnsiTheme="minorHAnsi" w:cstheme="majorBidi"/>
          <w:sz w:val="24"/>
          <w:szCs w:val="24"/>
          <w:lang w:bidi="he-IL"/>
          <w:rPrChange w:id="3024" w:author="Irina Oryshkevich" w:date="2022-04-04T23:15:00Z">
            <w:rPr>
              <w:rFonts w:asciiTheme="minorHAnsi" w:eastAsiaTheme="minorEastAsia" w:hAnsiTheme="minorHAnsi" w:cstheme="majorBidi"/>
              <w:sz w:val="24"/>
              <w:szCs w:val="24"/>
              <w:lang w:bidi="he-IL"/>
            </w:rPr>
          </w:rPrChange>
        </w:rPr>
        <w:t xml:space="preserve"> t</w:t>
      </w:r>
      <w:r w:rsidR="005A22DD" w:rsidRPr="004E37ED">
        <w:rPr>
          <w:rFonts w:asciiTheme="minorHAnsi" w:eastAsiaTheme="minorEastAsia" w:hAnsiTheme="minorHAnsi" w:cstheme="majorBidi"/>
          <w:sz w:val="24"/>
          <w:szCs w:val="24"/>
          <w:lang w:bidi="he-IL"/>
          <w:rPrChange w:id="3025" w:author="Irina Oryshkevich" w:date="2022-04-04T23:15:00Z">
            <w:rPr>
              <w:rFonts w:asciiTheme="minorHAnsi" w:eastAsiaTheme="minorEastAsia" w:hAnsiTheme="minorHAnsi" w:cstheme="majorBidi"/>
              <w:sz w:val="24"/>
              <w:szCs w:val="24"/>
              <w:lang w:bidi="he-IL"/>
            </w:rPr>
          </w:rPrChange>
        </w:rPr>
        <w:t xml:space="preserve">he statues </w:t>
      </w:r>
      <w:r w:rsidR="00FB1C97" w:rsidRPr="004E37ED">
        <w:rPr>
          <w:rFonts w:asciiTheme="minorHAnsi" w:eastAsiaTheme="minorEastAsia" w:hAnsiTheme="minorHAnsi" w:cstheme="majorBidi"/>
          <w:sz w:val="24"/>
          <w:szCs w:val="24"/>
          <w:lang w:bidi="he-IL"/>
          <w:rPrChange w:id="3026" w:author="Irina Oryshkevich" w:date="2022-04-04T23:15:00Z">
            <w:rPr>
              <w:rFonts w:asciiTheme="minorHAnsi" w:eastAsiaTheme="minorEastAsia" w:hAnsiTheme="minorHAnsi" w:cstheme="majorBidi"/>
              <w:sz w:val="24"/>
              <w:szCs w:val="24"/>
              <w:lang w:bidi="he-IL"/>
            </w:rPr>
          </w:rPrChange>
        </w:rPr>
        <w:t xml:space="preserve">were </w:t>
      </w:r>
      <w:r w:rsidR="00542F60" w:rsidRPr="004E37ED">
        <w:rPr>
          <w:rFonts w:asciiTheme="minorHAnsi" w:eastAsiaTheme="minorEastAsia" w:hAnsiTheme="minorHAnsi" w:cstheme="majorBidi"/>
          <w:sz w:val="24"/>
          <w:szCs w:val="24"/>
          <w:lang w:bidi="he-IL"/>
          <w:rPrChange w:id="3027" w:author="Irina Oryshkevich" w:date="2022-04-04T23:15:00Z">
            <w:rPr>
              <w:rFonts w:asciiTheme="minorHAnsi" w:eastAsiaTheme="minorEastAsia" w:hAnsiTheme="minorHAnsi" w:cstheme="majorBidi"/>
              <w:sz w:val="24"/>
              <w:szCs w:val="24"/>
              <w:lang w:bidi="he-IL"/>
            </w:rPr>
          </w:rPrChange>
        </w:rPr>
        <w:t>seek</w:t>
      </w:r>
      <w:r w:rsidR="00FB1C97" w:rsidRPr="004E37ED">
        <w:rPr>
          <w:rFonts w:asciiTheme="minorHAnsi" w:eastAsiaTheme="minorEastAsia" w:hAnsiTheme="minorHAnsi" w:cstheme="majorBidi"/>
          <w:sz w:val="24"/>
          <w:szCs w:val="24"/>
          <w:lang w:bidi="he-IL"/>
          <w:rPrChange w:id="3028" w:author="Irina Oryshkevich" w:date="2022-04-04T23:15:00Z">
            <w:rPr>
              <w:rFonts w:asciiTheme="minorHAnsi" w:eastAsiaTheme="minorEastAsia" w:hAnsiTheme="minorHAnsi" w:cstheme="majorBidi"/>
              <w:sz w:val="24"/>
              <w:szCs w:val="24"/>
              <w:lang w:bidi="he-IL"/>
            </w:rPr>
          </w:rPrChange>
        </w:rPr>
        <w:t>ing</w:t>
      </w:r>
      <w:r w:rsidRPr="004E37ED">
        <w:rPr>
          <w:rFonts w:asciiTheme="minorHAnsi" w:eastAsiaTheme="minorEastAsia" w:hAnsiTheme="minorHAnsi" w:cstheme="majorBidi"/>
          <w:sz w:val="24"/>
          <w:szCs w:val="24"/>
          <w:lang w:bidi="he-IL"/>
          <w:rPrChange w:id="3029" w:author="Irina Oryshkevich" w:date="2022-04-04T23:15:00Z">
            <w:rPr>
              <w:rFonts w:asciiTheme="minorHAnsi" w:eastAsiaTheme="minorEastAsia" w:hAnsiTheme="minorHAnsi" w:cstheme="majorBidi"/>
              <w:sz w:val="24"/>
              <w:szCs w:val="24"/>
              <w:lang w:bidi="he-IL"/>
            </w:rPr>
          </w:rPrChange>
        </w:rPr>
        <w:t xml:space="preserve"> </w:t>
      </w:r>
      <w:del w:id="3030" w:author="Irina Oryshkevich" w:date="2022-04-03T12:06:00Z">
        <w:r w:rsidR="005A22DD" w:rsidRPr="004E37ED" w:rsidDel="00A82812">
          <w:rPr>
            <w:rFonts w:asciiTheme="minorHAnsi" w:eastAsiaTheme="minorEastAsia" w:hAnsiTheme="minorHAnsi" w:cstheme="majorBidi"/>
            <w:sz w:val="24"/>
            <w:szCs w:val="24"/>
            <w:lang w:bidi="he-IL"/>
            <w:rPrChange w:id="3031" w:author="Irina Oryshkevich" w:date="2022-04-04T23:15:00Z">
              <w:rPr>
                <w:rFonts w:asciiTheme="minorHAnsi" w:eastAsiaTheme="minorEastAsia" w:hAnsiTheme="minorHAnsi" w:cstheme="majorBidi"/>
                <w:sz w:val="24"/>
                <w:szCs w:val="24"/>
                <w:lang w:bidi="he-IL"/>
              </w:rPr>
            </w:rPrChange>
          </w:rPr>
          <w:delText xml:space="preserve"> </w:delText>
        </w:r>
      </w:del>
      <w:r w:rsidR="005A22DD" w:rsidRPr="004E37ED">
        <w:rPr>
          <w:rFonts w:asciiTheme="minorHAnsi" w:eastAsiaTheme="minorEastAsia" w:hAnsiTheme="minorHAnsi" w:cstheme="majorBidi"/>
          <w:sz w:val="24"/>
          <w:szCs w:val="24"/>
          <w:lang w:bidi="he-IL"/>
          <w:rPrChange w:id="3032" w:author="Irina Oryshkevich" w:date="2022-04-04T23:15:00Z">
            <w:rPr>
              <w:rFonts w:asciiTheme="minorHAnsi" w:eastAsiaTheme="minorEastAsia" w:hAnsiTheme="minorHAnsi" w:cstheme="majorBidi"/>
              <w:sz w:val="24"/>
              <w:szCs w:val="24"/>
              <w:lang w:bidi="he-IL"/>
            </w:rPr>
          </w:rPrChange>
        </w:rPr>
        <w:t>refuge</w:t>
      </w:r>
      <w:del w:id="3033" w:author="Irina Oryshkevich" w:date="2022-04-03T12:06:00Z">
        <w:r w:rsidR="001B2ECA" w:rsidRPr="004E37ED" w:rsidDel="00A82812">
          <w:rPr>
            <w:rFonts w:asciiTheme="minorHAnsi" w:eastAsiaTheme="minorEastAsia" w:hAnsiTheme="minorHAnsi" w:cstheme="majorBidi"/>
            <w:sz w:val="24"/>
            <w:szCs w:val="24"/>
            <w:lang w:bidi="he-IL"/>
            <w:rPrChange w:id="3034" w:author="Irina Oryshkevich" w:date="2022-04-04T23:15:00Z">
              <w:rPr>
                <w:rFonts w:asciiTheme="minorHAnsi" w:eastAsiaTheme="minorEastAsia" w:hAnsiTheme="minorHAnsi" w:cstheme="majorBidi"/>
                <w:sz w:val="24"/>
                <w:szCs w:val="24"/>
                <w:lang w:bidi="he-IL"/>
              </w:rPr>
            </w:rPrChange>
          </w:rPr>
          <w:delText>,</w:delText>
        </w:r>
        <w:r w:rsidR="00E34413" w:rsidRPr="004E37ED" w:rsidDel="00A82812">
          <w:rPr>
            <w:rFonts w:asciiTheme="minorHAnsi" w:eastAsiaTheme="minorEastAsia" w:hAnsiTheme="minorHAnsi" w:cstheme="majorBidi"/>
            <w:sz w:val="24"/>
            <w:szCs w:val="24"/>
            <w:lang w:bidi="he-IL"/>
            <w:rPrChange w:id="3035" w:author="Irina Oryshkevich" w:date="2022-04-04T23:15:00Z">
              <w:rPr>
                <w:rFonts w:asciiTheme="minorHAnsi" w:eastAsiaTheme="minorEastAsia" w:hAnsiTheme="minorHAnsi" w:cstheme="majorBidi"/>
                <w:sz w:val="24"/>
                <w:szCs w:val="24"/>
                <w:lang w:bidi="he-IL"/>
              </w:rPr>
            </w:rPrChange>
          </w:rPr>
          <w:delText xml:space="preserve"> </w:delText>
        </w:r>
      </w:del>
      <w:ins w:id="3036" w:author="Irina Oryshkevich" w:date="2022-04-03T12:06:00Z">
        <w:r w:rsidR="00A82812" w:rsidRPr="004E37ED">
          <w:rPr>
            <w:rFonts w:asciiTheme="minorHAnsi" w:eastAsiaTheme="minorEastAsia" w:hAnsiTheme="minorHAnsi" w:cstheme="majorBidi"/>
            <w:sz w:val="24"/>
            <w:szCs w:val="24"/>
            <w:lang w:bidi="he-IL"/>
            <w:rPrChange w:id="3037" w:author="Irina Oryshkevich" w:date="2022-04-04T23:15:00Z">
              <w:rPr>
                <w:rFonts w:asciiTheme="minorHAnsi" w:eastAsiaTheme="minorEastAsia" w:hAnsiTheme="minorHAnsi" w:cstheme="majorBidi"/>
                <w:sz w:val="24"/>
                <w:szCs w:val="24"/>
                <w:lang w:bidi="he-IL"/>
              </w:rPr>
            </w:rPrChange>
          </w:rPr>
          <w:t>.</w:t>
        </w:r>
      </w:ins>
      <w:del w:id="3038" w:author="Irina Oryshkevich" w:date="2022-04-03T12:06:00Z">
        <w:r w:rsidR="00E34413" w:rsidRPr="004E37ED" w:rsidDel="00A82812">
          <w:rPr>
            <w:rFonts w:asciiTheme="minorHAnsi" w:eastAsiaTheme="minorEastAsia" w:hAnsiTheme="minorHAnsi" w:cstheme="majorBidi"/>
            <w:sz w:val="24"/>
            <w:szCs w:val="24"/>
            <w:lang w:bidi="he-IL"/>
            <w:rPrChange w:id="3039" w:author="Irina Oryshkevich" w:date="2022-04-04T23:15:00Z">
              <w:rPr>
                <w:rFonts w:asciiTheme="minorHAnsi" w:eastAsiaTheme="minorEastAsia" w:hAnsiTheme="minorHAnsi" w:cstheme="majorBidi"/>
                <w:sz w:val="24"/>
                <w:szCs w:val="24"/>
                <w:lang w:bidi="he-IL"/>
              </w:rPr>
            </w:rPrChange>
          </w:rPr>
          <w:delText>they were</w:delText>
        </w:r>
        <w:r w:rsidR="001B2ECA" w:rsidRPr="004E37ED" w:rsidDel="00A82812">
          <w:rPr>
            <w:rFonts w:asciiTheme="minorHAnsi" w:eastAsiaTheme="minorEastAsia" w:hAnsiTheme="minorHAnsi" w:cstheme="majorBidi"/>
            <w:sz w:val="24"/>
            <w:szCs w:val="24"/>
            <w:lang w:bidi="he-IL"/>
            <w:rPrChange w:id="3040" w:author="Irina Oryshkevich" w:date="2022-04-04T23:15:00Z">
              <w:rPr>
                <w:rFonts w:asciiTheme="minorHAnsi" w:eastAsiaTheme="minorEastAsia" w:hAnsiTheme="minorHAnsi" w:cstheme="majorBidi"/>
                <w:sz w:val="24"/>
                <w:szCs w:val="24"/>
                <w:lang w:bidi="he-IL"/>
              </w:rPr>
            </w:rPrChange>
          </w:rPr>
          <w:delText xml:space="preserve"> h</w:delText>
        </w:r>
      </w:del>
      <w:ins w:id="3041" w:author="Irina Oryshkevich" w:date="2022-04-03T12:06:00Z">
        <w:r w:rsidR="00A82812" w:rsidRPr="004E37ED">
          <w:rPr>
            <w:rFonts w:asciiTheme="minorHAnsi" w:eastAsiaTheme="minorEastAsia" w:hAnsiTheme="minorHAnsi" w:cstheme="majorBidi"/>
            <w:sz w:val="24"/>
            <w:szCs w:val="24"/>
            <w:lang w:bidi="he-IL"/>
            <w:rPrChange w:id="3042" w:author="Irina Oryshkevich" w:date="2022-04-04T23:15:00Z">
              <w:rPr>
                <w:rFonts w:asciiTheme="minorHAnsi" w:eastAsiaTheme="minorEastAsia" w:hAnsiTheme="minorHAnsi" w:cstheme="majorBidi"/>
                <w:sz w:val="24"/>
                <w:szCs w:val="24"/>
                <w:lang w:bidi="he-IL"/>
              </w:rPr>
            </w:rPrChange>
          </w:rPr>
          <w:t xml:space="preserve"> H</w:t>
        </w:r>
      </w:ins>
      <w:r w:rsidR="001B2ECA" w:rsidRPr="004E37ED">
        <w:rPr>
          <w:rFonts w:asciiTheme="minorHAnsi" w:eastAsiaTheme="minorEastAsia" w:hAnsiTheme="minorHAnsi" w:cstheme="majorBidi"/>
          <w:sz w:val="24"/>
          <w:szCs w:val="24"/>
          <w:lang w:bidi="he-IL"/>
          <w:rPrChange w:id="3043" w:author="Irina Oryshkevich" w:date="2022-04-04T23:15:00Z">
            <w:rPr>
              <w:rFonts w:asciiTheme="minorHAnsi" w:eastAsiaTheme="minorEastAsia" w:hAnsiTheme="minorHAnsi" w:cstheme="majorBidi"/>
              <w:sz w:val="24"/>
              <w:szCs w:val="24"/>
              <w:lang w:bidi="he-IL"/>
            </w:rPr>
          </w:rPrChange>
        </w:rPr>
        <w:t>idden during the twilight of colonial rule</w:t>
      </w:r>
      <w:ins w:id="3044" w:author="Irina Oryshkevich" w:date="2022-04-03T12:06:00Z">
        <w:r w:rsidR="00A82812" w:rsidRPr="004E37ED">
          <w:rPr>
            <w:rFonts w:asciiTheme="minorHAnsi" w:eastAsiaTheme="minorEastAsia" w:hAnsiTheme="minorHAnsi" w:cstheme="majorBidi"/>
            <w:sz w:val="24"/>
            <w:szCs w:val="24"/>
            <w:lang w:bidi="he-IL"/>
            <w:rPrChange w:id="3045" w:author="Irina Oryshkevich" w:date="2022-04-04T23:15:00Z">
              <w:rPr>
                <w:rFonts w:asciiTheme="minorHAnsi" w:eastAsiaTheme="minorEastAsia" w:hAnsiTheme="minorHAnsi" w:cstheme="majorBidi"/>
                <w:sz w:val="24"/>
                <w:szCs w:val="24"/>
                <w:lang w:bidi="he-IL"/>
              </w:rPr>
            </w:rPrChange>
          </w:rPr>
          <w:t>, they were</w:t>
        </w:r>
      </w:ins>
      <w:r w:rsidR="001B2ECA" w:rsidRPr="004E37ED">
        <w:rPr>
          <w:rFonts w:asciiTheme="minorHAnsi" w:eastAsiaTheme="minorEastAsia" w:hAnsiTheme="minorHAnsi" w:cstheme="majorBidi"/>
          <w:sz w:val="24"/>
          <w:szCs w:val="24"/>
          <w:lang w:bidi="he-IL"/>
          <w:rPrChange w:id="3046" w:author="Irina Oryshkevich" w:date="2022-04-04T23:15:00Z">
            <w:rPr>
              <w:rFonts w:asciiTheme="minorHAnsi" w:eastAsiaTheme="minorEastAsia" w:hAnsiTheme="minorHAnsi" w:cstheme="majorBidi"/>
              <w:sz w:val="24"/>
              <w:szCs w:val="24"/>
              <w:lang w:bidi="he-IL"/>
            </w:rPr>
          </w:rPrChange>
        </w:rPr>
        <w:t xml:space="preserve"> </w:t>
      </w:r>
      <w:del w:id="3047" w:author="Irina Oryshkevich" w:date="2022-04-03T12:06:00Z">
        <w:r w:rsidR="001B2ECA" w:rsidRPr="004E37ED" w:rsidDel="00A82812">
          <w:rPr>
            <w:rFonts w:asciiTheme="minorHAnsi" w:eastAsiaTheme="minorEastAsia" w:hAnsiTheme="minorHAnsi" w:cstheme="majorBidi"/>
            <w:sz w:val="24"/>
            <w:szCs w:val="24"/>
            <w:lang w:bidi="he-IL"/>
            <w:rPrChange w:id="3048" w:author="Irina Oryshkevich" w:date="2022-04-04T23:15:00Z">
              <w:rPr>
                <w:rFonts w:asciiTheme="minorHAnsi" w:eastAsiaTheme="minorEastAsia" w:hAnsiTheme="minorHAnsi" w:cstheme="majorBidi"/>
                <w:sz w:val="24"/>
                <w:szCs w:val="24"/>
                <w:lang w:bidi="he-IL"/>
              </w:rPr>
            </w:rPrChange>
          </w:rPr>
          <w:delText xml:space="preserve">and </w:delText>
        </w:r>
      </w:del>
      <w:r w:rsidR="001B2ECA" w:rsidRPr="004E37ED">
        <w:rPr>
          <w:rFonts w:asciiTheme="minorHAnsi" w:eastAsiaTheme="minorEastAsia" w:hAnsiTheme="minorHAnsi" w:cstheme="majorBidi"/>
          <w:sz w:val="24"/>
          <w:szCs w:val="24"/>
          <w:lang w:bidi="he-IL"/>
          <w:rPrChange w:id="3049" w:author="Irina Oryshkevich" w:date="2022-04-04T23:15:00Z">
            <w:rPr>
              <w:rFonts w:asciiTheme="minorHAnsi" w:eastAsiaTheme="minorEastAsia" w:hAnsiTheme="minorHAnsi" w:cstheme="majorBidi"/>
              <w:sz w:val="24"/>
              <w:szCs w:val="24"/>
              <w:lang w:bidi="he-IL"/>
            </w:rPr>
          </w:rPrChange>
        </w:rPr>
        <w:t xml:space="preserve">returned </w:t>
      </w:r>
      <w:r w:rsidR="00CA615C" w:rsidRPr="004E37ED">
        <w:rPr>
          <w:rFonts w:asciiTheme="minorHAnsi" w:eastAsiaTheme="minorEastAsia" w:hAnsiTheme="minorHAnsi" w:cstheme="majorBidi"/>
          <w:sz w:val="24"/>
          <w:szCs w:val="24"/>
          <w:lang w:bidi="he-IL"/>
          <w:rPrChange w:id="3050" w:author="Irina Oryshkevich" w:date="2022-04-04T23:15:00Z">
            <w:rPr>
              <w:rFonts w:asciiTheme="minorHAnsi" w:eastAsiaTheme="minorEastAsia" w:hAnsiTheme="minorHAnsi" w:cstheme="majorBidi"/>
              <w:sz w:val="24"/>
              <w:szCs w:val="24"/>
              <w:lang w:bidi="he-IL"/>
            </w:rPr>
          </w:rPrChange>
        </w:rPr>
        <w:t>to their owners</w:t>
      </w:r>
      <w:del w:id="3051" w:author="Irina Oryshkevich" w:date="2022-04-03T12:04:00Z">
        <w:r w:rsidR="00565560" w:rsidRPr="004E37ED" w:rsidDel="00A82812">
          <w:rPr>
            <w:rFonts w:asciiTheme="minorHAnsi" w:eastAsiaTheme="minorEastAsia" w:hAnsiTheme="minorHAnsi" w:cstheme="majorBidi"/>
            <w:sz w:val="24"/>
            <w:szCs w:val="24"/>
            <w:lang w:bidi="he-IL"/>
            <w:rPrChange w:id="3052" w:author="Irina Oryshkevich" w:date="2022-04-04T23:15:00Z">
              <w:rPr>
                <w:rFonts w:asciiTheme="minorHAnsi" w:eastAsiaTheme="minorEastAsia" w:hAnsiTheme="minorHAnsi" w:cstheme="majorBidi"/>
                <w:sz w:val="24"/>
                <w:szCs w:val="24"/>
                <w:lang w:bidi="he-IL"/>
              </w:rPr>
            </w:rPrChange>
          </w:rPr>
          <w:delText xml:space="preserve"> in</w:delText>
        </w:r>
      </w:del>
      <w:ins w:id="3053" w:author="Irina Oryshkevich" w:date="2022-04-03T12:04:00Z">
        <w:r w:rsidR="00A82812" w:rsidRPr="004E37ED">
          <w:rPr>
            <w:rFonts w:asciiTheme="minorHAnsi" w:eastAsiaTheme="minorEastAsia" w:hAnsiTheme="minorHAnsi" w:cstheme="majorBidi"/>
            <w:sz w:val="24"/>
            <w:szCs w:val="24"/>
            <w:lang w:bidi="he-IL"/>
            <w:rPrChange w:id="3054" w:author="Irina Oryshkevich" w:date="2022-04-04T23:15:00Z">
              <w:rPr>
                <w:rFonts w:asciiTheme="minorHAnsi" w:eastAsiaTheme="minorEastAsia" w:hAnsiTheme="minorHAnsi" w:cstheme="majorBidi"/>
                <w:sz w:val="24"/>
                <w:szCs w:val="24"/>
                <w:lang w:bidi="he-IL"/>
              </w:rPr>
            </w:rPrChange>
          </w:rPr>
          <w:t xml:space="preserve"> at</w:t>
        </w:r>
      </w:ins>
      <w:r w:rsidR="00565560" w:rsidRPr="004E37ED">
        <w:rPr>
          <w:rFonts w:asciiTheme="minorHAnsi" w:eastAsiaTheme="minorEastAsia" w:hAnsiTheme="minorHAnsi" w:cstheme="majorBidi"/>
          <w:sz w:val="24"/>
          <w:szCs w:val="24"/>
          <w:lang w:bidi="he-IL"/>
          <w:rPrChange w:id="3055" w:author="Irina Oryshkevich" w:date="2022-04-04T23:15:00Z">
            <w:rPr>
              <w:rFonts w:asciiTheme="minorHAnsi" w:eastAsiaTheme="minorEastAsia" w:hAnsiTheme="minorHAnsi" w:cstheme="majorBidi"/>
              <w:sz w:val="24"/>
              <w:szCs w:val="24"/>
              <w:lang w:bidi="he-IL"/>
            </w:rPr>
          </w:rPrChange>
        </w:rPr>
        <w:t xml:space="preserve"> the </w:t>
      </w:r>
      <w:del w:id="3056" w:author="Irina Oryshkevich" w:date="2022-04-03T12:04:00Z">
        <w:r w:rsidR="00565560" w:rsidRPr="004E37ED" w:rsidDel="00A82812">
          <w:rPr>
            <w:rFonts w:asciiTheme="minorHAnsi" w:eastAsiaTheme="minorEastAsia" w:hAnsiTheme="minorHAnsi" w:cstheme="majorBidi"/>
            <w:sz w:val="24"/>
            <w:szCs w:val="24"/>
            <w:lang w:bidi="he-IL"/>
            <w:rPrChange w:id="3057" w:author="Irina Oryshkevich" w:date="2022-04-04T23:15:00Z">
              <w:rPr>
                <w:rFonts w:asciiTheme="minorHAnsi" w:eastAsiaTheme="minorEastAsia" w:hAnsiTheme="minorHAnsi" w:cstheme="majorBidi"/>
                <w:sz w:val="24"/>
                <w:szCs w:val="24"/>
                <w:lang w:bidi="he-IL"/>
              </w:rPr>
            </w:rPrChange>
          </w:rPr>
          <w:delText xml:space="preserve">heights </w:delText>
        </w:r>
      </w:del>
      <w:ins w:id="3058" w:author="Irina Oryshkevich" w:date="2022-04-03T12:04:00Z">
        <w:r w:rsidR="00A82812" w:rsidRPr="004E37ED">
          <w:rPr>
            <w:rFonts w:asciiTheme="minorHAnsi" w:eastAsiaTheme="minorEastAsia" w:hAnsiTheme="minorHAnsi" w:cstheme="majorBidi"/>
            <w:sz w:val="24"/>
            <w:szCs w:val="24"/>
            <w:lang w:bidi="he-IL"/>
            <w:rPrChange w:id="3059" w:author="Irina Oryshkevich" w:date="2022-04-04T23:15:00Z">
              <w:rPr>
                <w:rFonts w:asciiTheme="minorHAnsi" w:eastAsiaTheme="minorEastAsia" w:hAnsiTheme="minorHAnsi" w:cstheme="majorBidi"/>
                <w:sz w:val="24"/>
                <w:szCs w:val="24"/>
                <w:lang w:bidi="he-IL"/>
              </w:rPr>
            </w:rPrChange>
          </w:rPr>
          <w:t xml:space="preserve">height </w:t>
        </w:r>
      </w:ins>
      <w:r w:rsidR="00565560" w:rsidRPr="004E37ED">
        <w:rPr>
          <w:rFonts w:asciiTheme="minorHAnsi" w:eastAsiaTheme="minorEastAsia" w:hAnsiTheme="minorHAnsi" w:cstheme="majorBidi"/>
          <w:sz w:val="24"/>
          <w:szCs w:val="24"/>
          <w:lang w:bidi="he-IL"/>
          <w:rPrChange w:id="3060" w:author="Irina Oryshkevich" w:date="2022-04-04T23:15:00Z">
            <w:rPr>
              <w:rFonts w:asciiTheme="minorHAnsi" w:eastAsiaTheme="minorEastAsia" w:hAnsiTheme="minorHAnsi" w:cstheme="majorBidi"/>
              <w:sz w:val="24"/>
              <w:szCs w:val="24"/>
              <w:lang w:bidi="he-IL"/>
            </w:rPr>
          </w:rPrChange>
        </w:rPr>
        <w:t>of Guinea’s</w:t>
      </w:r>
      <w:r w:rsidR="001B2ECA" w:rsidRPr="004E37ED">
        <w:rPr>
          <w:rFonts w:asciiTheme="minorHAnsi" w:eastAsiaTheme="minorEastAsia" w:hAnsiTheme="minorHAnsi" w:cstheme="majorBidi"/>
          <w:sz w:val="24"/>
          <w:szCs w:val="24"/>
          <w:lang w:bidi="he-IL"/>
          <w:rPrChange w:id="3061" w:author="Irina Oryshkevich" w:date="2022-04-04T23:15:00Z">
            <w:rPr>
              <w:rFonts w:asciiTheme="minorHAnsi" w:eastAsiaTheme="minorEastAsia" w:hAnsiTheme="minorHAnsi" w:cstheme="majorBidi"/>
              <w:sz w:val="24"/>
              <w:szCs w:val="24"/>
              <w:lang w:bidi="he-IL"/>
            </w:rPr>
          </w:rPrChange>
        </w:rPr>
        <w:t xml:space="preserve"> cultural revolution. </w:t>
      </w:r>
    </w:p>
    <w:p w14:paraId="3EA040E8" w14:textId="77777777" w:rsidR="00A82812" w:rsidRPr="004E37ED" w:rsidRDefault="00A82812" w:rsidP="006C73A4">
      <w:pPr>
        <w:tabs>
          <w:tab w:val="left" w:pos="720"/>
        </w:tabs>
        <w:spacing w:line="276" w:lineRule="auto"/>
        <w:rPr>
          <w:ins w:id="3062" w:author="Irina Oryshkevich" w:date="2022-04-03T12:06:00Z"/>
          <w:rFonts w:asciiTheme="minorHAnsi" w:eastAsiaTheme="minorEastAsia" w:hAnsiTheme="minorHAnsi" w:cstheme="majorBidi"/>
          <w:sz w:val="24"/>
          <w:szCs w:val="24"/>
          <w:lang w:bidi="he-IL"/>
          <w:rPrChange w:id="3063" w:author="Irina Oryshkevich" w:date="2022-04-04T23:15:00Z">
            <w:rPr>
              <w:ins w:id="3064" w:author="Irina Oryshkevich" w:date="2022-04-03T12:06:00Z"/>
              <w:rFonts w:asciiTheme="minorHAnsi" w:eastAsiaTheme="minorEastAsia" w:hAnsiTheme="minorHAnsi" w:cstheme="majorBidi"/>
              <w:sz w:val="24"/>
              <w:szCs w:val="24"/>
              <w:lang w:bidi="he-IL"/>
            </w:rPr>
          </w:rPrChange>
        </w:rPr>
      </w:pPr>
    </w:p>
    <w:p w14:paraId="36227E72" w14:textId="389D12EE" w:rsidR="00E725AC" w:rsidRPr="004E37ED" w:rsidRDefault="005A22DD" w:rsidP="006C73A4">
      <w:pPr>
        <w:tabs>
          <w:tab w:val="left" w:pos="720"/>
        </w:tabs>
        <w:spacing w:line="276" w:lineRule="auto"/>
        <w:rPr>
          <w:ins w:id="3065" w:author="Irina Oryshkevich" w:date="2022-04-03T12:07:00Z"/>
          <w:rFonts w:asciiTheme="minorHAnsi" w:eastAsiaTheme="minorEastAsia" w:hAnsiTheme="minorHAnsi" w:cstheme="majorBidi"/>
          <w:sz w:val="24"/>
          <w:szCs w:val="24"/>
          <w:lang w:bidi="he-IL"/>
          <w:rPrChange w:id="3066" w:author="Irina Oryshkevich" w:date="2022-04-04T23:15:00Z">
            <w:rPr>
              <w:ins w:id="3067" w:author="Irina Oryshkevich" w:date="2022-04-03T12:07:00Z"/>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3068" w:author="Irina Oryshkevich" w:date="2022-04-04T23:15:00Z">
            <w:rPr>
              <w:rFonts w:asciiTheme="minorHAnsi" w:eastAsiaTheme="minorEastAsia" w:hAnsiTheme="minorHAnsi" w:cstheme="majorBidi"/>
              <w:sz w:val="24"/>
              <w:szCs w:val="24"/>
              <w:lang w:bidi="he-IL"/>
            </w:rPr>
          </w:rPrChange>
        </w:rPr>
        <w:t>The French administration left the country in total disarray, destroying whatever meager infrastructure</w:t>
      </w:r>
      <w:del w:id="3069" w:author="Irina Oryshkevich" w:date="2022-04-03T12:06:00Z">
        <w:r w:rsidRPr="004E37ED" w:rsidDel="00A82812">
          <w:rPr>
            <w:rFonts w:asciiTheme="minorHAnsi" w:eastAsiaTheme="minorEastAsia" w:hAnsiTheme="minorHAnsi" w:cstheme="majorBidi"/>
            <w:sz w:val="24"/>
            <w:szCs w:val="24"/>
            <w:lang w:bidi="he-IL"/>
            <w:rPrChange w:id="3070" w:author="Irina Oryshkevich" w:date="2022-04-04T23:15:00Z">
              <w:rPr>
                <w:rFonts w:asciiTheme="minorHAnsi" w:eastAsiaTheme="minorEastAsia" w:hAnsiTheme="minorHAnsi" w:cstheme="majorBidi"/>
                <w:sz w:val="24"/>
                <w:szCs w:val="24"/>
                <w:lang w:bidi="he-IL"/>
              </w:rPr>
            </w:rPrChange>
          </w:rPr>
          <w:delText xml:space="preserve"> </w:delText>
        </w:r>
        <w:r w:rsidR="00D852B9" w:rsidRPr="004E37ED" w:rsidDel="00A82812">
          <w:rPr>
            <w:rFonts w:asciiTheme="minorHAnsi" w:eastAsiaTheme="minorEastAsia" w:hAnsiTheme="minorHAnsi" w:cstheme="majorBidi"/>
            <w:sz w:val="24"/>
            <w:szCs w:val="24"/>
            <w:lang w:bidi="he-IL"/>
            <w:rPrChange w:id="3071" w:author="Irina Oryshkevich" w:date="2022-04-04T23:15:00Z">
              <w:rPr>
                <w:rFonts w:asciiTheme="minorHAnsi" w:eastAsiaTheme="minorEastAsia" w:hAnsiTheme="minorHAnsi" w:cstheme="majorBidi"/>
                <w:sz w:val="24"/>
                <w:szCs w:val="24"/>
                <w:lang w:bidi="he-IL"/>
              </w:rPr>
            </w:rPrChange>
          </w:rPr>
          <w:delText>that</w:delText>
        </w:r>
      </w:del>
      <w:r w:rsidR="00D852B9" w:rsidRPr="004E37ED">
        <w:rPr>
          <w:rFonts w:asciiTheme="minorHAnsi" w:eastAsiaTheme="minorEastAsia" w:hAnsiTheme="minorHAnsi" w:cstheme="majorBidi"/>
          <w:sz w:val="24"/>
          <w:szCs w:val="24"/>
          <w:lang w:bidi="he-IL"/>
          <w:rPrChange w:id="3072" w:author="Irina Oryshkevich" w:date="2022-04-04T23:15:00Z">
            <w:rPr>
              <w:rFonts w:asciiTheme="minorHAnsi" w:eastAsiaTheme="minorEastAsia" w:hAnsiTheme="minorHAnsi" w:cstheme="majorBidi"/>
              <w:sz w:val="24"/>
              <w:szCs w:val="24"/>
              <w:lang w:bidi="he-IL"/>
            </w:rPr>
          </w:rPrChange>
        </w:rPr>
        <w:t xml:space="preserve"> it</w:t>
      </w:r>
      <w:r w:rsidRPr="004E37ED">
        <w:rPr>
          <w:rFonts w:asciiTheme="minorHAnsi" w:eastAsiaTheme="minorEastAsia" w:hAnsiTheme="minorHAnsi" w:cstheme="majorBidi"/>
          <w:sz w:val="24"/>
          <w:szCs w:val="24"/>
          <w:lang w:bidi="he-IL"/>
          <w:rPrChange w:id="3073" w:author="Irina Oryshkevich" w:date="2022-04-04T23:15:00Z">
            <w:rPr>
              <w:rFonts w:asciiTheme="minorHAnsi" w:eastAsiaTheme="minorEastAsia" w:hAnsiTheme="minorHAnsi" w:cstheme="majorBidi"/>
              <w:sz w:val="24"/>
              <w:szCs w:val="24"/>
              <w:lang w:bidi="he-IL"/>
            </w:rPr>
          </w:rPrChange>
        </w:rPr>
        <w:t xml:space="preserve"> </w:t>
      </w:r>
      <w:ins w:id="3074" w:author="Irina Oryshkevich" w:date="2022-04-03T12:06:00Z">
        <w:r w:rsidR="00A82812" w:rsidRPr="004E37ED">
          <w:rPr>
            <w:rFonts w:asciiTheme="minorHAnsi" w:eastAsiaTheme="minorEastAsia" w:hAnsiTheme="minorHAnsi" w:cstheme="majorBidi"/>
            <w:sz w:val="24"/>
            <w:szCs w:val="24"/>
            <w:lang w:bidi="he-IL"/>
            <w:rPrChange w:id="3075" w:author="Irina Oryshkevich" w:date="2022-04-04T23:15:00Z">
              <w:rPr>
                <w:rFonts w:asciiTheme="minorHAnsi" w:eastAsiaTheme="minorEastAsia" w:hAnsiTheme="minorHAnsi" w:cstheme="majorBidi"/>
                <w:sz w:val="24"/>
                <w:szCs w:val="24"/>
                <w:lang w:bidi="he-IL"/>
              </w:rPr>
            </w:rPrChange>
          </w:rPr>
          <w:t xml:space="preserve">had </w:t>
        </w:r>
      </w:ins>
      <w:r w:rsidRPr="004E37ED">
        <w:rPr>
          <w:rFonts w:asciiTheme="minorHAnsi" w:eastAsiaTheme="minorEastAsia" w:hAnsiTheme="minorHAnsi" w:cstheme="majorBidi"/>
          <w:sz w:val="24"/>
          <w:szCs w:val="24"/>
          <w:lang w:bidi="he-IL"/>
          <w:rPrChange w:id="3076" w:author="Irina Oryshkevich" w:date="2022-04-04T23:15:00Z">
            <w:rPr>
              <w:rFonts w:asciiTheme="minorHAnsi" w:eastAsiaTheme="minorEastAsia" w:hAnsiTheme="minorHAnsi" w:cstheme="majorBidi"/>
              <w:sz w:val="24"/>
              <w:szCs w:val="24"/>
              <w:lang w:bidi="he-IL"/>
            </w:rPr>
          </w:rPrChange>
        </w:rPr>
        <w:t>created during it</w:t>
      </w:r>
      <w:r w:rsidR="006B1B24" w:rsidRPr="004E37ED">
        <w:rPr>
          <w:rFonts w:asciiTheme="minorHAnsi" w:eastAsiaTheme="minorEastAsia" w:hAnsiTheme="minorHAnsi" w:cstheme="majorBidi"/>
          <w:sz w:val="24"/>
          <w:szCs w:val="24"/>
          <w:lang w:bidi="he-IL"/>
          <w:rPrChange w:id="3077" w:author="Irina Oryshkevich" w:date="2022-04-04T23:15:00Z">
            <w:rPr>
              <w:rFonts w:asciiTheme="minorHAnsi" w:eastAsiaTheme="minorEastAsia" w:hAnsiTheme="minorHAnsi" w:cstheme="majorBidi"/>
              <w:sz w:val="24"/>
              <w:szCs w:val="24"/>
              <w:lang w:bidi="he-IL"/>
            </w:rPr>
          </w:rPrChange>
        </w:rPr>
        <w:t>s</w:t>
      </w:r>
      <w:r w:rsidRPr="004E37ED">
        <w:rPr>
          <w:rFonts w:asciiTheme="minorHAnsi" w:eastAsiaTheme="minorEastAsia" w:hAnsiTheme="minorHAnsi" w:cstheme="majorBidi"/>
          <w:sz w:val="24"/>
          <w:szCs w:val="24"/>
          <w:lang w:bidi="he-IL"/>
          <w:rPrChange w:id="3078" w:author="Irina Oryshkevich" w:date="2022-04-04T23:15:00Z">
            <w:rPr>
              <w:rFonts w:asciiTheme="minorHAnsi" w:eastAsiaTheme="minorEastAsia" w:hAnsiTheme="minorHAnsi" w:cstheme="majorBidi"/>
              <w:sz w:val="24"/>
              <w:szCs w:val="24"/>
              <w:lang w:bidi="he-IL"/>
            </w:rPr>
          </w:rPrChange>
        </w:rPr>
        <w:t xml:space="preserve"> </w:t>
      </w:r>
      <w:r w:rsidR="00D852B9" w:rsidRPr="004E37ED">
        <w:rPr>
          <w:rFonts w:asciiTheme="minorHAnsi" w:eastAsiaTheme="minorEastAsia" w:hAnsiTheme="minorHAnsi" w:cstheme="majorBidi"/>
          <w:sz w:val="24"/>
          <w:szCs w:val="24"/>
          <w:lang w:bidi="he-IL"/>
          <w:rPrChange w:id="3079" w:author="Irina Oryshkevich" w:date="2022-04-04T23:15:00Z">
            <w:rPr>
              <w:rFonts w:asciiTheme="minorHAnsi" w:eastAsiaTheme="minorEastAsia" w:hAnsiTheme="minorHAnsi" w:cstheme="majorBidi"/>
              <w:sz w:val="24"/>
              <w:szCs w:val="24"/>
              <w:lang w:bidi="he-IL"/>
            </w:rPr>
          </w:rPrChange>
        </w:rPr>
        <w:t>f</w:t>
      </w:r>
      <w:r w:rsidR="003F30F5" w:rsidRPr="004E37ED">
        <w:rPr>
          <w:rFonts w:asciiTheme="minorHAnsi" w:eastAsiaTheme="minorEastAsia" w:hAnsiTheme="minorHAnsi" w:cstheme="majorBidi"/>
          <w:sz w:val="24"/>
          <w:szCs w:val="24"/>
          <w:lang w:bidi="he-IL"/>
          <w:rPrChange w:id="3080" w:author="Irina Oryshkevich" w:date="2022-04-04T23:15:00Z">
            <w:rPr>
              <w:rFonts w:asciiTheme="minorHAnsi" w:eastAsiaTheme="minorEastAsia" w:hAnsiTheme="minorHAnsi" w:cstheme="majorBidi"/>
              <w:sz w:val="24"/>
              <w:szCs w:val="24"/>
              <w:lang w:bidi="he-IL"/>
            </w:rPr>
          </w:rPrChange>
        </w:rPr>
        <w:t>ifty</w:t>
      </w:r>
      <w:r w:rsidR="00D852B9" w:rsidRPr="004E37ED">
        <w:rPr>
          <w:rFonts w:asciiTheme="minorHAnsi" w:eastAsiaTheme="minorEastAsia" w:hAnsiTheme="minorHAnsi" w:cstheme="majorBidi"/>
          <w:sz w:val="24"/>
          <w:szCs w:val="24"/>
          <w:lang w:bidi="he-IL"/>
          <w:rPrChange w:id="3081" w:author="Irina Oryshkevich" w:date="2022-04-04T23:15:00Z">
            <w:rPr>
              <w:rFonts w:asciiTheme="minorHAnsi" w:eastAsiaTheme="minorEastAsia" w:hAnsiTheme="minorHAnsi" w:cstheme="majorBidi"/>
              <w:sz w:val="24"/>
              <w:szCs w:val="24"/>
              <w:lang w:bidi="he-IL"/>
            </w:rPr>
          </w:rPrChange>
        </w:rPr>
        <w:t xml:space="preserve">-year </w:t>
      </w:r>
      <w:del w:id="3082" w:author="Irina Oryshkevich" w:date="2022-04-03T12:07:00Z">
        <w:r w:rsidRPr="004E37ED" w:rsidDel="00A82812">
          <w:rPr>
            <w:rFonts w:asciiTheme="minorHAnsi" w:eastAsiaTheme="minorEastAsia" w:hAnsiTheme="minorHAnsi" w:cstheme="majorBidi"/>
            <w:sz w:val="24"/>
            <w:szCs w:val="24"/>
            <w:lang w:bidi="he-IL"/>
            <w:rPrChange w:id="3083" w:author="Irina Oryshkevich" w:date="2022-04-04T23:15:00Z">
              <w:rPr>
                <w:rFonts w:asciiTheme="minorHAnsi" w:eastAsiaTheme="minorEastAsia" w:hAnsiTheme="minorHAnsi" w:cstheme="majorBidi"/>
                <w:sz w:val="24"/>
                <w:szCs w:val="24"/>
                <w:lang w:bidi="he-IL"/>
              </w:rPr>
            </w:rPrChange>
          </w:rPr>
          <w:delText>regime</w:delText>
        </w:r>
      </w:del>
      <w:ins w:id="3084" w:author="Irina Oryshkevich" w:date="2022-04-03T12:07:00Z">
        <w:r w:rsidR="00A82812" w:rsidRPr="004E37ED">
          <w:rPr>
            <w:rFonts w:asciiTheme="minorHAnsi" w:eastAsiaTheme="minorEastAsia" w:hAnsiTheme="minorHAnsi" w:cstheme="majorBidi"/>
            <w:sz w:val="24"/>
            <w:szCs w:val="24"/>
            <w:lang w:bidi="he-IL"/>
            <w:rPrChange w:id="3085" w:author="Irina Oryshkevich" w:date="2022-04-04T23:15:00Z">
              <w:rPr>
                <w:rFonts w:asciiTheme="minorHAnsi" w:eastAsiaTheme="minorEastAsia" w:hAnsiTheme="minorHAnsi" w:cstheme="majorBidi"/>
                <w:sz w:val="24"/>
                <w:szCs w:val="24"/>
                <w:lang w:bidi="he-IL"/>
              </w:rPr>
            </w:rPrChange>
          </w:rPr>
          <w:t>reign</w:t>
        </w:r>
      </w:ins>
      <w:r w:rsidRPr="004E37ED">
        <w:rPr>
          <w:rFonts w:asciiTheme="minorHAnsi" w:eastAsiaTheme="minorEastAsia" w:hAnsiTheme="minorHAnsi" w:cstheme="majorBidi"/>
          <w:sz w:val="24"/>
          <w:szCs w:val="24"/>
          <w:lang w:bidi="he-IL"/>
          <w:rPrChange w:id="3086" w:author="Irina Oryshkevich" w:date="2022-04-04T23:15:00Z">
            <w:rPr>
              <w:rFonts w:asciiTheme="minorHAnsi" w:eastAsiaTheme="minorEastAsia" w:hAnsiTheme="minorHAnsi" w:cstheme="majorBidi"/>
              <w:sz w:val="24"/>
              <w:szCs w:val="24"/>
              <w:lang w:bidi="he-IL"/>
            </w:rPr>
          </w:rPrChange>
        </w:rPr>
        <w:t>.</w:t>
      </w:r>
    </w:p>
    <w:p w14:paraId="7CEC13D7" w14:textId="77777777" w:rsidR="00716E56" w:rsidRPr="004E37ED" w:rsidRDefault="00716E56" w:rsidP="006C73A4">
      <w:pPr>
        <w:tabs>
          <w:tab w:val="left" w:pos="720"/>
        </w:tabs>
        <w:spacing w:line="276" w:lineRule="auto"/>
        <w:rPr>
          <w:rFonts w:asciiTheme="minorHAnsi" w:eastAsiaTheme="minorEastAsia" w:hAnsiTheme="minorHAnsi" w:cstheme="majorBidi"/>
          <w:sz w:val="24"/>
          <w:szCs w:val="24"/>
          <w:rtl/>
          <w:lang w:bidi="he-IL"/>
          <w:rPrChange w:id="3087" w:author="Irina Oryshkevich" w:date="2022-04-04T23:15:00Z">
            <w:rPr>
              <w:rFonts w:asciiTheme="minorHAnsi" w:eastAsiaTheme="minorEastAsia" w:hAnsiTheme="minorHAnsi" w:cstheme="majorBidi"/>
              <w:sz w:val="24"/>
              <w:szCs w:val="24"/>
              <w:rtl/>
              <w:lang w:bidi="he-IL"/>
            </w:rPr>
          </w:rPrChange>
        </w:rPr>
      </w:pPr>
    </w:p>
    <w:p w14:paraId="5731DD15" w14:textId="124B7838" w:rsidR="008F2668" w:rsidRPr="004E37ED" w:rsidRDefault="00154CAE" w:rsidP="006C73A4">
      <w:pPr>
        <w:tabs>
          <w:tab w:val="left" w:pos="720"/>
        </w:tabs>
        <w:spacing w:line="276" w:lineRule="auto"/>
        <w:rPr>
          <w:rFonts w:asciiTheme="minorHAnsi" w:eastAsiaTheme="minorEastAsia" w:hAnsiTheme="minorHAnsi" w:cstheme="majorBidi"/>
          <w:sz w:val="24"/>
          <w:szCs w:val="24"/>
          <w:rtl/>
          <w:lang w:bidi="he-IL"/>
          <w:rPrChange w:id="3088" w:author="Irina Oryshkevich" w:date="2022-04-04T23:15:00Z">
            <w:rPr>
              <w:rFonts w:asciiTheme="minorHAnsi" w:eastAsiaTheme="minorEastAsia" w:hAnsiTheme="minorHAnsi" w:cstheme="majorBidi"/>
              <w:sz w:val="24"/>
              <w:szCs w:val="24"/>
              <w:rtl/>
              <w:lang w:bidi="he-IL"/>
            </w:rPr>
          </w:rPrChange>
        </w:rPr>
      </w:pPr>
      <w:ins w:id="3089" w:author="Irina Oryshkevich" w:date="2022-04-03T12:22:00Z">
        <w:r w:rsidRPr="004E37ED">
          <w:rPr>
            <w:rFonts w:asciiTheme="minorHAnsi" w:eastAsiaTheme="minorEastAsia" w:hAnsiTheme="minorHAnsi" w:cstheme="majorBidi"/>
            <w:sz w:val="24"/>
            <w:szCs w:val="24"/>
            <w:lang w:bidi="he-IL"/>
            <w:rPrChange w:id="3090" w:author="Irina Oryshkevich" w:date="2022-04-04T23:15:00Z">
              <w:rPr>
                <w:rFonts w:asciiTheme="minorHAnsi" w:eastAsiaTheme="minorEastAsia" w:hAnsiTheme="minorHAnsi" w:cstheme="majorBidi"/>
                <w:sz w:val="24"/>
                <w:szCs w:val="24"/>
                <w:lang w:bidi="he-IL"/>
              </w:rPr>
            </w:rPrChange>
          </w:rPr>
          <w:t xml:space="preserve">As </w:t>
        </w:r>
      </w:ins>
      <w:del w:id="3091" w:author="Irina Oryshkevich" w:date="2022-04-03T12:07:00Z">
        <w:r w:rsidR="005A22DD" w:rsidRPr="004E37ED" w:rsidDel="00716E56">
          <w:rPr>
            <w:rFonts w:asciiTheme="minorHAnsi" w:eastAsiaTheme="minorEastAsia" w:hAnsiTheme="minorHAnsi" w:cstheme="majorBidi"/>
            <w:sz w:val="24"/>
            <w:szCs w:val="24"/>
            <w:lang w:bidi="he-IL"/>
            <w:rPrChange w:id="3092" w:author="Irina Oryshkevich" w:date="2022-04-04T23:15:00Z">
              <w:rPr>
                <w:rFonts w:asciiTheme="minorHAnsi" w:eastAsiaTheme="minorEastAsia" w:hAnsiTheme="minorHAnsi" w:cstheme="majorBidi"/>
                <w:sz w:val="24"/>
                <w:szCs w:val="24"/>
                <w:lang w:bidi="he-IL"/>
              </w:rPr>
            </w:rPrChange>
          </w:rPr>
          <w:delText xml:space="preserve"> </w:delText>
        </w:r>
      </w:del>
      <w:del w:id="3093" w:author="Irina Oryshkevich" w:date="2022-04-03T12:22:00Z">
        <w:r w:rsidR="005A22DD" w:rsidRPr="004E37ED" w:rsidDel="00154CAE">
          <w:rPr>
            <w:rFonts w:asciiTheme="minorHAnsi" w:eastAsiaTheme="minorEastAsia" w:hAnsiTheme="minorHAnsi" w:cstheme="majorBidi"/>
            <w:sz w:val="24"/>
            <w:szCs w:val="24"/>
            <w:lang w:bidi="he-IL"/>
            <w:rPrChange w:id="3094" w:author="Irina Oryshkevich" w:date="2022-04-04T23:15:00Z">
              <w:rPr>
                <w:rFonts w:asciiTheme="minorHAnsi" w:eastAsiaTheme="minorEastAsia" w:hAnsiTheme="minorHAnsi" w:cstheme="majorBidi"/>
                <w:sz w:val="24"/>
                <w:szCs w:val="24"/>
                <w:lang w:bidi="he-IL"/>
              </w:rPr>
            </w:rPrChange>
          </w:rPr>
          <w:delText>T</w:delText>
        </w:r>
      </w:del>
      <w:ins w:id="3095" w:author="Irina Oryshkevich" w:date="2022-04-03T12:22:00Z">
        <w:r w:rsidRPr="004E37ED">
          <w:rPr>
            <w:rFonts w:asciiTheme="minorHAnsi" w:eastAsiaTheme="minorEastAsia" w:hAnsiTheme="minorHAnsi" w:cstheme="majorBidi"/>
            <w:sz w:val="24"/>
            <w:szCs w:val="24"/>
            <w:lang w:bidi="he-IL"/>
            <w:rPrChange w:id="3096" w:author="Irina Oryshkevich" w:date="2022-04-04T23:15:00Z">
              <w:rPr>
                <w:rFonts w:asciiTheme="minorHAnsi" w:eastAsiaTheme="minorEastAsia" w:hAnsiTheme="minorHAnsi" w:cstheme="majorBidi"/>
                <w:sz w:val="24"/>
                <w:szCs w:val="24"/>
                <w:lang w:bidi="he-IL"/>
              </w:rPr>
            </w:rPrChange>
          </w:rPr>
          <w:t>t</w:t>
        </w:r>
      </w:ins>
      <w:r w:rsidR="005A22DD" w:rsidRPr="004E37ED">
        <w:rPr>
          <w:rFonts w:asciiTheme="minorHAnsi" w:eastAsiaTheme="minorEastAsia" w:hAnsiTheme="minorHAnsi" w:cstheme="majorBidi"/>
          <w:sz w:val="24"/>
          <w:szCs w:val="24"/>
          <w:lang w:bidi="he-IL"/>
          <w:rPrChange w:id="3097" w:author="Irina Oryshkevich" w:date="2022-04-04T23:15:00Z">
            <w:rPr>
              <w:rFonts w:asciiTheme="minorHAnsi" w:eastAsiaTheme="minorEastAsia" w:hAnsiTheme="minorHAnsi" w:cstheme="majorBidi"/>
              <w:sz w:val="24"/>
              <w:szCs w:val="24"/>
              <w:lang w:bidi="he-IL"/>
            </w:rPr>
          </w:rPrChange>
        </w:rPr>
        <w:t xml:space="preserve">he Katako </w:t>
      </w:r>
      <w:r w:rsidR="00D852B9" w:rsidRPr="004E37ED">
        <w:rPr>
          <w:rFonts w:asciiTheme="minorHAnsi" w:eastAsiaTheme="minorEastAsia" w:hAnsiTheme="minorHAnsi" w:cstheme="majorBidi"/>
          <w:sz w:val="24"/>
          <w:szCs w:val="24"/>
          <w:lang w:bidi="he-IL"/>
          <w:rPrChange w:id="3098" w:author="Irina Oryshkevich" w:date="2022-04-04T23:15:00Z">
            <w:rPr>
              <w:rFonts w:asciiTheme="minorHAnsi" w:eastAsiaTheme="minorEastAsia" w:hAnsiTheme="minorHAnsi" w:cstheme="majorBidi"/>
              <w:sz w:val="24"/>
              <w:szCs w:val="24"/>
              <w:lang w:bidi="he-IL"/>
            </w:rPr>
          </w:rPrChange>
        </w:rPr>
        <w:t>C</w:t>
      </w:r>
      <w:r w:rsidR="005A22DD" w:rsidRPr="004E37ED">
        <w:rPr>
          <w:rFonts w:asciiTheme="minorHAnsi" w:eastAsiaTheme="minorEastAsia" w:hAnsiTheme="minorHAnsi" w:cstheme="majorBidi"/>
          <w:sz w:val="24"/>
          <w:szCs w:val="24"/>
          <w:lang w:bidi="he-IL"/>
          <w:rPrChange w:id="3099" w:author="Irina Oryshkevich" w:date="2022-04-04T23:15:00Z">
            <w:rPr>
              <w:rFonts w:asciiTheme="minorHAnsi" w:eastAsiaTheme="minorEastAsia" w:hAnsiTheme="minorHAnsi" w:cstheme="majorBidi"/>
              <w:sz w:val="24"/>
              <w:szCs w:val="24"/>
              <w:lang w:bidi="he-IL"/>
            </w:rPr>
          </w:rPrChange>
        </w:rPr>
        <w:t>atholic missionaries were regarded as colonial representatives</w:t>
      </w:r>
      <w:del w:id="3100" w:author="Irina Oryshkevich" w:date="2022-04-03T12:22:00Z">
        <w:r w:rsidR="005A22DD" w:rsidRPr="004E37ED" w:rsidDel="00154CAE">
          <w:rPr>
            <w:rFonts w:asciiTheme="minorHAnsi" w:eastAsiaTheme="minorEastAsia" w:hAnsiTheme="minorHAnsi" w:cstheme="majorBidi"/>
            <w:sz w:val="24"/>
            <w:szCs w:val="24"/>
            <w:lang w:bidi="he-IL"/>
            <w:rPrChange w:id="3101" w:author="Irina Oryshkevich" w:date="2022-04-04T23:15:00Z">
              <w:rPr>
                <w:rFonts w:asciiTheme="minorHAnsi" w:eastAsiaTheme="minorEastAsia" w:hAnsiTheme="minorHAnsi" w:cstheme="majorBidi"/>
                <w:sz w:val="24"/>
                <w:szCs w:val="24"/>
                <w:lang w:bidi="he-IL"/>
              </w:rPr>
            </w:rPrChange>
          </w:rPr>
          <w:delText xml:space="preserve"> and</w:delText>
        </w:r>
      </w:del>
      <w:ins w:id="3102" w:author="Irina Oryshkevich" w:date="2022-04-03T12:22:00Z">
        <w:r w:rsidRPr="004E37ED">
          <w:rPr>
            <w:rFonts w:asciiTheme="minorHAnsi" w:eastAsiaTheme="minorEastAsia" w:hAnsiTheme="minorHAnsi" w:cstheme="majorBidi"/>
            <w:sz w:val="24"/>
            <w:szCs w:val="24"/>
            <w:lang w:bidi="he-IL"/>
            <w:rPrChange w:id="3103" w:author="Irina Oryshkevich" w:date="2022-04-04T23:15:00Z">
              <w:rPr>
                <w:rFonts w:asciiTheme="minorHAnsi" w:eastAsiaTheme="minorEastAsia" w:hAnsiTheme="minorHAnsi" w:cstheme="majorBidi"/>
                <w:sz w:val="24"/>
                <w:szCs w:val="24"/>
                <w:lang w:bidi="he-IL"/>
              </w:rPr>
            </w:rPrChange>
          </w:rPr>
          <w:t>, they</w:t>
        </w:r>
      </w:ins>
      <w:r w:rsidR="005A22DD" w:rsidRPr="004E37ED">
        <w:rPr>
          <w:rFonts w:asciiTheme="minorHAnsi" w:eastAsiaTheme="minorEastAsia" w:hAnsiTheme="minorHAnsi" w:cstheme="majorBidi"/>
          <w:sz w:val="24"/>
          <w:szCs w:val="24"/>
          <w:lang w:bidi="he-IL"/>
          <w:rPrChange w:id="3104" w:author="Irina Oryshkevich" w:date="2022-04-04T23:15:00Z">
            <w:rPr>
              <w:rFonts w:asciiTheme="minorHAnsi" w:eastAsiaTheme="minorEastAsia" w:hAnsiTheme="minorHAnsi" w:cstheme="majorBidi"/>
              <w:sz w:val="24"/>
              <w:szCs w:val="24"/>
              <w:lang w:bidi="he-IL"/>
            </w:rPr>
          </w:rPrChange>
        </w:rPr>
        <w:t xml:space="preserve"> </w:t>
      </w:r>
      <w:r w:rsidR="00D852B9" w:rsidRPr="004E37ED">
        <w:rPr>
          <w:rFonts w:asciiTheme="minorHAnsi" w:eastAsiaTheme="minorEastAsia" w:hAnsiTheme="minorHAnsi" w:cstheme="majorBidi"/>
          <w:sz w:val="24"/>
          <w:szCs w:val="24"/>
          <w:lang w:bidi="he-IL"/>
          <w:rPrChange w:id="3105" w:author="Irina Oryshkevich" w:date="2022-04-04T23:15:00Z">
            <w:rPr>
              <w:rFonts w:asciiTheme="minorHAnsi" w:eastAsiaTheme="minorEastAsia" w:hAnsiTheme="minorHAnsi" w:cstheme="majorBidi"/>
              <w:sz w:val="24"/>
              <w:szCs w:val="24"/>
              <w:lang w:bidi="he-IL"/>
            </w:rPr>
          </w:rPrChange>
        </w:rPr>
        <w:t xml:space="preserve">were </w:t>
      </w:r>
      <w:r w:rsidR="005A22DD" w:rsidRPr="004E37ED">
        <w:rPr>
          <w:rFonts w:asciiTheme="minorHAnsi" w:eastAsiaTheme="minorEastAsia" w:hAnsiTheme="minorHAnsi" w:cstheme="majorBidi"/>
          <w:sz w:val="24"/>
          <w:szCs w:val="24"/>
          <w:lang w:bidi="he-IL"/>
          <w:rPrChange w:id="3106" w:author="Irina Oryshkevich" w:date="2022-04-04T23:15:00Z">
            <w:rPr>
              <w:rFonts w:asciiTheme="minorHAnsi" w:eastAsiaTheme="minorEastAsia" w:hAnsiTheme="minorHAnsi" w:cstheme="majorBidi"/>
              <w:sz w:val="24"/>
              <w:szCs w:val="24"/>
              <w:lang w:bidi="he-IL"/>
            </w:rPr>
          </w:rPrChange>
        </w:rPr>
        <w:t xml:space="preserve">ordered to close </w:t>
      </w:r>
      <w:ins w:id="3107" w:author="Irina Oryshkevich" w:date="2022-04-03T12:22:00Z">
        <w:r w:rsidRPr="004E37ED">
          <w:rPr>
            <w:rFonts w:asciiTheme="minorHAnsi" w:eastAsiaTheme="minorEastAsia" w:hAnsiTheme="minorHAnsi" w:cstheme="majorBidi"/>
            <w:sz w:val="24"/>
            <w:szCs w:val="24"/>
            <w:lang w:bidi="he-IL"/>
            <w:rPrChange w:id="3108" w:author="Irina Oryshkevich" w:date="2022-04-04T23:15:00Z">
              <w:rPr>
                <w:rFonts w:asciiTheme="minorHAnsi" w:eastAsiaTheme="minorEastAsia" w:hAnsiTheme="minorHAnsi" w:cstheme="majorBidi"/>
                <w:sz w:val="24"/>
                <w:szCs w:val="24"/>
                <w:lang w:bidi="he-IL"/>
              </w:rPr>
            </w:rPrChange>
          </w:rPr>
          <w:t xml:space="preserve">down </w:t>
        </w:r>
      </w:ins>
      <w:r w:rsidR="005A22DD" w:rsidRPr="004E37ED">
        <w:rPr>
          <w:rFonts w:asciiTheme="minorHAnsi" w:eastAsiaTheme="minorEastAsia" w:hAnsiTheme="minorHAnsi" w:cstheme="majorBidi"/>
          <w:sz w:val="24"/>
          <w:szCs w:val="24"/>
          <w:lang w:bidi="he-IL"/>
          <w:rPrChange w:id="3109" w:author="Irina Oryshkevich" w:date="2022-04-04T23:15:00Z">
            <w:rPr>
              <w:rFonts w:asciiTheme="minorHAnsi" w:eastAsiaTheme="minorEastAsia" w:hAnsiTheme="minorHAnsi" w:cstheme="majorBidi"/>
              <w:sz w:val="24"/>
              <w:szCs w:val="24"/>
              <w:lang w:bidi="he-IL"/>
            </w:rPr>
          </w:rPrChange>
        </w:rPr>
        <w:t>their schools</w:t>
      </w:r>
      <w:r w:rsidR="007A0197" w:rsidRPr="004E37ED">
        <w:rPr>
          <w:rFonts w:asciiTheme="minorHAnsi" w:eastAsiaTheme="minorEastAsia" w:hAnsiTheme="minorHAnsi" w:cstheme="majorBidi"/>
          <w:sz w:val="24"/>
          <w:szCs w:val="24"/>
          <w:lang w:bidi="he-IL"/>
          <w:rPrChange w:id="3110" w:author="Irina Oryshkevich" w:date="2022-04-04T23:15:00Z">
            <w:rPr>
              <w:rFonts w:asciiTheme="minorHAnsi" w:eastAsiaTheme="minorEastAsia" w:hAnsiTheme="minorHAnsi" w:cstheme="majorBidi"/>
              <w:sz w:val="24"/>
              <w:szCs w:val="24"/>
              <w:lang w:bidi="he-IL"/>
            </w:rPr>
          </w:rPrChange>
        </w:rPr>
        <w:t>.  B</w:t>
      </w:r>
      <w:r w:rsidR="006B1B24" w:rsidRPr="004E37ED">
        <w:rPr>
          <w:rFonts w:asciiTheme="minorHAnsi" w:eastAsiaTheme="minorEastAsia" w:hAnsiTheme="minorHAnsi" w:cstheme="majorBidi"/>
          <w:sz w:val="24"/>
          <w:szCs w:val="24"/>
          <w:lang w:bidi="he-IL"/>
          <w:rPrChange w:id="3111" w:author="Irina Oryshkevich" w:date="2022-04-04T23:15:00Z">
            <w:rPr>
              <w:rFonts w:asciiTheme="minorHAnsi" w:eastAsiaTheme="minorEastAsia" w:hAnsiTheme="minorHAnsi" w:cstheme="majorBidi"/>
              <w:sz w:val="24"/>
              <w:szCs w:val="24"/>
              <w:lang w:bidi="he-IL"/>
            </w:rPr>
          </w:rPrChange>
        </w:rPr>
        <w:t>y</w:t>
      </w:r>
      <w:r w:rsidR="005A22DD" w:rsidRPr="004E37ED">
        <w:rPr>
          <w:rFonts w:asciiTheme="minorHAnsi" w:eastAsiaTheme="minorEastAsia" w:hAnsiTheme="minorHAnsi" w:cstheme="majorBidi"/>
          <w:sz w:val="24"/>
          <w:szCs w:val="24"/>
          <w:lang w:bidi="he-IL"/>
          <w:rPrChange w:id="3112" w:author="Irina Oryshkevich" w:date="2022-04-04T23:15:00Z">
            <w:rPr>
              <w:rFonts w:asciiTheme="minorHAnsi" w:eastAsiaTheme="minorEastAsia" w:hAnsiTheme="minorHAnsi" w:cstheme="majorBidi"/>
              <w:sz w:val="24"/>
              <w:szCs w:val="24"/>
              <w:lang w:bidi="he-IL"/>
            </w:rPr>
          </w:rPrChange>
        </w:rPr>
        <w:t xml:space="preserve"> 1967</w:t>
      </w:r>
      <w:r w:rsidR="00D852B9" w:rsidRPr="004E37ED">
        <w:rPr>
          <w:rFonts w:asciiTheme="minorHAnsi" w:eastAsiaTheme="minorEastAsia" w:hAnsiTheme="minorHAnsi" w:cstheme="majorBidi"/>
          <w:sz w:val="24"/>
          <w:szCs w:val="24"/>
          <w:lang w:bidi="he-IL"/>
          <w:rPrChange w:id="3113" w:author="Irina Oryshkevich" w:date="2022-04-04T23:15:00Z">
            <w:rPr>
              <w:rFonts w:asciiTheme="minorHAnsi" w:eastAsiaTheme="minorEastAsia" w:hAnsiTheme="minorHAnsi" w:cstheme="majorBidi"/>
              <w:sz w:val="24"/>
              <w:szCs w:val="24"/>
              <w:lang w:bidi="he-IL"/>
            </w:rPr>
          </w:rPrChange>
        </w:rPr>
        <w:t>, they</w:t>
      </w:r>
      <w:r w:rsidR="005A22DD" w:rsidRPr="004E37ED">
        <w:rPr>
          <w:rFonts w:asciiTheme="minorHAnsi" w:eastAsiaTheme="minorEastAsia" w:hAnsiTheme="minorHAnsi" w:cstheme="majorBidi"/>
          <w:sz w:val="24"/>
          <w:szCs w:val="24"/>
          <w:lang w:bidi="he-IL"/>
          <w:rPrChange w:id="3114" w:author="Irina Oryshkevich" w:date="2022-04-04T23:15:00Z">
            <w:rPr>
              <w:rFonts w:asciiTheme="minorHAnsi" w:eastAsiaTheme="minorEastAsia" w:hAnsiTheme="minorHAnsi" w:cstheme="majorBidi"/>
              <w:sz w:val="24"/>
              <w:szCs w:val="24"/>
              <w:lang w:bidi="he-IL"/>
            </w:rPr>
          </w:rPrChange>
        </w:rPr>
        <w:t xml:space="preserve"> </w:t>
      </w:r>
      <w:ins w:id="3115" w:author="Irina Oryshkevich" w:date="2022-04-03T12:22:00Z">
        <w:r w:rsidRPr="004E37ED">
          <w:rPr>
            <w:rFonts w:asciiTheme="minorHAnsi" w:eastAsiaTheme="minorEastAsia" w:hAnsiTheme="minorHAnsi" w:cstheme="majorBidi"/>
            <w:sz w:val="24"/>
            <w:szCs w:val="24"/>
            <w:lang w:bidi="he-IL"/>
            <w:rPrChange w:id="3116" w:author="Irina Oryshkevich" w:date="2022-04-04T23:15:00Z">
              <w:rPr>
                <w:rFonts w:asciiTheme="minorHAnsi" w:eastAsiaTheme="minorEastAsia" w:hAnsiTheme="minorHAnsi" w:cstheme="majorBidi"/>
                <w:sz w:val="24"/>
                <w:szCs w:val="24"/>
                <w:lang w:bidi="he-IL"/>
              </w:rPr>
            </w:rPrChange>
          </w:rPr>
          <w:t xml:space="preserve">had all </w:t>
        </w:r>
      </w:ins>
      <w:r w:rsidR="00D852B9" w:rsidRPr="004E37ED">
        <w:rPr>
          <w:rFonts w:asciiTheme="minorHAnsi" w:eastAsiaTheme="minorEastAsia" w:hAnsiTheme="minorHAnsi" w:cstheme="majorBidi"/>
          <w:sz w:val="24"/>
          <w:szCs w:val="24"/>
          <w:lang w:bidi="he-IL"/>
          <w:rPrChange w:id="3117" w:author="Irina Oryshkevich" w:date="2022-04-04T23:15:00Z">
            <w:rPr>
              <w:rFonts w:asciiTheme="minorHAnsi" w:eastAsiaTheme="minorEastAsia" w:hAnsiTheme="minorHAnsi" w:cstheme="majorBidi"/>
              <w:sz w:val="24"/>
              <w:szCs w:val="24"/>
              <w:lang w:bidi="he-IL"/>
            </w:rPr>
          </w:rPrChange>
        </w:rPr>
        <w:t>left G</w:t>
      </w:r>
      <w:r w:rsidR="005A22DD" w:rsidRPr="004E37ED">
        <w:rPr>
          <w:rFonts w:asciiTheme="minorHAnsi" w:eastAsiaTheme="minorEastAsia" w:hAnsiTheme="minorHAnsi" w:cstheme="majorBidi"/>
          <w:sz w:val="24"/>
          <w:szCs w:val="24"/>
          <w:lang w:bidi="he-IL"/>
          <w:rPrChange w:id="3118" w:author="Irina Oryshkevich" w:date="2022-04-04T23:15:00Z">
            <w:rPr>
              <w:rFonts w:asciiTheme="minorHAnsi" w:eastAsiaTheme="minorEastAsia" w:hAnsiTheme="minorHAnsi" w:cstheme="majorBidi"/>
              <w:sz w:val="24"/>
              <w:szCs w:val="24"/>
              <w:lang w:bidi="he-IL"/>
            </w:rPr>
          </w:rPrChange>
        </w:rPr>
        <w:t>uinea</w:t>
      </w:r>
      <w:del w:id="3119" w:author="Irina Oryshkevich" w:date="2022-04-03T12:22:00Z">
        <w:r w:rsidR="005A22DD" w:rsidRPr="004E37ED" w:rsidDel="00154CAE">
          <w:rPr>
            <w:rFonts w:asciiTheme="minorHAnsi" w:eastAsiaTheme="minorEastAsia" w:hAnsiTheme="minorHAnsi" w:cstheme="majorBidi"/>
            <w:sz w:val="24"/>
            <w:szCs w:val="24"/>
            <w:lang w:bidi="he-IL"/>
            <w:rPrChange w:id="3120" w:author="Irina Oryshkevich" w:date="2022-04-04T23:15:00Z">
              <w:rPr>
                <w:rFonts w:asciiTheme="minorHAnsi" w:eastAsiaTheme="minorEastAsia" w:hAnsiTheme="minorHAnsi" w:cstheme="majorBidi"/>
                <w:sz w:val="24"/>
                <w:szCs w:val="24"/>
                <w:lang w:bidi="he-IL"/>
              </w:rPr>
            </w:rPrChange>
          </w:rPr>
          <w:delText xml:space="preserve"> </w:delText>
        </w:r>
        <w:r w:rsidR="00D852B9" w:rsidRPr="004E37ED" w:rsidDel="00154CAE">
          <w:rPr>
            <w:rFonts w:asciiTheme="minorHAnsi" w:eastAsiaTheme="minorEastAsia" w:hAnsiTheme="minorHAnsi" w:cstheme="majorBidi"/>
            <w:sz w:val="24"/>
            <w:szCs w:val="24"/>
            <w:lang w:bidi="he-IL"/>
            <w:rPrChange w:id="3121" w:author="Irina Oryshkevich" w:date="2022-04-04T23:15:00Z">
              <w:rPr>
                <w:rFonts w:asciiTheme="minorHAnsi" w:eastAsiaTheme="minorEastAsia" w:hAnsiTheme="minorHAnsi" w:cstheme="majorBidi"/>
                <w:sz w:val="24"/>
                <w:szCs w:val="24"/>
                <w:lang w:bidi="he-IL"/>
              </w:rPr>
            </w:rPrChange>
          </w:rPr>
          <w:delText>completely</w:delText>
        </w:r>
      </w:del>
      <w:r w:rsidR="005A22DD" w:rsidRPr="004E37ED">
        <w:rPr>
          <w:rFonts w:asciiTheme="minorHAnsi" w:eastAsiaTheme="minorEastAsia" w:hAnsiTheme="minorHAnsi" w:cstheme="majorBidi"/>
          <w:sz w:val="24"/>
          <w:szCs w:val="24"/>
          <w:lang w:bidi="he-IL"/>
          <w:rPrChange w:id="3122" w:author="Irina Oryshkevich" w:date="2022-04-04T23:15:00Z">
            <w:rPr>
              <w:rFonts w:asciiTheme="minorHAnsi" w:eastAsiaTheme="minorEastAsia" w:hAnsiTheme="minorHAnsi" w:cstheme="majorBidi"/>
              <w:sz w:val="24"/>
              <w:szCs w:val="24"/>
              <w:lang w:bidi="he-IL"/>
            </w:rPr>
          </w:rPrChange>
        </w:rPr>
        <w:t xml:space="preserve">. </w:t>
      </w:r>
      <w:del w:id="3123" w:author="Irina Oryshkevich" w:date="2022-04-03T12:22:00Z">
        <w:r w:rsidR="00D852B9" w:rsidRPr="004E37ED" w:rsidDel="00154CAE">
          <w:rPr>
            <w:rFonts w:asciiTheme="minorHAnsi" w:eastAsiaTheme="minorEastAsia" w:hAnsiTheme="minorHAnsi" w:cstheme="majorBidi"/>
            <w:sz w:val="24"/>
            <w:szCs w:val="24"/>
            <w:lang w:bidi="he-IL"/>
            <w:rPrChange w:id="3124" w:author="Irina Oryshkevich" w:date="2022-04-04T23:15:00Z">
              <w:rPr>
                <w:rFonts w:asciiTheme="minorHAnsi" w:eastAsiaTheme="minorEastAsia" w:hAnsiTheme="minorHAnsi" w:cstheme="majorBidi"/>
                <w:sz w:val="24"/>
                <w:szCs w:val="24"/>
                <w:lang w:bidi="he-IL"/>
              </w:rPr>
            </w:rPrChange>
          </w:rPr>
          <w:delText>During the</w:delText>
        </w:r>
      </w:del>
      <w:ins w:id="3125" w:author="Irina Oryshkevich" w:date="2022-04-03T12:22:00Z">
        <w:r w:rsidRPr="004E37ED">
          <w:rPr>
            <w:rFonts w:asciiTheme="minorHAnsi" w:eastAsiaTheme="minorEastAsia" w:hAnsiTheme="minorHAnsi" w:cstheme="majorBidi"/>
            <w:sz w:val="24"/>
            <w:szCs w:val="24"/>
            <w:lang w:bidi="he-IL"/>
            <w:rPrChange w:id="3126" w:author="Irina Oryshkevich" w:date="2022-04-04T23:15:00Z">
              <w:rPr>
                <w:rFonts w:asciiTheme="minorHAnsi" w:eastAsiaTheme="minorEastAsia" w:hAnsiTheme="minorHAnsi" w:cstheme="majorBidi"/>
                <w:sz w:val="24"/>
                <w:szCs w:val="24"/>
                <w:lang w:bidi="he-IL"/>
              </w:rPr>
            </w:rPrChange>
          </w:rPr>
          <w:t>That</w:t>
        </w:r>
      </w:ins>
      <w:r w:rsidR="00D852B9" w:rsidRPr="004E37ED">
        <w:rPr>
          <w:rFonts w:asciiTheme="minorHAnsi" w:eastAsiaTheme="minorEastAsia" w:hAnsiTheme="minorHAnsi" w:cstheme="majorBidi"/>
          <w:sz w:val="24"/>
          <w:szCs w:val="24"/>
          <w:lang w:bidi="he-IL"/>
          <w:rPrChange w:id="3127" w:author="Irina Oryshkevich" w:date="2022-04-04T23:15:00Z">
            <w:rPr>
              <w:rFonts w:asciiTheme="minorHAnsi" w:eastAsiaTheme="minorEastAsia" w:hAnsiTheme="minorHAnsi" w:cstheme="majorBidi"/>
              <w:sz w:val="24"/>
              <w:szCs w:val="24"/>
              <w:lang w:bidi="he-IL"/>
            </w:rPr>
          </w:rPrChange>
        </w:rPr>
        <w:t xml:space="preserve"> </w:t>
      </w:r>
      <w:r w:rsidR="005A22DD" w:rsidRPr="004E37ED">
        <w:rPr>
          <w:rFonts w:asciiTheme="minorHAnsi" w:eastAsiaTheme="minorEastAsia" w:hAnsiTheme="minorHAnsi" w:cstheme="majorBidi"/>
          <w:sz w:val="24"/>
          <w:szCs w:val="24"/>
          <w:lang w:bidi="he-IL"/>
          <w:rPrChange w:id="3128" w:author="Irina Oryshkevich" w:date="2022-04-04T23:15:00Z">
            <w:rPr>
              <w:rFonts w:asciiTheme="minorHAnsi" w:eastAsiaTheme="minorEastAsia" w:hAnsiTheme="minorHAnsi" w:cstheme="majorBidi"/>
              <w:sz w:val="24"/>
              <w:szCs w:val="24"/>
              <w:lang w:bidi="he-IL"/>
            </w:rPr>
          </w:rPrChange>
        </w:rPr>
        <w:t>same year</w:t>
      </w:r>
      <w:r w:rsidR="00D852B9" w:rsidRPr="004E37ED">
        <w:rPr>
          <w:rFonts w:asciiTheme="minorHAnsi" w:eastAsiaTheme="minorEastAsia" w:hAnsiTheme="minorHAnsi" w:cstheme="majorBidi"/>
          <w:sz w:val="24"/>
          <w:szCs w:val="24"/>
          <w:lang w:bidi="he-IL"/>
          <w:rPrChange w:id="3129" w:author="Irina Oryshkevich" w:date="2022-04-04T23:15:00Z">
            <w:rPr>
              <w:rFonts w:asciiTheme="minorHAnsi" w:eastAsiaTheme="minorEastAsia" w:hAnsiTheme="minorHAnsi" w:cstheme="majorBidi"/>
              <w:sz w:val="24"/>
              <w:szCs w:val="24"/>
              <w:lang w:bidi="he-IL"/>
            </w:rPr>
          </w:rPrChange>
        </w:rPr>
        <w:t>,</w:t>
      </w:r>
      <w:r w:rsidR="005A22DD" w:rsidRPr="004E37ED">
        <w:rPr>
          <w:rFonts w:asciiTheme="minorHAnsi" w:eastAsiaTheme="minorEastAsia" w:hAnsiTheme="minorHAnsi" w:cstheme="majorBidi"/>
          <w:sz w:val="24"/>
          <w:szCs w:val="24"/>
          <w:lang w:bidi="he-IL"/>
          <w:rPrChange w:id="3130" w:author="Irina Oryshkevich" w:date="2022-04-04T23:15:00Z">
            <w:rPr>
              <w:rFonts w:asciiTheme="minorHAnsi" w:eastAsiaTheme="minorEastAsia" w:hAnsiTheme="minorHAnsi" w:cstheme="majorBidi"/>
              <w:sz w:val="24"/>
              <w:szCs w:val="24"/>
              <w:lang w:bidi="he-IL"/>
            </w:rPr>
          </w:rPrChange>
        </w:rPr>
        <w:t xml:space="preserve"> the government directed a</w:t>
      </w:r>
      <w:r w:rsidR="00380545" w:rsidRPr="004E37ED">
        <w:rPr>
          <w:rFonts w:asciiTheme="minorHAnsi" w:eastAsiaTheme="minorEastAsia" w:hAnsiTheme="minorHAnsi" w:cstheme="majorBidi"/>
          <w:sz w:val="24"/>
          <w:szCs w:val="24"/>
          <w:lang w:bidi="he-IL"/>
          <w:rPrChange w:id="3131" w:author="Irina Oryshkevich" w:date="2022-04-04T23:15:00Z">
            <w:rPr>
              <w:rFonts w:asciiTheme="minorHAnsi" w:eastAsiaTheme="minorEastAsia" w:hAnsiTheme="minorHAnsi" w:cstheme="majorBidi"/>
              <w:sz w:val="24"/>
              <w:szCs w:val="24"/>
              <w:lang w:bidi="he-IL"/>
            </w:rPr>
          </w:rPrChange>
        </w:rPr>
        <w:t xml:space="preserve"> violent </w:t>
      </w:r>
      <w:r w:rsidR="005A22DD" w:rsidRPr="004E37ED">
        <w:rPr>
          <w:rFonts w:asciiTheme="minorHAnsi" w:eastAsiaTheme="minorEastAsia" w:hAnsiTheme="minorHAnsi" w:cstheme="majorBidi"/>
          <w:sz w:val="24"/>
          <w:szCs w:val="24"/>
          <w:lang w:bidi="he-IL"/>
          <w:rPrChange w:id="3132" w:author="Irina Oryshkevich" w:date="2022-04-04T23:15:00Z">
            <w:rPr>
              <w:rFonts w:asciiTheme="minorHAnsi" w:eastAsiaTheme="minorEastAsia" w:hAnsiTheme="minorHAnsi" w:cstheme="majorBidi"/>
              <w:sz w:val="24"/>
              <w:szCs w:val="24"/>
              <w:lang w:bidi="he-IL"/>
            </w:rPr>
          </w:rPrChange>
        </w:rPr>
        <w:t xml:space="preserve"> “cultural revolution</w:t>
      </w:r>
      <w:r w:rsidR="00356632" w:rsidRPr="004E37ED">
        <w:rPr>
          <w:rFonts w:asciiTheme="minorHAnsi" w:eastAsiaTheme="minorEastAsia" w:hAnsiTheme="minorHAnsi" w:cstheme="majorBidi"/>
          <w:sz w:val="24"/>
          <w:szCs w:val="24"/>
          <w:lang w:bidi="he-IL"/>
          <w:rPrChange w:id="3133" w:author="Irina Oryshkevich" w:date="2022-04-04T23:15:00Z">
            <w:rPr>
              <w:rFonts w:asciiTheme="minorHAnsi" w:eastAsiaTheme="minorEastAsia" w:hAnsiTheme="minorHAnsi" w:cstheme="majorBidi"/>
              <w:sz w:val="24"/>
              <w:szCs w:val="24"/>
              <w:lang w:bidi="he-IL"/>
            </w:rPr>
          </w:rPrChange>
        </w:rPr>
        <w:t xml:space="preserve">” </w:t>
      </w:r>
      <w:del w:id="3134" w:author="Irina Oryshkevich" w:date="2022-04-03T12:23:00Z">
        <w:r w:rsidR="005A22DD" w:rsidRPr="004E37ED" w:rsidDel="00154CAE">
          <w:rPr>
            <w:rFonts w:asciiTheme="minorHAnsi" w:eastAsiaTheme="minorEastAsia" w:hAnsiTheme="minorHAnsi" w:cstheme="majorBidi"/>
            <w:sz w:val="24"/>
            <w:szCs w:val="24"/>
            <w:lang w:bidi="he-IL"/>
            <w:rPrChange w:id="3135" w:author="Irina Oryshkevich" w:date="2022-04-04T23:15:00Z">
              <w:rPr>
                <w:rFonts w:asciiTheme="minorHAnsi" w:eastAsiaTheme="minorEastAsia" w:hAnsiTheme="minorHAnsi" w:cstheme="majorBidi"/>
                <w:sz w:val="24"/>
                <w:szCs w:val="24"/>
                <w:lang w:bidi="he-IL"/>
              </w:rPr>
            </w:rPrChange>
          </w:rPr>
          <w:delText xml:space="preserve">campaign </w:delText>
        </w:r>
      </w:del>
      <w:ins w:id="3136" w:author="Irina Oryshkevich" w:date="2022-04-03T12:23:00Z">
        <w:r w:rsidRPr="004E37ED">
          <w:rPr>
            <w:rFonts w:asciiTheme="minorHAnsi" w:eastAsiaTheme="minorEastAsia" w:hAnsiTheme="minorHAnsi" w:cstheme="majorBidi"/>
            <w:sz w:val="24"/>
            <w:szCs w:val="24"/>
            <w:lang w:bidi="he-IL"/>
            <w:rPrChange w:id="3137" w:author="Irina Oryshkevich" w:date="2022-04-04T23:15:00Z">
              <w:rPr>
                <w:rFonts w:asciiTheme="minorHAnsi" w:eastAsiaTheme="minorEastAsia" w:hAnsiTheme="minorHAnsi" w:cstheme="majorBidi"/>
                <w:sz w:val="24"/>
                <w:szCs w:val="24"/>
                <w:lang w:bidi="he-IL"/>
              </w:rPr>
            </w:rPrChange>
          </w:rPr>
          <w:t xml:space="preserve">in </w:t>
        </w:r>
      </w:ins>
      <w:del w:id="3138" w:author="Irina Oryshkevich" w:date="2022-04-03T12:23:00Z">
        <w:r w:rsidR="005A22DD" w:rsidRPr="004E37ED" w:rsidDel="00154CAE">
          <w:rPr>
            <w:rFonts w:asciiTheme="minorHAnsi" w:eastAsiaTheme="minorEastAsia" w:hAnsiTheme="minorHAnsi" w:cstheme="majorBidi"/>
            <w:sz w:val="24"/>
            <w:szCs w:val="24"/>
            <w:lang w:bidi="he-IL"/>
            <w:rPrChange w:id="3139" w:author="Irina Oryshkevich" w:date="2022-04-04T23:15:00Z">
              <w:rPr>
                <w:rFonts w:asciiTheme="minorHAnsi" w:eastAsiaTheme="minorEastAsia" w:hAnsiTheme="minorHAnsi" w:cstheme="majorBidi"/>
                <w:sz w:val="24"/>
                <w:szCs w:val="24"/>
                <w:lang w:bidi="he-IL"/>
              </w:rPr>
            </w:rPrChange>
          </w:rPr>
          <w:delText xml:space="preserve">emulating </w:delText>
        </w:r>
      </w:del>
      <w:ins w:id="3140" w:author="Irina Oryshkevich" w:date="2022-04-03T12:23:00Z">
        <w:r w:rsidRPr="004E37ED">
          <w:rPr>
            <w:rFonts w:asciiTheme="minorHAnsi" w:eastAsiaTheme="minorEastAsia" w:hAnsiTheme="minorHAnsi" w:cstheme="majorBidi"/>
            <w:sz w:val="24"/>
            <w:szCs w:val="24"/>
            <w:lang w:bidi="he-IL"/>
            <w:rPrChange w:id="3141" w:author="Irina Oryshkevich" w:date="2022-04-04T23:15:00Z">
              <w:rPr>
                <w:rFonts w:asciiTheme="minorHAnsi" w:eastAsiaTheme="minorEastAsia" w:hAnsiTheme="minorHAnsi" w:cstheme="majorBidi"/>
                <w:sz w:val="24"/>
                <w:szCs w:val="24"/>
                <w:lang w:bidi="he-IL"/>
              </w:rPr>
            </w:rPrChange>
          </w:rPr>
          <w:t xml:space="preserve">emulation of </w:t>
        </w:r>
      </w:ins>
      <w:r w:rsidR="005A22DD" w:rsidRPr="004E37ED">
        <w:rPr>
          <w:rFonts w:asciiTheme="minorHAnsi" w:eastAsiaTheme="minorEastAsia" w:hAnsiTheme="minorHAnsi" w:cstheme="majorBidi"/>
          <w:sz w:val="24"/>
          <w:szCs w:val="24"/>
          <w:lang w:bidi="he-IL"/>
          <w:rPrChange w:id="3142" w:author="Irina Oryshkevich" w:date="2022-04-04T23:15:00Z">
            <w:rPr>
              <w:rFonts w:asciiTheme="minorHAnsi" w:eastAsiaTheme="minorEastAsia" w:hAnsiTheme="minorHAnsi" w:cstheme="majorBidi"/>
              <w:sz w:val="24"/>
              <w:szCs w:val="24"/>
              <w:lang w:bidi="he-IL"/>
            </w:rPr>
          </w:rPrChange>
        </w:rPr>
        <w:t xml:space="preserve">the Maoist </w:t>
      </w:r>
      <w:del w:id="3143" w:author="Irina Oryshkevich" w:date="2022-04-03T12:23:00Z">
        <w:r w:rsidR="005A22DD" w:rsidRPr="004E37ED" w:rsidDel="00154CAE">
          <w:rPr>
            <w:rFonts w:asciiTheme="minorHAnsi" w:eastAsiaTheme="minorEastAsia" w:hAnsiTheme="minorHAnsi" w:cstheme="majorBidi"/>
            <w:sz w:val="24"/>
            <w:szCs w:val="24"/>
            <w:lang w:bidi="he-IL"/>
            <w:rPrChange w:id="3144" w:author="Irina Oryshkevich" w:date="2022-04-04T23:15:00Z">
              <w:rPr>
                <w:rFonts w:asciiTheme="minorHAnsi" w:eastAsiaTheme="minorEastAsia" w:hAnsiTheme="minorHAnsi" w:cstheme="majorBidi"/>
                <w:sz w:val="24"/>
                <w:szCs w:val="24"/>
                <w:lang w:bidi="he-IL"/>
              </w:rPr>
            </w:rPrChange>
          </w:rPr>
          <w:delText xml:space="preserve">model </w:delText>
        </w:r>
      </w:del>
      <w:ins w:id="3145" w:author="Irina Oryshkevich" w:date="2022-04-03T12:23:00Z">
        <w:r w:rsidRPr="004E37ED">
          <w:rPr>
            <w:rFonts w:asciiTheme="minorHAnsi" w:eastAsiaTheme="minorEastAsia" w:hAnsiTheme="minorHAnsi" w:cstheme="majorBidi"/>
            <w:sz w:val="24"/>
            <w:szCs w:val="24"/>
            <w:lang w:bidi="he-IL"/>
            <w:rPrChange w:id="3146" w:author="Irina Oryshkevich" w:date="2022-04-04T23:15:00Z">
              <w:rPr>
                <w:rFonts w:asciiTheme="minorHAnsi" w:eastAsiaTheme="minorEastAsia" w:hAnsiTheme="minorHAnsi" w:cstheme="majorBidi"/>
                <w:sz w:val="24"/>
                <w:szCs w:val="24"/>
                <w:lang w:bidi="he-IL"/>
              </w:rPr>
            </w:rPrChange>
          </w:rPr>
          <w:t xml:space="preserve">one </w:t>
        </w:r>
      </w:ins>
      <w:r w:rsidR="005A22DD" w:rsidRPr="004E37ED">
        <w:rPr>
          <w:rFonts w:asciiTheme="minorHAnsi" w:eastAsiaTheme="minorEastAsia" w:hAnsiTheme="minorHAnsi" w:cstheme="majorBidi"/>
          <w:sz w:val="24"/>
          <w:szCs w:val="24"/>
          <w:lang w:bidi="he-IL"/>
          <w:rPrChange w:id="3147" w:author="Irina Oryshkevich" w:date="2022-04-04T23:15:00Z">
            <w:rPr>
              <w:rFonts w:asciiTheme="minorHAnsi" w:eastAsiaTheme="minorEastAsia" w:hAnsiTheme="minorHAnsi" w:cstheme="majorBidi"/>
              <w:sz w:val="24"/>
              <w:szCs w:val="24"/>
              <w:lang w:bidi="he-IL"/>
            </w:rPr>
          </w:rPrChange>
        </w:rPr>
        <w:t>in Chin</w:t>
      </w:r>
      <w:r w:rsidR="00D852B9" w:rsidRPr="004E37ED">
        <w:rPr>
          <w:rFonts w:asciiTheme="minorHAnsi" w:eastAsiaTheme="minorEastAsia" w:hAnsiTheme="minorHAnsi" w:cstheme="majorBidi"/>
          <w:sz w:val="24"/>
          <w:szCs w:val="24"/>
          <w:lang w:bidi="he-IL"/>
          <w:rPrChange w:id="3148" w:author="Irina Oryshkevich" w:date="2022-04-04T23:15:00Z">
            <w:rPr>
              <w:rFonts w:asciiTheme="minorHAnsi" w:eastAsiaTheme="minorEastAsia" w:hAnsiTheme="minorHAnsi" w:cstheme="majorBidi"/>
              <w:sz w:val="24"/>
              <w:szCs w:val="24"/>
              <w:lang w:bidi="he-IL"/>
            </w:rPr>
          </w:rPrChange>
        </w:rPr>
        <w:t>a</w:t>
      </w:r>
      <w:del w:id="3149" w:author="Irina Oryshkevich" w:date="2022-04-03T12:23:00Z">
        <w:r w:rsidR="00894C91" w:rsidRPr="004E37ED" w:rsidDel="00154CAE">
          <w:rPr>
            <w:rFonts w:asciiTheme="minorHAnsi" w:eastAsiaTheme="minorEastAsia" w:hAnsiTheme="minorHAnsi" w:cstheme="majorBidi"/>
            <w:sz w:val="24"/>
            <w:szCs w:val="24"/>
            <w:lang w:bidi="he-IL"/>
            <w:rPrChange w:id="3150" w:author="Irina Oryshkevich" w:date="2022-04-04T23:15:00Z">
              <w:rPr>
                <w:rFonts w:asciiTheme="minorHAnsi" w:eastAsiaTheme="minorEastAsia" w:hAnsiTheme="minorHAnsi" w:cstheme="majorBidi"/>
                <w:sz w:val="24"/>
                <w:szCs w:val="24"/>
                <w:lang w:bidi="he-IL"/>
              </w:rPr>
            </w:rPrChange>
          </w:rPr>
          <w:delText>, and a</w:delText>
        </w:r>
      </w:del>
      <w:ins w:id="3151" w:author="Irina Oryshkevich" w:date="2022-04-03T12:23:00Z">
        <w:r w:rsidRPr="004E37ED">
          <w:rPr>
            <w:rFonts w:asciiTheme="minorHAnsi" w:eastAsiaTheme="minorEastAsia" w:hAnsiTheme="minorHAnsi" w:cstheme="majorBidi"/>
            <w:sz w:val="24"/>
            <w:szCs w:val="24"/>
            <w:lang w:bidi="he-IL"/>
            <w:rPrChange w:id="3152" w:author="Irina Oryshkevich" w:date="2022-04-04T23:15:00Z">
              <w:rPr>
                <w:rFonts w:asciiTheme="minorHAnsi" w:eastAsiaTheme="minorEastAsia" w:hAnsiTheme="minorHAnsi" w:cstheme="majorBidi"/>
                <w:sz w:val="24"/>
                <w:szCs w:val="24"/>
                <w:lang w:bidi="he-IL"/>
              </w:rPr>
            </w:rPrChange>
          </w:rPr>
          <w:t>. A</w:t>
        </w:r>
      </w:ins>
      <w:r w:rsidR="00894C91" w:rsidRPr="004E37ED">
        <w:rPr>
          <w:rFonts w:asciiTheme="minorHAnsi" w:eastAsiaTheme="minorEastAsia" w:hAnsiTheme="minorHAnsi" w:cstheme="majorBidi"/>
          <w:sz w:val="24"/>
          <w:szCs w:val="24"/>
          <w:lang w:bidi="he-IL"/>
          <w:rPrChange w:id="3153" w:author="Irina Oryshkevich" w:date="2022-04-04T23:15:00Z">
            <w:rPr>
              <w:rFonts w:asciiTheme="minorHAnsi" w:eastAsiaTheme="minorEastAsia" w:hAnsiTheme="minorHAnsi" w:cstheme="majorBidi"/>
              <w:sz w:val="24"/>
              <w:szCs w:val="24"/>
              <w:lang w:bidi="he-IL"/>
            </w:rPr>
          </w:rPrChange>
        </w:rPr>
        <w:t>s a result</w:t>
      </w:r>
      <w:del w:id="3154" w:author="Irina Oryshkevich" w:date="2022-04-03T12:23:00Z">
        <w:r w:rsidR="00894C91" w:rsidRPr="004E37ED" w:rsidDel="00154CAE">
          <w:rPr>
            <w:rFonts w:asciiTheme="minorHAnsi" w:eastAsiaTheme="minorEastAsia" w:hAnsiTheme="minorHAnsi" w:cstheme="majorBidi"/>
            <w:sz w:val="24"/>
            <w:szCs w:val="24"/>
            <w:lang w:bidi="he-IL"/>
            <w:rPrChange w:id="3155" w:author="Irina Oryshkevich" w:date="2022-04-04T23:15:00Z">
              <w:rPr>
                <w:rFonts w:asciiTheme="minorHAnsi" w:eastAsiaTheme="minorEastAsia" w:hAnsiTheme="minorHAnsi" w:cstheme="majorBidi"/>
                <w:sz w:val="24"/>
                <w:szCs w:val="24"/>
                <w:lang w:bidi="he-IL"/>
              </w:rPr>
            </w:rPrChange>
          </w:rPr>
          <w:delText xml:space="preserve"> of the campaign</w:delText>
        </w:r>
      </w:del>
      <w:r w:rsidR="00894C91" w:rsidRPr="004E37ED">
        <w:rPr>
          <w:rFonts w:asciiTheme="minorHAnsi" w:eastAsiaTheme="minorEastAsia" w:hAnsiTheme="minorHAnsi" w:cstheme="majorBidi"/>
          <w:sz w:val="24"/>
          <w:szCs w:val="24"/>
          <w:lang w:bidi="he-IL"/>
          <w:rPrChange w:id="3156" w:author="Irina Oryshkevich" w:date="2022-04-04T23:15:00Z">
            <w:rPr>
              <w:rFonts w:asciiTheme="minorHAnsi" w:eastAsiaTheme="minorEastAsia" w:hAnsiTheme="minorHAnsi" w:cstheme="majorBidi"/>
              <w:sz w:val="24"/>
              <w:szCs w:val="24"/>
              <w:lang w:bidi="he-IL"/>
            </w:rPr>
          </w:rPrChange>
        </w:rPr>
        <w:t xml:space="preserve">, the </w:t>
      </w:r>
      <w:r w:rsidR="00300248" w:rsidRPr="004E37ED">
        <w:rPr>
          <w:rFonts w:asciiTheme="minorHAnsi" w:eastAsiaTheme="minorEastAsia" w:hAnsiTheme="minorHAnsi" w:cstheme="majorBidi"/>
          <w:sz w:val="24"/>
          <w:szCs w:val="24"/>
          <w:lang w:bidi="he-IL"/>
          <w:rPrChange w:id="3157" w:author="Irina Oryshkevich" w:date="2022-04-04T23:15:00Z">
            <w:rPr>
              <w:rFonts w:asciiTheme="minorHAnsi" w:eastAsiaTheme="minorEastAsia" w:hAnsiTheme="minorHAnsi" w:cstheme="majorBidi"/>
              <w:sz w:val="24"/>
              <w:szCs w:val="24"/>
              <w:lang w:bidi="he-IL"/>
            </w:rPr>
          </w:rPrChange>
        </w:rPr>
        <w:t xml:space="preserve">hoard </w:t>
      </w:r>
      <w:r w:rsidR="00894C91" w:rsidRPr="004E37ED">
        <w:rPr>
          <w:rFonts w:asciiTheme="minorHAnsi" w:eastAsiaTheme="minorEastAsia" w:hAnsiTheme="minorHAnsi" w:cstheme="majorBidi"/>
          <w:sz w:val="24"/>
          <w:szCs w:val="24"/>
          <w:lang w:bidi="he-IL"/>
          <w:rPrChange w:id="3158" w:author="Irina Oryshkevich" w:date="2022-04-04T23:15:00Z">
            <w:rPr>
              <w:rFonts w:asciiTheme="minorHAnsi" w:eastAsiaTheme="minorEastAsia" w:hAnsiTheme="minorHAnsi" w:cstheme="majorBidi"/>
              <w:sz w:val="24"/>
              <w:szCs w:val="24"/>
              <w:lang w:bidi="he-IL"/>
            </w:rPr>
          </w:rPrChange>
        </w:rPr>
        <w:t xml:space="preserve"> was</w:t>
      </w:r>
      <w:r w:rsidR="00C94968" w:rsidRPr="004E37ED">
        <w:rPr>
          <w:rFonts w:asciiTheme="minorHAnsi" w:eastAsiaTheme="minorEastAsia" w:hAnsiTheme="minorHAnsi" w:cstheme="majorBidi"/>
          <w:sz w:val="24"/>
          <w:szCs w:val="24"/>
          <w:lang w:bidi="he-IL"/>
          <w:rPrChange w:id="3159" w:author="Irina Oryshkevich" w:date="2022-04-04T23:15:00Z">
            <w:rPr>
              <w:rFonts w:asciiTheme="minorHAnsi" w:eastAsiaTheme="minorEastAsia" w:hAnsiTheme="minorHAnsi" w:cstheme="majorBidi"/>
              <w:sz w:val="24"/>
              <w:szCs w:val="24"/>
              <w:lang w:bidi="he-IL"/>
            </w:rPr>
          </w:rPrChange>
        </w:rPr>
        <w:t xml:space="preserve"> immediately</w:t>
      </w:r>
      <w:r w:rsidR="005A22DD" w:rsidRPr="004E37ED">
        <w:rPr>
          <w:rFonts w:asciiTheme="minorHAnsi" w:eastAsiaTheme="minorEastAsia" w:hAnsiTheme="minorHAnsi" w:cstheme="majorBidi"/>
          <w:sz w:val="24"/>
          <w:szCs w:val="24"/>
          <w:lang w:bidi="he-IL"/>
          <w:rPrChange w:id="3160" w:author="Irina Oryshkevich" w:date="2022-04-04T23:15:00Z">
            <w:rPr>
              <w:rFonts w:asciiTheme="minorHAnsi" w:eastAsiaTheme="minorEastAsia" w:hAnsiTheme="minorHAnsi" w:cstheme="majorBidi"/>
              <w:sz w:val="24"/>
              <w:szCs w:val="24"/>
              <w:lang w:bidi="he-IL"/>
            </w:rPr>
          </w:rPrChange>
        </w:rPr>
        <w:t xml:space="preserve"> buried deep in th</w:t>
      </w:r>
      <w:r w:rsidR="00D852B9" w:rsidRPr="004E37ED">
        <w:rPr>
          <w:rFonts w:asciiTheme="minorHAnsi" w:eastAsiaTheme="minorEastAsia" w:hAnsiTheme="minorHAnsi" w:cstheme="majorBidi"/>
          <w:sz w:val="24"/>
          <w:szCs w:val="24"/>
          <w:lang w:bidi="he-IL"/>
          <w:rPrChange w:id="3161" w:author="Irina Oryshkevich" w:date="2022-04-04T23:15:00Z">
            <w:rPr>
              <w:rFonts w:asciiTheme="minorHAnsi" w:eastAsiaTheme="minorEastAsia" w:hAnsiTheme="minorHAnsi" w:cstheme="majorBidi"/>
              <w:sz w:val="24"/>
              <w:szCs w:val="24"/>
              <w:lang w:bidi="he-IL"/>
            </w:rPr>
          </w:rPrChange>
        </w:rPr>
        <w:t>e off-</w:t>
      </w:r>
      <w:r w:rsidR="005A22DD" w:rsidRPr="004E37ED">
        <w:rPr>
          <w:rFonts w:asciiTheme="minorHAnsi" w:eastAsiaTheme="minorEastAsia" w:hAnsiTheme="minorHAnsi" w:cstheme="majorBidi"/>
          <w:sz w:val="24"/>
          <w:szCs w:val="24"/>
          <w:lang w:bidi="he-IL"/>
          <w:rPrChange w:id="3162" w:author="Irina Oryshkevich" w:date="2022-04-04T23:15:00Z">
            <w:rPr>
              <w:rFonts w:asciiTheme="minorHAnsi" w:eastAsiaTheme="minorEastAsia" w:hAnsiTheme="minorHAnsi" w:cstheme="majorBidi"/>
              <w:sz w:val="24"/>
              <w:szCs w:val="24"/>
              <w:lang w:bidi="he-IL"/>
            </w:rPr>
          </w:rPrChange>
        </w:rPr>
        <w:t>limit</w:t>
      </w:r>
      <w:r w:rsidR="00356632" w:rsidRPr="004E37ED">
        <w:rPr>
          <w:rFonts w:asciiTheme="minorHAnsi" w:eastAsiaTheme="minorEastAsia" w:hAnsiTheme="minorHAnsi" w:cstheme="majorBidi"/>
          <w:sz w:val="24"/>
          <w:szCs w:val="24"/>
          <w:lang w:bidi="he-IL"/>
          <w:rPrChange w:id="3163" w:author="Irina Oryshkevich" w:date="2022-04-04T23:15:00Z">
            <w:rPr>
              <w:rFonts w:asciiTheme="minorHAnsi" w:eastAsiaTheme="minorEastAsia" w:hAnsiTheme="minorHAnsi" w:cstheme="majorBidi"/>
              <w:sz w:val="24"/>
              <w:szCs w:val="24"/>
              <w:lang w:bidi="he-IL"/>
            </w:rPr>
          </w:rPrChange>
        </w:rPr>
        <w:t>s</w:t>
      </w:r>
      <w:r w:rsidR="00894C91" w:rsidRPr="004E37ED">
        <w:rPr>
          <w:rFonts w:asciiTheme="minorHAnsi" w:eastAsiaTheme="minorEastAsia" w:hAnsiTheme="minorHAnsi" w:cstheme="majorBidi"/>
          <w:sz w:val="24"/>
          <w:szCs w:val="24"/>
          <w:lang w:bidi="he-IL"/>
          <w:rPrChange w:id="3164" w:author="Irina Oryshkevich" w:date="2022-04-04T23:15:00Z">
            <w:rPr>
              <w:rFonts w:asciiTheme="minorHAnsi" w:eastAsiaTheme="minorEastAsia" w:hAnsiTheme="minorHAnsi" w:cstheme="majorBidi"/>
              <w:sz w:val="24"/>
              <w:szCs w:val="24"/>
              <w:lang w:bidi="he-IL"/>
            </w:rPr>
          </w:rPrChange>
        </w:rPr>
        <w:t>,</w:t>
      </w:r>
      <w:r w:rsidR="005A22DD" w:rsidRPr="004E37ED">
        <w:rPr>
          <w:rFonts w:asciiTheme="minorHAnsi" w:eastAsiaTheme="minorEastAsia" w:hAnsiTheme="minorHAnsi" w:cstheme="majorBidi"/>
          <w:sz w:val="24"/>
          <w:szCs w:val="24"/>
          <w:lang w:bidi="he-IL"/>
          <w:rPrChange w:id="3165" w:author="Irina Oryshkevich" w:date="2022-04-04T23:15:00Z">
            <w:rPr>
              <w:rFonts w:asciiTheme="minorHAnsi" w:eastAsiaTheme="minorEastAsia" w:hAnsiTheme="minorHAnsi" w:cstheme="majorBidi"/>
              <w:sz w:val="24"/>
              <w:szCs w:val="24"/>
              <w:lang w:bidi="he-IL"/>
            </w:rPr>
          </w:rPrChange>
        </w:rPr>
        <w:t xml:space="preserve"> sacred wood</w:t>
      </w:r>
      <w:r w:rsidR="000E149B" w:rsidRPr="004E37ED">
        <w:rPr>
          <w:rFonts w:asciiTheme="minorHAnsi" w:eastAsiaTheme="minorEastAsia" w:hAnsiTheme="minorHAnsi" w:cstheme="majorBidi"/>
          <w:sz w:val="24"/>
          <w:szCs w:val="24"/>
          <w:lang w:bidi="he-IL"/>
          <w:rPrChange w:id="3166" w:author="Irina Oryshkevich" w:date="2022-04-04T23:15:00Z">
            <w:rPr>
              <w:rFonts w:asciiTheme="minorHAnsi" w:eastAsiaTheme="minorEastAsia" w:hAnsiTheme="minorHAnsi" w:cstheme="majorBidi"/>
              <w:sz w:val="24"/>
              <w:szCs w:val="24"/>
              <w:lang w:bidi="he-IL"/>
            </w:rPr>
          </w:rPrChange>
        </w:rPr>
        <w:t xml:space="preserve"> from which</w:t>
      </w:r>
      <w:r w:rsidR="00BF6753" w:rsidRPr="004E37ED">
        <w:rPr>
          <w:rFonts w:asciiTheme="minorHAnsi" w:eastAsiaTheme="minorEastAsia" w:hAnsiTheme="minorHAnsi" w:cstheme="majorBidi"/>
          <w:sz w:val="24"/>
          <w:szCs w:val="24"/>
          <w:lang w:bidi="he-IL"/>
          <w:rPrChange w:id="3167" w:author="Irina Oryshkevich" w:date="2022-04-04T23:15:00Z">
            <w:rPr>
              <w:rFonts w:asciiTheme="minorHAnsi" w:eastAsiaTheme="minorEastAsia" w:hAnsiTheme="minorHAnsi" w:cstheme="majorBidi"/>
              <w:sz w:val="24"/>
              <w:szCs w:val="24"/>
              <w:lang w:bidi="he-IL"/>
            </w:rPr>
          </w:rPrChange>
        </w:rPr>
        <w:t xml:space="preserve"> it </w:t>
      </w:r>
      <w:del w:id="3168" w:author="Irina Oryshkevich" w:date="2022-04-03T12:23:00Z">
        <w:r w:rsidR="00BF6753" w:rsidRPr="004E37ED" w:rsidDel="00154CAE">
          <w:rPr>
            <w:rFonts w:asciiTheme="minorHAnsi" w:eastAsiaTheme="minorEastAsia" w:hAnsiTheme="minorHAnsi" w:cstheme="majorBidi"/>
            <w:sz w:val="24"/>
            <w:szCs w:val="24"/>
            <w:lang w:bidi="he-IL"/>
            <w:rPrChange w:id="3169" w:author="Irina Oryshkevich" w:date="2022-04-04T23:15:00Z">
              <w:rPr>
                <w:rFonts w:asciiTheme="minorHAnsi" w:eastAsiaTheme="minorEastAsia" w:hAnsiTheme="minorHAnsi" w:cstheme="majorBidi"/>
                <w:sz w:val="24"/>
                <w:szCs w:val="24"/>
                <w:lang w:bidi="he-IL"/>
              </w:rPr>
            </w:rPrChange>
          </w:rPr>
          <w:delText>is</w:delText>
        </w:r>
        <w:r w:rsidR="000E149B" w:rsidRPr="004E37ED" w:rsidDel="00154CAE">
          <w:rPr>
            <w:rFonts w:asciiTheme="minorHAnsi" w:eastAsiaTheme="minorEastAsia" w:hAnsiTheme="minorHAnsi" w:cstheme="majorBidi"/>
            <w:sz w:val="24"/>
            <w:szCs w:val="24"/>
            <w:lang w:bidi="he-IL"/>
            <w:rPrChange w:id="3170" w:author="Irina Oryshkevich" w:date="2022-04-04T23:15:00Z">
              <w:rPr>
                <w:rFonts w:asciiTheme="minorHAnsi" w:eastAsiaTheme="minorEastAsia" w:hAnsiTheme="minorHAnsi" w:cstheme="majorBidi"/>
                <w:sz w:val="24"/>
                <w:szCs w:val="24"/>
                <w:lang w:bidi="he-IL"/>
              </w:rPr>
            </w:rPrChange>
          </w:rPr>
          <w:delText xml:space="preserve"> </w:delText>
        </w:r>
      </w:del>
      <w:ins w:id="3171" w:author="Irina Oryshkevich" w:date="2022-04-03T12:23:00Z">
        <w:r w:rsidRPr="004E37ED">
          <w:rPr>
            <w:rFonts w:asciiTheme="minorHAnsi" w:eastAsiaTheme="minorEastAsia" w:hAnsiTheme="minorHAnsi" w:cstheme="majorBidi"/>
            <w:sz w:val="24"/>
            <w:szCs w:val="24"/>
            <w:lang w:bidi="he-IL"/>
            <w:rPrChange w:id="3172" w:author="Irina Oryshkevich" w:date="2022-04-04T23:15:00Z">
              <w:rPr>
                <w:rFonts w:asciiTheme="minorHAnsi" w:eastAsiaTheme="minorEastAsia" w:hAnsiTheme="minorHAnsi" w:cstheme="majorBidi"/>
                <w:sz w:val="24"/>
                <w:szCs w:val="24"/>
                <w:lang w:bidi="he-IL"/>
              </w:rPr>
            </w:rPrChange>
          </w:rPr>
          <w:t xml:space="preserve">has </w:t>
        </w:r>
      </w:ins>
      <w:r w:rsidR="00356632" w:rsidRPr="004E37ED">
        <w:rPr>
          <w:rFonts w:asciiTheme="minorHAnsi" w:eastAsiaTheme="minorEastAsia" w:hAnsiTheme="minorHAnsi" w:cstheme="majorBidi"/>
          <w:sz w:val="24"/>
          <w:szCs w:val="24"/>
          <w:lang w:bidi="he-IL"/>
          <w:rPrChange w:id="3173" w:author="Irina Oryshkevich" w:date="2022-04-04T23:15:00Z">
            <w:rPr>
              <w:rFonts w:asciiTheme="minorHAnsi" w:eastAsiaTheme="minorEastAsia" w:hAnsiTheme="minorHAnsi" w:cstheme="majorBidi"/>
              <w:sz w:val="24"/>
              <w:szCs w:val="24"/>
              <w:lang w:bidi="he-IL"/>
            </w:rPr>
          </w:rPrChange>
        </w:rPr>
        <w:t xml:space="preserve">now </w:t>
      </w:r>
      <w:del w:id="3174" w:author="Irina Oryshkevich" w:date="2022-04-03T12:23:00Z">
        <w:r w:rsidR="000E149B" w:rsidRPr="004E37ED" w:rsidDel="00154CAE">
          <w:rPr>
            <w:rFonts w:asciiTheme="minorHAnsi" w:eastAsiaTheme="minorEastAsia" w:hAnsiTheme="minorHAnsi" w:cstheme="majorBidi"/>
            <w:sz w:val="24"/>
            <w:szCs w:val="24"/>
            <w:lang w:bidi="he-IL"/>
            <w:rPrChange w:id="3175" w:author="Irina Oryshkevich" w:date="2022-04-04T23:15:00Z">
              <w:rPr>
                <w:rFonts w:asciiTheme="minorHAnsi" w:eastAsiaTheme="minorEastAsia" w:hAnsiTheme="minorHAnsi" w:cstheme="majorBidi"/>
                <w:sz w:val="24"/>
                <w:szCs w:val="24"/>
                <w:lang w:bidi="he-IL"/>
              </w:rPr>
            </w:rPrChange>
          </w:rPr>
          <w:delText>emerging</w:delText>
        </w:r>
      </w:del>
      <w:ins w:id="3176" w:author="Irina Oryshkevich" w:date="2022-04-03T12:23:00Z">
        <w:r w:rsidRPr="004E37ED">
          <w:rPr>
            <w:rFonts w:asciiTheme="minorHAnsi" w:eastAsiaTheme="minorEastAsia" w:hAnsiTheme="minorHAnsi" w:cstheme="majorBidi"/>
            <w:sz w:val="24"/>
            <w:szCs w:val="24"/>
            <w:lang w:bidi="he-IL"/>
            <w:rPrChange w:id="3177" w:author="Irina Oryshkevich" w:date="2022-04-04T23:15:00Z">
              <w:rPr>
                <w:rFonts w:asciiTheme="minorHAnsi" w:eastAsiaTheme="minorEastAsia" w:hAnsiTheme="minorHAnsi" w:cstheme="majorBidi"/>
                <w:sz w:val="24"/>
                <w:szCs w:val="24"/>
                <w:lang w:bidi="he-IL"/>
              </w:rPr>
            </w:rPrChange>
          </w:rPr>
          <w:t>emerged</w:t>
        </w:r>
      </w:ins>
      <w:r w:rsidR="000E149B" w:rsidRPr="004E37ED">
        <w:rPr>
          <w:rFonts w:asciiTheme="minorHAnsi" w:eastAsiaTheme="minorEastAsia" w:hAnsiTheme="minorHAnsi" w:cstheme="majorBidi"/>
          <w:sz w:val="24"/>
          <w:szCs w:val="24"/>
          <w:lang w:bidi="he-IL"/>
          <w:rPrChange w:id="3178" w:author="Irina Oryshkevich" w:date="2022-04-04T23:15:00Z">
            <w:rPr>
              <w:rFonts w:asciiTheme="minorHAnsi" w:eastAsiaTheme="minorEastAsia" w:hAnsiTheme="minorHAnsi" w:cstheme="majorBidi"/>
              <w:sz w:val="24"/>
              <w:szCs w:val="24"/>
              <w:lang w:bidi="he-IL"/>
            </w:rPr>
          </w:rPrChange>
        </w:rPr>
        <w:t>.</w:t>
      </w:r>
    </w:p>
    <w:p w14:paraId="3C863599" w14:textId="77777777" w:rsidR="00894C91" w:rsidRPr="004E37ED" w:rsidRDefault="00894C91" w:rsidP="006C73A4">
      <w:pPr>
        <w:tabs>
          <w:tab w:val="left" w:pos="720"/>
        </w:tabs>
        <w:bidi/>
        <w:spacing w:line="276" w:lineRule="auto"/>
        <w:rPr>
          <w:rFonts w:asciiTheme="minorHAnsi" w:eastAsiaTheme="minorEastAsia" w:hAnsiTheme="minorHAnsi" w:cstheme="majorBidi"/>
          <w:sz w:val="24"/>
          <w:szCs w:val="24"/>
          <w:rtl/>
          <w:lang w:bidi="he-IL"/>
          <w:rPrChange w:id="3179" w:author="Irina Oryshkevich" w:date="2022-04-04T23:15:00Z">
            <w:rPr>
              <w:rFonts w:asciiTheme="minorHAnsi" w:eastAsiaTheme="minorEastAsia" w:hAnsiTheme="minorHAnsi" w:cstheme="majorBidi"/>
              <w:sz w:val="24"/>
              <w:szCs w:val="24"/>
              <w:rtl/>
              <w:lang w:bidi="he-IL"/>
            </w:rPr>
          </w:rPrChange>
        </w:rPr>
      </w:pPr>
    </w:p>
    <w:p w14:paraId="643557D2" w14:textId="117E938F" w:rsidR="005A22DD" w:rsidRPr="004E37ED" w:rsidRDefault="00154CAE" w:rsidP="006C73A4">
      <w:pPr>
        <w:tabs>
          <w:tab w:val="left" w:pos="720"/>
        </w:tabs>
        <w:spacing w:line="276" w:lineRule="auto"/>
        <w:rPr>
          <w:rFonts w:asciiTheme="minorHAnsi" w:eastAsiaTheme="minorEastAsia" w:hAnsiTheme="minorHAnsi" w:cstheme="majorBidi"/>
          <w:sz w:val="24"/>
          <w:szCs w:val="24"/>
          <w:lang w:bidi="he-IL"/>
          <w:rPrChange w:id="3180" w:author="Irina Oryshkevich" w:date="2022-04-04T23:15:00Z">
            <w:rPr>
              <w:rFonts w:asciiTheme="minorHAnsi" w:eastAsiaTheme="minorEastAsia" w:hAnsiTheme="minorHAnsi" w:cstheme="majorBidi"/>
              <w:sz w:val="24"/>
              <w:szCs w:val="24"/>
              <w:lang w:bidi="he-IL"/>
            </w:rPr>
          </w:rPrChange>
        </w:rPr>
      </w:pPr>
      <w:ins w:id="3181" w:author="Irina Oryshkevich" w:date="2022-04-03T12:23:00Z">
        <w:r w:rsidRPr="004E37ED">
          <w:rPr>
            <w:rFonts w:asciiTheme="minorHAnsi" w:eastAsiaTheme="minorEastAsia" w:hAnsiTheme="minorHAnsi" w:cstheme="majorBidi"/>
            <w:sz w:val="24"/>
            <w:szCs w:val="24"/>
            <w:lang w:bidi="he-IL"/>
            <w:rPrChange w:id="3182" w:author="Irina Oryshkevich" w:date="2022-04-04T23:15:00Z">
              <w:rPr>
                <w:rFonts w:asciiTheme="minorHAnsi" w:eastAsiaTheme="minorEastAsia" w:hAnsiTheme="minorHAnsi" w:cstheme="majorBidi"/>
                <w:sz w:val="24"/>
                <w:szCs w:val="24"/>
                <w:lang w:bidi="he-IL"/>
              </w:rPr>
            </w:rPrChange>
          </w:rPr>
          <w:t>In the late 1980s</w:t>
        </w:r>
      </w:ins>
      <w:ins w:id="3183" w:author="Irina Oryshkevich" w:date="2022-04-03T12:24:00Z">
        <w:r w:rsidRPr="004E37ED">
          <w:rPr>
            <w:rFonts w:asciiTheme="minorHAnsi" w:eastAsiaTheme="minorEastAsia" w:hAnsiTheme="minorHAnsi" w:cstheme="majorBidi"/>
            <w:sz w:val="24"/>
            <w:szCs w:val="24"/>
            <w:lang w:bidi="he-IL"/>
            <w:rPrChange w:id="3184" w:author="Irina Oryshkevich" w:date="2022-04-04T23:15:00Z">
              <w:rPr>
                <w:rFonts w:asciiTheme="minorHAnsi" w:eastAsiaTheme="minorEastAsia" w:hAnsiTheme="minorHAnsi" w:cstheme="majorBidi"/>
                <w:sz w:val="24"/>
                <w:szCs w:val="24"/>
                <w:lang w:bidi="he-IL"/>
              </w:rPr>
            </w:rPrChange>
          </w:rPr>
          <w:t>,</w:t>
        </w:r>
      </w:ins>
      <w:del w:id="3185" w:author="Irina Oryshkevich" w:date="2022-04-03T12:24:00Z">
        <w:r w:rsidR="00356632" w:rsidRPr="004E37ED" w:rsidDel="00154CAE">
          <w:rPr>
            <w:rFonts w:asciiTheme="minorHAnsi" w:eastAsiaTheme="minorEastAsia" w:hAnsiTheme="minorHAnsi" w:cstheme="majorBidi"/>
            <w:sz w:val="24"/>
            <w:szCs w:val="24"/>
            <w:lang w:bidi="he-IL"/>
            <w:rPrChange w:id="3186" w:author="Irina Oryshkevich" w:date="2022-04-04T23:15:00Z">
              <w:rPr>
                <w:rFonts w:asciiTheme="minorHAnsi" w:eastAsiaTheme="minorEastAsia" w:hAnsiTheme="minorHAnsi" w:cstheme="majorBidi"/>
                <w:sz w:val="24"/>
                <w:szCs w:val="24"/>
                <w:lang w:bidi="he-IL"/>
              </w:rPr>
            </w:rPrChange>
          </w:rPr>
          <w:delText>The</w:delText>
        </w:r>
      </w:del>
      <w:r w:rsidR="00324AEF" w:rsidRPr="004E37ED">
        <w:rPr>
          <w:rFonts w:asciiTheme="minorHAnsi" w:eastAsiaTheme="minorEastAsia" w:hAnsiTheme="minorHAnsi" w:cstheme="majorBidi"/>
          <w:sz w:val="24"/>
          <w:szCs w:val="24"/>
          <w:lang w:bidi="he-IL"/>
          <w:rPrChange w:id="3187" w:author="Irina Oryshkevich" w:date="2022-04-04T23:15:00Z">
            <w:rPr>
              <w:rFonts w:asciiTheme="minorHAnsi" w:eastAsiaTheme="minorEastAsia" w:hAnsiTheme="minorHAnsi" w:cstheme="majorBidi"/>
              <w:sz w:val="24"/>
              <w:szCs w:val="24"/>
              <w:lang w:bidi="he-IL"/>
            </w:rPr>
          </w:rPrChange>
        </w:rPr>
        <w:t xml:space="preserve"> Katako’s Baga</w:t>
      </w:r>
      <w:r w:rsidR="00356632" w:rsidRPr="004E37ED">
        <w:rPr>
          <w:rFonts w:asciiTheme="minorHAnsi" w:eastAsiaTheme="minorEastAsia" w:hAnsiTheme="minorHAnsi" w:cstheme="majorBidi"/>
          <w:sz w:val="24"/>
          <w:szCs w:val="24"/>
          <w:lang w:bidi="he-IL"/>
          <w:rPrChange w:id="3188" w:author="Irina Oryshkevich" w:date="2022-04-04T23:15:00Z">
            <w:rPr>
              <w:rFonts w:asciiTheme="minorHAnsi" w:eastAsiaTheme="minorEastAsia" w:hAnsiTheme="minorHAnsi" w:cstheme="majorBidi"/>
              <w:sz w:val="24"/>
              <w:szCs w:val="24"/>
              <w:lang w:bidi="he-IL"/>
            </w:rPr>
          </w:rPrChange>
        </w:rPr>
        <w:t xml:space="preserve"> </w:t>
      </w:r>
      <w:del w:id="3189" w:author="Irina Oryshkevich" w:date="2022-04-03T12:24:00Z">
        <w:r w:rsidR="00356632" w:rsidRPr="004E37ED" w:rsidDel="00154CAE">
          <w:rPr>
            <w:rFonts w:asciiTheme="minorHAnsi" w:eastAsiaTheme="minorEastAsia" w:hAnsiTheme="minorHAnsi" w:cstheme="majorBidi"/>
            <w:sz w:val="24"/>
            <w:szCs w:val="24"/>
            <w:lang w:bidi="he-IL"/>
            <w:rPrChange w:id="3190" w:author="Irina Oryshkevich" w:date="2022-04-04T23:15:00Z">
              <w:rPr>
                <w:rFonts w:asciiTheme="minorHAnsi" w:eastAsiaTheme="minorEastAsia" w:hAnsiTheme="minorHAnsi" w:cstheme="majorBidi"/>
                <w:sz w:val="24"/>
                <w:szCs w:val="24"/>
                <w:lang w:bidi="he-IL"/>
              </w:rPr>
            </w:rPrChange>
          </w:rPr>
          <w:delText xml:space="preserve">resumed </w:delText>
        </w:r>
      </w:del>
      <w:ins w:id="3191" w:author="Irina Oryshkevich" w:date="2022-04-03T12:24:00Z">
        <w:r w:rsidRPr="004E37ED">
          <w:rPr>
            <w:rFonts w:asciiTheme="minorHAnsi" w:eastAsiaTheme="minorEastAsia" w:hAnsiTheme="minorHAnsi" w:cstheme="majorBidi"/>
            <w:sz w:val="24"/>
            <w:szCs w:val="24"/>
            <w:lang w:bidi="he-IL"/>
            <w:rPrChange w:id="3192" w:author="Irina Oryshkevich" w:date="2022-04-04T23:15:00Z">
              <w:rPr>
                <w:rFonts w:asciiTheme="minorHAnsi" w:eastAsiaTheme="minorEastAsia" w:hAnsiTheme="minorHAnsi" w:cstheme="majorBidi"/>
                <w:sz w:val="24"/>
                <w:szCs w:val="24"/>
                <w:lang w:bidi="he-IL"/>
              </w:rPr>
            </w:rPrChange>
          </w:rPr>
          <w:t>slowly began resuming thei</w:t>
        </w:r>
      </w:ins>
      <w:del w:id="3193" w:author="Irina Oryshkevich" w:date="2022-04-03T12:24:00Z">
        <w:r w:rsidR="00356632" w:rsidRPr="004E37ED" w:rsidDel="00154CAE">
          <w:rPr>
            <w:rFonts w:asciiTheme="minorHAnsi" w:eastAsiaTheme="minorEastAsia" w:hAnsiTheme="minorHAnsi" w:cstheme="majorBidi"/>
            <w:sz w:val="24"/>
            <w:szCs w:val="24"/>
            <w:lang w:bidi="he-IL"/>
            <w:rPrChange w:id="3194" w:author="Irina Oryshkevich" w:date="2022-04-04T23:15:00Z">
              <w:rPr>
                <w:rFonts w:asciiTheme="minorHAnsi" w:eastAsiaTheme="minorEastAsia" w:hAnsiTheme="minorHAnsi" w:cstheme="majorBidi"/>
                <w:sz w:val="24"/>
                <w:szCs w:val="24"/>
                <w:lang w:bidi="he-IL"/>
              </w:rPr>
            </w:rPrChange>
          </w:rPr>
          <w:delText>thei</w:delText>
        </w:r>
      </w:del>
      <w:r w:rsidR="00356632" w:rsidRPr="004E37ED">
        <w:rPr>
          <w:rFonts w:asciiTheme="minorHAnsi" w:eastAsiaTheme="minorEastAsia" w:hAnsiTheme="minorHAnsi" w:cstheme="majorBidi"/>
          <w:sz w:val="24"/>
          <w:szCs w:val="24"/>
          <w:lang w:bidi="he-IL"/>
          <w:rPrChange w:id="3195" w:author="Irina Oryshkevich" w:date="2022-04-04T23:15:00Z">
            <w:rPr>
              <w:rFonts w:asciiTheme="minorHAnsi" w:eastAsiaTheme="minorEastAsia" w:hAnsiTheme="minorHAnsi" w:cstheme="majorBidi"/>
              <w:sz w:val="24"/>
              <w:szCs w:val="24"/>
              <w:lang w:bidi="he-IL"/>
            </w:rPr>
          </w:rPrChange>
        </w:rPr>
        <w:t>r practice</w:t>
      </w:r>
      <w:ins w:id="3196" w:author="Irina Oryshkevich" w:date="2022-04-03T12:24:00Z">
        <w:r w:rsidRPr="004E37ED">
          <w:rPr>
            <w:rFonts w:asciiTheme="minorHAnsi" w:eastAsiaTheme="minorEastAsia" w:hAnsiTheme="minorHAnsi" w:cstheme="majorBidi"/>
            <w:sz w:val="24"/>
            <w:szCs w:val="24"/>
            <w:lang w:bidi="he-IL"/>
            <w:rPrChange w:id="3197" w:author="Irina Oryshkevich" w:date="2022-04-04T23:15:00Z">
              <w:rPr>
                <w:rFonts w:asciiTheme="minorHAnsi" w:eastAsiaTheme="minorEastAsia" w:hAnsiTheme="minorHAnsi" w:cstheme="majorBidi"/>
                <w:sz w:val="24"/>
                <w:szCs w:val="24"/>
                <w:lang w:bidi="he-IL"/>
              </w:rPr>
            </w:rPrChange>
          </w:rPr>
          <w:t>s</w:t>
        </w:r>
      </w:ins>
      <w:del w:id="3198" w:author="Irina Oryshkevich" w:date="2022-04-03T12:24:00Z">
        <w:r w:rsidR="00356632" w:rsidRPr="004E37ED" w:rsidDel="00154CAE">
          <w:rPr>
            <w:rFonts w:asciiTheme="minorHAnsi" w:eastAsiaTheme="minorEastAsia" w:hAnsiTheme="minorHAnsi" w:cstheme="majorBidi"/>
            <w:sz w:val="24"/>
            <w:szCs w:val="24"/>
            <w:lang w:bidi="he-IL"/>
            <w:rPrChange w:id="3199" w:author="Irina Oryshkevich" w:date="2022-04-04T23:15:00Z">
              <w:rPr>
                <w:rFonts w:asciiTheme="minorHAnsi" w:eastAsiaTheme="minorEastAsia" w:hAnsiTheme="minorHAnsi" w:cstheme="majorBidi"/>
                <w:sz w:val="24"/>
                <w:szCs w:val="24"/>
                <w:lang w:bidi="he-IL"/>
              </w:rPr>
            </w:rPrChange>
          </w:rPr>
          <w:delText xml:space="preserve"> </w:delText>
        </w:r>
        <w:r w:rsidR="005A22DD" w:rsidRPr="004E37ED" w:rsidDel="00154CAE">
          <w:rPr>
            <w:rFonts w:asciiTheme="minorHAnsi" w:eastAsiaTheme="minorEastAsia" w:hAnsiTheme="minorHAnsi" w:cstheme="majorBidi"/>
            <w:sz w:val="24"/>
            <w:szCs w:val="24"/>
            <w:lang w:bidi="he-IL"/>
            <w:rPrChange w:id="3200" w:author="Irina Oryshkevich" w:date="2022-04-04T23:15:00Z">
              <w:rPr>
                <w:rFonts w:asciiTheme="minorHAnsi" w:eastAsiaTheme="minorEastAsia" w:hAnsiTheme="minorHAnsi" w:cstheme="majorBidi"/>
                <w:sz w:val="24"/>
                <w:szCs w:val="24"/>
                <w:lang w:bidi="he-IL"/>
              </w:rPr>
            </w:rPrChange>
          </w:rPr>
          <w:delText>slowly</w:delText>
        </w:r>
      </w:del>
      <w:ins w:id="3201" w:author="Irina Oryshkevich" w:date="2022-04-03T12:24:00Z">
        <w:r w:rsidRPr="004E37ED">
          <w:rPr>
            <w:rFonts w:asciiTheme="minorHAnsi" w:eastAsiaTheme="minorEastAsia" w:hAnsiTheme="minorHAnsi" w:cstheme="majorBidi"/>
            <w:sz w:val="24"/>
            <w:szCs w:val="24"/>
            <w:lang w:bidi="he-IL"/>
            <w:rPrChange w:id="3202" w:author="Irina Oryshkevich" w:date="2022-04-04T23:15:00Z">
              <w:rPr>
                <w:rFonts w:asciiTheme="minorHAnsi" w:eastAsiaTheme="minorEastAsia" w:hAnsiTheme="minorHAnsi" w:cstheme="majorBidi"/>
                <w:sz w:val="24"/>
                <w:szCs w:val="24"/>
                <w:lang w:bidi="he-IL"/>
              </w:rPr>
            </w:rPrChange>
          </w:rPr>
          <w:t xml:space="preserve">, </w:t>
        </w:r>
      </w:ins>
      <w:del w:id="3203" w:author="Irina Oryshkevich" w:date="2022-04-03T12:23:00Z">
        <w:r w:rsidR="005A22DD" w:rsidRPr="004E37ED" w:rsidDel="00154CAE">
          <w:rPr>
            <w:rFonts w:asciiTheme="minorHAnsi" w:eastAsiaTheme="minorEastAsia" w:hAnsiTheme="minorHAnsi" w:cstheme="majorBidi"/>
            <w:sz w:val="24"/>
            <w:szCs w:val="24"/>
            <w:lang w:bidi="he-IL"/>
            <w:rPrChange w:id="3204" w:author="Irina Oryshkevich" w:date="2022-04-04T23:15:00Z">
              <w:rPr>
                <w:rFonts w:asciiTheme="minorHAnsi" w:eastAsiaTheme="minorEastAsia" w:hAnsiTheme="minorHAnsi" w:cstheme="majorBidi"/>
                <w:sz w:val="24"/>
                <w:szCs w:val="24"/>
                <w:lang w:bidi="he-IL"/>
              </w:rPr>
            </w:rPrChange>
          </w:rPr>
          <w:delText xml:space="preserve"> in the late </w:delText>
        </w:r>
        <w:r w:rsidR="00356632" w:rsidRPr="004E37ED" w:rsidDel="00154CAE">
          <w:rPr>
            <w:rFonts w:asciiTheme="minorHAnsi" w:eastAsiaTheme="minorEastAsia" w:hAnsiTheme="minorHAnsi" w:cstheme="majorBidi"/>
            <w:sz w:val="24"/>
            <w:szCs w:val="24"/>
            <w:lang w:bidi="he-IL"/>
            <w:rPrChange w:id="3205" w:author="Irina Oryshkevich" w:date="2022-04-04T23:15:00Z">
              <w:rPr>
                <w:rFonts w:asciiTheme="minorHAnsi" w:eastAsiaTheme="minorEastAsia" w:hAnsiTheme="minorHAnsi" w:cstheme="majorBidi"/>
                <w:sz w:val="24"/>
                <w:szCs w:val="24"/>
                <w:lang w:bidi="he-IL"/>
              </w:rPr>
            </w:rPrChange>
          </w:rPr>
          <w:delText>1980s</w:delText>
        </w:r>
        <w:r w:rsidR="005A22DD" w:rsidRPr="004E37ED" w:rsidDel="00154CAE">
          <w:rPr>
            <w:rFonts w:asciiTheme="minorHAnsi" w:eastAsiaTheme="minorEastAsia" w:hAnsiTheme="minorHAnsi" w:cstheme="majorBidi"/>
            <w:sz w:val="24"/>
            <w:szCs w:val="24"/>
            <w:lang w:bidi="he-IL"/>
            <w:rPrChange w:id="3206" w:author="Irina Oryshkevich" w:date="2022-04-04T23:15:00Z">
              <w:rPr>
                <w:rFonts w:asciiTheme="minorHAnsi" w:eastAsiaTheme="minorEastAsia" w:hAnsiTheme="minorHAnsi" w:cstheme="majorBidi"/>
                <w:sz w:val="24"/>
                <w:szCs w:val="24"/>
                <w:lang w:bidi="he-IL"/>
              </w:rPr>
            </w:rPrChange>
          </w:rPr>
          <w:delText xml:space="preserve">  </w:delText>
        </w:r>
      </w:del>
      <w:del w:id="3207" w:author="Irina Oryshkevich" w:date="2022-04-03T12:24:00Z">
        <w:r w:rsidR="005A22DD" w:rsidRPr="004E37ED" w:rsidDel="00154CAE">
          <w:rPr>
            <w:rFonts w:asciiTheme="minorHAnsi" w:eastAsiaTheme="minorEastAsia" w:hAnsiTheme="minorHAnsi" w:cstheme="majorBidi"/>
            <w:sz w:val="24"/>
            <w:szCs w:val="24"/>
            <w:lang w:bidi="he-IL"/>
            <w:rPrChange w:id="3208" w:author="Irina Oryshkevich" w:date="2022-04-04T23:15:00Z">
              <w:rPr>
                <w:rFonts w:asciiTheme="minorHAnsi" w:eastAsiaTheme="minorEastAsia" w:hAnsiTheme="minorHAnsi" w:cstheme="majorBidi"/>
                <w:sz w:val="24"/>
                <w:szCs w:val="24"/>
                <w:lang w:bidi="he-IL"/>
              </w:rPr>
            </w:rPrChange>
          </w:rPr>
          <w:delText>but</w:delText>
        </w:r>
      </w:del>
      <w:ins w:id="3209" w:author="Irina Oryshkevich" w:date="2022-04-03T12:24:00Z">
        <w:r w:rsidRPr="004E37ED">
          <w:rPr>
            <w:rFonts w:asciiTheme="minorHAnsi" w:eastAsiaTheme="minorEastAsia" w:hAnsiTheme="minorHAnsi" w:cstheme="majorBidi"/>
            <w:sz w:val="24"/>
            <w:szCs w:val="24"/>
            <w:lang w:bidi="he-IL"/>
            <w:rPrChange w:id="3210" w:author="Irina Oryshkevich" w:date="2022-04-04T23:15:00Z">
              <w:rPr>
                <w:rFonts w:asciiTheme="minorHAnsi" w:eastAsiaTheme="minorEastAsia" w:hAnsiTheme="minorHAnsi" w:cstheme="majorBidi"/>
                <w:sz w:val="24"/>
                <w:szCs w:val="24"/>
                <w:lang w:bidi="he-IL"/>
              </w:rPr>
            </w:rPrChange>
          </w:rPr>
          <w:t>though</w:t>
        </w:r>
      </w:ins>
      <w:r w:rsidR="005A22DD" w:rsidRPr="004E37ED">
        <w:rPr>
          <w:rFonts w:asciiTheme="minorHAnsi" w:eastAsiaTheme="minorEastAsia" w:hAnsiTheme="minorHAnsi" w:cstheme="majorBidi"/>
          <w:sz w:val="24"/>
          <w:szCs w:val="24"/>
          <w:lang w:bidi="he-IL"/>
          <w:rPrChange w:id="3211" w:author="Irina Oryshkevich" w:date="2022-04-04T23:15:00Z">
            <w:rPr>
              <w:rFonts w:asciiTheme="minorHAnsi" w:eastAsiaTheme="minorEastAsia" w:hAnsiTheme="minorHAnsi" w:cstheme="majorBidi"/>
              <w:sz w:val="24"/>
              <w:szCs w:val="24"/>
              <w:lang w:bidi="he-IL"/>
            </w:rPr>
          </w:rPrChange>
        </w:rPr>
        <w:t xml:space="preserve"> secrecy is part of </w:t>
      </w:r>
      <w:r w:rsidR="00D852B9" w:rsidRPr="004E37ED">
        <w:rPr>
          <w:rFonts w:asciiTheme="minorHAnsi" w:eastAsiaTheme="minorEastAsia" w:hAnsiTheme="minorHAnsi" w:cstheme="majorBidi"/>
          <w:sz w:val="24"/>
          <w:szCs w:val="24"/>
          <w:lang w:bidi="he-IL"/>
          <w:rPrChange w:id="3212" w:author="Irina Oryshkevich" w:date="2022-04-04T23:15:00Z">
            <w:rPr>
              <w:rFonts w:asciiTheme="minorHAnsi" w:eastAsiaTheme="minorEastAsia" w:hAnsiTheme="minorHAnsi" w:cstheme="majorBidi"/>
              <w:sz w:val="24"/>
              <w:szCs w:val="24"/>
              <w:lang w:bidi="he-IL"/>
            </w:rPr>
          </w:rPrChange>
        </w:rPr>
        <w:t>the</w:t>
      </w:r>
      <w:ins w:id="3213" w:author="Irina Oryshkevich" w:date="2022-04-03T12:24:00Z">
        <w:r w:rsidRPr="004E37ED">
          <w:rPr>
            <w:rFonts w:asciiTheme="minorHAnsi" w:eastAsiaTheme="minorEastAsia" w:hAnsiTheme="minorHAnsi" w:cstheme="majorBidi"/>
            <w:sz w:val="24"/>
            <w:szCs w:val="24"/>
            <w:lang w:bidi="he-IL"/>
            <w:rPrChange w:id="3214" w:author="Irina Oryshkevich" w:date="2022-04-04T23:15:00Z">
              <w:rPr>
                <w:rFonts w:asciiTheme="minorHAnsi" w:eastAsiaTheme="minorEastAsia" w:hAnsiTheme="minorHAnsi" w:cstheme="majorBidi"/>
                <w:sz w:val="24"/>
                <w:szCs w:val="24"/>
                <w:lang w:bidi="he-IL"/>
              </w:rPr>
            </w:rPrChange>
          </w:rPr>
          <w:t>ir</w:t>
        </w:r>
      </w:ins>
      <w:r w:rsidR="00D852B9" w:rsidRPr="004E37ED">
        <w:rPr>
          <w:rFonts w:asciiTheme="minorHAnsi" w:eastAsiaTheme="minorEastAsia" w:hAnsiTheme="minorHAnsi" w:cstheme="majorBidi"/>
          <w:sz w:val="24"/>
          <w:szCs w:val="24"/>
          <w:lang w:bidi="he-IL"/>
          <w:rPrChange w:id="3215" w:author="Irina Oryshkevich" w:date="2022-04-04T23:15:00Z">
            <w:rPr>
              <w:rFonts w:asciiTheme="minorHAnsi" w:eastAsiaTheme="minorEastAsia" w:hAnsiTheme="minorHAnsi" w:cstheme="majorBidi"/>
              <w:sz w:val="24"/>
              <w:szCs w:val="24"/>
              <w:lang w:bidi="he-IL"/>
            </w:rPr>
          </w:rPrChange>
        </w:rPr>
        <w:t xml:space="preserve"> culture</w:t>
      </w:r>
      <w:r w:rsidR="005A22DD" w:rsidRPr="004E37ED">
        <w:rPr>
          <w:rFonts w:asciiTheme="minorHAnsi" w:eastAsiaTheme="minorEastAsia" w:hAnsiTheme="minorHAnsi" w:cstheme="majorBidi"/>
          <w:sz w:val="24"/>
          <w:szCs w:val="24"/>
          <w:lang w:bidi="he-IL"/>
          <w:rPrChange w:id="3216" w:author="Irina Oryshkevich" w:date="2022-04-04T23:15:00Z">
            <w:rPr>
              <w:rFonts w:asciiTheme="minorHAnsi" w:eastAsiaTheme="minorEastAsia" w:hAnsiTheme="minorHAnsi" w:cstheme="majorBidi"/>
              <w:sz w:val="24"/>
              <w:szCs w:val="24"/>
              <w:lang w:bidi="he-IL"/>
            </w:rPr>
          </w:rPrChange>
        </w:rPr>
        <w:t xml:space="preserve">. </w:t>
      </w:r>
    </w:p>
    <w:p w14:paraId="433027F9" w14:textId="5EC64B29" w:rsidR="00894C91" w:rsidRPr="004E37ED" w:rsidRDefault="005A22DD" w:rsidP="006C73A4">
      <w:pPr>
        <w:spacing w:line="276" w:lineRule="auto"/>
        <w:rPr>
          <w:rFonts w:asciiTheme="minorHAnsi" w:eastAsiaTheme="minorEastAsia" w:hAnsiTheme="minorHAnsi" w:cstheme="majorBidi"/>
          <w:sz w:val="24"/>
          <w:szCs w:val="24"/>
          <w:lang w:bidi="he-IL"/>
          <w:rPrChange w:id="3217"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3218" w:author="Irina Oryshkevich" w:date="2022-04-04T23:15:00Z">
            <w:rPr>
              <w:rFonts w:asciiTheme="minorHAnsi" w:eastAsiaTheme="minorEastAsia" w:hAnsiTheme="minorHAnsi" w:cstheme="majorBidi"/>
              <w:sz w:val="24"/>
              <w:szCs w:val="24"/>
              <w:lang w:bidi="he-IL"/>
            </w:rPr>
          </w:rPrChange>
        </w:rPr>
        <w:lastRenderedPageBreak/>
        <w:t xml:space="preserve">Most of the artifacts </w:t>
      </w:r>
      <w:ins w:id="3219" w:author="Irina Oryshkevich" w:date="2022-04-03T12:24:00Z">
        <w:r w:rsidR="00154CAE" w:rsidRPr="004E37ED">
          <w:rPr>
            <w:rFonts w:asciiTheme="minorHAnsi" w:eastAsiaTheme="minorEastAsia" w:hAnsiTheme="minorHAnsi" w:cstheme="majorBidi"/>
            <w:sz w:val="24"/>
            <w:szCs w:val="24"/>
            <w:lang w:bidi="he-IL"/>
            <w:rPrChange w:id="3220" w:author="Irina Oryshkevich" w:date="2022-04-04T23:15:00Z">
              <w:rPr>
                <w:rFonts w:asciiTheme="minorHAnsi" w:eastAsiaTheme="minorEastAsia" w:hAnsiTheme="minorHAnsi" w:cstheme="majorBidi"/>
                <w:sz w:val="24"/>
                <w:szCs w:val="24"/>
                <w:lang w:bidi="he-IL"/>
              </w:rPr>
            </w:rPrChange>
          </w:rPr>
          <w:t xml:space="preserve">in the hoard </w:t>
        </w:r>
      </w:ins>
      <w:r w:rsidRPr="004E37ED">
        <w:rPr>
          <w:rFonts w:asciiTheme="minorHAnsi" w:eastAsiaTheme="minorEastAsia" w:hAnsiTheme="minorHAnsi" w:cstheme="majorBidi"/>
          <w:sz w:val="24"/>
          <w:szCs w:val="24"/>
          <w:lang w:bidi="he-IL"/>
          <w:rPrChange w:id="3221" w:author="Irina Oryshkevich" w:date="2022-04-04T23:15:00Z">
            <w:rPr>
              <w:rFonts w:asciiTheme="minorHAnsi" w:eastAsiaTheme="minorEastAsia" w:hAnsiTheme="minorHAnsi" w:cstheme="majorBidi"/>
              <w:sz w:val="24"/>
              <w:szCs w:val="24"/>
              <w:lang w:bidi="he-IL"/>
            </w:rPr>
          </w:rPrChange>
        </w:rPr>
        <w:t xml:space="preserve">were </w:t>
      </w:r>
      <w:r w:rsidR="00356632" w:rsidRPr="004E37ED">
        <w:rPr>
          <w:rFonts w:asciiTheme="minorHAnsi" w:eastAsiaTheme="minorEastAsia" w:hAnsiTheme="minorHAnsi" w:cstheme="majorBidi"/>
          <w:sz w:val="24"/>
          <w:szCs w:val="24"/>
          <w:lang w:bidi="he-IL"/>
          <w:rPrChange w:id="3222" w:author="Irina Oryshkevich" w:date="2022-04-04T23:15:00Z">
            <w:rPr>
              <w:rFonts w:asciiTheme="minorHAnsi" w:eastAsiaTheme="minorEastAsia" w:hAnsiTheme="minorHAnsi" w:cstheme="majorBidi"/>
              <w:sz w:val="24"/>
              <w:szCs w:val="24"/>
              <w:lang w:bidi="he-IL"/>
            </w:rPr>
          </w:rPrChange>
        </w:rPr>
        <w:t>c</w:t>
      </w:r>
      <w:r w:rsidRPr="004E37ED">
        <w:rPr>
          <w:rFonts w:asciiTheme="minorHAnsi" w:eastAsiaTheme="minorEastAsia" w:hAnsiTheme="minorHAnsi" w:cstheme="majorBidi"/>
          <w:sz w:val="24"/>
          <w:szCs w:val="24"/>
          <w:lang w:bidi="he-IL"/>
          <w:rPrChange w:id="3223" w:author="Irina Oryshkevich" w:date="2022-04-04T23:15:00Z">
            <w:rPr>
              <w:rFonts w:asciiTheme="minorHAnsi" w:eastAsiaTheme="minorEastAsia" w:hAnsiTheme="minorHAnsi" w:cstheme="majorBidi"/>
              <w:sz w:val="24"/>
              <w:szCs w:val="24"/>
              <w:lang w:bidi="he-IL"/>
            </w:rPr>
          </w:rPrChange>
        </w:rPr>
        <w:t xml:space="preserve">reated </w:t>
      </w:r>
      <w:r w:rsidR="005C1F76" w:rsidRPr="004E37ED">
        <w:rPr>
          <w:rFonts w:asciiTheme="minorHAnsi" w:eastAsiaTheme="minorEastAsia" w:hAnsiTheme="minorHAnsi" w:cstheme="majorBidi"/>
          <w:sz w:val="24"/>
          <w:szCs w:val="24"/>
          <w:lang w:bidi="he-IL"/>
          <w:rPrChange w:id="3224" w:author="Irina Oryshkevich" w:date="2022-04-04T23:15:00Z">
            <w:rPr>
              <w:rFonts w:asciiTheme="minorHAnsi" w:eastAsiaTheme="minorEastAsia" w:hAnsiTheme="minorHAnsi" w:cstheme="majorBidi"/>
              <w:sz w:val="24"/>
              <w:szCs w:val="24"/>
              <w:lang w:bidi="he-IL"/>
            </w:rPr>
          </w:rPrChange>
        </w:rPr>
        <w:t>for the</w:t>
      </w:r>
      <w:r w:rsidRPr="004E37ED">
        <w:rPr>
          <w:rFonts w:asciiTheme="minorHAnsi" w:eastAsiaTheme="minorEastAsia" w:hAnsiTheme="minorHAnsi" w:cstheme="majorBidi"/>
          <w:sz w:val="24"/>
          <w:szCs w:val="24"/>
          <w:lang w:bidi="he-IL"/>
          <w:rPrChange w:id="3225" w:author="Irina Oryshkevich" w:date="2022-04-04T23:15:00Z">
            <w:rPr>
              <w:rFonts w:asciiTheme="minorHAnsi" w:eastAsiaTheme="minorEastAsia" w:hAnsiTheme="minorHAnsi" w:cstheme="majorBidi"/>
              <w:sz w:val="24"/>
              <w:szCs w:val="24"/>
              <w:lang w:bidi="he-IL"/>
            </w:rPr>
          </w:rPrChange>
        </w:rPr>
        <w:t xml:space="preserve"> </w:t>
      </w:r>
      <w:r w:rsidR="005C1F76" w:rsidRPr="004E37ED">
        <w:rPr>
          <w:rFonts w:asciiTheme="minorHAnsi" w:eastAsiaTheme="minorEastAsia" w:hAnsiTheme="minorHAnsi" w:cstheme="majorBidi"/>
          <w:sz w:val="24"/>
          <w:szCs w:val="24"/>
          <w:lang w:bidi="he-IL"/>
          <w:rPrChange w:id="3226" w:author="Irina Oryshkevich" w:date="2022-04-04T23:15:00Z">
            <w:rPr>
              <w:rFonts w:asciiTheme="minorHAnsi" w:eastAsiaTheme="minorEastAsia" w:hAnsiTheme="minorHAnsi" w:cstheme="majorBidi"/>
              <w:sz w:val="24"/>
              <w:szCs w:val="24"/>
              <w:lang w:bidi="he-IL"/>
            </w:rPr>
          </w:rPrChange>
        </w:rPr>
        <w:t xml:space="preserve">ceremonies of </w:t>
      </w:r>
      <w:r w:rsidRPr="004E37ED">
        <w:rPr>
          <w:rFonts w:asciiTheme="minorHAnsi" w:eastAsiaTheme="minorEastAsia" w:hAnsiTheme="minorHAnsi" w:cstheme="majorBidi"/>
          <w:sz w:val="24"/>
          <w:szCs w:val="24"/>
          <w:lang w:bidi="he-IL"/>
          <w:rPrChange w:id="3227" w:author="Irina Oryshkevich" w:date="2022-04-04T23:15:00Z">
            <w:rPr>
              <w:rFonts w:asciiTheme="minorHAnsi" w:eastAsiaTheme="minorEastAsia" w:hAnsiTheme="minorHAnsi" w:cstheme="majorBidi"/>
              <w:sz w:val="24"/>
              <w:szCs w:val="24"/>
              <w:lang w:bidi="he-IL"/>
            </w:rPr>
          </w:rPrChange>
        </w:rPr>
        <w:t xml:space="preserve">the </w:t>
      </w:r>
      <w:r w:rsidR="00356632" w:rsidRPr="004E37ED">
        <w:rPr>
          <w:rFonts w:asciiTheme="minorHAnsi" w:eastAsiaTheme="minorEastAsia" w:hAnsiTheme="minorHAnsi" w:cstheme="majorBidi"/>
          <w:sz w:val="24"/>
          <w:szCs w:val="24"/>
          <w:lang w:bidi="he-IL"/>
          <w:rPrChange w:id="3228" w:author="Irina Oryshkevich" w:date="2022-04-04T23:15:00Z">
            <w:rPr>
              <w:rFonts w:asciiTheme="minorHAnsi" w:eastAsiaTheme="minorEastAsia" w:hAnsiTheme="minorHAnsi" w:cstheme="majorBidi"/>
              <w:sz w:val="24"/>
              <w:szCs w:val="24"/>
              <w:lang w:bidi="he-IL"/>
            </w:rPr>
          </w:rPrChange>
        </w:rPr>
        <w:t>W</w:t>
      </w:r>
      <w:r w:rsidRPr="004E37ED">
        <w:rPr>
          <w:rFonts w:asciiTheme="minorHAnsi" w:eastAsiaTheme="minorEastAsia" w:hAnsiTheme="minorHAnsi" w:cstheme="majorBidi"/>
          <w:sz w:val="24"/>
          <w:szCs w:val="24"/>
          <w:lang w:bidi="he-IL"/>
          <w:rPrChange w:id="3229" w:author="Irina Oryshkevich" w:date="2022-04-04T23:15:00Z">
            <w:rPr>
              <w:rFonts w:asciiTheme="minorHAnsi" w:eastAsiaTheme="minorEastAsia" w:hAnsiTheme="minorHAnsi" w:cstheme="majorBidi"/>
              <w:sz w:val="24"/>
              <w:szCs w:val="24"/>
              <w:lang w:bidi="he-IL"/>
            </w:rPr>
          </w:rPrChange>
        </w:rPr>
        <w:t xml:space="preserve">omen's </w:t>
      </w:r>
      <w:r w:rsidR="00356632" w:rsidRPr="004E37ED">
        <w:rPr>
          <w:rFonts w:asciiTheme="minorHAnsi" w:eastAsiaTheme="minorEastAsia" w:hAnsiTheme="minorHAnsi" w:cstheme="majorBidi"/>
          <w:sz w:val="24"/>
          <w:szCs w:val="24"/>
          <w:lang w:bidi="he-IL"/>
          <w:rPrChange w:id="3230" w:author="Irina Oryshkevich" w:date="2022-04-04T23:15:00Z">
            <w:rPr>
              <w:rFonts w:asciiTheme="minorHAnsi" w:eastAsiaTheme="minorEastAsia" w:hAnsiTheme="minorHAnsi" w:cstheme="majorBidi"/>
              <w:sz w:val="24"/>
              <w:szCs w:val="24"/>
              <w:lang w:bidi="he-IL"/>
            </w:rPr>
          </w:rPrChange>
        </w:rPr>
        <w:t>A</w:t>
      </w:r>
      <w:r w:rsidRPr="004E37ED">
        <w:rPr>
          <w:rFonts w:asciiTheme="minorHAnsi" w:eastAsiaTheme="minorEastAsia" w:hAnsiTheme="minorHAnsi" w:cstheme="majorBidi"/>
          <w:sz w:val="24"/>
          <w:szCs w:val="24"/>
          <w:lang w:bidi="he-IL"/>
          <w:rPrChange w:id="3231" w:author="Irina Oryshkevich" w:date="2022-04-04T23:15:00Z">
            <w:rPr>
              <w:rFonts w:asciiTheme="minorHAnsi" w:eastAsiaTheme="minorEastAsia" w:hAnsiTheme="minorHAnsi" w:cstheme="majorBidi"/>
              <w:sz w:val="24"/>
              <w:szCs w:val="24"/>
              <w:lang w:bidi="he-IL"/>
            </w:rPr>
          </w:rPrChange>
        </w:rPr>
        <w:t xml:space="preserve">ssociation, an organization </w:t>
      </w:r>
      <w:ins w:id="3232" w:author="Irina Oryshkevich" w:date="2022-04-03T12:25:00Z">
        <w:r w:rsidR="00F25489" w:rsidRPr="004E37ED">
          <w:rPr>
            <w:rFonts w:asciiTheme="minorHAnsi" w:eastAsiaTheme="minorEastAsia" w:hAnsiTheme="minorHAnsi" w:cstheme="majorBidi"/>
            <w:sz w:val="24"/>
            <w:szCs w:val="24"/>
            <w:lang w:bidi="he-IL"/>
            <w:rPrChange w:id="3233" w:author="Irina Oryshkevich" w:date="2022-04-04T23:15:00Z">
              <w:rPr>
                <w:rFonts w:asciiTheme="minorHAnsi" w:eastAsiaTheme="minorEastAsia" w:hAnsiTheme="minorHAnsi" w:cstheme="majorBidi"/>
                <w:sz w:val="24"/>
                <w:szCs w:val="24"/>
                <w:lang w:bidi="he-IL"/>
              </w:rPr>
            </w:rPrChange>
          </w:rPr>
          <w:t>that</w:t>
        </w:r>
      </w:ins>
      <w:del w:id="3234" w:author="Irina Oryshkevich" w:date="2022-04-03T12:25:00Z">
        <w:r w:rsidRPr="004E37ED" w:rsidDel="00F25489">
          <w:rPr>
            <w:rFonts w:asciiTheme="minorHAnsi" w:eastAsiaTheme="minorEastAsia" w:hAnsiTheme="minorHAnsi" w:cstheme="majorBidi"/>
            <w:sz w:val="24"/>
            <w:szCs w:val="24"/>
            <w:lang w:bidi="he-IL"/>
            <w:rPrChange w:id="3235" w:author="Irina Oryshkevich" w:date="2022-04-04T23:15:00Z">
              <w:rPr>
                <w:rFonts w:asciiTheme="minorHAnsi" w:eastAsiaTheme="minorEastAsia" w:hAnsiTheme="minorHAnsi" w:cstheme="majorBidi"/>
                <w:sz w:val="24"/>
                <w:szCs w:val="24"/>
                <w:lang w:bidi="he-IL"/>
              </w:rPr>
            </w:rPrChange>
          </w:rPr>
          <w:delText>w</w:delText>
        </w:r>
      </w:del>
      <w:del w:id="3236" w:author="Irina Oryshkevich" w:date="2022-04-03T12:24:00Z">
        <w:r w:rsidRPr="004E37ED" w:rsidDel="00F25489">
          <w:rPr>
            <w:rFonts w:asciiTheme="minorHAnsi" w:eastAsiaTheme="minorEastAsia" w:hAnsiTheme="minorHAnsi" w:cstheme="majorBidi"/>
            <w:sz w:val="24"/>
            <w:szCs w:val="24"/>
            <w:lang w:bidi="he-IL"/>
            <w:rPrChange w:id="3237" w:author="Irina Oryshkevich" w:date="2022-04-04T23:15:00Z">
              <w:rPr>
                <w:rFonts w:asciiTheme="minorHAnsi" w:eastAsiaTheme="minorEastAsia" w:hAnsiTheme="minorHAnsi" w:cstheme="majorBidi"/>
                <w:sz w:val="24"/>
                <w:szCs w:val="24"/>
                <w:lang w:bidi="he-IL"/>
              </w:rPr>
            </w:rPrChange>
          </w:rPr>
          <w:delText>hich</w:delText>
        </w:r>
      </w:del>
      <w:r w:rsidRPr="004E37ED">
        <w:rPr>
          <w:rFonts w:asciiTheme="minorHAnsi" w:eastAsiaTheme="minorEastAsia" w:hAnsiTheme="minorHAnsi" w:cstheme="majorBidi"/>
          <w:sz w:val="24"/>
          <w:szCs w:val="24"/>
          <w:lang w:bidi="he-IL"/>
          <w:rPrChange w:id="3238" w:author="Irina Oryshkevich" w:date="2022-04-04T23:15:00Z">
            <w:rPr>
              <w:rFonts w:asciiTheme="minorHAnsi" w:eastAsiaTheme="minorEastAsia" w:hAnsiTheme="minorHAnsi" w:cstheme="majorBidi"/>
              <w:sz w:val="24"/>
              <w:szCs w:val="24"/>
              <w:lang w:bidi="he-IL"/>
            </w:rPr>
          </w:rPrChange>
        </w:rPr>
        <w:t xml:space="preserve"> managed to hold </w:t>
      </w:r>
      <w:r w:rsidR="00041421" w:rsidRPr="004E37ED">
        <w:rPr>
          <w:rFonts w:asciiTheme="minorHAnsi" w:eastAsiaTheme="minorEastAsia" w:hAnsiTheme="minorHAnsi" w:cstheme="majorBidi"/>
          <w:sz w:val="24"/>
          <w:szCs w:val="24"/>
          <w:lang w:bidi="he-IL"/>
          <w:rPrChange w:id="3239" w:author="Irina Oryshkevich" w:date="2022-04-04T23:15:00Z">
            <w:rPr>
              <w:rFonts w:asciiTheme="minorHAnsi" w:eastAsiaTheme="minorEastAsia" w:hAnsiTheme="minorHAnsi" w:cstheme="majorBidi"/>
              <w:sz w:val="24"/>
              <w:szCs w:val="24"/>
              <w:lang w:bidi="he-IL"/>
            </w:rPr>
          </w:rPrChange>
        </w:rPr>
        <w:t>its</w:t>
      </w:r>
      <w:r w:rsidRPr="004E37ED">
        <w:rPr>
          <w:rFonts w:asciiTheme="minorHAnsi" w:eastAsiaTheme="minorEastAsia" w:hAnsiTheme="minorHAnsi" w:cstheme="majorBidi"/>
          <w:sz w:val="24"/>
          <w:szCs w:val="24"/>
          <w:lang w:bidi="he-IL"/>
          <w:rPrChange w:id="3240" w:author="Irina Oryshkevich" w:date="2022-04-04T23:15:00Z">
            <w:rPr>
              <w:rFonts w:asciiTheme="minorHAnsi" w:eastAsiaTheme="minorEastAsia" w:hAnsiTheme="minorHAnsi" w:cstheme="majorBidi"/>
              <w:sz w:val="24"/>
              <w:szCs w:val="24"/>
              <w:lang w:bidi="he-IL"/>
            </w:rPr>
          </w:rPrChange>
        </w:rPr>
        <w:t xml:space="preserve"> rank and power</w:t>
      </w:r>
      <w:del w:id="3241" w:author="Irina Oryshkevich" w:date="2022-04-03T12:25:00Z">
        <w:r w:rsidR="00D852B9" w:rsidRPr="004E37ED" w:rsidDel="00F25489">
          <w:rPr>
            <w:rFonts w:asciiTheme="minorHAnsi" w:eastAsiaTheme="minorEastAsia" w:hAnsiTheme="minorHAnsi" w:cstheme="majorBidi"/>
            <w:sz w:val="24"/>
            <w:szCs w:val="24"/>
            <w:lang w:bidi="he-IL"/>
            <w:rPrChange w:id="3242" w:author="Irina Oryshkevich" w:date="2022-04-04T23:15:00Z">
              <w:rPr>
                <w:rFonts w:asciiTheme="minorHAnsi" w:eastAsiaTheme="minorEastAsia" w:hAnsiTheme="minorHAnsi" w:cstheme="majorBidi"/>
                <w:sz w:val="24"/>
                <w:szCs w:val="24"/>
                <w:lang w:bidi="he-IL"/>
              </w:rPr>
            </w:rPrChange>
          </w:rPr>
          <w:delText>,</w:delText>
        </w:r>
      </w:del>
      <w:r w:rsidRPr="004E37ED">
        <w:rPr>
          <w:rFonts w:asciiTheme="minorHAnsi" w:eastAsiaTheme="minorEastAsia" w:hAnsiTheme="minorHAnsi" w:cstheme="majorBidi"/>
          <w:sz w:val="24"/>
          <w:szCs w:val="24"/>
          <w:lang w:bidi="he-IL"/>
          <w:rPrChange w:id="3243" w:author="Irina Oryshkevich" w:date="2022-04-04T23:15:00Z">
            <w:rPr>
              <w:rFonts w:asciiTheme="minorHAnsi" w:eastAsiaTheme="minorEastAsia" w:hAnsiTheme="minorHAnsi" w:cstheme="majorBidi"/>
              <w:sz w:val="24"/>
              <w:szCs w:val="24"/>
              <w:lang w:bidi="he-IL"/>
            </w:rPr>
          </w:rPrChange>
        </w:rPr>
        <w:t xml:space="preserve"> even during</w:t>
      </w:r>
      <w:r w:rsidR="00677748" w:rsidRPr="004E37ED">
        <w:rPr>
          <w:rFonts w:asciiTheme="minorHAnsi" w:eastAsiaTheme="minorEastAsia" w:hAnsiTheme="minorHAnsi" w:cstheme="majorBidi"/>
          <w:sz w:val="24"/>
          <w:szCs w:val="24"/>
          <w:lang w:bidi="he-IL"/>
          <w:rPrChange w:id="3244" w:author="Irina Oryshkevich" w:date="2022-04-04T23:15:00Z">
            <w:rPr>
              <w:rFonts w:asciiTheme="minorHAnsi" w:eastAsiaTheme="minorEastAsia" w:hAnsiTheme="minorHAnsi" w:cstheme="majorBidi"/>
              <w:sz w:val="24"/>
              <w:szCs w:val="24"/>
              <w:lang w:bidi="he-IL"/>
            </w:rPr>
          </w:rPrChange>
        </w:rPr>
        <w:t xml:space="preserve"> </w:t>
      </w:r>
      <w:r w:rsidRPr="004E37ED">
        <w:rPr>
          <w:rFonts w:asciiTheme="minorHAnsi" w:eastAsiaTheme="minorEastAsia" w:hAnsiTheme="minorHAnsi" w:cstheme="majorBidi"/>
          <w:sz w:val="24"/>
          <w:szCs w:val="24"/>
          <w:lang w:bidi="he-IL"/>
          <w:rPrChange w:id="3245" w:author="Irina Oryshkevich" w:date="2022-04-04T23:15:00Z">
            <w:rPr>
              <w:rFonts w:asciiTheme="minorHAnsi" w:eastAsiaTheme="minorEastAsia" w:hAnsiTheme="minorHAnsi" w:cstheme="majorBidi"/>
              <w:sz w:val="24"/>
              <w:szCs w:val="24"/>
              <w:lang w:bidi="he-IL"/>
            </w:rPr>
          </w:rPrChange>
        </w:rPr>
        <w:t xml:space="preserve">Sekou Toure’s darkest </w:t>
      </w:r>
      <w:r w:rsidR="006B1B24" w:rsidRPr="004E37ED">
        <w:rPr>
          <w:rFonts w:asciiTheme="minorHAnsi" w:eastAsiaTheme="minorEastAsia" w:hAnsiTheme="minorHAnsi" w:cstheme="majorBidi"/>
          <w:sz w:val="24"/>
          <w:szCs w:val="24"/>
          <w:lang w:bidi="he-IL"/>
          <w:rPrChange w:id="3246" w:author="Irina Oryshkevich" w:date="2022-04-04T23:15:00Z">
            <w:rPr>
              <w:rFonts w:asciiTheme="minorHAnsi" w:eastAsiaTheme="minorEastAsia" w:hAnsiTheme="minorHAnsi" w:cstheme="majorBidi"/>
              <w:sz w:val="24"/>
              <w:szCs w:val="24"/>
              <w:lang w:bidi="he-IL"/>
            </w:rPr>
          </w:rPrChange>
        </w:rPr>
        <w:t>hours.</w:t>
      </w:r>
    </w:p>
    <w:p w14:paraId="53ABA75A" w14:textId="6D6D842A" w:rsidR="00894C91" w:rsidRPr="004E37ED" w:rsidRDefault="00117EF2" w:rsidP="006C73A4">
      <w:pPr>
        <w:spacing w:line="276" w:lineRule="auto"/>
        <w:rPr>
          <w:rFonts w:asciiTheme="minorHAnsi" w:eastAsiaTheme="minorEastAsia" w:hAnsiTheme="minorHAnsi" w:cstheme="majorBidi"/>
          <w:sz w:val="24"/>
          <w:szCs w:val="24"/>
          <w:lang w:bidi="he-IL"/>
          <w:rPrChange w:id="3247"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3248" w:author="Irina Oryshkevich" w:date="2022-04-04T23:15:00Z">
            <w:rPr>
              <w:rFonts w:asciiTheme="minorHAnsi" w:eastAsiaTheme="minorEastAsia" w:hAnsiTheme="minorHAnsi" w:cstheme="majorBidi"/>
              <w:sz w:val="24"/>
              <w:szCs w:val="24"/>
              <w:lang w:bidi="he-IL"/>
            </w:rPr>
          </w:rPrChange>
        </w:rPr>
        <w:t xml:space="preserve">Unlike other </w:t>
      </w:r>
      <w:r w:rsidR="00385D05" w:rsidRPr="004E37ED">
        <w:rPr>
          <w:rFonts w:asciiTheme="minorHAnsi" w:eastAsiaTheme="minorEastAsia" w:hAnsiTheme="minorHAnsi" w:cstheme="majorBidi"/>
          <w:sz w:val="24"/>
          <w:szCs w:val="24"/>
          <w:lang w:bidi="he-IL"/>
          <w:rPrChange w:id="3249" w:author="Irina Oryshkevich" w:date="2022-04-04T23:15:00Z">
            <w:rPr>
              <w:rFonts w:asciiTheme="minorHAnsi" w:eastAsiaTheme="minorEastAsia" w:hAnsiTheme="minorHAnsi" w:cstheme="majorBidi"/>
              <w:sz w:val="24"/>
              <w:szCs w:val="24"/>
              <w:lang w:bidi="he-IL"/>
            </w:rPr>
          </w:rPrChange>
        </w:rPr>
        <w:t xml:space="preserve">cultural </w:t>
      </w:r>
      <w:r w:rsidRPr="004E37ED">
        <w:rPr>
          <w:rFonts w:asciiTheme="minorHAnsi" w:eastAsiaTheme="minorEastAsia" w:hAnsiTheme="minorHAnsi" w:cstheme="majorBidi"/>
          <w:sz w:val="24"/>
          <w:szCs w:val="24"/>
          <w:lang w:bidi="he-IL"/>
          <w:rPrChange w:id="3250" w:author="Irina Oryshkevich" w:date="2022-04-04T23:15:00Z">
            <w:rPr>
              <w:rFonts w:asciiTheme="minorHAnsi" w:eastAsiaTheme="minorEastAsia" w:hAnsiTheme="minorHAnsi" w:cstheme="majorBidi"/>
              <w:sz w:val="24"/>
              <w:szCs w:val="24"/>
              <w:lang w:bidi="he-IL"/>
            </w:rPr>
          </w:rPrChange>
        </w:rPr>
        <w:t xml:space="preserve">groups in the Guinean rainforest who </w:t>
      </w:r>
      <w:del w:id="3251" w:author="Irina Oryshkevich" w:date="2022-04-03T12:25:00Z">
        <w:r w:rsidRPr="004E37ED" w:rsidDel="00F25489">
          <w:rPr>
            <w:rFonts w:asciiTheme="minorHAnsi" w:eastAsiaTheme="minorEastAsia" w:hAnsiTheme="minorHAnsi" w:cstheme="majorBidi"/>
            <w:sz w:val="24"/>
            <w:szCs w:val="24"/>
            <w:lang w:bidi="he-IL"/>
            <w:rPrChange w:id="3252" w:author="Irina Oryshkevich" w:date="2022-04-04T23:15:00Z">
              <w:rPr>
                <w:rFonts w:asciiTheme="minorHAnsi" w:eastAsiaTheme="minorEastAsia" w:hAnsiTheme="minorHAnsi" w:cstheme="majorBidi"/>
                <w:sz w:val="24"/>
                <w:szCs w:val="24"/>
                <w:lang w:bidi="he-IL"/>
              </w:rPr>
            </w:rPrChange>
          </w:rPr>
          <w:delText>could have</w:delText>
        </w:r>
      </w:del>
      <w:ins w:id="3253" w:author="Irina Oryshkevich" w:date="2022-04-03T12:25:00Z">
        <w:r w:rsidR="00F25489" w:rsidRPr="004E37ED">
          <w:rPr>
            <w:rFonts w:asciiTheme="minorHAnsi" w:eastAsiaTheme="minorEastAsia" w:hAnsiTheme="minorHAnsi" w:cstheme="majorBidi"/>
            <w:sz w:val="24"/>
            <w:szCs w:val="24"/>
            <w:lang w:bidi="he-IL"/>
            <w:rPrChange w:id="3254" w:author="Irina Oryshkevich" w:date="2022-04-04T23:15:00Z">
              <w:rPr>
                <w:rFonts w:asciiTheme="minorHAnsi" w:eastAsiaTheme="minorEastAsia" w:hAnsiTheme="minorHAnsi" w:cstheme="majorBidi"/>
                <w:sz w:val="24"/>
                <w:szCs w:val="24"/>
                <w:lang w:bidi="he-IL"/>
              </w:rPr>
            </w:rPrChange>
          </w:rPr>
          <w:t>were able to</w:t>
        </w:r>
      </w:ins>
      <w:r w:rsidRPr="004E37ED">
        <w:rPr>
          <w:rFonts w:asciiTheme="minorHAnsi" w:eastAsiaTheme="minorEastAsia" w:hAnsiTheme="minorHAnsi" w:cstheme="majorBidi"/>
          <w:sz w:val="24"/>
          <w:szCs w:val="24"/>
          <w:lang w:bidi="he-IL"/>
          <w:rPrChange w:id="3255" w:author="Irina Oryshkevich" w:date="2022-04-04T23:15:00Z">
            <w:rPr>
              <w:rFonts w:asciiTheme="minorHAnsi" w:eastAsiaTheme="minorEastAsia" w:hAnsiTheme="minorHAnsi" w:cstheme="majorBidi"/>
              <w:sz w:val="24"/>
              <w:szCs w:val="24"/>
              <w:lang w:bidi="he-IL"/>
            </w:rPr>
          </w:rPrChange>
        </w:rPr>
        <w:t xml:space="preserve"> </w:t>
      </w:r>
      <w:del w:id="3256" w:author="Irina Oryshkevich" w:date="2022-04-03T12:25:00Z">
        <w:r w:rsidRPr="004E37ED" w:rsidDel="00F25489">
          <w:rPr>
            <w:rFonts w:asciiTheme="minorHAnsi" w:eastAsiaTheme="minorEastAsia" w:hAnsiTheme="minorHAnsi" w:cstheme="majorBidi"/>
            <w:sz w:val="24"/>
            <w:szCs w:val="24"/>
            <w:lang w:bidi="he-IL"/>
            <w:rPrChange w:id="3257" w:author="Irina Oryshkevich" w:date="2022-04-04T23:15:00Z">
              <w:rPr>
                <w:rFonts w:asciiTheme="minorHAnsi" w:eastAsiaTheme="minorEastAsia" w:hAnsiTheme="minorHAnsi" w:cstheme="majorBidi"/>
                <w:sz w:val="24"/>
                <w:szCs w:val="24"/>
                <w:lang w:bidi="he-IL"/>
              </w:rPr>
            </w:rPrChange>
          </w:rPr>
          <w:delText xml:space="preserve">sent </w:delText>
        </w:r>
      </w:del>
      <w:ins w:id="3258" w:author="Irina Oryshkevich" w:date="2022-04-03T12:25:00Z">
        <w:r w:rsidR="00F25489" w:rsidRPr="004E37ED">
          <w:rPr>
            <w:rFonts w:asciiTheme="minorHAnsi" w:eastAsiaTheme="minorEastAsia" w:hAnsiTheme="minorHAnsi" w:cstheme="majorBidi"/>
            <w:sz w:val="24"/>
            <w:szCs w:val="24"/>
            <w:lang w:bidi="he-IL"/>
            <w:rPrChange w:id="3259" w:author="Irina Oryshkevich" w:date="2022-04-04T23:15:00Z">
              <w:rPr>
                <w:rFonts w:asciiTheme="minorHAnsi" w:eastAsiaTheme="minorEastAsia" w:hAnsiTheme="minorHAnsi" w:cstheme="majorBidi"/>
                <w:sz w:val="24"/>
                <w:szCs w:val="24"/>
                <w:lang w:bidi="he-IL"/>
              </w:rPr>
            </w:rPrChange>
          </w:rPr>
          <w:t xml:space="preserve">send </w:t>
        </w:r>
      </w:ins>
      <w:r w:rsidRPr="004E37ED">
        <w:rPr>
          <w:rFonts w:asciiTheme="minorHAnsi" w:eastAsiaTheme="minorEastAsia" w:hAnsiTheme="minorHAnsi" w:cstheme="majorBidi"/>
          <w:sz w:val="24"/>
          <w:szCs w:val="24"/>
          <w:lang w:bidi="he-IL"/>
          <w:rPrChange w:id="3260" w:author="Irina Oryshkevich" w:date="2022-04-04T23:15:00Z">
            <w:rPr>
              <w:rFonts w:asciiTheme="minorHAnsi" w:eastAsiaTheme="minorEastAsia" w:hAnsiTheme="minorHAnsi" w:cstheme="majorBidi"/>
              <w:sz w:val="24"/>
              <w:szCs w:val="24"/>
              <w:lang w:bidi="he-IL"/>
            </w:rPr>
          </w:rPrChange>
        </w:rPr>
        <w:t>their youth to initiation camps in Liberia</w:t>
      </w:r>
      <w:r w:rsidR="00FD143C" w:rsidRPr="004E37ED">
        <w:rPr>
          <w:rFonts w:asciiTheme="minorHAnsi" w:eastAsiaTheme="minorEastAsia" w:hAnsiTheme="minorHAnsi" w:cstheme="majorBidi"/>
          <w:sz w:val="24"/>
          <w:szCs w:val="24"/>
          <w:lang w:bidi="he-IL"/>
          <w:rPrChange w:id="3261" w:author="Irina Oryshkevich" w:date="2022-04-04T23:15:00Z">
            <w:rPr>
              <w:rFonts w:asciiTheme="minorHAnsi" w:eastAsiaTheme="minorEastAsia" w:hAnsiTheme="minorHAnsi" w:cstheme="majorBidi"/>
              <w:sz w:val="24"/>
              <w:szCs w:val="24"/>
              <w:lang w:bidi="he-IL"/>
            </w:rPr>
          </w:rPrChange>
        </w:rPr>
        <w:t xml:space="preserve"> and </w:t>
      </w:r>
      <w:ins w:id="3262" w:author="Irina Oryshkevich" w:date="2022-04-03T12:25:00Z">
        <w:r w:rsidR="00F25489" w:rsidRPr="004E37ED">
          <w:rPr>
            <w:rFonts w:asciiTheme="minorHAnsi" w:eastAsiaTheme="minorEastAsia" w:hAnsiTheme="minorHAnsi" w:cstheme="majorBidi"/>
            <w:sz w:val="24"/>
            <w:szCs w:val="24"/>
            <w:lang w:bidi="he-IL"/>
            <w:rPrChange w:id="3263" w:author="Irina Oryshkevich" w:date="2022-04-04T23:15:00Z">
              <w:rPr>
                <w:rFonts w:asciiTheme="minorHAnsi" w:eastAsiaTheme="minorEastAsia" w:hAnsiTheme="minorHAnsi" w:cstheme="majorBidi"/>
                <w:sz w:val="24"/>
                <w:szCs w:val="24"/>
                <w:lang w:bidi="he-IL"/>
              </w:rPr>
            </w:rPrChange>
          </w:rPr>
          <w:t xml:space="preserve">thus </w:t>
        </w:r>
      </w:ins>
      <w:r w:rsidR="00FD143C" w:rsidRPr="004E37ED">
        <w:rPr>
          <w:rFonts w:asciiTheme="minorHAnsi" w:eastAsiaTheme="minorEastAsia" w:hAnsiTheme="minorHAnsi" w:cstheme="majorBidi"/>
          <w:sz w:val="24"/>
          <w:szCs w:val="24"/>
          <w:lang w:bidi="he-IL"/>
          <w:rPrChange w:id="3264" w:author="Irina Oryshkevich" w:date="2022-04-04T23:15:00Z">
            <w:rPr>
              <w:rFonts w:asciiTheme="minorHAnsi" w:eastAsiaTheme="minorEastAsia" w:hAnsiTheme="minorHAnsi" w:cstheme="majorBidi"/>
              <w:sz w:val="24"/>
              <w:szCs w:val="24"/>
              <w:lang w:bidi="he-IL"/>
            </w:rPr>
          </w:rPrChange>
        </w:rPr>
        <w:t xml:space="preserve">maintain their </w:t>
      </w:r>
      <w:r w:rsidR="006B1B24" w:rsidRPr="004E37ED">
        <w:rPr>
          <w:rFonts w:asciiTheme="minorHAnsi" w:eastAsiaTheme="minorEastAsia" w:hAnsiTheme="minorHAnsi" w:cstheme="majorBidi"/>
          <w:sz w:val="24"/>
          <w:szCs w:val="24"/>
          <w:lang w:bidi="he-IL"/>
          <w:rPrChange w:id="3265" w:author="Irina Oryshkevich" w:date="2022-04-04T23:15:00Z">
            <w:rPr>
              <w:rFonts w:asciiTheme="minorHAnsi" w:eastAsiaTheme="minorEastAsia" w:hAnsiTheme="minorHAnsi" w:cstheme="majorBidi"/>
              <w:sz w:val="24"/>
              <w:szCs w:val="24"/>
              <w:lang w:bidi="he-IL"/>
            </w:rPr>
          </w:rPrChange>
        </w:rPr>
        <w:t>traditions,</w:t>
      </w:r>
      <w:r w:rsidRPr="004E37ED">
        <w:rPr>
          <w:rFonts w:asciiTheme="minorHAnsi" w:eastAsiaTheme="minorEastAsia" w:hAnsiTheme="minorHAnsi" w:cstheme="majorBidi"/>
          <w:sz w:val="24"/>
          <w:szCs w:val="24"/>
          <w:lang w:bidi="he-IL"/>
          <w:rPrChange w:id="3266" w:author="Irina Oryshkevich" w:date="2022-04-04T23:15:00Z">
            <w:rPr>
              <w:rFonts w:asciiTheme="minorHAnsi" w:eastAsiaTheme="minorEastAsia" w:hAnsiTheme="minorHAnsi" w:cstheme="majorBidi"/>
              <w:sz w:val="24"/>
              <w:szCs w:val="24"/>
              <w:lang w:bidi="he-IL"/>
            </w:rPr>
          </w:rPrChange>
        </w:rPr>
        <w:t xml:space="preserve"> the Baga people were completely surrounded by </w:t>
      </w:r>
      <w:r w:rsidR="00D852B9" w:rsidRPr="004E37ED">
        <w:rPr>
          <w:rFonts w:asciiTheme="minorHAnsi" w:eastAsiaTheme="minorEastAsia" w:hAnsiTheme="minorHAnsi" w:cstheme="majorBidi"/>
          <w:sz w:val="24"/>
          <w:szCs w:val="24"/>
          <w:lang w:bidi="he-IL"/>
          <w:rPrChange w:id="3267" w:author="Irina Oryshkevich" w:date="2022-04-04T23:15:00Z">
            <w:rPr>
              <w:rFonts w:asciiTheme="minorHAnsi" w:eastAsiaTheme="minorEastAsia" w:hAnsiTheme="minorHAnsi" w:cstheme="majorBidi"/>
              <w:sz w:val="24"/>
              <w:szCs w:val="24"/>
              <w:lang w:bidi="he-IL"/>
            </w:rPr>
          </w:rPrChange>
        </w:rPr>
        <w:t xml:space="preserve">the </w:t>
      </w:r>
      <w:r w:rsidRPr="004E37ED">
        <w:rPr>
          <w:rFonts w:asciiTheme="minorHAnsi" w:eastAsiaTheme="minorEastAsia" w:hAnsiTheme="minorHAnsi" w:cstheme="majorBidi"/>
          <w:sz w:val="24"/>
          <w:szCs w:val="24"/>
          <w:lang w:bidi="he-IL"/>
          <w:rPrChange w:id="3268" w:author="Irina Oryshkevich" w:date="2022-04-04T23:15:00Z">
            <w:rPr>
              <w:rFonts w:asciiTheme="minorHAnsi" w:eastAsiaTheme="minorEastAsia" w:hAnsiTheme="minorHAnsi" w:cstheme="majorBidi"/>
              <w:sz w:val="24"/>
              <w:szCs w:val="24"/>
              <w:lang w:bidi="he-IL"/>
            </w:rPr>
          </w:rPrChange>
        </w:rPr>
        <w:t>Susu Muslim population</w:t>
      </w:r>
      <w:r w:rsidR="00DD3D6C" w:rsidRPr="004E37ED">
        <w:rPr>
          <w:rFonts w:asciiTheme="minorHAnsi" w:eastAsiaTheme="minorEastAsia" w:hAnsiTheme="minorHAnsi" w:cstheme="majorBidi"/>
          <w:sz w:val="24"/>
          <w:szCs w:val="24"/>
          <w:lang w:bidi="he-IL"/>
          <w:rPrChange w:id="3269" w:author="Irina Oryshkevich" w:date="2022-04-04T23:15:00Z">
            <w:rPr>
              <w:rFonts w:asciiTheme="minorHAnsi" w:eastAsiaTheme="minorEastAsia" w:hAnsiTheme="minorHAnsi" w:cstheme="majorBidi"/>
              <w:sz w:val="24"/>
              <w:szCs w:val="24"/>
              <w:lang w:bidi="he-IL"/>
            </w:rPr>
          </w:rPrChange>
        </w:rPr>
        <w:t>.</w:t>
      </w:r>
      <w:del w:id="3270" w:author="Irina Oryshkevich" w:date="2022-04-03T12:25:00Z">
        <w:r w:rsidRPr="004E37ED" w:rsidDel="00F25489">
          <w:rPr>
            <w:rFonts w:asciiTheme="minorHAnsi" w:eastAsiaTheme="minorEastAsia" w:hAnsiTheme="minorHAnsi" w:cstheme="majorBidi"/>
            <w:sz w:val="24"/>
            <w:szCs w:val="24"/>
            <w:lang w:bidi="he-IL"/>
            <w:rPrChange w:id="3271" w:author="Irina Oryshkevich" w:date="2022-04-04T23:15:00Z">
              <w:rPr>
                <w:rFonts w:asciiTheme="minorHAnsi" w:eastAsiaTheme="minorEastAsia" w:hAnsiTheme="minorHAnsi" w:cstheme="majorBidi"/>
                <w:sz w:val="24"/>
                <w:szCs w:val="24"/>
                <w:lang w:bidi="he-IL"/>
              </w:rPr>
            </w:rPrChange>
          </w:rPr>
          <w:delText xml:space="preserve"> </w:delText>
        </w:r>
        <w:r w:rsidR="00D852B9" w:rsidRPr="004E37ED" w:rsidDel="00F25489">
          <w:rPr>
            <w:rFonts w:asciiTheme="minorHAnsi" w:eastAsiaTheme="minorEastAsia" w:hAnsiTheme="minorHAnsi" w:cstheme="majorBidi"/>
            <w:sz w:val="24"/>
            <w:szCs w:val="24"/>
            <w:lang w:bidi="he-IL"/>
            <w:rPrChange w:id="3272" w:author="Irina Oryshkevich" w:date="2022-04-04T23:15:00Z">
              <w:rPr>
                <w:rFonts w:asciiTheme="minorHAnsi" w:eastAsiaTheme="minorEastAsia" w:hAnsiTheme="minorHAnsi" w:cstheme="majorBidi"/>
                <w:sz w:val="24"/>
                <w:szCs w:val="24"/>
                <w:lang w:bidi="he-IL"/>
              </w:rPr>
            </w:rPrChange>
          </w:rPr>
          <w:delText>T</w:delText>
        </w:r>
        <w:r w:rsidR="00361D8E" w:rsidRPr="004E37ED" w:rsidDel="00F25489">
          <w:rPr>
            <w:rFonts w:asciiTheme="minorHAnsi" w:eastAsiaTheme="minorEastAsia" w:hAnsiTheme="minorHAnsi" w:cstheme="majorBidi"/>
            <w:sz w:val="24"/>
            <w:szCs w:val="24"/>
            <w:lang w:bidi="he-IL"/>
            <w:rPrChange w:id="3273" w:author="Irina Oryshkevich" w:date="2022-04-04T23:15:00Z">
              <w:rPr>
                <w:rFonts w:asciiTheme="minorHAnsi" w:eastAsiaTheme="minorEastAsia" w:hAnsiTheme="minorHAnsi" w:cstheme="majorBidi"/>
                <w:sz w:val="24"/>
                <w:szCs w:val="24"/>
                <w:lang w:bidi="he-IL"/>
              </w:rPr>
            </w:rPrChange>
          </w:rPr>
          <w:delText>he</w:delText>
        </w:r>
      </w:del>
      <w:ins w:id="3274" w:author="Irina Oryshkevich" w:date="2022-04-03T12:25:00Z">
        <w:r w:rsidR="00F25489" w:rsidRPr="004E37ED">
          <w:rPr>
            <w:rFonts w:asciiTheme="minorHAnsi" w:eastAsiaTheme="minorEastAsia" w:hAnsiTheme="minorHAnsi" w:cstheme="majorBidi"/>
            <w:sz w:val="24"/>
            <w:szCs w:val="24"/>
            <w:lang w:bidi="he-IL"/>
            <w:rPrChange w:id="3275" w:author="Irina Oryshkevich" w:date="2022-04-04T23:15:00Z">
              <w:rPr>
                <w:rFonts w:asciiTheme="minorHAnsi" w:eastAsiaTheme="minorEastAsia" w:hAnsiTheme="minorHAnsi" w:cstheme="majorBidi"/>
                <w:sz w:val="24"/>
                <w:szCs w:val="24"/>
                <w:lang w:bidi="he-IL"/>
              </w:rPr>
            </w:rPrChange>
          </w:rPr>
          <w:t xml:space="preserve"> Thus,</w:t>
        </w:r>
      </w:ins>
      <w:r w:rsidR="00361D8E" w:rsidRPr="004E37ED">
        <w:rPr>
          <w:rFonts w:asciiTheme="minorHAnsi" w:eastAsiaTheme="minorEastAsia" w:hAnsiTheme="minorHAnsi" w:cstheme="majorBidi"/>
          <w:sz w:val="24"/>
          <w:szCs w:val="24"/>
          <w:lang w:bidi="he-IL"/>
          <w:rPrChange w:id="3276" w:author="Irina Oryshkevich" w:date="2022-04-04T23:15:00Z">
            <w:rPr>
              <w:rFonts w:asciiTheme="minorHAnsi" w:eastAsiaTheme="minorEastAsia" w:hAnsiTheme="minorHAnsi" w:cstheme="majorBidi"/>
              <w:sz w:val="24"/>
              <w:szCs w:val="24"/>
              <w:lang w:bidi="he-IL"/>
            </w:rPr>
          </w:rPrChange>
        </w:rPr>
        <w:t xml:space="preserve"> </w:t>
      </w:r>
      <w:r w:rsidR="008A1EC4" w:rsidRPr="004E37ED">
        <w:rPr>
          <w:rFonts w:asciiTheme="minorHAnsi" w:eastAsiaTheme="minorEastAsia" w:hAnsiTheme="minorHAnsi" w:cstheme="majorBidi"/>
          <w:sz w:val="24"/>
          <w:szCs w:val="24"/>
          <w:lang w:bidi="he-IL"/>
          <w:rPrChange w:id="3277" w:author="Irina Oryshkevich" w:date="2022-04-04T23:15:00Z">
            <w:rPr>
              <w:rFonts w:asciiTheme="minorHAnsi" w:eastAsiaTheme="minorEastAsia" w:hAnsiTheme="minorHAnsi" w:cstheme="majorBidi"/>
              <w:sz w:val="24"/>
              <w:szCs w:val="24"/>
              <w:lang w:bidi="he-IL"/>
            </w:rPr>
          </w:rPrChange>
        </w:rPr>
        <w:t>Baga powe</w:t>
      </w:r>
      <w:ins w:id="3278" w:author="Irina Oryshkevich" w:date="2022-04-04T23:16:00Z">
        <w:r w:rsidR="00ED5899">
          <w:rPr>
            <w:rFonts w:asciiTheme="minorHAnsi" w:eastAsiaTheme="minorEastAsia" w:hAnsiTheme="minorHAnsi" w:cstheme="majorBidi"/>
            <w:sz w:val="24"/>
            <w:szCs w:val="24"/>
            <w:lang w:bidi="he-IL"/>
          </w:rPr>
          <w:t>r</w:t>
        </w:r>
      </w:ins>
      <w:del w:id="3279" w:author="Irina Oryshkevich" w:date="2022-04-03T12:25:00Z">
        <w:r w:rsidR="008A1EC4" w:rsidRPr="004E37ED" w:rsidDel="00F25489">
          <w:rPr>
            <w:rFonts w:asciiTheme="minorHAnsi" w:eastAsiaTheme="minorEastAsia" w:hAnsiTheme="minorHAnsi" w:cstheme="majorBidi"/>
            <w:sz w:val="24"/>
            <w:szCs w:val="24"/>
            <w:lang w:bidi="he-IL"/>
            <w:rPrChange w:id="3280" w:author="Irina Oryshkevich" w:date="2022-04-04T23:15:00Z">
              <w:rPr>
                <w:rFonts w:asciiTheme="minorHAnsi" w:eastAsiaTheme="minorEastAsia" w:hAnsiTheme="minorHAnsi" w:cstheme="majorBidi"/>
                <w:sz w:val="24"/>
                <w:szCs w:val="24"/>
                <w:lang w:bidi="he-IL"/>
              </w:rPr>
            </w:rPrChange>
          </w:rPr>
          <w:delText>r</w:delText>
        </w:r>
        <w:r w:rsidR="00D852B9" w:rsidRPr="004E37ED" w:rsidDel="00F25489">
          <w:rPr>
            <w:rFonts w:asciiTheme="minorHAnsi" w:eastAsiaTheme="minorEastAsia" w:hAnsiTheme="minorHAnsi" w:cstheme="majorBidi"/>
            <w:sz w:val="24"/>
            <w:szCs w:val="24"/>
            <w:lang w:bidi="he-IL"/>
            <w:rPrChange w:id="3281" w:author="Irina Oryshkevich" w:date="2022-04-04T23:15:00Z">
              <w:rPr>
                <w:rFonts w:asciiTheme="minorHAnsi" w:eastAsiaTheme="minorEastAsia" w:hAnsiTheme="minorHAnsi" w:cstheme="majorBidi"/>
                <w:sz w:val="24"/>
                <w:szCs w:val="24"/>
                <w:lang w:bidi="he-IL"/>
              </w:rPr>
            </w:rPrChange>
          </w:rPr>
          <w:delText>, therefore,</w:delText>
        </w:r>
      </w:del>
      <w:r w:rsidR="00D852B9" w:rsidRPr="004E37ED">
        <w:rPr>
          <w:rFonts w:asciiTheme="minorHAnsi" w:eastAsiaTheme="minorEastAsia" w:hAnsiTheme="minorHAnsi" w:cstheme="majorBidi"/>
          <w:sz w:val="24"/>
          <w:szCs w:val="24"/>
          <w:lang w:bidi="he-IL"/>
          <w:rPrChange w:id="3282" w:author="Irina Oryshkevich" w:date="2022-04-04T23:15:00Z">
            <w:rPr>
              <w:rFonts w:asciiTheme="minorHAnsi" w:eastAsiaTheme="minorEastAsia" w:hAnsiTheme="minorHAnsi" w:cstheme="majorBidi"/>
              <w:sz w:val="24"/>
              <w:szCs w:val="24"/>
              <w:lang w:bidi="he-IL"/>
            </w:rPr>
          </w:rPrChange>
        </w:rPr>
        <w:t xml:space="preserve"> </w:t>
      </w:r>
      <w:r w:rsidR="008A1EC4" w:rsidRPr="004E37ED">
        <w:rPr>
          <w:rFonts w:asciiTheme="minorHAnsi" w:eastAsiaTheme="minorEastAsia" w:hAnsiTheme="minorHAnsi" w:cstheme="majorBidi"/>
          <w:sz w:val="24"/>
          <w:szCs w:val="24"/>
          <w:lang w:bidi="he-IL"/>
          <w:rPrChange w:id="3283" w:author="Irina Oryshkevich" w:date="2022-04-04T23:15:00Z">
            <w:rPr>
              <w:rFonts w:asciiTheme="minorHAnsi" w:eastAsiaTheme="minorEastAsia" w:hAnsiTheme="minorHAnsi" w:cstheme="majorBidi"/>
              <w:sz w:val="24"/>
              <w:szCs w:val="24"/>
              <w:lang w:bidi="he-IL"/>
            </w:rPr>
          </w:rPrChange>
        </w:rPr>
        <w:t xml:space="preserve">slowly </w:t>
      </w:r>
      <w:r w:rsidR="007A60AD" w:rsidRPr="004E37ED">
        <w:rPr>
          <w:rFonts w:asciiTheme="minorHAnsi" w:eastAsiaTheme="minorEastAsia" w:hAnsiTheme="minorHAnsi" w:cstheme="majorBidi"/>
          <w:sz w:val="24"/>
          <w:szCs w:val="24"/>
          <w:lang w:bidi="he-IL"/>
          <w:rPrChange w:id="3284" w:author="Irina Oryshkevich" w:date="2022-04-04T23:15:00Z">
            <w:rPr>
              <w:rFonts w:asciiTheme="minorHAnsi" w:eastAsiaTheme="minorEastAsia" w:hAnsiTheme="minorHAnsi" w:cstheme="majorBidi"/>
              <w:sz w:val="24"/>
              <w:szCs w:val="24"/>
              <w:lang w:bidi="he-IL"/>
            </w:rPr>
          </w:rPrChange>
        </w:rPr>
        <w:t>diminished</w:t>
      </w:r>
      <w:del w:id="3285" w:author="Irina Oryshkevich" w:date="2022-04-03T12:26:00Z">
        <w:r w:rsidR="007A60AD" w:rsidRPr="004E37ED" w:rsidDel="00F25489">
          <w:rPr>
            <w:rFonts w:asciiTheme="minorHAnsi" w:eastAsiaTheme="minorEastAsia" w:hAnsiTheme="minorHAnsi" w:cstheme="majorBidi"/>
            <w:sz w:val="24"/>
            <w:szCs w:val="24"/>
            <w:lang w:bidi="he-IL"/>
            <w:rPrChange w:id="3286" w:author="Irina Oryshkevich" w:date="2022-04-04T23:15:00Z">
              <w:rPr>
                <w:rFonts w:asciiTheme="minorHAnsi" w:eastAsiaTheme="minorEastAsia" w:hAnsiTheme="minorHAnsi" w:cstheme="majorBidi"/>
                <w:sz w:val="24"/>
                <w:szCs w:val="24"/>
                <w:lang w:bidi="he-IL"/>
              </w:rPr>
            </w:rPrChange>
          </w:rPr>
          <w:delText>.</w:delText>
        </w:r>
        <w:r w:rsidR="009610A0" w:rsidRPr="004E37ED" w:rsidDel="00F25489">
          <w:rPr>
            <w:rFonts w:asciiTheme="minorHAnsi" w:eastAsiaTheme="minorEastAsia" w:hAnsiTheme="minorHAnsi" w:cstheme="majorBidi"/>
            <w:sz w:val="24"/>
            <w:szCs w:val="24"/>
            <w:lang w:bidi="he-IL"/>
            <w:rPrChange w:id="3287" w:author="Irina Oryshkevich" w:date="2022-04-04T23:15:00Z">
              <w:rPr>
                <w:rFonts w:asciiTheme="minorHAnsi" w:eastAsiaTheme="minorEastAsia" w:hAnsiTheme="minorHAnsi" w:cstheme="majorBidi"/>
                <w:sz w:val="24"/>
                <w:szCs w:val="24"/>
                <w:lang w:bidi="he-IL"/>
              </w:rPr>
            </w:rPrChange>
          </w:rPr>
          <w:delText xml:space="preserve"> </w:delText>
        </w:r>
        <w:r w:rsidR="004F2EB4" w:rsidRPr="004E37ED" w:rsidDel="00F25489">
          <w:rPr>
            <w:rFonts w:asciiTheme="minorHAnsi" w:eastAsiaTheme="minorEastAsia" w:hAnsiTheme="minorHAnsi" w:cstheme="majorBidi"/>
            <w:sz w:val="24"/>
            <w:szCs w:val="24"/>
            <w:lang w:bidi="he-IL"/>
            <w:rPrChange w:id="3288" w:author="Irina Oryshkevich" w:date="2022-04-04T23:15:00Z">
              <w:rPr>
                <w:rFonts w:asciiTheme="minorHAnsi" w:eastAsiaTheme="minorEastAsia" w:hAnsiTheme="minorHAnsi" w:cstheme="majorBidi"/>
                <w:sz w:val="24"/>
                <w:szCs w:val="24"/>
                <w:lang w:bidi="he-IL"/>
              </w:rPr>
            </w:rPrChange>
          </w:rPr>
          <w:delText xml:space="preserve"> </w:delText>
        </w:r>
        <w:r w:rsidR="009610A0" w:rsidRPr="004E37ED" w:rsidDel="00F25489">
          <w:rPr>
            <w:rFonts w:asciiTheme="minorHAnsi" w:eastAsiaTheme="minorEastAsia" w:hAnsiTheme="minorHAnsi" w:cstheme="majorBidi"/>
            <w:sz w:val="24"/>
            <w:szCs w:val="24"/>
            <w:lang w:bidi="he-IL"/>
            <w:rPrChange w:id="3289" w:author="Irina Oryshkevich" w:date="2022-04-04T23:15:00Z">
              <w:rPr>
                <w:rFonts w:asciiTheme="minorHAnsi" w:eastAsiaTheme="minorEastAsia" w:hAnsiTheme="minorHAnsi" w:cstheme="majorBidi"/>
                <w:sz w:val="24"/>
                <w:szCs w:val="24"/>
                <w:lang w:bidi="he-IL"/>
              </w:rPr>
            </w:rPrChange>
          </w:rPr>
          <w:delText>S</w:delText>
        </w:r>
      </w:del>
      <w:ins w:id="3290" w:author="Irina Oryshkevich" w:date="2022-04-03T12:26:00Z">
        <w:r w:rsidR="00F25489" w:rsidRPr="004E37ED">
          <w:rPr>
            <w:rFonts w:asciiTheme="minorHAnsi" w:eastAsiaTheme="minorEastAsia" w:hAnsiTheme="minorHAnsi" w:cstheme="majorBidi"/>
            <w:sz w:val="24"/>
            <w:szCs w:val="24"/>
            <w:lang w:bidi="he-IL"/>
            <w:rPrChange w:id="3291" w:author="Irina Oryshkevich" w:date="2022-04-04T23:15:00Z">
              <w:rPr>
                <w:rFonts w:asciiTheme="minorHAnsi" w:eastAsiaTheme="minorEastAsia" w:hAnsiTheme="minorHAnsi" w:cstheme="majorBidi"/>
                <w:sz w:val="24"/>
                <w:szCs w:val="24"/>
                <w:lang w:bidi="he-IL"/>
              </w:rPr>
            </w:rPrChange>
          </w:rPr>
          <w:t>, as s</w:t>
        </w:r>
      </w:ins>
      <w:r w:rsidR="009610A0" w:rsidRPr="004E37ED">
        <w:rPr>
          <w:rFonts w:asciiTheme="minorHAnsi" w:eastAsiaTheme="minorEastAsia" w:hAnsiTheme="minorHAnsi" w:cstheme="majorBidi"/>
          <w:sz w:val="24"/>
          <w:szCs w:val="24"/>
          <w:lang w:bidi="he-IL"/>
          <w:rPrChange w:id="3292" w:author="Irina Oryshkevich" w:date="2022-04-04T23:15:00Z">
            <w:rPr>
              <w:rFonts w:asciiTheme="minorHAnsi" w:eastAsiaTheme="minorEastAsia" w:hAnsiTheme="minorHAnsi" w:cstheme="majorBidi"/>
              <w:sz w:val="24"/>
              <w:szCs w:val="24"/>
              <w:lang w:bidi="he-IL"/>
            </w:rPr>
          </w:rPrChange>
        </w:rPr>
        <w:t xml:space="preserve">ummarized </w:t>
      </w:r>
      <w:del w:id="3293" w:author="Irina Oryshkevich" w:date="2022-04-04T23:30:00Z">
        <w:r w:rsidR="009610A0" w:rsidRPr="004E37ED" w:rsidDel="003A74DC">
          <w:rPr>
            <w:rFonts w:asciiTheme="minorHAnsi" w:eastAsiaTheme="minorEastAsia" w:hAnsiTheme="minorHAnsi" w:cstheme="majorBidi"/>
            <w:sz w:val="24"/>
            <w:szCs w:val="24"/>
            <w:lang w:bidi="he-IL"/>
            <w:rPrChange w:id="3294" w:author="Irina Oryshkevich" w:date="2022-04-04T23:15:00Z">
              <w:rPr>
                <w:rFonts w:asciiTheme="minorHAnsi" w:eastAsiaTheme="minorEastAsia" w:hAnsiTheme="minorHAnsi" w:cstheme="majorBidi"/>
                <w:sz w:val="24"/>
                <w:szCs w:val="24"/>
                <w:lang w:bidi="he-IL"/>
              </w:rPr>
            </w:rPrChange>
          </w:rPr>
          <w:delText xml:space="preserve">in </w:delText>
        </w:r>
      </w:del>
      <w:ins w:id="3295" w:author="Irina Oryshkevich" w:date="2022-04-04T23:30:00Z">
        <w:r w:rsidR="003A74DC">
          <w:rPr>
            <w:rFonts w:asciiTheme="minorHAnsi" w:eastAsiaTheme="minorEastAsia" w:hAnsiTheme="minorHAnsi" w:cstheme="majorBidi"/>
            <w:sz w:val="24"/>
            <w:szCs w:val="24"/>
            <w:lang w:bidi="he-IL"/>
          </w:rPr>
          <w:t>by</w:t>
        </w:r>
        <w:r w:rsidR="003A74DC" w:rsidRPr="004E37ED">
          <w:rPr>
            <w:rFonts w:asciiTheme="minorHAnsi" w:eastAsiaTheme="minorEastAsia" w:hAnsiTheme="minorHAnsi" w:cstheme="majorBidi"/>
            <w:sz w:val="24"/>
            <w:szCs w:val="24"/>
            <w:lang w:bidi="he-IL"/>
            <w:rPrChange w:id="3296" w:author="Irina Oryshkevich" w:date="2022-04-04T23:15:00Z">
              <w:rPr>
                <w:rFonts w:asciiTheme="minorHAnsi" w:eastAsiaTheme="minorEastAsia" w:hAnsiTheme="minorHAnsi" w:cstheme="majorBidi"/>
                <w:sz w:val="24"/>
                <w:szCs w:val="24"/>
                <w:lang w:bidi="he-IL"/>
              </w:rPr>
            </w:rPrChange>
          </w:rPr>
          <w:t xml:space="preserve"> </w:t>
        </w:r>
      </w:ins>
      <w:r w:rsidR="009610A0" w:rsidRPr="004E37ED">
        <w:rPr>
          <w:rFonts w:asciiTheme="minorHAnsi" w:eastAsiaTheme="minorEastAsia" w:hAnsiTheme="minorHAnsi" w:cstheme="majorBidi"/>
          <w:sz w:val="24"/>
          <w:szCs w:val="24"/>
          <w:lang w:bidi="he-IL"/>
          <w:rPrChange w:id="3297" w:author="Irina Oryshkevich" w:date="2022-04-04T23:15:00Z">
            <w:rPr>
              <w:rFonts w:asciiTheme="minorHAnsi" w:eastAsiaTheme="minorEastAsia" w:hAnsiTheme="minorHAnsi" w:cstheme="majorBidi"/>
              <w:sz w:val="24"/>
              <w:szCs w:val="24"/>
              <w:lang w:bidi="he-IL"/>
            </w:rPr>
          </w:rPrChange>
        </w:rPr>
        <w:t>their saying</w:t>
      </w:r>
      <w:ins w:id="3298" w:author="Irina Oryshkevich" w:date="2022-04-03T12:26:00Z">
        <w:r w:rsidR="00F25489" w:rsidRPr="004E37ED">
          <w:rPr>
            <w:rFonts w:asciiTheme="minorHAnsi" w:eastAsiaTheme="minorEastAsia" w:hAnsiTheme="minorHAnsi" w:cstheme="majorBidi"/>
            <w:sz w:val="24"/>
            <w:szCs w:val="24"/>
            <w:lang w:bidi="he-IL"/>
            <w:rPrChange w:id="3299" w:author="Irina Oryshkevich" w:date="2022-04-04T23:15:00Z">
              <w:rPr>
                <w:rFonts w:asciiTheme="minorHAnsi" w:eastAsiaTheme="minorEastAsia" w:hAnsiTheme="minorHAnsi" w:cstheme="majorBidi"/>
                <w:sz w:val="24"/>
                <w:szCs w:val="24"/>
                <w:lang w:bidi="he-IL"/>
              </w:rPr>
            </w:rPrChange>
          </w:rPr>
          <w:t>:</w:t>
        </w:r>
      </w:ins>
      <w:r w:rsidR="009610A0" w:rsidRPr="004E37ED">
        <w:rPr>
          <w:rFonts w:asciiTheme="minorHAnsi" w:eastAsiaTheme="minorEastAsia" w:hAnsiTheme="minorHAnsi" w:cstheme="majorBidi"/>
          <w:sz w:val="24"/>
          <w:szCs w:val="24"/>
          <w:lang w:bidi="he-IL"/>
          <w:rPrChange w:id="3300" w:author="Irina Oryshkevich" w:date="2022-04-04T23:15:00Z">
            <w:rPr>
              <w:rFonts w:asciiTheme="minorHAnsi" w:eastAsiaTheme="minorEastAsia" w:hAnsiTheme="minorHAnsi" w:cstheme="majorBidi"/>
              <w:sz w:val="24"/>
              <w:szCs w:val="24"/>
              <w:lang w:bidi="he-IL"/>
            </w:rPr>
          </w:rPrChange>
        </w:rPr>
        <w:t xml:space="preserve"> </w:t>
      </w:r>
      <w:r w:rsidR="00483B6A" w:rsidRPr="004E37ED">
        <w:rPr>
          <w:rFonts w:asciiTheme="minorHAnsi" w:eastAsiaTheme="minorEastAsia" w:hAnsiTheme="minorHAnsi" w:cstheme="majorBidi"/>
          <w:sz w:val="24"/>
          <w:szCs w:val="24"/>
          <w:lang w:bidi="he-IL"/>
          <w:rPrChange w:id="3301" w:author="Irina Oryshkevich" w:date="2022-04-04T23:15:00Z">
            <w:rPr>
              <w:rFonts w:asciiTheme="minorHAnsi" w:eastAsiaTheme="minorEastAsia" w:hAnsiTheme="minorHAnsi" w:cstheme="majorBidi"/>
              <w:sz w:val="24"/>
              <w:szCs w:val="24"/>
              <w:lang w:bidi="he-IL"/>
            </w:rPr>
          </w:rPrChange>
        </w:rPr>
        <w:t>“</w:t>
      </w:r>
      <w:r w:rsidR="00D852B9" w:rsidRPr="004E37ED">
        <w:rPr>
          <w:rFonts w:asciiTheme="minorHAnsi" w:eastAsiaTheme="minorEastAsia" w:hAnsiTheme="minorHAnsi" w:cstheme="majorBidi"/>
          <w:sz w:val="24"/>
          <w:szCs w:val="24"/>
          <w:lang w:bidi="he-IL"/>
          <w:rPrChange w:id="3302" w:author="Irina Oryshkevich" w:date="2022-04-04T23:15:00Z">
            <w:rPr>
              <w:rFonts w:asciiTheme="minorHAnsi" w:eastAsiaTheme="minorEastAsia" w:hAnsiTheme="minorHAnsi" w:cstheme="majorBidi"/>
              <w:sz w:val="24"/>
              <w:szCs w:val="24"/>
              <w:lang w:bidi="he-IL"/>
            </w:rPr>
          </w:rPrChange>
        </w:rPr>
        <w:t>O</w:t>
      </w:r>
      <w:r w:rsidR="00483B6A" w:rsidRPr="004E37ED">
        <w:rPr>
          <w:rFonts w:asciiTheme="minorHAnsi" w:eastAsiaTheme="minorEastAsia" w:hAnsiTheme="minorHAnsi" w:cstheme="majorBidi"/>
          <w:sz w:val="24"/>
          <w:szCs w:val="24"/>
          <w:lang w:bidi="he-IL"/>
          <w:rPrChange w:id="3303" w:author="Irina Oryshkevich" w:date="2022-04-04T23:15:00Z">
            <w:rPr>
              <w:rFonts w:asciiTheme="minorHAnsi" w:eastAsiaTheme="minorEastAsia" w:hAnsiTheme="minorHAnsi" w:cstheme="majorBidi"/>
              <w:sz w:val="24"/>
              <w:szCs w:val="24"/>
              <w:lang w:bidi="he-IL"/>
            </w:rPr>
          </w:rPrChange>
        </w:rPr>
        <w:t>nce we were Baga</w:t>
      </w:r>
      <w:r w:rsidR="00D852B9" w:rsidRPr="004E37ED">
        <w:rPr>
          <w:rFonts w:asciiTheme="minorHAnsi" w:eastAsiaTheme="minorEastAsia" w:hAnsiTheme="minorHAnsi" w:cstheme="majorBidi"/>
          <w:sz w:val="24"/>
          <w:szCs w:val="24"/>
          <w:lang w:bidi="he-IL"/>
          <w:rPrChange w:id="3304" w:author="Irina Oryshkevich" w:date="2022-04-04T23:15:00Z">
            <w:rPr>
              <w:rFonts w:asciiTheme="minorHAnsi" w:eastAsiaTheme="minorEastAsia" w:hAnsiTheme="minorHAnsi" w:cstheme="majorBidi"/>
              <w:sz w:val="24"/>
              <w:szCs w:val="24"/>
              <w:lang w:bidi="he-IL"/>
            </w:rPr>
          </w:rPrChange>
        </w:rPr>
        <w:t>,</w:t>
      </w:r>
      <w:r w:rsidR="00483B6A" w:rsidRPr="004E37ED">
        <w:rPr>
          <w:rFonts w:asciiTheme="minorHAnsi" w:eastAsiaTheme="minorEastAsia" w:hAnsiTheme="minorHAnsi" w:cstheme="majorBidi"/>
          <w:sz w:val="24"/>
          <w:szCs w:val="24"/>
          <w:lang w:bidi="he-IL"/>
          <w:rPrChange w:id="3305" w:author="Irina Oryshkevich" w:date="2022-04-04T23:15:00Z">
            <w:rPr>
              <w:rFonts w:asciiTheme="minorHAnsi" w:eastAsiaTheme="minorEastAsia" w:hAnsiTheme="minorHAnsi" w:cstheme="majorBidi"/>
              <w:sz w:val="24"/>
              <w:szCs w:val="24"/>
              <w:lang w:bidi="he-IL"/>
            </w:rPr>
          </w:rPrChange>
        </w:rPr>
        <w:t xml:space="preserve"> now we are Susu</w:t>
      </w:r>
      <w:r w:rsidR="00356632" w:rsidRPr="004E37ED">
        <w:rPr>
          <w:rFonts w:asciiTheme="minorHAnsi" w:eastAsiaTheme="minorEastAsia" w:hAnsiTheme="minorHAnsi" w:cstheme="majorBidi"/>
          <w:sz w:val="24"/>
          <w:szCs w:val="24"/>
          <w:lang w:bidi="he-IL"/>
          <w:rPrChange w:id="3306" w:author="Irina Oryshkevich" w:date="2022-04-04T23:15:00Z">
            <w:rPr>
              <w:rFonts w:asciiTheme="minorHAnsi" w:eastAsiaTheme="minorEastAsia" w:hAnsiTheme="minorHAnsi" w:cstheme="majorBidi"/>
              <w:sz w:val="24"/>
              <w:szCs w:val="24"/>
              <w:lang w:bidi="he-IL"/>
            </w:rPr>
          </w:rPrChange>
        </w:rPr>
        <w:t>.</w:t>
      </w:r>
      <w:r w:rsidR="00483B6A" w:rsidRPr="004E37ED">
        <w:rPr>
          <w:rFonts w:asciiTheme="minorHAnsi" w:eastAsiaTheme="minorEastAsia" w:hAnsiTheme="minorHAnsi" w:cstheme="majorBidi"/>
          <w:sz w:val="24"/>
          <w:szCs w:val="24"/>
          <w:lang w:bidi="he-IL"/>
          <w:rPrChange w:id="3307" w:author="Irina Oryshkevich" w:date="2022-04-04T23:15:00Z">
            <w:rPr>
              <w:rFonts w:asciiTheme="minorHAnsi" w:eastAsiaTheme="minorEastAsia" w:hAnsiTheme="minorHAnsi" w:cstheme="majorBidi"/>
              <w:sz w:val="24"/>
              <w:szCs w:val="24"/>
              <w:lang w:bidi="he-IL"/>
            </w:rPr>
          </w:rPrChange>
        </w:rPr>
        <w:t>”</w:t>
      </w:r>
    </w:p>
    <w:p w14:paraId="627EEB51" w14:textId="77777777" w:rsidR="00894C91" w:rsidRPr="004E37ED" w:rsidRDefault="00894C91" w:rsidP="006C73A4">
      <w:pPr>
        <w:spacing w:line="276" w:lineRule="auto"/>
        <w:rPr>
          <w:rFonts w:asciiTheme="minorHAnsi" w:eastAsiaTheme="minorEastAsia" w:hAnsiTheme="minorHAnsi" w:cstheme="majorBidi"/>
          <w:sz w:val="24"/>
          <w:szCs w:val="24"/>
          <w:lang w:bidi="he-IL"/>
          <w:rPrChange w:id="3308" w:author="Irina Oryshkevich" w:date="2022-04-04T23:15:00Z">
            <w:rPr>
              <w:rFonts w:asciiTheme="minorHAnsi" w:eastAsiaTheme="minorEastAsia" w:hAnsiTheme="minorHAnsi" w:cstheme="majorBidi"/>
              <w:sz w:val="24"/>
              <w:szCs w:val="24"/>
              <w:lang w:bidi="he-IL"/>
            </w:rPr>
          </w:rPrChange>
        </w:rPr>
      </w:pPr>
    </w:p>
    <w:p w14:paraId="266392EA" w14:textId="4C0166A3" w:rsidR="00894C91" w:rsidRPr="004E37ED" w:rsidRDefault="00117EF2" w:rsidP="006C73A4">
      <w:pPr>
        <w:spacing w:line="276" w:lineRule="auto"/>
        <w:rPr>
          <w:rFonts w:asciiTheme="minorHAnsi" w:eastAsiaTheme="minorEastAsia" w:hAnsiTheme="minorHAnsi" w:cstheme="majorBidi"/>
          <w:sz w:val="24"/>
          <w:szCs w:val="24"/>
          <w:lang w:bidi="he-IL"/>
          <w:rPrChange w:id="3309" w:author="Irina Oryshkevich" w:date="2022-04-04T23:15:00Z">
            <w:rPr>
              <w:rFonts w:asciiTheme="minorHAnsi" w:eastAsiaTheme="minorEastAsia" w:hAnsiTheme="minorHAnsi" w:cstheme="majorBidi"/>
              <w:sz w:val="24"/>
              <w:szCs w:val="24"/>
              <w:lang w:bidi="he-IL"/>
            </w:rPr>
          </w:rPrChange>
        </w:rPr>
      </w:pPr>
      <w:r w:rsidRPr="004E37ED">
        <w:rPr>
          <w:rFonts w:asciiTheme="minorHAnsi" w:eastAsiaTheme="minorEastAsia" w:hAnsiTheme="minorHAnsi" w:cstheme="majorBidi"/>
          <w:sz w:val="24"/>
          <w:szCs w:val="24"/>
          <w:lang w:bidi="he-IL"/>
          <w:rPrChange w:id="3310" w:author="Irina Oryshkevich" w:date="2022-04-04T23:15:00Z">
            <w:rPr>
              <w:rFonts w:asciiTheme="minorHAnsi" w:eastAsiaTheme="minorEastAsia" w:hAnsiTheme="minorHAnsi" w:cstheme="majorBidi"/>
              <w:sz w:val="24"/>
              <w:szCs w:val="24"/>
              <w:lang w:bidi="he-IL"/>
            </w:rPr>
          </w:rPrChange>
        </w:rPr>
        <w:t>The last Baga initiation camp was held in the</w:t>
      </w:r>
      <w:r w:rsidR="00356632" w:rsidRPr="004E37ED">
        <w:rPr>
          <w:rFonts w:asciiTheme="minorHAnsi" w:eastAsiaTheme="minorEastAsia" w:hAnsiTheme="minorHAnsi" w:cstheme="majorBidi"/>
          <w:sz w:val="24"/>
          <w:szCs w:val="24"/>
          <w:lang w:bidi="he-IL"/>
          <w:rPrChange w:id="3311" w:author="Irina Oryshkevich" w:date="2022-04-04T23:15:00Z">
            <w:rPr>
              <w:rFonts w:asciiTheme="minorHAnsi" w:eastAsiaTheme="minorEastAsia" w:hAnsiTheme="minorHAnsi" w:cstheme="majorBidi"/>
              <w:sz w:val="24"/>
              <w:szCs w:val="24"/>
              <w:lang w:bidi="he-IL"/>
            </w:rPr>
          </w:rPrChange>
        </w:rPr>
        <w:t xml:space="preserve"> </w:t>
      </w:r>
      <w:r w:rsidR="002374A6" w:rsidRPr="004E37ED">
        <w:rPr>
          <w:rFonts w:asciiTheme="minorHAnsi" w:eastAsiaTheme="minorEastAsia" w:hAnsiTheme="minorHAnsi" w:cstheme="majorBidi"/>
          <w:sz w:val="24"/>
          <w:szCs w:val="24"/>
          <w:lang w:bidi="he-IL"/>
          <w:rPrChange w:id="3312" w:author="Irina Oryshkevich" w:date="2022-04-04T23:15:00Z">
            <w:rPr>
              <w:rFonts w:asciiTheme="minorHAnsi" w:eastAsiaTheme="minorEastAsia" w:hAnsiTheme="minorHAnsi" w:cstheme="majorBidi"/>
              <w:sz w:val="24"/>
              <w:szCs w:val="24"/>
              <w:lang w:bidi="he-IL"/>
            </w:rPr>
          </w:rPrChange>
        </w:rPr>
        <w:t xml:space="preserve">early </w:t>
      </w:r>
      <w:r w:rsidR="00471F62" w:rsidRPr="004E37ED">
        <w:rPr>
          <w:rFonts w:asciiTheme="minorHAnsi" w:eastAsiaTheme="minorEastAsia" w:hAnsiTheme="minorHAnsi" w:cstheme="majorBidi"/>
          <w:sz w:val="24"/>
          <w:szCs w:val="24"/>
          <w:lang w:bidi="he-IL"/>
          <w:rPrChange w:id="3313" w:author="Irina Oryshkevich" w:date="2022-04-04T23:15:00Z">
            <w:rPr>
              <w:rFonts w:asciiTheme="minorHAnsi" w:eastAsiaTheme="minorEastAsia" w:hAnsiTheme="minorHAnsi" w:cstheme="majorBidi"/>
              <w:sz w:val="24"/>
              <w:szCs w:val="24"/>
              <w:lang w:bidi="he-IL"/>
            </w:rPr>
          </w:rPrChange>
        </w:rPr>
        <w:t>1950s</w:t>
      </w:r>
      <w:r w:rsidR="00016928" w:rsidRPr="004E37ED">
        <w:rPr>
          <w:rFonts w:asciiTheme="minorHAnsi" w:eastAsiaTheme="minorEastAsia" w:hAnsiTheme="minorHAnsi" w:cstheme="majorBidi"/>
          <w:sz w:val="24"/>
          <w:szCs w:val="24"/>
          <w:lang w:bidi="he-IL"/>
          <w:rPrChange w:id="3314" w:author="Irina Oryshkevich" w:date="2022-04-04T23:15:00Z">
            <w:rPr>
              <w:rFonts w:asciiTheme="minorHAnsi" w:eastAsiaTheme="minorEastAsia" w:hAnsiTheme="minorHAnsi" w:cstheme="majorBidi"/>
              <w:sz w:val="24"/>
              <w:szCs w:val="24"/>
              <w:lang w:bidi="he-IL"/>
            </w:rPr>
          </w:rPrChange>
        </w:rPr>
        <w:t xml:space="preserve">. </w:t>
      </w:r>
      <w:r w:rsidR="009862CF" w:rsidRPr="004E37ED">
        <w:rPr>
          <w:rFonts w:asciiTheme="minorHAnsi" w:eastAsiaTheme="minorEastAsia" w:hAnsiTheme="minorHAnsi" w:cstheme="majorBidi"/>
          <w:sz w:val="24"/>
          <w:szCs w:val="24"/>
          <w:lang w:bidi="he-IL"/>
          <w:rPrChange w:id="3315" w:author="Irina Oryshkevich" w:date="2022-04-04T23:15:00Z">
            <w:rPr>
              <w:rFonts w:asciiTheme="minorHAnsi" w:eastAsiaTheme="minorEastAsia" w:hAnsiTheme="minorHAnsi" w:cstheme="majorBidi"/>
              <w:sz w:val="24"/>
              <w:szCs w:val="24"/>
              <w:lang w:bidi="he-IL"/>
            </w:rPr>
          </w:rPrChange>
        </w:rPr>
        <w:t>Dances and rituals are still maintained in the village</w:t>
      </w:r>
      <w:ins w:id="3316" w:author="Irina Oryshkevich" w:date="2022-04-03T12:26:00Z">
        <w:r w:rsidR="00436E1D" w:rsidRPr="004E37ED">
          <w:rPr>
            <w:rFonts w:asciiTheme="minorHAnsi" w:eastAsiaTheme="minorEastAsia" w:hAnsiTheme="minorHAnsi" w:cstheme="majorBidi"/>
            <w:sz w:val="24"/>
            <w:szCs w:val="24"/>
            <w:lang w:bidi="he-IL"/>
            <w:rPrChange w:id="3317" w:author="Irina Oryshkevich" w:date="2022-04-04T23:15:00Z">
              <w:rPr>
                <w:rFonts w:asciiTheme="minorHAnsi" w:eastAsiaTheme="minorEastAsia" w:hAnsiTheme="minorHAnsi" w:cstheme="majorBidi"/>
                <w:sz w:val="24"/>
                <w:szCs w:val="24"/>
                <w:lang w:bidi="he-IL"/>
              </w:rPr>
            </w:rPrChange>
          </w:rPr>
          <w:t xml:space="preserve">, where they are perceived as </w:t>
        </w:r>
      </w:ins>
      <w:ins w:id="3318" w:author="Irina Oryshkevich" w:date="2022-04-03T12:27:00Z">
        <w:r w:rsidR="00436E1D" w:rsidRPr="004E37ED">
          <w:rPr>
            <w:rFonts w:asciiTheme="minorHAnsi" w:eastAsiaTheme="minorEastAsia" w:hAnsiTheme="minorHAnsi" w:cstheme="majorBidi"/>
            <w:sz w:val="24"/>
            <w:szCs w:val="24"/>
            <w:lang w:bidi="he-IL"/>
            <w:rPrChange w:id="3319" w:author="Irina Oryshkevich" w:date="2022-04-04T23:15:00Z">
              <w:rPr>
                <w:rFonts w:asciiTheme="minorHAnsi" w:eastAsiaTheme="minorEastAsia" w:hAnsiTheme="minorHAnsi" w:cstheme="majorBidi"/>
                <w:sz w:val="24"/>
                <w:szCs w:val="24"/>
                <w:lang w:bidi="he-IL"/>
              </w:rPr>
            </w:rPrChange>
          </w:rPr>
          <w:t xml:space="preserve">a tradition and </w:t>
        </w:r>
      </w:ins>
      <w:del w:id="3320" w:author="Irina Oryshkevich" w:date="2022-04-03T12:26:00Z">
        <w:r w:rsidR="009862CF" w:rsidRPr="004E37ED" w:rsidDel="00436E1D">
          <w:rPr>
            <w:rFonts w:asciiTheme="minorHAnsi" w:eastAsiaTheme="minorEastAsia" w:hAnsiTheme="minorHAnsi" w:cstheme="majorBidi"/>
            <w:sz w:val="24"/>
            <w:szCs w:val="24"/>
            <w:lang w:bidi="he-IL"/>
            <w:rPrChange w:id="3321" w:author="Irina Oryshkevich" w:date="2022-04-04T23:15:00Z">
              <w:rPr>
                <w:rFonts w:asciiTheme="minorHAnsi" w:eastAsiaTheme="minorEastAsia" w:hAnsiTheme="minorHAnsi" w:cstheme="majorBidi"/>
                <w:sz w:val="24"/>
                <w:szCs w:val="24"/>
                <w:lang w:bidi="he-IL"/>
              </w:rPr>
            </w:rPrChange>
          </w:rPr>
          <w:delText xml:space="preserve"> as a </w:delText>
        </w:r>
      </w:del>
      <w:r w:rsidR="009862CF" w:rsidRPr="004E37ED">
        <w:rPr>
          <w:rFonts w:asciiTheme="minorHAnsi" w:eastAsiaTheme="minorEastAsia" w:hAnsiTheme="minorHAnsi" w:cstheme="majorBidi"/>
          <w:sz w:val="24"/>
          <w:szCs w:val="24"/>
          <w:lang w:bidi="he-IL"/>
          <w:rPrChange w:id="3322" w:author="Irina Oryshkevich" w:date="2022-04-04T23:15:00Z">
            <w:rPr>
              <w:rFonts w:asciiTheme="minorHAnsi" w:eastAsiaTheme="minorEastAsia" w:hAnsiTheme="minorHAnsi" w:cstheme="majorBidi"/>
              <w:sz w:val="24"/>
              <w:szCs w:val="24"/>
              <w:lang w:bidi="he-IL"/>
            </w:rPr>
          </w:rPrChange>
        </w:rPr>
        <w:t>symbol</w:t>
      </w:r>
      <w:ins w:id="3323" w:author="Irina Oryshkevich" w:date="2022-04-03T12:27:00Z">
        <w:r w:rsidR="00436E1D" w:rsidRPr="004E37ED">
          <w:rPr>
            <w:rFonts w:asciiTheme="minorHAnsi" w:eastAsiaTheme="minorEastAsia" w:hAnsiTheme="minorHAnsi" w:cstheme="majorBidi"/>
            <w:sz w:val="24"/>
            <w:szCs w:val="24"/>
            <w:lang w:bidi="he-IL"/>
            <w:rPrChange w:id="3324" w:author="Irina Oryshkevich" w:date="2022-04-04T23:15:00Z">
              <w:rPr>
                <w:rFonts w:asciiTheme="minorHAnsi" w:eastAsiaTheme="minorEastAsia" w:hAnsiTheme="minorHAnsi" w:cstheme="majorBidi"/>
                <w:sz w:val="24"/>
                <w:szCs w:val="24"/>
                <w:lang w:bidi="he-IL"/>
              </w:rPr>
            </w:rPrChange>
          </w:rPr>
          <w:t xml:space="preserve"> of Baga’s unity</w:t>
        </w:r>
      </w:ins>
      <w:del w:id="3325" w:author="Irina Oryshkevich" w:date="2022-04-03T12:27:00Z">
        <w:r w:rsidR="009862CF" w:rsidRPr="004E37ED" w:rsidDel="00436E1D">
          <w:rPr>
            <w:rFonts w:asciiTheme="minorHAnsi" w:eastAsiaTheme="minorEastAsia" w:hAnsiTheme="minorHAnsi" w:cstheme="majorBidi"/>
            <w:sz w:val="24"/>
            <w:szCs w:val="24"/>
            <w:lang w:bidi="he-IL"/>
            <w:rPrChange w:id="3326" w:author="Irina Oryshkevich" w:date="2022-04-04T23:15:00Z">
              <w:rPr>
                <w:rFonts w:asciiTheme="minorHAnsi" w:eastAsiaTheme="minorEastAsia" w:hAnsiTheme="minorHAnsi" w:cstheme="majorBidi"/>
                <w:sz w:val="24"/>
                <w:szCs w:val="24"/>
                <w:lang w:bidi="he-IL"/>
              </w:rPr>
            </w:rPrChange>
          </w:rPr>
          <w:delText xml:space="preserve"> and tradition </w:delText>
        </w:r>
        <w:r w:rsidR="005C1F76" w:rsidRPr="004E37ED" w:rsidDel="00436E1D">
          <w:rPr>
            <w:rFonts w:asciiTheme="minorHAnsi" w:eastAsiaTheme="minorEastAsia" w:hAnsiTheme="minorHAnsi" w:cstheme="majorBidi"/>
            <w:sz w:val="24"/>
            <w:szCs w:val="24"/>
            <w:lang w:bidi="he-IL"/>
            <w:rPrChange w:id="3327" w:author="Irina Oryshkevich" w:date="2022-04-04T23:15:00Z">
              <w:rPr>
                <w:rFonts w:asciiTheme="minorHAnsi" w:eastAsiaTheme="minorEastAsia" w:hAnsiTheme="minorHAnsi" w:cstheme="majorBidi"/>
                <w:sz w:val="24"/>
                <w:szCs w:val="24"/>
                <w:lang w:bidi="he-IL"/>
              </w:rPr>
            </w:rPrChange>
          </w:rPr>
          <w:delText>and</w:delText>
        </w:r>
        <w:r w:rsidR="009862CF" w:rsidRPr="004E37ED" w:rsidDel="00436E1D">
          <w:rPr>
            <w:rFonts w:asciiTheme="minorHAnsi" w:eastAsiaTheme="minorEastAsia" w:hAnsiTheme="minorHAnsi" w:cstheme="majorBidi"/>
            <w:sz w:val="24"/>
            <w:szCs w:val="24"/>
            <w:lang w:bidi="he-IL"/>
            <w:rPrChange w:id="3328" w:author="Irina Oryshkevich" w:date="2022-04-04T23:15:00Z">
              <w:rPr>
                <w:rFonts w:asciiTheme="minorHAnsi" w:eastAsiaTheme="minorEastAsia" w:hAnsiTheme="minorHAnsi" w:cstheme="majorBidi"/>
                <w:sz w:val="24"/>
                <w:szCs w:val="24"/>
                <w:lang w:bidi="he-IL"/>
              </w:rPr>
            </w:rPrChange>
          </w:rPr>
          <w:delText xml:space="preserve"> Baga’s unity</w:delText>
        </w:r>
      </w:del>
      <w:r w:rsidR="00D852B9" w:rsidRPr="004E37ED">
        <w:rPr>
          <w:rFonts w:asciiTheme="minorHAnsi" w:eastAsiaTheme="minorEastAsia" w:hAnsiTheme="minorHAnsi" w:cstheme="majorBidi"/>
          <w:sz w:val="24"/>
          <w:szCs w:val="24"/>
          <w:lang w:bidi="he-IL"/>
          <w:rPrChange w:id="3329" w:author="Irina Oryshkevich" w:date="2022-04-04T23:15:00Z">
            <w:rPr>
              <w:rFonts w:asciiTheme="minorHAnsi" w:eastAsiaTheme="minorEastAsia" w:hAnsiTheme="minorHAnsi" w:cstheme="majorBidi"/>
              <w:sz w:val="24"/>
              <w:szCs w:val="24"/>
              <w:lang w:bidi="he-IL"/>
            </w:rPr>
          </w:rPrChange>
        </w:rPr>
        <w:t>,</w:t>
      </w:r>
      <w:r w:rsidR="009862CF" w:rsidRPr="004E37ED">
        <w:rPr>
          <w:rFonts w:asciiTheme="minorHAnsi" w:eastAsiaTheme="minorEastAsia" w:hAnsiTheme="minorHAnsi" w:cstheme="majorBidi"/>
          <w:sz w:val="24"/>
          <w:szCs w:val="24"/>
          <w:lang w:bidi="he-IL"/>
          <w:rPrChange w:id="3330" w:author="Irina Oryshkevich" w:date="2022-04-04T23:15:00Z">
            <w:rPr>
              <w:rFonts w:asciiTheme="minorHAnsi" w:eastAsiaTheme="minorEastAsia" w:hAnsiTheme="minorHAnsi" w:cstheme="majorBidi"/>
              <w:sz w:val="24"/>
              <w:szCs w:val="24"/>
              <w:lang w:bidi="he-IL"/>
            </w:rPr>
          </w:rPrChange>
        </w:rPr>
        <w:t xml:space="preserve"> but </w:t>
      </w:r>
      <w:r w:rsidR="000F094C" w:rsidRPr="004E37ED">
        <w:rPr>
          <w:rFonts w:asciiTheme="minorHAnsi" w:eastAsiaTheme="minorEastAsia" w:hAnsiTheme="minorHAnsi" w:cstheme="majorBidi"/>
          <w:sz w:val="24"/>
          <w:szCs w:val="24"/>
          <w:lang w:bidi="he-IL"/>
          <w:rPrChange w:id="3331" w:author="Irina Oryshkevich" w:date="2022-04-04T23:15:00Z">
            <w:rPr>
              <w:rFonts w:asciiTheme="minorHAnsi" w:eastAsiaTheme="minorEastAsia" w:hAnsiTheme="minorHAnsi" w:cstheme="majorBidi"/>
              <w:sz w:val="24"/>
              <w:szCs w:val="24"/>
              <w:lang w:bidi="he-IL"/>
            </w:rPr>
          </w:rPrChange>
        </w:rPr>
        <w:t xml:space="preserve">communal </w:t>
      </w:r>
      <w:r w:rsidR="009862CF" w:rsidRPr="004E37ED">
        <w:rPr>
          <w:rFonts w:asciiTheme="minorHAnsi" w:eastAsiaTheme="minorEastAsia" w:hAnsiTheme="minorHAnsi" w:cstheme="majorBidi"/>
          <w:sz w:val="24"/>
          <w:szCs w:val="24"/>
          <w:lang w:bidi="he-IL"/>
          <w:rPrChange w:id="3332" w:author="Irina Oryshkevich" w:date="2022-04-04T23:15:00Z">
            <w:rPr>
              <w:rFonts w:asciiTheme="minorHAnsi" w:eastAsiaTheme="minorEastAsia" w:hAnsiTheme="minorHAnsi" w:cstheme="majorBidi"/>
              <w:sz w:val="24"/>
              <w:szCs w:val="24"/>
              <w:lang w:bidi="he-IL"/>
            </w:rPr>
          </w:rPrChange>
        </w:rPr>
        <w:t>practice</w:t>
      </w:r>
      <w:ins w:id="3333" w:author="Irina Oryshkevich" w:date="2022-04-03T12:27:00Z">
        <w:r w:rsidR="00436E1D" w:rsidRPr="004E37ED">
          <w:rPr>
            <w:rFonts w:asciiTheme="minorHAnsi" w:eastAsiaTheme="minorEastAsia" w:hAnsiTheme="minorHAnsi" w:cstheme="majorBidi"/>
            <w:sz w:val="24"/>
            <w:szCs w:val="24"/>
            <w:lang w:bidi="he-IL"/>
            <w:rPrChange w:id="3334" w:author="Irina Oryshkevich" w:date="2022-04-04T23:15:00Z">
              <w:rPr>
                <w:rFonts w:asciiTheme="minorHAnsi" w:eastAsiaTheme="minorEastAsia" w:hAnsiTheme="minorHAnsi" w:cstheme="majorBidi"/>
                <w:sz w:val="24"/>
                <w:szCs w:val="24"/>
                <w:lang w:bidi="he-IL"/>
              </w:rPr>
            </w:rPrChange>
          </w:rPr>
          <w:t>s</w:t>
        </w:r>
      </w:ins>
      <w:r w:rsidR="009862CF" w:rsidRPr="004E37ED">
        <w:rPr>
          <w:rFonts w:asciiTheme="minorHAnsi" w:eastAsiaTheme="minorEastAsia" w:hAnsiTheme="minorHAnsi" w:cstheme="majorBidi"/>
          <w:sz w:val="24"/>
          <w:szCs w:val="24"/>
          <w:lang w:bidi="he-IL"/>
          <w:rPrChange w:id="3335" w:author="Irina Oryshkevich" w:date="2022-04-04T23:15:00Z">
            <w:rPr>
              <w:rFonts w:asciiTheme="minorHAnsi" w:eastAsiaTheme="minorEastAsia" w:hAnsiTheme="minorHAnsi" w:cstheme="majorBidi"/>
              <w:sz w:val="24"/>
              <w:szCs w:val="24"/>
              <w:lang w:bidi="he-IL"/>
            </w:rPr>
          </w:rPrChange>
        </w:rPr>
        <w:t xml:space="preserve"> in the sacred wood</w:t>
      </w:r>
      <w:ins w:id="3336" w:author="Irina Oryshkevich" w:date="2022-04-03T12:27:00Z">
        <w:r w:rsidR="00436E1D" w:rsidRPr="004E37ED">
          <w:rPr>
            <w:rFonts w:asciiTheme="minorHAnsi" w:eastAsiaTheme="minorEastAsia" w:hAnsiTheme="minorHAnsi" w:cstheme="majorBidi"/>
            <w:sz w:val="24"/>
            <w:szCs w:val="24"/>
            <w:lang w:bidi="he-IL"/>
            <w:rPrChange w:id="3337" w:author="Irina Oryshkevich" w:date="2022-04-04T23:15:00Z">
              <w:rPr>
                <w:rFonts w:asciiTheme="minorHAnsi" w:eastAsiaTheme="minorEastAsia" w:hAnsiTheme="minorHAnsi" w:cstheme="majorBidi"/>
                <w:sz w:val="24"/>
                <w:szCs w:val="24"/>
                <w:lang w:bidi="he-IL"/>
              </w:rPr>
            </w:rPrChange>
          </w:rPr>
          <w:t>s</w:t>
        </w:r>
      </w:ins>
      <w:r w:rsidR="009862CF" w:rsidRPr="004E37ED">
        <w:rPr>
          <w:rFonts w:asciiTheme="minorHAnsi" w:eastAsiaTheme="minorEastAsia" w:hAnsiTheme="minorHAnsi" w:cstheme="majorBidi"/>
          <w:sz w:val="24"/>
          <w:szCs w:val="24"/>
          <w:lang w:bidi="he-IL"/>
          <w:rPrChange w:id="3338" w:author="Irina Oryshkevich" w:date="2022-04-04T23:15:00Z">
            <w:rPr>
              <w:rFonts w:asciiTheme="minorHAnsi" w:eastAsiaTheme="minorEastAsia" w:hAnsiTheme="minorHAnsi" w:cstheme="majorBidi"/>
              <w:sz w:val="24"/>
              <w:szCs w:val="24"/>
              <w:lang w:bidi="he-IL"/>
            </w:rPr>
          </w:rPrChange>
        </w:rPr>
        <w:t xml:space="preserve"> </w:t>
      </w:r>
      <w:r w:rsidR="00603675" w:rsidRPr="004E37ED">
        <w:rPr>
          <w:rFonts w:asciiTheme="minorHAnsi" w:eastAsiaTheme="minorEastAsia" w:hAnsiTheme="minorHAnsi" w:cstheme="majorBidi"/>
          <w:sz w:val="24"/>
          <w:szCs w:val="24"/>
          <w:lang w:bidi="he-IL"/>
          <w:rPrChange w:id="3339" w:author="Irina Oryshkevich" w:date="2022-04-04T23:15:00Z">
            <w:rPr>
              <w:rFonts w:asciiTheme="minorHAnsi" w:eastAsiaTheme="minorEastAsia" w:hAnsiTheme="minorHAnsi" w:cstheme="majorBidi"/>
              <w:sz w:val="24"/>
              <w:szCs w:val="24"/>
              <w:lang w:bidi="he-IL"/>
            </w:rPr>
          </w:rPrChange>
        </w:rPr>
        <w:t>ended</w:t>
      </w:r>
      <w:r w:rsidR="00471F62" w:rsidRPr="004E37ED">
        <w:rPr>
          <w:rFonts w:asciiTheme="minorHAnsi" w:eastAsiaTheme="minorEastAsia" w:hAnsiTheme="minorHAnsi" w:cstheme="majorBidi"/>
          <w:sz w:val="24"/>
          <w:szCs w:val="24"/>
          <w:lang w:bidi="he-IL"/>
          <w:rPrChange w:id="3340" w:author="Irina Oryshkevich" w:date="2022-04-04T23:15:00Z">
            <w:rPr>
              <w:rFonts w:asciiTheme="minorHAnsi" w:eastAsiaTheme="minorEastAsia" w:hAnsiTheme="minorHAnsi" w:cstheme="majorBidi"/>
              <w:sz w:val="24"/>
              <w:szCs w:val="24"/>
              <w:lang w:bidi="he-IL"/>
            </w:rPr>
          </w:rPrChange>
        </w:rPr>
        <w:t xml:space="preserve"> long ago</w:t>
      </w:r>
      <w:r w:rsidR="00603675" w:rsidRPr="004E37ED">
        <w:rPr>
          <w:rFonts w:asciiTheme="minorHAnsi" w:eastAsiaTheme="minorEastAsia" w:hAnsiTheme="minorHAnsi" w:cstheme="majorBidi"/>
          <w:sz w:val="24"/>
          <w:szCs w:val="24"/>
          <w:lang w:bidi="he-IL"/>
          <w:rPrChange w:id="3341" w:author="Irina Oryshkevich" w:date="2022-04-04T23:15:00Z">
            <w:rPr>
              <w:rFonts w:asciiTheme="minorHAnsi" w:eastAsiaTheme="minorEastAsia" w:hAnsiTheme="minorHAnsi" w:cstheme="majorBidi"/>
              <w:sz w:val="24"/>
              <w:szCs w:val="24"/>
              <w:lang w:bidi="he-IL"/>
            </w:rPr>
          </w:rPrChange>
        </w:rPr>
        <w:t xml:space="preserve">. </w:t>
      </w:r>
      <w:r w:rsidR="009862CF" w:rsidRPr="004E37ED">
        <w:rPr>
          <w:rFonts w:asciiTheme="minorHAnsi" w:eastAsiaTheme="minorEastAsia" w:hAnsiTheme="minorHAnsi" w:cstheme="majorBidi"/>
          <w:sz w:val="24"/>
          <w:szCs w:val="24"/>
          <w:lang w:bidi="he-IL"/>
          <w:rPrChange w:id="3342" w:author="Irina Oryshkevich" w:date="2022-04-04T23:15:00Z">
            <w:rPr>
              <w:rFonts w:asciiTheme="minorHAnsi" w:eastAsiaTheme="minorEastAsia" w:hAnsiTheme="minorHAnsi" w:cstheme="majorBidi"/>
              <w:sz w:val="24"/>
              <w:szCs w:val="24"/>
              <w:lang w:bidi="he-IL"/>
            </w:rPr>
          </w:rPrChange>
        </w:rPr>
        <w:t xml:space="preserve"> </w:t>
      </w:r>
      <w:r w:rsidR="00016928" w:rsidRPr="004E37ED">
        <w:rPr>
          <w:rFonts w:asciiTheme="minorHAnsi" w:eastAsiaTheme="minorEastAsia" w:hAnsiTheme="minorHAnsi" w:cstheme="majorBidi"/>
          <w:sz w:val="24"/>
          <w:szCs w:val="24"/>
          <w:lang w:bidi="he-IL"/>
          <w:rPrChange w:id="3343" w:author="Irina Oryshkevich" w:date="2022-04-04T23:15:00Z">
            <w:rPr>
              <w:rFonts w:asciiTheme="minorHAnsi" w:eastAsiaTheme="minorEastAsia" w:hAnsiTheme="minorHAnsi" w:cstheme="majorBidi"/>
              <w:sz w:val="24"/>
              <w:szCs w:val="24"/>
              <w:lang w:bidi="he-IL"/>
            </w:rPr>
          </w:rPrChange>
        </w:rPr>
        <w:t xml:space="preserve">The </w:t>
      </w:r>
      <w:r w:rsidR="009862CF" w:rsidRPr="004E37ED">
        <w:rPr>
          <w:rFonts w:asciiTheme="minorHAnsi" w:eastAsiaTheme="minorEastAsia" w:hAnsiTheme="minorHAnsi" w:cstheme="majorBidi"/>
          <w:sz w:val="24"/>
          <w:szCs w:val="24"/>
          <w:lang w:bidi="he-IL"/>
          <w:rPrChange w:id="3344" w:author="Irina Oryshkevich" w:date="2022-04-04T23:15:00Z">
            <w:rPr>
              <w:rFonts w:asciiTheme="minorHAnsi" w:eastAsiaTheme="minorEastAsia" w:hAnsiTheme="minorHAnsi" w:cstheme="majorBidi"/>
              <w:sz w:val="24"/>
              <w:szCs w:val="24"/>
              <w:lang w:bidi="he-IL"/>
            </w:rPr>
          </w:rPrChange>
        </w:rPr>
        <w:t xml:space="preserve">congregation </w:t>
      </w:r>
      <w:ins w:id="3345" w:author="Irina Oryshkevich" w:date="2022-04-03T12:27:00Z">
        <w:r w:rsidR="00436E1D" w:rsidRPr="004E37ED">
          <w:rPr>
            <w:rFonts w:asciiTheme="minorHAnsi" w:eastAsiaTheme="minorEastAsia" w:hAnsiTheme="minorHAnsi" w:cstheme="majorBidi"/>
            <w:sz w:val="24"/>
            <w:szCs w:val="24"/>
            <w:lang w:bidi="he-IL"/>
            <w:rPrChange w:id="3346" w:author="Irina Oryshkevich" w:date="2022-04-04T23:15:00Z">
              <w:rPr>
                <w:rFonts w:asciiTheme="minorHAnsi" w:eastAsiaTheme="minorEastAsia" w:hAnsiTheme="minorHAnsi" w:cstheme="majorBidi"/>
                <w:sz w:val="24"/>
                <w:szCs w:val="24"/>
                <w:lang w:bidi="he-IL"/>
              </w:rPr>
            </w:rPrChange>
          </w:rPr>
          <w:t xml:space="preserve">has </w:t>
        </w:r>
      </w:ins>
      <w:r w:rsidR="00D852B9" w:rsidRPr="004E37ED">
        <w:rPr>
          <w:rFonts w:asciiTheme="minorHAnsi" w:eastAsiaTheme="minorEastAsia" w:hAnsiTheme="minorHAnsi" w:cstheme="majorBidi"/>
          <w:sz w:val="24"/>
          <w:szCs w:val="24"/>
          <w:lang w:bidi="he-IL"/>
          <w:rPrChange w:id="3347" w:author="Irina Oryshkevich" w:date="2022-04-04T23:15:00Z">
            <w:rPr>
              <w:rFonts w:asciiTheme="minorHAnsi" w:eastAsiaTheme="minorEastAsia" w:hAnsiTheme="minorHAnsi" w:cstheme="majorBidi"/>
              <w:sz w:val="24"/>
              <w:szCs w:val="24"/>
              <w:lang w:bidi="he-IL"/>
            </w:rPr>
          </w:rPrChange>
        </w:rPr>
        <w:t>aged</w:t>
      </w:r>
      <w:ins w:id="3348" w:author="Irina Oryshkevich" w:date="2022-04-03T12:27:00Z">
        <w:r w:rsidR="00436E1D" w:rsidRPr="004E37ED">
          <w:rPr>
            <w:rFonts w:asciiTheme="minorHAnsi" w:eastAsiaTheme="minorEastAsia" w:hAnsiTheme="minorHAnsi" w:cstheme="majorBidi"/>
            <w:sz w:val="24"/>
            <w:szCs w:val="24"/>
            <w:lang w:bidi="he-IL"/>
            <w:rPrChange w:id="3349" w:author="Irina Oryshkevich" w:date="2022-04-04T23:15:00Z">
              <w:rPr>
                <w:rFonts w:asciiTheme="minorHAnsi" w:eastAsiaTheme="minorEastAsia" w:hAnsiTheme="minorHAnsi" w:cstheme="majorBidi"/>
                <w:sz w:val="24"/>
                <w:szCs w:val="24"/>
                <w:lang w:bidi="he-IL"/>
              </w:rPr>
            </w:rPrChange>
          </w:rPr>
          <w:t>,</w:t>
        </w:r>
      </w:ins>
      <w:r w:rsidR="00D852B9" w:rsidRPr="004E37ED">
        <w:rPr>
          <w:rFonts w:asciiTheme="minorHAnsi" w:eastAsiaTheme="minorEastAsia" w:hAnsiTheme="minorHAnsi" w:cstheme="majorBidi"/>
          <w:sz w:val="24"/>
          <w:szCs w:val="24"/>
          <w:lang w:bidi="he-IL"/>
          <w:rPrChange w:id="3350" w:author="Irina Oryshkevich" w:date="2022-04-04T23:15:00Z">
            <w:rPr>
              <w:rFonts w:asciiTheme="minorHAnsi" w:eastAsiaTheme="minorEastAsia" w:hAnsiTheme="minorHAnsi" w:cstheme="majorBidi"/>
              <w:sz w:val="24"/>
              <w:szCs w:val="24"/>
              <w:lang w:bidi="he-IL"/>
            </w:rPr>
          </w:rPrChange>
        </w:rPr>
        <w:t xml:space="preserve"> </w:t>
      </w:r>
      <w:del w:id="3351" w:author="Irina Oryshkevich" w:date="2022-04-03T12:27:00Z">
        <w:r w:rsidR="00D852B9" w:rsidRPr="004E37ED" w:rsidDel="00436E1D">
          <w:rPr>
            <w:rFonts w:asciiTheme="minorHAnsi" w:eastAsiaTheme="minorEastAsia" w:hAnsiTheme="minorHAnsi" w:cstheme="majorBidi"/>
            <w:sz w:val="24"/>
            <w:szCs w:val="24"/>
            <w:lang w:bidi="he-IL"/>
            <w:rPrChange w:id="3352" w:author="Irina Oryshkevich" w:date="2022-04-04T23:15:00Z">
              <w:rPr>
                <w:rFonts w:asciiTheme="minorHAnsi" w:eastAsiaTheme="minorEastAsia" w:hAnsiTheme="minorHAnsi" w:cstheme="majorBidi"/>
                <w:sz w:val="24"/>
                <w:szCs w:val="24"/>
                <w:lang w:bidi="he-IL"/>
              </w:rPr>
            </w:rPrChange>
          </w:rPr>
          <w:delText>and the</w:delText>
        </w:r>
      </w:del>
      <w:ins w:id="3353" w:author="Irina Oryshkevich" w:date="2022-04-03T12:27:00Z">
        <w:r w:rsidR="00436E1D" w:rsidRPr="004E37ED">
          <w:rPr>
            <w:rFonts w:asciiTheme="minorHAnsi" w:eastAsiaTheme="minorEastAsia" w:hAnsiTheme="minorHAnsi" w:cstheme="majorBidi"/>
            <w:sz w:val="24"/>
            <w:szCs w:val="24"/>
            <w:lang w:bidi="he-IL"/>
            <w:rPrChange w:id="3354" w:author="Irina Oryshkevich" w:date="2022-04-04T23:15:00Z">
              <w:rPr>
                <w:rFonts w:asciiTheme="minorHAnsi" w:eastAsiaTheme="minorEastAsia" w:hAnsiTheme="minorHAnsi" w:cstheme="majorBidi"/>
                <w:sz w:val="24"/>
                <w:szCs w:val="24"/>
                <w:lang w:bidi="he-IL"/>
              </w:rPr>
            </w:rPrChange>
          </w:rPr>
          <w:t>whi</w:t>
        </w:r>
      </w:ins>
      <w:ins w:id="3355" w:author="Irina Oryshkevich" w:date="2022-04-03T12:28:00Z">
        <w:r w:rsidR="00436E1D" w:rsidRPr="004E37ED">
          <w:rPr>
            <w:rFonts w:asciiTheme="minorHAnsi" w:eastAsiaTheme="minorEastAsia" w:hAnsiTheme="minorHAnsi" w:cstheme="majorBidi"/>
            <w:sz w:val="24"/>
            <w:szCs w:val="24"/>
            <w:lang w:bidi="he-IL"/>
            <w:rPrChange w:id="3356" w:author="Irina Oryshkevich" w:date="2022-04-04T23:15:00Z">
              <w:rPr>
                <w:rFonts w:asciiTheme="minorHAnsi" w:eastAsiaTheme="minorEastAsia" w:hAnsiTheme="minorHAnsi" w:cstheme="majorBidi"/>
                <w:sz w:val="24"/>
                <w:szCs w:val="24"/>
                <w:lang w:bidi="he-IL"/>
              </w:rPr>
            </w:rPrChange>
          </w:rPr>
          <w:t>le</w:t>
        </w:r>
      </w:ins>
      <w:r w:rsidR="006B1B24" w:rsidRPr="004E37ED">
        <w:rPr>
          <w:rFonts w:asciiTheme="minorHAnsi" w:eastAsiaTheme="minorEastAsia" w:hAnsiTheme="minorHAnsi" w:cstheme="majorBidi"/>
          <w:sz w:val="24"/>
          <w:szCs w:val="24"/>
          <w:lang w:bidi="he-IL"/>
          <w:rPrChange w:id="3357" w:author="Irina Oryshkevich" w:date="2022-04-04T23:15:00Z">
            <w:rPr>
              <w:rFonts w:asciiTheme="minorHAnsi" w:eastAsiaTheme="minorEastAsia" w:hAnsiTheme="minorHAnsi" w:cstheme="majorBidi"/>
              <w:sz w:val="24"/>
              <w:szCs w:val="24"/>
              <w:lang w:bidi="he-IL"/>
            </w:rPr>
          </w:rPrChange>
        </w:rPr>
        <w:t xml:space="preserve"> </w:t>
      </w:r>
      <w:r w:rsidR="00603675" w:rsidRPr="004E37ED">
        <w:rPr>
          <w:rFonts w:asciiTheme="minorHAnsi" w:eastAsiaTheme="minorEastAsia" w:hAnsiTheme="minorHAnsi" w:cstheme="majorBidi"/>
          <w:sz w:val="24"/>
          <w:szCs w:val="24"/>
          <w:lang w:bidi="he-IL"/>
          <w:rPrChange w:id="3358" w:author="Irina Oryshkevich" w:date="2022-04-04T23:15:00Z">
            <w:rPr>
              <w:rFonts w:asciiTheme="minorHAnsi" w:eastAsiaTheme="minorEastAsia" w:hAnsiTheme="minorHAnsi" w:cstheme="majorBidi"/>
              <w:sz w:val="24"/>
              <w:szCs w:val="24"/>
              <w:lang w:bidi="he-IL"/>
            </w:rPr>
          </w:rPrChange>
        </w:rPr>
        <w:t>youth</w:t>
      </w:r>
      <w:r w:rsidR="00391479" w:rsidRPr="004E37ED">
        <w:rPr>
          <w:rFonts w:asciiTheme="minorHAnsi" w:eastAsiaTheme="minorEastAsia" w:hAnsiTheme="minorHAnsi" w:cstheme="majorBidi"/>
          <w:sz w:val="24"/>
          <w:szCs w:val="24"/>
          <w:lang w:bidi="he-IL"/>
          <w:rPrChange w:id="3359" w:author="Irina Oryshkevich" w:date="2022-04-04T23:15:00Z">
            <w:rPr>
              <w:rFonts w:asciiTheme="minorHAnsi" w:eastAsiaTheme="minorEastAsia" w:hAnsiTheme="minorHAnsi" w:cstheme="majorBidi"/>
              <w:sz w:val="24"/>
              <w:szCs w:val="24"/>
              <w:lang w:bidi="he-IL"/>
            </w:rPr>
          </w:rPrChange>
        </w:rPr>
        <w:t xml:space="preserve"> </w:t>
      </w:r>
      <w:del w:id="3360" w:author="Irina Oryshkevich" w:date="2022-04-03T12:28:00Z">
        <w:r w:rsidR="00391479" w:rsidRPr="004E37ED" w:rsidDel="00436E1D">
          <w:rPr>
            <w:rFonts w:asciiTheme="minorHAnsi" w:eastAsiaTheme="minorEastAsia" w:hAnsiTheme="minorHAnsi" w:cstheme="majorBidi"/>
            <w:sz w:val="24"/>
            <w:szCs w:val="24"/>
            <w:lang w:bidi="he-IL"/>
            <w:rPrChange w:id="3361" w:author="Irina Oryshkevich" w:date="2022-04-04T23:15:00Z">
              <w:rPr>
                <w:rFonts w:asciiTheme="minorHAnsi" w:eastAsiaTheme="minorEastAsia" w:hAnsiTheme="minorHAnsi" w:cstheme="majorBidi"/>
                <w:sz w:val="24"/>
                <w:szCs w:val="24"/>
                <w:lang w:bidi="he-IL"/>
              </w:rPr>
            </w:rPrChange>
          </w:rPr>
          <w:delText>are</w:delText>
        </w:r>
        <w:r w:rsidR="00603675" w:rsidRPr="004E37ED" w:rsidDel="00436E1D">
          <w:rPr>
            <w:rFonts w:asciiTheme="minorHAnsi" w:eastAsiaTheme="minorEastAsia" w:hAnsiTheme="minorHAnsi" w:cstheme="majorBidi"/>
            <w:sz w:val="24"/>
            <w:szCs w:val="24"/>
            <w:lang w:bidi="he-IL"/>
            <w:rPrChange w:id="3362" w:author="Irina Oryshkevich" w:date="2022-04-04T23:15:00Z">
              <w:rPr>
                <w:rFonts w:asciiTheme="minorHAnsi" w:eastAsiaTheme="minorEastAsia" w:hAnsiTheme="minorHAnsi" w:cstheme="majorBidi"/>
                <w:sz w:val="24"/>
                <w:szCs w:val="24"/>
                <w:lang w:bidi="he-IL"/>
              </w:rPr>
            </w:rPrChange>
          </w:rPr>
          <w:delText xml:space="preserve"> </w:delText>
        </w:r>
      </w:del>
      <w:ins w:id="3363" w:author="Irina Oryshkevich" w:date="2022-04-03T12:28:00Z">
        <w:r w:rsidR="00436E1D" w:rsidRPr="004E37ED">
          <w:rPr>
            <w:rFonts w:asciiTheme="minorHAnsi" w:eastAsiaTheme="minorEastAsia" w:hAnsiTheme="minorHAnsi" w:cstheme="majorBidi"/>
            <w:sz w:val="24"/>
            <w:szCs w:val="24"/>
            <w:lang w:bidi="he-IL"/>
            <w:rPrChange w:id="3364" w:author="Irina Oryshkevich" w:date="2022-04-04T23:15:00Z">
              <w:rPr>
                <w:rFonts w:asciiTheme="minorHAnsi" w:eastAsiaTheme="minorEastAsia" w:hAnsiTheme="minorHAnsi" w:cstheme="majorBidi"/>
                <w:sz w:val="24"/>
                <w:szCs w:val="24"/>
                <w:lang w:bidi="he-IL"/>
              </w:rPr>
            </w:rPrChange>
          </w:rPr>
          <w:t xml:space="preserve">is </w:t>
        </w:r>
      </w:ins>
      <w:r w:rsidR="00603675" w:rsidRPr="004E37ED">
        <w:rPr>
          <w:rFonts w:asciiTheme="minorHAnsi" w:eastAsiaTheme="minorEastAsia" w:hAnsiTheme="minorHAnsi" w:cstheme="majorBidi"/>
          <w:sz w:val="24"/>
          <w:szCs w:val="24"/>
          <w:lang w:bidi="he-IL"/>
          <w:rPrChange w:id="3365" w:author="Irina Oryshkevich" w:date="2022-04-04T23:15:00Z">
            <w:rPr>
              <w:rFonts w:asciiTheme="minorHAnsi" w:eastAsiaTheme="minorEastAsia" w:hAnsiTheme="minorHAnsi" w:cstheme="majorBidi"/>
              <w:sz w:val="24"/>
              <w:szCs w:val="24"/>
              <w:lang w:bidi="he-IL"/>
            </w:rPr>
          </w:rPrChange>
        </w:rPr>
        <w:t xml:space="preserve">seeking </w:t>
      </w:r>
      <w:del w:id="3366" w:author="Irina Oryshkevich" w:date="2022-04-03T12:28:00Z">
        <w:r w:rsidR="00603675" w:rsidRPr="004E37ED" w:rsidDel="00436E1D">
          <w:rPr>
            <w:rFonts w:asciiTheme="minorHAnsi" w:eastAsiaTheme="minorEastAsia" w:hAnsiTheme="minorHAnsi" w:cstheme="majorBidi"/>
            <w:sz w:val="24"/>
            <w:szCs w:val="24"/>
            <w:lang w:bidi="he-IL"/>
            <w:rPrChange w:id="3367" w:author="Irina Oryshkevich" w:date="2022-04-04T23:15:00Z">
              <w:rPr>
                <w:rFonts w:asciiTheme="minorHAnsi" w:eastAsiaTheme="minorEastAsia" w:hAnsiTheme="minorHAnsi" w:cstheme="majorBidi"/>
                <w:sz w:val="24"/>
                <w:szCs w:val="24"/>
                <w:lang w:bidi="he-IL"/>
              </w:rPr>
            </w:rPrChange>
          </w:rPr>
          <w:delText xml:space="preserve">their </w:delText>
        </w:r>
      </w:del>
      <w:ins w:id="3368" w:author="Irina Oryshkevich" w:date="2022-04-03T12:28:00Z">
        <w:r w:rsidR="00436E1D" w:rsidRPr="004E37ED">
          <w:rPr>
            <w:rFonts w:asciiTheme="minorHAnsi" w:eastAsiaTheme="minorEastAsia" w:hAnsiTheme="minorHAnsi" w:cstheme="majorBidi"/>
            <w:sz w:val="24"/>
            <w:szCs w:val="24"/>
            <w:lang w:bidi="he-IL"/>
            <w:rPrChange w:id="3369" w:author="Irina Oryshkevich" w:date="2022-04-04T23:15:00Z">
              <w:rPr>
                <w:rFonts w:asciiTheme="minorHAnsi" w:eastAsiaTheme="minorEastAsia" w:hAnsiTheme="minorHAnsi" w:cstheme="majorBidi"/>
                <w:sz w:val="24"/>
                <w:szCs w:val="24"/>
                <w:lang w:bidi="he-IL"/>
              </w:rPr>
            </w:rPrChange>
          </w:rPr>
          <w:t xml:space="preserve">its </w:t>
        </w:r>
      </w:ins>
      <w:r w:rsidR="00603675" w:rsidRPr="004E37ED">
        <w:rPr>
          <w:rFonts w:asciiTheme="minorHAnsi" w:eastAsiaTheme="minorEastAsia" w:hAnsiTheme="minorHAnsi" w:cstheme="majorBidi"/>
          <w:sz w:val="24"/>
          <w:szCs w:val="24"/>
          <w:lang w:bidi="he-IL"/>
          <w:rPrChange w:id="3370" w:author="Irina Oryshkevich" w:date="2022-04-04T23:15:00Z">
            <w:rPr>
              <w:rFonts w:asciiTheme="minorHAnsi" w:eastAsiaTheme="minorEastAsia" w:hAnsiTheme="minorHAnsi" w:cstheme="majorBidi"/>
              <w:sz w:val="24"/>
              <w:szCs w:val="24"/>
              <w:lang w:bidi="he-IL"/>
            </w:rPr>
          </w:rPrChange>
        </w:rPr>
        <w:t>f</w:t>
      </w:r>
      <w:r w:rsidR="00894C91" w:rsidRPr="004E37ED">
        <w:rPr>
          <w:rFonts w:asciiTheme="minorHAnsi" w:eastAsiaTheme="minorEastAsia" w:hAnsiTheme="minorHAnsi" w:cstheme="majorBidi"/>
          <w:sz w:val="24"/>
          <w:szCs w:val="24"/>
          <w:lang w:bidi="he-IL"/>
          <w:rPrChange w:id="3371" w:author="Irina Oryshkevich" w:date="2022-04-04T23:15:00Z">
            <w:rPr>
              <w:rFonts w:asciiTheme="minorHAnsi" w:eastAsiaTheme="minorEastAsia" w:hAnsiTheme="minorHAnsi" w:cstheme="majorBidi"/>
              <w:sz w:val="24"/>
              <w:szCs w:val="24"/>
              <w:lang w:bidi="he-IL"/>
            </w:rPr>
          </w:rPrChange>
        </w:rPr>
        <w:t xml:space="preserve">uture </w:t>
      </w:r>
      <w:r w:rsidR="00603675" w:rsidRPr="004E37ED">
        <w:rPr>
          <w:rFonts w:asciiTheme="minorHAnsi" w:eastAsiaTheme="minorEastAsia" w:hAnsiTheme="minorHAnsi" w:cstheme="majorBidi"/>
          <w:sz w:val="24"/>
          <w:szCs w:val="24"/>
          <w:lang w:bidi="he-IL"/>
          <w:rPrChange w:id="3372" w:author="Irina Oryshkevich" w:date="2022-04-04T23:15:00Z">
            <w:rPr>
              <w:rFonts w:asciiTheme="minorHAnsi" w:eastAsiaTheme="minorEastAsia" w:hAnsiTheme="minorHAnsi" w:cstheme="majorBidi"/>
              <w:sz w:val="24"/>
              <w:szCs w:val="24"/>
              <w:lang w:bidi="he-IL"/>
            </w:rPr>
          </w:rPrChange>
        </w:rPr>
        <w:t>elsewhere.</w:t>
      </w:r>
    </w:p>
    <w:p w14:paraId="27FC378C" w14:textId="77777777" w:rsidR="00894C91" w:rsidRPr="004E37ED" w:rsidRDefault="00894C91" w:rsidP="006C73A4">
      <w:pPr>
        <w:spacing w:line="276" w:lineRule="auto"/>
        <w:rPr>
          <w:rFonts w:asciiTheme="minorHAnsi" w:eastAsiaTheme="minorEastAsia" w:hAnsiTheme="minorHAnsi" w:cstheme="majorBidi"/>
          <w:sz w:val="24"/>
          <w:szCs w:val="24"/>
          <w:rtl/>
          <w:lang w:bidi="he-IL"/>
          <w:rPrChange w:id="3373" w:author="Irina Oryshkevich" w:date="2022-04-04T23:15:00Z">
            <w:rPr>
              <w:rFonts w:asciiTheme="minorHAnsi" w:eastAsiaTheme="minorEastAsia" w:hAnsiTheme="minorHAnsi" w:cstheme="majorBidi"/>
              <w:sz w:val="24"/>
              <w:szCs w:val="24"/>
              <w:rtl/>
              <w:lang w:bidi="he-IL"/>
            </w:rPr>
          </w:rPrChange>
        </w:rPr>
      </w:pPr>
    </w:p>
    <w:p w14:paraId="64F74A99" w14:textId="22EA5895" w:rsidR="009862CF" w:rsidRPr="004E37ED" w:rsidRDefault="009862CF" w:rsidP="006C73A4">
      <w:pPr>
        <w:spacing w:line="276" w:lineRule="auto"/>
        <w:rPr>
          <w:rFonts w:asciiTheme="minorHAnsi" w:eastAsiaTheme="minorEastAsia" w:hAnsiTheme="minorHAnsi" w:cstheme="majorBidi"/>
          <w:sz w:val="24"/>
          <w:szCs w:val="24"/>
          <w:rtl/>
          <w:lang w:bidi="he-IL"/>
          <w:rPrChange w:id="3374" w:author="Irina Oryshkevich" w:date="2022-04-04T23:15:00Z">
            <w:rPr>
              <w:rFonts w:asciiTheme="minorHAnsi" w:eastAsiaTheme="minorEastAsia" w:hAnsiTheme="minorHAnsi" w:cstheme="majorBidi"/>
              <w:sz w:val="24"/>
              <w:szCs w:val="24"/>
              <w:rtl/>
              <w:lang w:bidi="he-IL"/>
            </w:rPr>
          </w:rPrChange>
        </w:rPr>
      </w:pPr>
      <w:r w:rsidRPr="004E37ED">
        <w:rPr>
          <w:rFonts w:asciiTheme="minorHAnsi" w:eastAsiaTheme="minorEastAsia" w:hAnsiTheme="minorHAnsi" w:cstheme="majorBidi"/>
          <w:sz w:val="24"/>
          <w:szCs w:val="24"/>
          <w:lang w:bidi="he-IL"/>
          <w:rPrChange w:id="3375" w:author="Irina Oryshkevich" w:date="2022-04-04T23:15:00Z">
            <w:rPr>
              <w:rFonts w:asciiTheme="minorHAnsi" w:eastAsiaTheme="minorEastAsia" w:hAnsiTheme="minorHAnsi" w:cstheme="majorBidi"/>
              <w:sz w:val="24"/>
              <w:szCs w:val="24"/>
              <w:lang w:bidi="he-IL"/>
            </w:rPr>
          </w:rPrChange>
        </w:rPr>
        <w:t>The Nimba</w:t>
      </w:r>
      <w:r w:rsidR="00D852B9" w:rsidRPr="004E37ED">
        <w:rPr>
          <w:rFonts w:asciiTheme="minorHAnsi" w:eastAsiaTheme="minorEastAsia" w:hAnsiTheme="minorHAnsi" w:cstheme="majorBidi"/>
          <w:sz w:val="24"/>
          <w:szCs w:val="24"/>
          <w:lang w:bidi="he-IL"/>
          <w:rPrChange w:id="3376" w:author="Irina Oryshkevich" w:date="2022-04-04T23:15:00Z">
            <w:rPr>
              <w:rFonts w:asciiTheme="minorHAnsi" w:eastAsiaTheme="minorEastAsia" w:hAnsiTheme="minorHAnsi" w:cstheme="majorBidi"/>
              <w:sz w:val="24"/>
              <w:szCs w:val="24"/>
              <w:lang w:bidi="he-IL"/>
            </w:rPr>
          </w:rPrChange>
        </w:rPr>
        <w:t>,</w:t>
      </w:r>
      <w:r w:rsidRPr="004E37ED">
        <w:rPr>
          <w:rFonts w:asciiTheme="minorHAnsi" w:eastAsiaTheme="minorEastAsia" w:hAnsiTheme="minorHAnsi" w:cstheme="majorBidi"/>
          <w:sz w:val="24"/>
          <w:szCs w:val="24"/>
          <w:lang w:bidi="he-IL"/>
          <w:rPrChange w:id="3377" w:author="Irina Oryshkevich" w:date="2022-04-04T23:15:00Z">
            <w:rPr>
              <w:rFonts w:asciiTheme="minorHAnsi" w:eastAsiaTheme="minorEastAsia" w:hAnsiTheme="minorHAnsi" w:cstheme="majorBidi"/>
              <w:sz w:val="24"/>
              <w:szCs w:val="24"/>
              <w:lang w:bidi="he-IL"/>
            </w:rPr>
          </w:rPrChange>
        </w:rPr>
        <w:t xml:space="preserve"> once </w:t>
      </w:r>
      <w:ins w:id="3378" w:author="Irina Oryshkevich" w:date="2022-04-03T12:28:00Z">
        <w:r w:rsidR="00340F43" w:rsidRPr="004E37ED">
          <w:rPr>
            <w:rFonts w:asciiTheme="minorHAnsi" w:eastAsiaTheme="minorEastAsia" w:hAnsiTheme="minorHAnsi" w:cstheme="majorBidi"/>
            <w:sz w:val="24"/>
            <w:szCs w:val="24"/>
            <w:lang w:bidi="he-IL"/>
            <w:rPrChange w:id="3379" w:author="Irina Oryshkevich" w:date="2022-04-04T23:15:00Z">
              <w:rPr>
                <w:rFonts w:asciiTheme="minorHAnsi" w:eastAsiaTheme="minorEastAsia" w:hAnsiTheme="minorHAnsi" w:cstheme="majorBidi"/>
                <w:sz w:val="24"/>
                <w:szCs w:val="24"/>
                <w:lang w:bidi="he-IL"/>
              </w:rPr>
            </w:rPrChange>
          </w:rPr>
          <w:t xml:space="preserve">the </w:t>
        </w:r>
      </w:ins>
      <w:del w:id="3380" w:author="Irina Oryshkevich" w:date="2022-04-03T12:28:00Z">
        <w:r w:rsidRPr="004E37ED" w:rsidDel="00340F43">
          <w:rPr>
            <w:rFonts w:asciiTheme="minorHAnsi" w:eastAsiaTheme="minorEastAsia" w:hAnsiTheme="minorHAnsi" w:cstheme="majorBidi"/>
            <w:sz w:val="24"/>
            <w:szCs w:val="24"/>
            <w:lang w:bidi="he-IL"/>
            <w:rPrChange w:id="3381" w:author="Irina Oryshkevich" w:date="2022-04-04T23:15:00Z">
              <w:rPr>
                <w:rFonts w:asciiTheme="minorHAnsi" w:eastAsiaTheme="minorEastAsia" w:hAnsiTheme="minorHAnsi" w:cstheme="majorBidi"/>
                <w:sz w:val="24"/>
                <w:szCs w:val="24"/>
                <w:lang w:bidi="he-IL"/>
              </w:rPr>
            </w:rPrChange>
          </w:rPr>
          <w:delText xml:space="preserve">the </w:delText>
        </w:r>
      </w:del>
      <w:r w:rsidRPr="004E37ED">
        <w:rPr>
          <w:rFonts w:asciiTheme="minorHAnsi" w:eastAsiaTheme="minorEastAsia" w:hAnsiTheme="minorHAnsi" w:cstheme="majorBidi"/>
          <w:sz w:val="24"/>
          <w:szCs w:val="24"/>
          <w:lang w:bidi="he-IL"/>
          <w:rPrChange w:id="3382" w:author="Irina Oryshkevich" w:date="2022-04-04T23:15:00Z">
            <w:rPr>
              <w:rFonts w:asciiTheme="minorHAnsi" w:eastAsiaTheme="minorEastAsia" w:hAnsiTheme="minorHAnsi" w:cstheme="majorBidi"/>
              <w:sz w:val="24"/>
              <w:szCs w:val="24"/>
              <w:lang w:bidi="he-IL"/>
            </w:rPr>
          </w:rPrChange>
        </w:rPr>
        <w:t>Baga</w:t>
      </w:r>
      <w:del w:id="3383" w:author="Irina Oryshkevich" w:date="2022-04-03T12:28:00Z">
        <w:r w:rsidRPr="004E37ED" w:rsidDel="00340F43">
          <w:rPr>
            <w:rFonts w:asciiTheme="minorHAnsi" w:eastAsiaTheme="minorEastAsia" w:hAnsiTheme="minorHAnsi" w:cstheme="majorBidi"/>
            <w:sz w:val="24"/>
            <w:szCs w:val="24"/>
            <w:lang w:bidi="he-IL"/>
            <w:rPrChange w:id="3384" w:author="Irina Oryshkevich" w:date="2022-04-04T23:15:00Z">
              <w:rPr>
                <w:rFonts w:asciiTheme="minorHAnsi" w:eastAsiaTheme="minorEastAsia" w:hAnsiTheme="minorHAnsi" w:cstheme="majorBidi"/>
                <w:sz w:val="24"/>
                <w:szCs w:val="24"/>
                <w:lang w:bidi="he-IL"/>
              </w:rPr>
            </w:rPrChange>
          </w:rPr>
          <w:delText>’s</w:delText>
        </w:r>
      </w:del>
      <w:ins w:id="3385" w:author="Irina Oryshkevich" w:date="2022-04-03T12:28:00Z">
        <w:r w:rsidR="00340F43" w:rsidRPr="004E37ED">
          <w:rPr>
            <w:rFonts w:asciiTheme="minorHAnsi" w:eastAsiaTheme="minorEastAsia" w:hAnsiTheme="minorHAnsi" w:cstheme="majorBidi"/>
            <w:sz w:val="24"/>
            <w:szCs w:val="24"/>
            <w:lang w:bidi="he-IL"/>
            <w:rPrChange w:id="3386" w:author="Irina Oryshkevich" w:date="2022-04-04T23:15:00Z">
              <w:rPr>
                <w:rFonts w:asciiTheme="minorHAnsi" w:eastAsiaTheme="minorEastAsia" w:hAnsiTheme="minorHAnsi" w:cstheme="majorBidi"/>
                <w:sz w:val="24"/>
                <w:szCs w:val="24"/>
                <w:lang w:bidi="he-IL"/>
              </w:rPr>
            </w:rPrChange>
          </w:rPr>
          <w:t>s’</w:t>
        </w:r>
      </w:ins>
      <w:r w:rsidRPr="004E37ED">
        <w:rPr>
          <w:rFonts w:asciiTheme="minorHAnsi" w:eastAsiaTheme="minorEastAsia" w:hAnsiTheme="minorHAnsi" w:cstheme="majorBidi"/>
          <w:sz w:val="24"/>
          <w:szCs w:val="24"/>
          <w:lang w:bidi="he-IL"/>
          <w:rPrChange w:id="3387" w:author="Irina Oryshkevich" w:date="2022-04-04T23:15:00Z">
            <w:rPr>
              <w:rFonts w:asciiTheme="minorHAnsi" w:eastAsiaTheme="minorEastAsia" w:hAnsiTheme="minorHAnsi" w:cstheme="majorBidi"/>
              <w:sz w:val="24"/>
              <w:szCs w:val="24"/>
              <w:lang w:bidi="he-IL"/>
            </w:rPr>
          </w:rPrChange>
        </w:rPr>
        <w:t xml:space="preserve"> main symbol</w:t>
      </w:r>
      <w:del w:id="3388" w:author="Irina Oryshkevich" w:date="2022-04-03T12:28:00Z">
        <w:r w:rsidR="00D852B9" w:rsidRPr="004E37ED" w:rsidDel="00340F43">
          <w:rPr>
            <w:rFonts w:asciiTheme="minorHAnsi" w:eastAsiaTheme="minorEastAsia" w:hAnsiTheme="minorHAnsi" w:cstheme="majorBidi"/>
            <w:sz w:val="24"/>
            <w:szCs w:val="24"/>
            <w:lang w:bidi="he-IL"/>
            <w:rPrChange w:id="3389" w:author="Irina Oryshkevich" w:date="2022-04-04T23:15:00Z">
              <w:rPr>
                <w:rFonts w:asciiTheme="minorHAnsi" w:eastAsiaTheme="minorEastAsia" w:hAnsiTheme="minorHAnsi" w:cstheme="majorBidi"/>
                <w:sz w:val="24"/>
                <w:szCs w:val="24"/>
                <w:lang w:bidi="he-IL"/>
              </w:rPr>
            </w:rPrChange>
          </w:rPr>
          <w:delText>,</w:delText>
        </w:r>
      </w:del>
      <w:r w:rsidRPr="004E37ED">
        <w:rPr>
          <w:rFonts w:asciiTheme="minorHAnsi" w:eastAsiaTheme="minorEastAsia" w:hAnsiTheme="minorHAnsi" w:cstheme="majorBidi"/>
          <w:sz w:val="24"/>
          <w:szCs w:val="24"/>
          <w:lang w:bidi="he-IL"/>
          <w:rPrChange w:id="3390" w:author="Irina Oryshkevich" w:date="2022-04-04T23:15:00Z">
            <w:rPr>
              <w:rFonts w:asciiTheme="minorHAnsi" w:eastAsiaTheme="minorEastAsia" w:hAnsiTheme="minorHAnsi" w:cstheme="majorBidi"/>
              <w:sz w:val="24"/>
              <w:szCs w:val="24"/>
              <w:lang w:bidi="he-IL"/>
            </w:rPr>
          </w:rPrChange>
        </w:rPr>
        <w:t xml:space="preserve"> was appropriated</w:t>
      </w:r>
      <w:r w:rsidR="00B97A56" w:rsidRPr="004E37ED">
        <w:rPr>
          <w:rFonts w:asciiTheme="minorHAnsi" w:eastAsiaTheme="minorEastAsia" w:hAnsiTheme="minorHAnsi" w:cstheme="majorBidi"/>
          <w:sz w:val="24"/>
          <w:szCs w:val="24"/>
          <w:lang w:bidi="he-IL"/>
          <w:rPrChange w:id="3391" w:author="Irina Oryshkevich" w:date="2022-04-04T23:15:00Z">
            <w:rPr>
              <w:rFonts w:asciiTheme="minorHAnsi" w:eastAsiaTheme="minorEastAsia" w:hAnsiTheme="minorHAnsi" w:cstheme="majorBidi"/>
              <w:sz w:val="24"/>
              <w:szCs w:val="24"/>
              <w:lang w:bidi="he-IL"/>
            </w:rPr>
          </w:rPrChange>
        </w:rPr>
        <w:t xml:space="preserve"> to </w:t>
      </w:r>
      <w:r w:rsidR="008279CB" w:rsidRPr="004E37ED">
        <w:rPr>
          <w:rFonts w:asciiTheme="minorHAnsi" w:eastAsiaTheme="minorEastAsia" w:hAnsiTheme="minorHAnsi" w:cstheme="majorBidi"/>
          <w:sz w:val="24"/>
          <w:szCs w:val="24"/>
          <w:lang w:bidi="he-IL"/>
          <w:rPrChange w:id="3392" w:author="Irina Oryshkevich" w:date="2022-04-04T23:15:00Z">
            <w:rPr>
              <w:rFonts w:asciiTheme="minorHAnsi" w:eastAsiaTheme="minorEastAsia" w:hAnsiTheme="minorHAnsi" w:cstheme="majorBidi"/>
              <w:sz w:val="24"/>
              <w:szCs w:val="24"/>
              <w:lang w:bidi="he-IL"/>
            </w:rPr>
          </w:rPrChange>
        </w:rPr>
        <w:t xml:space="preserve">serve </w:t>
      </w:r>
      <w:r w:rsidRPr="004E37ED">
        <w:rPr>
          <w:rFonts w:asciiTheme="minorHAnsi" w:eastAsiaTheme="minorEastAsia" w:hAnsiTheme="minorHAnsi" w:cstheme="majorBidi"/>
          <w:sz w:val="24"/>
          <w:szCs w:val="24"/>
          <w:lang w:bidi="he-IL"/>
          <w:rPrChange w:id="3393" w:author="Irina Oryshkevich" w:date="2022-04-04T23:15:00Z">
            <w:rPr>
              <w:rFonts w:asciiTheme="minorHAnsi" w:eastAsiaTheme="minorEastAsia" w:hAnsiTheme="minorHAnsi" w:cstheme="majorBidi"/>
              <w:sz w:val="24"/>
              <w:szCs w:val="24"/>
              <w:lang w:bidi="he-IL"/>
            </w:rPr>
          </w:rPrChange>
        </w:rPr>
        <w:t xml:space="preserve">as </w:t>
      </w:r>
      <w:r w:rsidR="00D852B9" w:rsidRPr="004E37ED">
        <w:rPr>
          <w:rFonts w:asciiTheme="minorHAnsi" w:eastAsiaTheme="minorEastAsia" w:hAnsiTheme="minorHAnsi" w:cstheme="majorBidi"/>
          <w:sz w:val="24"/>
          <w:szCs w:val="24"/>
          <w:lang w:bidi="he-IL"/>
          <w:rPrChange w:id="3394" w:author="Irina Oryshkevich" w:date="2022-04-04T23:15:00Z">
            <w:rPr>
              <w:rFonts w:asciiTheme="minorHAnsi" w:eastAsiaTheme="minorEastAsia" w:hAnsiTheme="minorHAnsi" w:cstheme="majorBidi"/>
              <w:sz w:val="24"/>
              <w:szCs w:val="24"/>
              <w:lang w:bidi="he-IL"/>
            </w:rPr>
          </w:rPrChange>
        </w:rPr>
        <w:t>G</w:t>
      </w:r>
      <w:r w:rsidRPr="004E37ED">
        <w:rPr>
          <w:rFonts w:asciiTheme="minorHAnsi" w:eastAsiaTheme="minorEastAsia" w:hAnsiTheme="minorHAnsi" w:cstheme="majorBidi"/>
          <w:sz w:val="24"/>
          <w:szCs w:val="24"/>
          <w:lang w:bidi="he-IL"/>
          <w:rPrChange w:id="3395" w:author="Irina Oryshkevich" w:date="2022-04-04T23:15:00Z">
            <w:rPr>
              <w:rFonts w:asciiTheme="minorHAnsi" w:eastAsiaTheme="minorEastAsia" w:hAnsiTheme="minorHAnsi" w:cstheme="majorBidi"/>
              <w:sz w:val="24"/>
              <w:szCs w:val="24"/>
              <w:lang w:bidi="he-IL"/>
            </w:rPr>
          </w:rPrChange>
        </w:rPr>
        <w:t>uinea’s national</w:t>
      </w:r>
      <w:r w:rsidR="00471F62" w:rsidRPr="004E37ED">
        <w:rPr>
          <w:rFonts w:asciiTheme="minorHAnsi" w:eastAsiaTheme="minorEastAsia" w:hAnsiTheme="minorHAnsi" w:cstheme="majorBidi"/>
          <w:sz w:val="24"/>
          <w:szCs w:val="24"/>
          <w:lang w:bidi="he-IL"/>
          <w:rPrChange w:id="3396" w:author="Irina Oryshkevich" w:date="2022-04-04T23:15:00Z">
            <w:rPr>
              <w:rFonts w:asciiTheme="minorHAnsi" w:eastAsiaTheme="minorEastAsia" w:hAnsiTheme="minorHAnsi" w:cstheme="majorBidi"/>
              <w:sz w:val="24"/>
              <w:szCs w:val="24"/>
              <w:lang w:bidi="he-IL"/>
            </w:rPr>
          </w:rPrChange>
        </w:rPr>
        <w:t xml:space="preserve"> </w:t>
      </w:r>
      <w:r w:rsidRPr="004E37ED">
        <w:rPr>
          <w:rFonts w:asciiTheme="minorHAnsi" w:eastAsiaTheme="minorEastAsia" w:hAnsiTheme="minorHAnsi" w:cstheme="majorBidi"/>
          <w:sz w:val="24"/>
          <w:szCs w:val="24"/>
          <w:lang w:bidi="he-IL"/>
          <w:rPrChange w:id="3397" w:author="Irina Oryshkevich" w:date="2022-04-04T23:15:00Z">
            <w:rPr>
              <w:rFonts w:asciiTheme="minorHAnsi" w:eastAsiaTheme="minorEastAsia" w:hAnsiTheme="minorHAnsi" w:cstheme="majorBidi"/>
              <w:sz w:val="24"/>
              <w:szCs w:val="24"/>
              <w:lang w:bidi="he-IL"/>
            </w:rPr>
          </w:rPrChange>
        </w:rPr>
        <w:t xml:space="preserve">symbol. </w:t>
      </w:r>
    </w:p>
    <w:p w14:paraId="5750D760" w14:textId="43DDBC51" w:rsidR="005A22DD" w:rsidRPr="004E37ED" w:rsidRDefault="00D852B9" w:rsidP="006C73A4">
      <w:pPr>
        <w:spacing w:line="276" w:lineRule="auto"/>
        <w:rPr>
          <w:rFonts w:asciiTheme="minorHAnsi" w:eastAsiaTheme="minorEastAsia" w:hAnsiTheme="minorHAnsi" w:cstheme="majorBidi"/>
          <w:sz w:val="24"/>
          <w:szCs w:val="24"/>
          <w:lang w:bidi="he-IL"/>
          <w:rPrChange w:id="3398" w:author="Irina Oryshkevich" w:date="2022-04-04T23:15:00Z">
            <w:rPr>
              <w:rFonts w:asciiTheme="minorHAnsi" w:eastAsiaTheme="minorEastAsia" w:hAnsiTheme="minorHAnsi" w:cstheme="majorBidi"/>
              <w:sz w:val="24"/>
              <w:szCs w:val="24"/>
              <w:lang w:bidi="he-IL"/>
            </w:rPr>
          </w:rPrChange>
        </w:rPr>
      </w:pPr>
      <w:del w:id="3399" w:author="Irina Oryshkevich" w:date="2022-04-03T12:28:00Z">
        <w:r w:rsidRPr="004E37ED" w:rsidDel="00340F43">
          <w:rPr>
            <w:rFonts w:asciiTheme="minorHAnsi" w:eastAsiaTheme="minorEastAsia" w:hAnsiTheme="minorHAnsi" w:cstheme="majorBidi"/>
            <w:sz w:val="24"/>
            <w:szCs w:val="24"/>
            <w:lang w:bidi="he-IL"/>
            <w:rPrChange w:id="3400" w:author="Irina Oryshkevich" w:date="2022-04-04T23:15:00Z">
              <w:rPr>
                <w:rFonts w:asciiTheme="minorHAnsi" w:eastAsiaTheme="minorEastAsia" w:hAnsiTheme="minorHAnsi" w:cstheme="majorBidi"/>
                <w:sz w:val="24"/>
                <w:szCs w:val="24"/>
                <w:lang w:bidi="he-IL"/>
              </w:rPr>
            </w:rPrChange>
          </w:rPr>
          <w:delText>T</w:delText>
        </w:r>
        <w:r w:rsidR="00480AD2" w:rsidRPr="004E37ED" w:rsidDel="00340F43">
          <w:rPr>
            <w:rFonts w:asciiTheme="minorHAnsi" w:eastAsiaTheme="minorEastAsia" w:hAnsiTheme="minorHAnsi" w:cstheme="majorBidi"/>
            <w:sz w:val="24"/>
            <w:szCs w:val="24"/>
            <w:lang w:bidi="he-IL"/>
            <w:rPrChange w:id="3401" w:author="Irina Oryshkevich" w:date="2022-04-04T23:15:00Z">
              <w:rPr>
                <w:rFonts w:asciiTheme="minorHAnsi" w:eastAsiaTheme="minorEastAsia" w:hAnsiTheme="minorHAnsi" w:cstheme="majorBidi"/>
                <w:sz w:val="24"/>
                <w:szCs w:val="24"/>
                <w:lang w:bidi="he-IL"/>
              </w:rPr>
            </w:rPrChange>
          </w:rPr>
          <w:delText xml:space="preserve">he </w:delText>
        </w:r>
      </w:del>
      <w:ins w:id="3402" w:author="Irina Oryshkevich" w:date="2022-04-03T12:28:00Z">
        <w:r w:rsidR="00340F43" w:rsidRPr="004E37ED">
          <w:rPr>
            <w:rFonts w:asciiTheme="minorHAnsi" w:eastAsiaTheme="minorEastAsia" w:hAnsiTheme="minorHAnsi" w:cstheme="majorBidi"/>
            <w:sz w:val="24"/>
            <w:szCs w:val="24"/>
            <w:lang w:bidi="he-IL"/>
            <w:rPrChange w:id="3403" w:author="Irina Oryshkevich" w:date="2022-04-04T23:15:00Z">
              <w:rPr>
                <w:rFonts w:asciiTheme="minorHAnsi" w:eastAsiaTheme="minorEastAsia" w:hAnsiTheme="minorHAnsi" w:cstheme="majorBidi"/>
                <w:sz w:val="24"/>
                <w:szCs w:val="24"/>
                <w:lang w:bidi="he-IL"/>
              </w:rPr>
            </w:rPrChange>
          </w:rPr>
          <w:t xml:space="preserve">Those of </w:t>
        </w:r>
      </w:ins>
      <w:r w:rsidR="00480AD2" w:rsidRPr="004E37ED">
        <w:rPr>
          <w:rFonts w:asciiTheme="minorHAnsi" w:eastAsiaTheme="minorEastAsia" w:hAnsiTheme="minorHAnsi" w:cstheme="majorBidi"/>
          <w:sz w:val="24"/>
          <w:szCs w:val="24"/>
          <w:lang w:bidi="he-IL"/>
          <w:rPrChange w:id="3404" w:author="Irina Oryshkevich" w:date="2022-04-04T23:15:00Z">
            <w:rPr>
              <w:rFonts w:asciiTheme="minorHAnsi" w:eastAsiaTheme="minorEastAsia" w:hAnsiTheme="minorHAnsi" w:cstheme="majorBidi"/>
              <w:sz w:val="24"/>
              <w:szCs w:val="24"/>
              <w:lang w:bidi="he-IL"/>
            </w:rPr>
          </w:rPrChange>
        </w:rPr>
        <w:t>Baga’s</w:t>
      </w:r>
      <w:del w:id="3405" w:author="Irina Oryshkevich" w:date="2022-04-03T12:28:00Z">
        <w:r w:rsidR="00480AD2" w:rsidRPr="004E37ED" w:rsidDel="00340F43">
          <w:rPr>
            <w:rFonts w:asciiTheme="minorHAnsi" w:eastAsiaTheme="minorEastAsia" w:hAnsiTheme="minorHAnsi" w:cstheme="majorBidi"/>
            <w:sz w:val="24"/>
            <w:szCs w:val="24"/>
            <w:lang w:bidi="he-IL"/>
            <w:rPrChange w:id="3406" w:author="Irina Oryshkevich" w:date="2022-04-04T23:15:00Z">
              <w:rPr>
                <w:rFonts w:asciiTheme="minorHAnsi" w:eastAsiaTheme="minorEastAsia" w:hAnsiTheme="minorHAnsi" w:cstheme="majorBidi"/>
                <w:sz w:val="24"/>
                <w:szCs w:val="24"/>
                <w:lang w:bidi="he-IL"/>
              </w:rPr>
            </w:rPrChange>
          </w:rPr>
          <w:delText xml:space="preserve"> remaining</w:delText>
        </w:r>
      </w:del>
      <w:r w:rsidR="00480AD2" w:rsidRPr="004E37ED">
        <w:rPr>
          <w:rFonts w:asciiTheme="minorHAnsi" w:eastAsiaTheme="minorEastAsia" w:hAnsiTheme="minorHAnsi" w:cstheme="majorBidi"/>
          <w:sz w:val="24"/>
          <w:szCs w:val="24"/>
          <w:lang w:bidi="he-IL"/>
          <w:rPrChange w:id="3407" w:author="Irina Oryshkevich" w:date="2022-04-04T23:15:00Z">
            <w:rPr>
              <w:rFonts w:asciiTheme="minorHAnsi" w:eastAsiaTheme="minorEastAsia" w:hAnsiTheme="minorHAnsi" w:cstheme="majorBidi"/>
              <w:sz w:val="24"/>
              <w:szCs w:val="24"/>
              <w:lang w:bidi="he-IL"/>
            </w:rPr>
          </w:rPrChange>
        </w:rPr>
        <w:t xml:space="preserve"> elders</w:t>
      </w:r>
      <w:del w:id="3408" w:author="Irina Oryshkevich" w:date="2022-04-03T12:28:00Z">
        <w:r w:rsidRPr="004E37ED" w:rsidDel="00340F43">
          <w:rPr>
            <w:rFonts w:asciiTheme="minorHAnsi" w:eastAsiaTheme="minorEastAsia" w:hAnsiTheme="minorHAnsi" w:cstheme="majorBidi"/>
            <w:sz w:val="24"/>
            <w:szCs w:val="24"/>
            <w:lang w:bidi="he-IL"/>
            <w:rPrChange w:id="3409" w:author="Irina Oryshkevich" w:date="2022-04-04T23:15:00Z">
              <w:rPr>
                <w:rFonts w:asciiTheme="minorHAnsi" w:eastAsiaTheme="minorEastAsia" w:hAnsiTheme="minorHAnsi" w:cstheme="majorBidi"/>
                <w:sz w:val="24"/>
                <w:szCs w:val="24"/>
                <w:lang w:bidi="he-IL"/>
              </w:rPr>
            </w:rPrChange>
          </w:rPr>
          <w:delText xml:space="preserve">, </w:delText>
        </w:r>
      </w:del>
      <w:ins w:id="3410" w:author="Irina Oryshkevich" w:date="2022-04-03T12:28:00Z">
        <w:r w:rsidR="00340F43" w:rsidRPr="004E37ED">
          <w:rPr>
            <w:rFonts w:asciiTheme="minorHAnsi" w:eastAsiaTheme="minorEastAsia" w:hAnsiTheme="minorHAnsi" w:cstheme="majorBidi"/>
            <w:sz w:val="24"/>
            <w:szCs w:val="24"/>
            <w:lang w:bidi="he-IL"/>
            <w:rPrChange w:id="3411" w:author="Irina Oryshkevich" w:date="2022-04-04T23:15:00Z">
              <w:rPr>
                <w:rFonts w:asciiTheme="minorHAnsi" w:eastAsiaTheme="minorEastAsia" w:hAnsiTheme="minorHAnsi" w:cstheme="majorBidi"/>
                <w:sz w:val="24"/>
                <w:szCs w:val="24"/>
                <w:lang w:bidi="he-IL"/>
              </w:rPr>
            </w:rPrChange>
          </w:rPr>
          <w:t xml:space="preserve"> </w:t>
        </w:r>
      </w:ins>
      <w:ins w:id="3412" w:author="Irina Oryshkevich" w:date="2022-04-04T23:30:00Z">
        <w:r w:rsidR="003A74DC">
          <w:rPr>
            <w:rFonts w:asciiTheme="minorHAnsi" w:eastAsiaTheme="minorEastAsia" w:hAnsiTheme="minorHAnsi" w:cstheme="majorBidi"/>
            <w:sz w:val="24"/>
            <w:szCs w:val="24"/>
            <w:lang w:bidi="he-IL"/>
          </w:rPr>
          <w:t xml:space="preserve">who were left </w:t>
        </w:r>
      </w:ins>
      <w:r w:rsidRPr="004E37ED">
        <w:rPr>
          <w:rFonts w:asciiTheme="minorHAnsi" w:eastAsiaTheme="minorEastAsia" w:hAnsiTheme="minorHAnsi" w:cstheme="majorBidi"/>
          <w:sz w:val="24"/>
          <w:szCs w:val="24"/>
          <w:lang w:bidi="he-IL"/>
          <w:rPrChange w:id="3413" w:author="Irina Oryshkevich" w:date="2022-04-04T23:15:00Z">
            <w:rPr>
              <w:rFonts w:asciiTheme="minorHAnsi" w:eastAsiaTheme="minorEastAsia" w:hAnsiTheme="minorHAnsi" w:cstheme="majorBidi"/>
              <w:sz w:val="24"/>
              <w:szCs w:val="24"/>
              <w:lang w:bidi="he-IL"/>
            </w:rPr>
          </w:rPrChange>
        </w:rPr>
        <w:t>therefore</w:t>
      </w:r>
      <w:del w:id="3414" w:author="Irina Oryshkevich" w:date="2022-04-03T12:28:00Z">
        <w:r w:rsidRPr="004E37ED" w:rsidDel="00340F43">
          <w:rPr>
            <w:rFonts w:asciiTheme="minorHAnsi" w:eastAsiaTheme="minorEastAsia" w:hAnsiTheme="minorHAnsi" w:cstheme="majorBidi"/>
            <w:sz w:val="24"/>
            <w:szCs w:val="24"/>
            <w:lang w:bidi="he-IL"/>
            <w:rPrChange w:id="3415" w:author="Irina Oryshkevich" w:date="2022-04-04T23:15:00Z">
              <w:rPr>
                <w:rFonts w:asciiTheme="minorHAnsi" w:eastAsiaTheme="minorEastAsia" w:hAnsiTheme="minorHAnsi" w:cstheme="majorBidi"/>
                <w:sz w:val="24"/>
                <w:szCs w:val="24"/>
                <w:lang w:bidi="he-IL"/>
              </w:rPr>
            </w:rPrChange>
          </w:rPr>
          <w:delText>,</w:delText>
        </w:r>
      </w:del>
      <w:r w:rsidRPr="004E37ED">
        <w:rPr>
          <w:rFonts w:asciiTheme="minorHAnsi" w:eastAsiaTheme="minorEastAsia" w:hAnsiTheme="minorHAnsi" w:cstheme="majorBidi"/>
          <w:sz w:val="24"/>
          <w:szCs w:val="24"/>
          <w:lang w:bidi="he-IL"/>
          <w:rPrChange w:id="3416" w:author="Irina Oryshkevich" w:date="2022-04-04T23:15:00Z">
            <w:rPr>
              <w:rFonts w:asciiTheme="minorHAnsi" w:eastAsiaTheme="minorEastAsia" w:hAnsiTheme="minorHAnsi" w:cstheme="majorBidi"/>
              <w:sz w:val="24"/>
              <w:szCs w:val="24"/>
              <w:lang w:bidi="he-IL"/>
            </w:rPr>
          </w:rPrChange>
        </w:rPr>
        <w:t xml:space="preserve"> </w:t>
      </w:r>
      <w:r w:rsidR="00BB1354" w:rsidRPr="004E37ED">
        <w:rPr>
          <w:rFonts w:asciiTheme="minorHAnsi" w:eastAsiaTheme="minorEastAsia" w:hAnsiTheme="minorHAnsi" w:cstheme="majorBidi"/>
          <w:sz w:val="24"/>
          <w:szCs w:val="24"/>
          <w:lang w:bidi="he-IL"/>
          <w:rPrChange w:id="3417" w:author="Irina Oryshkevich" w:date="2022-04-04T23:15:00Z">
            <w:rPr>
              <w:rFonts w:asciiTheme="minorHAnsi" w:eastAsiaTheme="minorEastAsia" w:hAnsiTheme="minorHAnsi" w:cstheme="majorBidi"/>
              <w:sz w:val="24"/>
              <w:szCs w:val="24"/>
              <w:lang w:bidi="he-IL"/>
            </w:rPr>
          </w:rPrChange>
        </w:rPr>
        <w:t xml:space="preserve">decided that the old </w:t>
      </w:r>
      <w:r w:rsidRPr="004E37ED">
        <w:rPr>
          <w:rFonts w:asciiTheme="minorHAnsi" w:eastAsiaTheme="minorEastAsia" w:hAnsiTheme="minorHAnsi" w:cstheme="majorBidi"/>
          <w:sz w:val="24"/>
          <w:szCs w:val="24"/>
          <w:lang w:bidi="he-IL"/>
          <w:rPrChange w:id="3418" w:author="Irina Oryshkevich" w:date="2022-04-04T23:15:00Z">
            <w:rPr>
              <w:rFonts w:asciiTheme="minorHAnsi" w:eastAsiaTheme="minorEastAsia" w:hAnsiTheme="minorHAnsi" w:cstheme="majorBidi"/>
              <w:sz w:val="24"/>
              <w:szCs w:val="24"/>
              <w:lang w:bidi="he-IL"/>
            </w:rPr>
          </w:rPrChange>
        </w:rPr>
        <w:t>s</w:t>
      </w:r>
      <w:r w:rsidR="00BB1354" w:rsidRPr="004E37ED">
        <w:rPr>
          <w:rFonts w:asciiTheme="minorHAnsi" w:eastAsiaTheme="minorEastAsia" w:hAnsiTheme="minorHAnsi" w:cstheme="majorBidi"/>
          <w:sz w:val="24"/>
          <w:szCs w:val="24"/>
          <w:lang w:bidi="he-IL"/>
          <w:rPrChange w:id="3419" w:author="Irina Oryshkevich" w:date="2022-04-04T23:15:00Z">
            <w:rPr>
              <w:rFonts w:asciiTheme="minorHAnsi" w:eastAsiaTheme="minorEastAsia" w:hAnsiTheme="minorHAnsi" w:cstheme="majorBidi"/>
              <w:sz w:val="24"/>
              <w:szCs w:val="24"/>
              <w:lang w:bidi="he-IL"/>
            </w:rPr>
          </w:rPrChange>
        </w:rPr>
        <w:t xml:space="preserve">pirits </w:t>
      </w:r>
      <w:del w:id="3420" w:author="Irina Oryshkevich" w:date="2022-04-03T12:29:00Z">
        <w:r w:rsidR="00BB1354" w:rsidRPr="004E37ED" w:rsidDel="00340F43">
          <w:rPr>
            <w:rFonts w:asciiTheme="minorHAnsi" w:eastAsiaTheme="minorEastAsia" w:hAnsiTheme="minorHAnsi" w:cstheme="majorBidi"/>
            <w:sz w:val="24"/>
            <w:szCs w:val="24"/>
            <w:lang w:bidi="he-IL"/>
            <w:rPrChange w:id="3421" w:author="Irina Oryshkevich" w:date="2022-04-04T23:15:00Z">
              <w:rPr>
                <w:rFonts w:asciiTheme="minorHAnsi" w:eastAsiaTheme="minorEastAsia" w:hAnsiTheme="minorHAnsi" w:cstheme="majorBidi"/>
                <w:sz w:val="24"/>
                <w:szCs w:val="24"/>
                <w:lang w:bidi="he-IL"/>
              </w:rPr>
            </w:rPrChange>
          </w:rPr>
          <w:delText xml:space="preserve">will </w:delText>
        </w:r>
      </w:del>
      <w:ins w:id="3422" w:author="Irina Oryshkevich" w:date="2022-04-03T12:29:00Z">
        <w:r w:rsidR="00340F43" w:rsidRPr="004E37ED">
          <w:rPr>
            <w:rFonts w:asciiTheme="minorHAnsi" w:eastAsiaTheme="minorEastAsia" w:hAnsiTheme="minorHAnsi" w:cstheme="majorBidi"/>
            <w:sz w:val="24"/>
            <w:szCs w:val="24"/>
            <w:lang w:bidi="he-IL"/>
            <w:rPrChange w:id="3423" w:author="Irina Oryshkevich" w:date="2022-04-04T23:15:00Z">
              <w:rPr>
                <w:rFonts w:asciiTheme="minorHAnsi" w:eastAsiaTheme="minorEastAsia" w:hAnsiTheme="minorHAnsi" w:cstheme="majorBidi"/>
                <w:sz w:val="24"/>
                <w:szCs w:val="24"/>
                <w:lang w:bidi="he-IL"/>
              </w:rPr>
            </w:rPrChange>
          </w:rPr>
          <w:t xml:space="preserve">would </w:t>
        </w:r>
      </w:ins>
      <w:del w:id="3424" w:author="Irina Oryshkevich" w:date="2022-04-03T12:28:00Z">
        <w:r w:rsidR="008279CB" w:rsidRPr="004E37ED" w:rsidDel="00340F43">
          <w:rPr>
            <w:rFonts w:asciiTheme="minorHAnsi" w:eastAsiaTheme="minorEastAsia" w:hAnsiTheme="minorHAnsi" w:cstheme="majorBidi"/>
            <w:sz w:val="24"/>
            <w:szCs w:val="24"/>
            <w:lang w:bidi="he-IL"/>
            <w:rPrChange w:id="3425" w:author="Irina Oryshkevich" w:date="2022-04-04T23:15:00Z">
              <w:rPr>
                <w:rFonts w:asciiTheme="minorHAnsi" w:eastAsiaTheme="minorEastAsia" w:hAnsiTheme="minorHAnsi" w:cstheme="majorBidi"/>
                <w:sz w:val="24"/>
                <w:szCs w:val="24"/>
                <w:lang w:bidi="he-IL"/>
              </w:rPr>
            </w:rPrChange>
          </w:rPr>
          <w:delText>preform</w:delText>
        </w:r>
        <w:r w:rsidR="00714BB7" w:rsidRPr="004E37ED" w:rsidDel="00340F43">
          <w:rPr>
            <w:rFonts w:asciiTheme="minorHAnsi" w:eastAsiaTheme="minorEastAsia" w:hAnsiTheme="minorHAnsi" w:cstheme="majorBidi"/>
            <w:sz w:val="24"/>
            <w:szCs w:val="24"/>
            <w:lang w:bidi="he-IL"/>
            <w:rPrChange w:id="3426" w:author="Irina Oryshkevich" w:date="2022-04-04T23:15:00Z">
              <w:rPr>
                <w:rFonts w:asciiTheme="minorHAnsi" w:eastAsiaTheme="minorEastAsia" w:hAnsiTheme="minorHAnsi" w:cstheme="majorBidi"/>
                <w:sz w:val="24"/>
                <w:szCs w:val="24"/>
                <w:lang w:bidi="he-IL"/>
              </w:rPr>
            </w:rPrChange>
          </w:rPr>
          <w:delText xml:space="preserve"> </w:delText>
        </w:r>
      </w:del>
      <w:ins w:id="3427" w:author="Irina Oryshkevich" w:date="2022-04-03T12:28:00Z">
        <w:r w:rsidR="00340F43" w:rsidRPr="004E37ED">
          <w:rPr>
            <w:rFonts w:asciiTheme="minorHAnsi" w:eastAsiaTheme="minorEastAsia" w:hAnsiTheme="minorHAnsi" w:cstheme="majorBidi"/>
            <w:sz w:val="24"/>
            <w:szCs w:val="24"/>
            <w:lang w:bidi="he-IL"/>
            <w:rPrChange w:id="3428" w:author="Irina Oryshkevich" w:date="2022-04-04T23:15:00Z">
              <w:rPr>
                <w:rFonts w:asciiTheme="minorHAnsi" w:eastAsiaTheme="minorEastAsia" w:hAnsiTheme="minorHAnsi" w:cstheme="majorBidi"/>
                <w:sz w:val="24"/>
                <w:szCs w:val="24"/>
                <w:lang w:bidi="he-IL"/>
              </w:rPr>
            </w:rPrChange>
          </w:rPr>
          <w:t xml:space="preserve">perform </w:t>
        </w:r>
      </w:ins>
      <w:r w:rsidR="00714BB7" w:rsidRPr="004E37ED">
        <w:rPr>
          <w:rFonts w:asciiTheme="minorHAnsi" w:eastAsiaTheme="minorEastAsia" w:hAnsiTheme="minorHAnsi" w:cstheme="majorBidi"/>
          <w:sz w:val="24"/>
          <w:szCs w:val="24"/>
          <w:lang w:bidi="he-IL"/>
          <w:rPrChange w:id="3429" w:author="Irina Oryshkevich" w:date="2022-04-04T23:15:00Z">
            <w:rPr>
              <w:rFonts w:asciiTheme="minorHAnsi" w:eastAsiaTheme="minorEastAsia" w:hAnsiTheme="minorHAnsi" w:cstheme="majorBidi"/>
              <w:sz w:val="24"/>
              <w:szCs w:val="24"/>
              <w:lang w:bidi="he-IL"/>
            </w:rPr>
          </w:rPrChange>
        </w:rPr>
        <w:t xml:space="preserve">on behalf of </w:t>
      </w:r>
      <w:r w:rsidR="00A01225" w:rsidRPr="004E37ED">
        <w:rPr>
          <w:rFonts w:asciiTheme="minorHAnsi" w:eastAsiaTheme="minorEastAsia" w:hAnsiTheme="minorHAnsi" w:cstheme="majorBidi"/>
          <w:sz w:val="24"/>
          <w:szCs w:val="24"/>
          <w:lang w:bidi="he-IL"/>
          <w:rPrChange w:id="3430" w:author="Irina Oryshkevich" w:date="2022-04-04T23:15:00Z">
            <w:rPr>
              <w:rFonts w:asciiTheme="minorHAnsi" w:eastAsiaTheme="minorEastAsia" w:hAnsiTheme="minorHAnsi" w:cstheme="majorBidi"/>
              <w:sz w:val="24"/>
              <w:szCs w:val="24"/>
              <w:lang w:bidi="he-IL"/>
            </w:rPr>
          </w:rPrChange>
        </w:rPr>
        <w:t>their community</w:t>
      </w:r>
      <w:del w:id="3431" w:author="Irina Oryshkevich" w:date="2022-04-03T12:29:00Z">
        <w:r w:rsidR="00D22009" w:rsidRPr="004E37ED" w:rsidDel="00340F43">
          <w:rPr>
            <w:rFonts w:asciiTheme="minorHAnsi" w:eastAsiaTheme="minorEastAsia" w:hAnsiTheme="minorHAnsi" w:cstheme="majorBidi"/>
            <w:sz w:val="24"/>
            <w:szCs w:val="24"/>
            <w:lang w:bidi="he-IL"/>
            <w:rPrChange w:id="3432" w:author="Irina Oryshkevich" w:date="2022-04-04T23:15:00Z">
              <w:rPr>
                <w:rFonts w:asciiTheme="minorHAnsi" w:eastAsiaTheme="minorEastAsia" w:hAnsiTheme="minorHAnsi" w:cstheme="majorBidi"/>
                <w:sz w:val="24"/>
                <w:szCs w:val="24"/>
                <w:lang w:bidi="he-IL"/>
              </w:rPr>
            </w:rPrChange>
          </w:rPr>
          <w:delText>,</w:delText>
        </w:r>
      </w:del>
      <w:r w:rsidR="008279CB" w:rsidRPr="004E37ED">
        <w:rPr>
          <w:rFonts w:asciiTheme="minorHAnsi" w:eastAsiaTheme="minorEastAsia" w:hAnsiTheme="minorHAnsi" w:cstheme="majorBidi"/>
          <w:sz w:val="24"/>
          <w:szCs w:val="24"/>
          <w:lang w:bidi="he-IL"/>
          <w:rPrChange w:id="3433" w:author="Irina Oryshkevich" w:date="2022-04-04T23:15:00Z">
            <w:rPr>
              <w:rFonts w:asciiTheme="minorHAnsi" w:eastAsiaTheme="minorEastAsia" w:hAnsiTheme="minorHAnsi" w:cstheme="majorBidi"/>
              <w:sz w:val="24"/>
              <w:szCs w:val="24"/>
              <w:lang w:bidi="he-IL"/>
            </w:rPr>
          </w:rPrChange>
        </w:rPr>
        <w:t xml:space="preserve"> </w:t>
      </w:r>
      <w:ins w:id="3434" w:author="Irina Oryshkevich" w:date="2022-04-03T12:28:00Z">
        <w:r w:rsidR="00340F43" w:rsidRPr="004E37ED">
          <w:rPr>
            <w:rFonts w:asciiTheme="minorHAnsi" w:eastAsiaTheme="minorEastAsia" w:hAnsiTheme="minorHAnsi" w:cstheme="majorBidi"/>
            <w:sz w:val="24"/>
            <w:szCs w:val="24"/>
            <w:lang w:bidi="he-IL"/>
            <w:rPrChange w:id="3435" w:author="Irina Oryshkevich" w:date="2022-04-04T23:15:00Z">
              <w:rPr>
                <w:rFonts w:asciiTheme="minorHAnsi" w:eastAsiaTheme="minorEastAsia" w:hAnsiTheme="minorHAnsi" w:cstheme="majorBidi"/>
                <w:sz w:val="24"/>
                <w:szCs w:val="24"/>
                <w:lang w:bidi="he-IL"/>
              </w:rPr>
            </w:rPrChange>
          </w:rPr>
          <w:t xml:space="preserve">in </w:t>
        </w:r>
      </w:ins>
      <w:del w:id="3436" w:author="Irina Oryshkevich" w:date="2022-04-04T23:30:00Z">
        <w:r w:rsidR="00714BB7" w:rsidRPr="004E37ED" w:rsidDel="003A74DC">
          <w:rPr>
            <w:rFonts w:asciiTheme="minorHAnsi" w:eastAsiaTheme="minorEastAsia" w:hAnsiTheme="minorHAnsi" w:cstheme="majorBidi"/>
            <w:sz w:val="24"/>
            <w:szCs w:val="24"/>
            <w:lang w:bidi="he-IL"/>
            <w:rPrChange w:id="3437" w:author="Irina Oryshkevich" w:date="2022-04-04T23:15:00Z">
              <w:rPr>
                <w:rFonts w:asciiTheme="minorHAnsi" w:eastAsiaTheme="minorEastAsia" w:hAnsiTheme="minorHAnsi" w:cstheme="majorBidi"/>
                <w:sz w:val="24"/>
                <w:szCs w:val="24"/>
                <w:lang w:bidi="he-IL"/>
              </w:rPr>
            </w:rPrChange>
          </w:rPr>
          <w:delText>a</w:delText>
        </w:r>
        <w:r w:rsidR="00BB1354" w:rsidRPr="004E37ED" w:rsidDel="003A74DC">
          <w:rPr>
            <w:rFonts w:asciiTheme="minorHAnsi" w:eastAsiaTheme="minorEastAsia" w:hAnsiTheme="minorHAnsi" w:cstheme="majorBidi"/>
            <w:sz w:val="24"/>
            <w:szCs w:val="24"/>
            <w:lang w:bidi="he-IL"/>
            <w:rPrChange w:id="3438" w:author="Irina Oryshkevich" w:date="2022-04-04T23:15:00Z">
              <w:rPr>
                <w:rFonts w:asciiTheme="minorHAnsi" w:eastAsiaTheme="minorEastAsia" w:hAnsiTheme="minorHAnsi" w:cstheme="majorBidi"/>
                <w:sz w:val="24"/>
                <w:szCs w:val="24"/>
                <w:lang w:bidi="he-IL"/>
              </w:rPr>
            </w:rPrChange>
          </w:rPr>
          <w:delText xml:space="preserve"> </w:delText>
        </w:r>
      </w:del>
      <w:ins w:id="3439" w:author="Irina Oryshkevich" w:date="2022-04-04T23:30:00Z">
        <w:r w:rsidR="003A74DC">
          <w:rPr>
            <w:rFonts w:asciiTheme="minorHAnsi" w:eastAsiaTheme="minorEastAsia" w:hAnsiTheme="minorHAnsi" w:cstheme="majorBidi"/>
            <w:sz w:val="24"/>
            <w:szCs w:val="24"/>
            <w:lang w:bidi="he-IL"/>
          </w:rPr>
          <w:t xml:space="preserve">one </w:t>
        </w:r>
        <w:r w:rsidR="003A74DC" w:rsidRPr="004E37ED">
          <w:rPr>
            <w:rFonts w:asciiTheme="minorHAnsi" w:eastAsiaTheme="minorEastAsia" w:hAnsiTheme="minorHAnsi" w:cstheme="majorBidi"/>
            <w:sz w:val="24"/>
            <w:szCs w:val="24"/>
            <w:lang w:bidi="he-IL"/>
            <w:rPrChange w:id="3440" w:author="Irina Oryshkevich" w:date="2022-04-04T23:15:00Z">
              <w:rPr>
                <w:rFonts w:asciiTheme="minorHAnsi" w:eastAsiaTheme="minorEastAsia" w:hAnsiTheme="minorHAnsi" w:cstheme="majorBidi"/>
                <w:sz w:val="24"/>
                <w:szCs w:val="24"/>
                <w:lang w:bidi="he-IL"/>
              </w:rPr>
            </w:rPrChange>
          </w:rPr>
          <w:t xml:space="preserve"> </w:t>
        </w:r>
      </w:ins>
      <w:del w:id="3441" w:author="Irina Oryshkevich" w:date="2022-04-03T12:29:00Z">
        <w:r w:rsidR="00BB1354" w:rsidRPr="004E37ED" w:rsidDel="00340F43">
          <w:rPr>
            <w:rFonts w:asciiTheme="minorHAnsi" w:eastAsiaTheme="minorEastAsia" w:hAnsiTheme="minorHAnsi" w:cstheme="majorBidi"/>
            <w:sz w:val="24"/>
            <w:szCs w:val="24"/>
            <w:lang w:bidi="he-IL"/>
            <w:rPrChange w:id="3442" w:author="Irina Oryshkevich" w:date="2022-04-04T23:15:00Z">
              <w:rPr>
                <w:rFonts w:asciiTheme="minorHAnsi" w:eastAsiaTheme="minorEastAsia" w:hAnsiTheme="minorHAnsi" w:cstheme="majorBidi"/>
                <w:sz w:val="24"/>
                <w:szCs w:val="24"/>
                <w:lang w:bidi="he-IL"/>
              </w:rPr>
            </w:rPrChange>
          </w:rPr>
          <w:delText xml:space="preserve">last </w:delText>
        </w:r>
      </w:del>
      <w:ins w:id="3443" w:author="Irina Oryshkevich" w:date="2022-04-03T12:29:00Z">
        <w:r w:rsidR="00340F43" w:rsidRPr="004E37ED">
          <w:rPr>
            <w:rFonts w:asciiTheme="minorHAnsi" w:eastAsiaTheme="minorEastAsia" w:hAnsiTheme="minorHAnsi" w:cstheme="majorBidi"/>
            <w:sz w:val="24"/>
            <w:szCs w:val="24"/>
            <w:lang w:bidi="he-IL"/>
            <w:rPrChange w:id="3444" w:author="Irina Oryshkevich" w:date="2022-04-04T23:15:00Z">
              <w:rPr>
                <w:rFonts w:asciiTheme="minorHAnsi" w:eastAsiaTheme="minorEastAsia" w:hAnsiTheme="minorHAnsi" w:cstheme="majorBidi"/>
                <w:sz w:val="24"/>
                <w:szCs w:val="24"/>
                <w:lang w:bidi="he-IL"/>
              </w:rPr>
            </w:rPrChange>
          </w:rPr>
          <w:t xml:space="preserve">final </w:t>
        </w:r>
      </w:ins>
      <w:r w:rsidR="00BB1354" w:rsidRPr="004E37ED">
        <w:rPr>
          <w:rFonts w:asciiTheme="minorHAnsi" w:eastAsiaTheme="minorEastAsia" w:hAnsiTheme="minorHAnsi" w:cstheme="majorBidi"/>
          <w:sz w:val="24"/>
          <w:szCs w:val="24"/>
          <w:lang w:bidi="he-IL"/>
          <w:rPrChange w:id="3445" w:author="Irina Oryshkevich" w:date="2022-04-04T23:15:00Z">
            <w:rPr>
              <w:rFonts w:asciiTheme="minorHAnsi" w:eastAsiaTheme="minorEastAsia" w:hAnsiTheme="minorHAnsi" w:cstheme="majorBidi"/>
              <w:sz w:val="24"/>
              <w:szCs w:val="24"/>
              <w:lang w:bidi="he-IL"/>
            </w:rPr>
          </w:rPrChange>
        </w:rPr>
        <w:t xml:space="preserve">act </w:t>
      </w:r>
      <w:r w:rsidR="0094555E" w:rsidRPr="004E37ED">
        <w:rPr>
          <w:rFonts w:asciiTheme="minorHAnsi" w:eastAsiaTheme="minorEastAsia" w:hAnsiTheme="minorHAnsi" w:cstheme="majorBidi"/>
          <w:sz w:val="24"/>
          <w:szCs w:val="24"/>
          <w:lang w:bidi="he-IL"/>
          <w:rPrChange w:id="3446" w:author="Irina Oryshkevich" w:date="2022-04-04T23:15:00Z">
            <w:rPr>
              <w:rFonts w:asciiTheme="minorHAnsi" w:eastAsiaTheme="minorEastAsia" w:hAnsiTheme="minorHAnsi" w:cstheme="majorBidi"/>
              <w:sz w:val="24"/>
              <w:szCs w:val="24"/>
              <w:lang w:bidi="he-IL"/>
            </w:rPr>
          </w:rPrChange>
        </w:rPr>
        <w:t>of generosity</w:t>
      </w:r>
      <w:r w:rsidR="00FE12D8" w:rsidRPr="004E37ED">
        <w:rPr>
          <w:rFonts w:asciiTheme="minorHAnsi" w:eastAsiaTheme="minorEastAsia" w:hAnsiTheme="minorHAnsi" w:cstheme="majorBidi"/>
          <w:sz w:val="24"/>
          <w:szCs w:val="24"/>
          <w:lang w:bidi="he-IL"/>
          <w:rPrChange w:id="3447" w:author="Irina Oryshkevich" w:date="2022-04-04T23:15:00Z">
            <w:rPr>
              <w:rFonts w:asciiTheme="minorHAnsi" w:eastAsiaTheme="minorEastAsia" w:hAnsiTheme="minorHAnsi" w:cstheme="majorBidi"/>
              <w:sz w:val="24"/>
              <w:szCs w:val="24"/>
              <w:lang w:bidi="he-IL"/>
            </w:rPr>
          </w:rPrChange>
        </w:rPr>
        <w:t>.</w:t>
      </w:r>
      <w:r w:rsidR="008279CB" w:rsidRPr="004E37ED">
        <w:rPr>
          <w:rFonts w:asciiTheme="minorHAnsi" w:eastAsiaTheme="minorEastAsia" w:hAnsiTheme="minorHAnsi" w:cstheme="majorBidi"/>
          <w:sz w:val="24"/>
          <w:szCs w:val="24"/>
          <w:lang w:bidi="he-IL"/>
          <w:rPrChange w:id="3448" w:author="Irina Oryshkevich" w:date="2022-04-04T23:15:00Z">
            <w:rPr>
              <w:rFonts w:asciiTheme="minorHAnsi" w:eastAsiaTheme="minorEastAsia" w:hAnsiTheme="minorHAnsi" w:cstheme="majorBidi"/>
              <w:sz w:val="24"/>
              <w:szCs w:val="24"/>
              <w:lang w:bidi="he-IL"/>
            </w:rPr>
          </w:rPrChange>
        </w:rPr>
        <w:t xml:space="preserve"> </w:t>
      </w:r>
      <w:r w:rsidR="00523B52" w:rsidRPr="004E37ED">
        <w:rPr>
          <w:rFonts w:asciiTheme="minorHAnsi" w:eastAsiaTheme="minorEastAsia" w:hAnsiTheme="minorHAnsi" w:cstheme="majorBidi"/>
          <w:sz w:val="24"/>
          <w:szCs w:val="24"/>
          <w:lang w:bidi="he-IL"/>
          <w:rPrChange w:id="3449" w:author="Irina Oryshkevich" w:date="2022-04-04T23:15:00Z">
            <w:rPr>
              <w:rFonts w:asciiTheme="minorHAnsi" w:eastAsiaTheme="minorEastAsia" w:hAnsiTheme="minorHAnsi" w:cstheme="majorBidi"/>
              <w:sz w:val="24"/>
              <w:szCs w:val="24"/>
              <w:lang w:bidi="he-IL"/>
            </w:rPr>
          </w:rPrChange>
        </w:rPr>
        <w:t>Then, they</w:t>
      </w:r>
      <w:r w:rsidRPr="004E37ED">
        <w:rPr>
          <w:rFonts w:asciiTheme="minorHAnsi" w:eastAsiaTheme="minorEastAsia" w:hAnsiTheme="minorHAnsi" w:cstheme="majorBidi"/>
          <w:sz w:val="24"/>
          <w:szCs w:val="24"/>
          <w:lang w:bidi="he-IL"/>
          <w:rPrChange w:id="3450" w:author="Irina Oryshkevich" w:date="2022-04-04T23:15:00Z">
            <w:rPr>
              <w:rFonts w:asciiTheme="minorHAnsi" w:eastAsiaTheme="minorEastAsia" w:hAnsiTheme="minorHAnsi" w:cstheme="majorBidi"/>
              <w:sz w:val="24"/>
              <w:szCs w:val="24"/>
              <w:lang w:bidi="he-IL"/>
            </w:rPr>
          </w:rPrChange>
        </w:rPr>
        <w:t xml:space="preserve"> </w:t>
      </w:r>
      <w:r w:rsidR="00A42250" w:rsidRPr="004E37ED">
        <w:rPr>
          <w:rFonts w:asciiTheme="minorHAnsi" w:eastAsiaTheme="minorEastAsia" w:hAnsiTheme="minorHAnsi" w:cstheme="majorBidi"/>
          <w:sz w:val="24"/>
          <w:szCs w:val="24"/>
          <w:lang w:bidi="he-IL"/>
          <w:rPrChange w:id="3451" w:author="Irina Oryshkevich" w:date="2022-04-04T23:15:00Z">
            <w:rPr>
              <w:rFonts w:asciiTheme="minorHAnsi" w:eastAsiaTheme="minorEastAsia" w:hAnsiTheme="minorHAnsi" w:cstheme="majorBidi"/>
              <w:sz w:val="24"/>
              <w:szCs w:val="24"/>
              <w:lang w:bidi="he-IL"/>
            </w:rPr>
          </w:rPrChange>
        </w:rPr>
        <w:t>w</w:t>
      </w:r>
      <w:del w:id="3452" w:author="Irina Oryshkevich" w:date="2022-04-03T12:29:00Z">
        <w:r w:rsidR="00A42250" w:rsidRPr="004E37ED" w:rsidDel="00340F43">
          <w:rPr>
            <w:rFonts w:asciiTheme="minorHAnsi" w:eastAsiaTheme="minorEastAsia" w:hAnsiTheme="minorHAnsi" w:cstheme="majorBidi"/>
            <w:sz w:val="24"/>
            <w:szCs w:val="24"/>
            <w:lang w:bidi="he-IL"/>
            <w:rPrChange w:id="3453" w:author="Irina Oryshkevich" w:date="2022-04-04T23:15:00Z">
              <w:rPr>
                <w:rFonts w:asciiTheme="minorHAnsi" w:eastAsiaTheme="minorEastAsia" w:hAnsiTheme="minorHAnsi" w:cstheme="majorBidi"/>
                <w:sz w:val="24"/>
                <w:szCs w:val="24"/>
                <w:lang w:bidi="he-IL"/>
              </w:rPr>
            </w:rPrChange>
          </w:rPr>
          <w:delText xml:space="preserve">ill </w:delText>
        </w:r>
        <w:r w:rsidR="00ED2F88" w:rsidRPr="004E37ED" w:rsidDel="00340F43">
          <w:rPr>
            <w:rFonts w:asciiTheme="minorHAnsi" w:eastAsiaTheme="minorEastAsia" w:hAnsiTheme="minorHAnsi" w:cstheme="majorBidi"/>
            <w:sz w:val="24"/>
            <w:szCs w:val="24"/>
            <w:lang w:bidi="he-IL"/>
            <w:rPrChange w:id="3454" w:author="Irina Oryshkevich" w:date="2022-04-04T23:15:00Z">
              <w:rPr>
                <w:rFonts w:asciiTheme="minorHAnsi" w:eastAsiaTheme="minorEastAsia" w:hAnsiTheme="minorHAnsi" w:cstheme="majorBidi"/>
                <w:sz w:val="24"/>
                <w:szCs w:val="24"/>
                <w:lang w:bidi="he-IL"/>
              </w:rPr>
            </w:rPrChange>
          </w:rPr>
          <w:delText>be</w:delText>
        </w:r>
      </w:del>
      <w:ins w:id="3455" w:author="Irina Oryshkevich" w:date="2022-04-03T12:29:00Z">
        <w:r w:rsidR="00340F43" w:rsidRPr="004E37ED">
          <w:rPr>
            <w:rFonts w:asciiTheme="minorHAnsi" w:eastAsiaTheme="minorEastAsia" w:hAnsiTheme="minorHAnsi" w:cstheme="majorBidi"/>
            <w:sz w:val="24"/>
            <w:szCs w:val="24"/>
            <w:lang w:bidi="he-IL"/>
            <w:rPrChange w:id="3456" w:author="Irina Oryshkevich" w:date="2022-04-04T23:15:00Z">
              <w:rPr>
                <w:rFonts w:asciiTheme="minorHAnsi" w:eastAsiaTheme="minorEastAsia" w:hAnsiTheme="minorHAnsi" w:cstheme="majorBidi"/>
                <w:sz w:val="24"/>
                <w:szCs w:val="24"/>
                <w:lang w:bidi="he-IL"/>
              </w:rPr>
            </w:rPrChange>
          </w:rPr>
          <w:t>ould be</w:t>
        </w:r>
      </w:ins>
      <w:r w:rsidR="00ED2F88" w:rsidRPr="004E37ED">
        <w:rPr>
          <w:rFonts w:asciiTheme="minorHAnsi" w:eastAsiaTheme="minorEastAsia" w:hAnsiTheme="minorHAnsi" w:cstheme="majorBidi"/>
          <w:sz w:val="24"/>
          <w:szCs w:val="24"/>
          <w:lang w:bidi="he-IL"/>
          <w:rPrChange w:id="3457" w:author="Irina Oryshkevich" w:date="2022-04-04T23:15:00Z">
            <w:rPr>
              <w:rFonts w:asciiTheme="minorHAnsi" w:eastAsiaTheme="minorEastAsia" w:hAnsiTheme="minorHAnsi" w:cstheme="majorBidi"/>
              <w:sz w:val="24"/>
              <w:szCs w:val="24"/>
              <w:lang w:bidi="he-IL"/>
            </w:rPr>
          </w:rPrChange>
        </w:rPr>
        <w:t xml:space="preserve"> </w:t>
      </w:r>
      <w:r w:rsidR="00894C91" w:rsidRPr="004E37ED">
        <w:rPr>
          <w:rFonts w:asciiTheme="minorHAnsi" w:eastAsiaTheme="minorEastAsia" w:hAnsiTheme="minorHAnsi" w:cstheme="majorBidi"/>
          <w:sz w:val="24"/>
          <w:szCs w:val="24"/>
          <w:lang w:bidi="he-IL"/>
          <w:rPrChange w:id="3458" w:author="Irina Oryshkevich" w:date="2022-04-04T23:15:00Z">
            <w:rPr>
              <w:rFonts w:asciiTheme="minorHAnsi" w:eastAsiaTheme="minorEastAsia" w:hAnsiTheme="minorHAnsi" w:cstheme="majorBidi"/>
              <w:sz w:val="24"/>
              <w:szCs w:val="24"/>
              <w:lang w:bidi="he-IL"/>
            </w:rPr>
          </w:rPrChange>
        </w:rPr>
        <w:t>set free</w:t>
      </w:r>
      <w:del w:id="3459" w:author="Irina Oryshkevich" w:date="2022-04-04T23:31:00Z">
        <w:r w:rsidR="00DD4513" w:rsidRPr="004E37ED" w:rsidDel="003A74DC">
          <w:rPr>
            <w:rFonts w:asciiTheme="minorHAnsi" w:eastAsiaTheme="minorEastAsia" w:hAnsiTheme="minorHAnsi" w:cstheme="majorBidi"/>
            <w:sz w:val="24"/>
            <w:szCs w:val="24"/>
            <w:lang w:bidi="he-IL"/>
            <w:rPrChange w:id="3460" w:author="Irina Oryshkevich" w:date="2022-04-04T23:15:00Z">
              <w:rPr>
                <w:rFonts w:asciiTheme="minorHAnsi" w:eastAsiaTheme="minorEastAsia" w:hAnsiTheme="minorHAnsi" w:cstheme="majorBidi"/>
                <w:sz w:val="24"/>
                <w:szCs w:val="24"/>
                <w:lang w:bidi="he-IL"/>
              </w:rPr>
            </w:rPrChange>
          </w:rPr>
          <w:delText>,</w:delText>
        </w:r>
      </w:del>
      <w:r w:rsidR="00894C91" w:rsidRPr="004E37ED">
        <w:rPr>
          <w:rFonts w:asciiTheme="minorHAnsi" w:eastAsiaTheme="minorEastAsia" w:hAnsiTheme="minorHAnsi" w:cstheme="majorBidi"/>
          <w:sz w:val="24"/>
          <w:szCs w:val="24"/>
          <w:lang w:bidi="he-IL"/>
          <w:rPrChange w:id="3461" w:author="Irina Oryshkevich" w:date="2022-04-04T23:15:00Z">
            <w:rPr>
              <w:rFonts w:asciiTheme="minorHAnsi" w:eastAsiaTheme="minorEastAsia" w:hAnsiTheme="minorHAnsi" w:cstheme="majorBidi"/>
              <w:sz w:val="24"/>
              <w:szCs w:val="24"/>
              <w:lang w:bidi="he-IL"/>
            </w:rPr>
          </w:rPrChange>
        </w:rPr>
        <w:t xml:space="preserve"> </w:t>
      </w:r>
      <w:r w:rsidR="00A42250" w:rsidRPr="004E37ED">
        <w:rPr>
          <w:rFonts w:asciiTheme="minorHAnsi" w:eastAsiaTheme="minorEastAsia" w:hAnsiTheme="minorHAnsi" w:cstheme="majorBidi"/>
          <w:sz w:val="24"/>
          <w:szCs w:val="24"/>
          <w:lang w:bidi="he-IL"/>
          <w:rPrChange w:id="3462" w:author="Irina Oryshkevich" w:date="2022-04-04T23:15:00Z">
            <w:rPr>
              <w:rFonts w:asciiTheme="minorHAnsi" w:eastAsiaTheme="minorEastAsia" w:hAnsiTheme="minorHAnsi" w:cstheme="majorBidi"/>
              <w:sz w:val="24"/>
              <w:szCs w:val="24"/>
              <w:lang w:bidi="he-IL"/>
            </w:rPr>
          </w:rPrChange>
        </w:rPr>
        <w:t xml:space="preserve">on a </w:t>
      </w:r>
      <w:r w:rsidRPr="004E37ED">
        <w:rPr>
          <w:rFonts w:asciiTheme="minorHAnsi" w:eastAsiaTheme="minorEastAsia" w:hAnsiTheme="minorHAnsi" w:cstheme="majorBidi"/>
          <w:sz w:val="24"/>
          <w:szCs w:val="24"/>
          <w:lang w:bidi="he-IL"/>
          <w:rPrChange w:id="3463" w:author="Irina Oryshkevich" w:date="2022-04-04T23:15:00Z">
            <w:rPr>
              <w:rFonts w:asciiTheme="minorHAnsi" w:eastAsiaTheme="minorEastAsia" w:hAnsiTheme="minorHAnsi" w:cstheme="majorBidi"/>
              <w:sz w:val="24"/>
              <w:szCs w:val="24"/>
              <w:lang w:bidi="he-IL"/>
            </w:rPr>
          </w:rPrChange>
        </w:rPr>
        <w:t>journey</w:t>
      </w:r>
      <w:r w:rsidR="00E97FDD" w:rsidRPr="004E37ED">
        <w:rPr>
          <w:rFonts w:asciiTheme="minorHAnsi" w:eastAsiaTheme="minorEastAsia" w:hAnsiTheme="minorHAnsi" w:cstheme="majorBidi"/>
          <w:sz w:val="24"/>
          <w:szCs w:val="24"/>
          <w:lang w:bidi="he-IL"/>
          <w:rPrChange w:id="3464" w:author="Irina Oryshkevich" w:date="2022-04-04T23:15:00Z">
            <w:rPr>
              <w:rFonts w:asciiTheme="minorHAnsi" w:eastAsiaTheme="minorEastAsia" w:hAnsiTheme="minorHAnsi" w:cstheme="majorBidi"/>
              <w:sz w:val="24"/>
              <w:szCs w:val="24"/>
              <w:lang w:bidi="he-IL"/>
            </w:rPr>
          </w:rPrChange>
        </w:rPr>
        <w:t xml:space="preserve"> </w:t>
      </w:r>
      <w:r w:rsidR="00A42250" w:rsidRPr="004E37ED">
        <w:rPr>
          <w:rFonts w:asciiTheme="minorHAnsi" w:eastAsiaTheme="minorEastAsia" w:hAnsiTheme="minorHAnsi" w:cstheme="majorBidi"/>
          <w:sz w:val="24"/>
          <w:szCs w:val="24"/>
          <w:lang w:bidi="he-IL"/>
          <w:rPrChange w:id="3465" w:author="Irina Oryshkevich" w:date="2022-04-04T23:15:00Z">
            <w:rPr>
              <w:rFonts w:asciiTheme="minorHAnsi" w:eastAsiaTheme="minorEastAsia" w:hAnsiTheme="minorHAnsi" w:cstheme="majorBidi"/>
              <w:sz w:val="24"/>
              <w:szCs w:val="24"/>
              <w:lang w:bidi="he-IL"/>
            </w:rPr>
          </w:rPrChange>
        </w:rPr>
        <w:t xml:space="preserve">to </w:t>
      </w:r>
      <w:r w:rsidR="00894C91" w:rsidRPr="004E37ED">
        <w:rPr>
          <w:rFonts w:asciiTheme="minorHAnsi" w:eastAsiaTheme="minorEastAsia" w:hAnsiTheme="minorHAnsi" w:cstheme="majorBidi"/>
          <w:sz w:val="24"/>
          <w:szCs w:val="24"/>
          <w:lang w:bidi="he-IL"/>
          <w:rPrChange w:id="3466" w:author="Irina Oryshkevich" w:date="2022-04-04T23:15:00Z">
            <w:rPr>
              <w:rFonts w:asciiTheme="minorHAnsi" w:eastAsiaTheme="minorEastAsia" w:hAnsiTheme="minorHAnsi" w:cstheme="majorBidi"/>
              <w:sz w:val="24"/>
              <w:szCs w:val="24"/>
              <w:lang w:bidi="he-IL"/>
            </w:rPr>
          </w:rPrChange>
        </w:rPr>
        <w:t>seek</w:t>
      </w:r>
      <w:r w:rsidR="002D6269" w:rsidRPr="004E37ED">
        <w:rPr>
          <w:rFonts w:asciiTheme="minorHAnsi" w:eastAsiaTheme="minorEastAsia" w:hAnsiTheme="minorHAnsi" w:cstheme="majorBidi"/>
          <w:sz w:val="24"/>
          <w:szCs w:val="24"/>
          <w:lang w:bidi="he-IL"/>
          <w:rPrChange w:id="3467" w:author="Irina Oryshkevich" w:date="2022-04-04T23:15:00Z">
            <w:rPr>
              <w:rFonts w:asciiTheme="minorHAnsi" w:eastAsiaTheme="minorEastAsia" w:hAnsiTheme="minorHAnsi" w:cstheme="majorBidi"/>
              <w:sz w:val="24"/>
              <w:szCs w:val="24"/>
              <w:lang w:bidi="he-IL"/>
            </w:rPr>
          </w:rPrChange>
        </w:rPr>
        <w:t xml:space="preserve"> </w:t>
      </w:r>
      <w:del w:id="3468" w:author="Irina Oryshkevich" w:date="2022-04-03T12:29:00Z">
        <w:r w:rsidR="002D6269" w:rsidRPr="004E37ED" w:rsidDel="00340F43">
          <w:rPr>
            <w:rFonts w:asciiTheme="minorHAnsi" w:eastAsiaTheme="minorEastAsia" w:hAnsiTheme="minorHAnsi" w:cstheme="majorBidi"/>
            <w:sz w:val="24"/>
            <w:szCs w:val="24"/>
            <w:lang w:bidi="he-IL"/>
            <w:rPrChange w:id="3469" w:author="Irina Oryshkevich" w:date="2022-04-04T23:15:00Z">
              <w:rPr>
                <w:rFonts w:asciiTheme="minorHAnsi" w:eastAsiaTheme="minorEastAsia" w:hAnsiTheme="minorHAnsi" w:cstheme="majorBidi"/>
                <w:sz w:val="24"/>
                <w:szCs w:val="24"/>
                <w:lang w:bidi="he-IL"/>
              </w:rPr>
            </w:rPrChange>
          </w:rPr>
          <w:delText xml:space="preserve">different </w:delText>
        </w:r>
      </w:del>
      <w:r w:rsidR="002D6269" w:rsidRPr="004E37ED">
        <w:rPr>
          <w:rFonts w:asciiTheme="minorHAnsi" w:eastAsiaTheme="minorEastAsia" w:hAnsiTheme="minorHAnsi" w:cstheme="majorBidi"/>
          <w:sz w:val="24"/>
          <w:szCs w:val="24"/>
          <w:lang w:bidi="he-IL"/>
          <w:rPrChange w:id="3470" w:author="Irina Oryshkevich" w:date="2022-04-04T23:15:00Z">
            <w:rPr>
              <w:rFonts w:asciiTheme="minorHAnsi" w:eastAsiaTheme="minorEastAsia" w:hAnsiTheme="minorHAnsi" w:cstheme="majorBidi"/>
              <w:sz w:val="24"/>
              <w:szCs w:val="24"/>
              <w:lang w:bidi="he-IL"/>
            </w:rPr>
          </w:rPrChange>
        </w:rPr>
        <w:t>audiences elsewhere.</w:t>
      </w:r>
    </w:p>
    <w:p w14:paraId="77C20AAF" w14:textId="58AE6E5A" w:rsidR="00874B0F" w:rsidRPr="004E37ED" w:rsidRDefault="00874B0F" w:rsidP="006C73A4">
      <w:pPr>
        <w:spacing w:line="276" w:lineRule="auto"/>
        <w:rPr>
          <w:rFonts w:asciiTheme="minorHAnsi" w:eastAsiaTheme="minorEastAsia" w:hAnsiTheme="minorHAnsi" w:cstheme="majorBidi"/>
          <w:lang w:bidi="he-IL"/>
          <w:rPrChange w:id="3471" w:author="Irina Oryshkevich" w:date="2022-04-04T23:15:00Z">
            <w:rPr>
              <w:rFonts w:asciiTheme="minorHAnsi" w:eastAsiaTheme="minorEastAsia" w:hAnsiTheme="minorHAnsi" w:cstheme="majorBidi"/>
              <w:lang w:bidi="he-IL"/>
            </w:rPr>
          </w:rPrChange>
        </w:rPr>
      </w:pPr>
    </w:p>
    <w:p w14:paraId="53E577E0" w14:textId="77777777" w:rsidR="00383B84" w:rsidRPr="004E37ED" w:rsidRDefault="00383B84" w:rsidP="006C73A4">
      <w:pPr>
        <w:spacing w:line="276" w:lineRule="auto"/>
        <w:rPr>
          <w:rFonts w:asciiTheme="minorHAnsi" w:eastAsiaTheme="minorEastAsia" w:hAnsiTheme="minorHAnsi" w:cstheme="majorBidi"/>
          <w:lang w:bidi="he-IL"/>
          <w:rPrChange w:id="3472" w:author="Irina Oryshkevich" w:date="2022-04-04T23:15:00Z">
            <w:rPr>
              <w:rFonts w:asciiTheme="minorHAnsi" w:eastAsiaTheme="minorEastAsia" w:hAnsiTheme="minorHAnsi" w:cstheme="majorBidi"/>
              <w:lang w:bidi="he-IL"/>
            </w:rPr>
          </w:rPrChange>
        </w:rPr>
      </w:pPr>
    </w:p>
    <w:p w14:paraId="63EFBEB1" w14:textId="77777777" w:rsidR="006A62F1" w:rsidRPr="004E37ED" w:rsidRDefault="006A62F1" w:rsidP="006C73A4">
      <w:pPr>
        <w:spacing w:line="276" w:lineRule="auto"/>
        <w:rPr>
          <w:rFonts w:asciiTheme="minorHAnsi" w:eastAsiaTheme="minorEastAsia" w:hAnsiTheme="minorHAnsi" w:cstheme="majorBidi"/>
          <w:lang w:bidi="he-IL"/>
          <w:rPrChange w:id="3473" w:author="Irina Oryshkevich" w:date="2022-04-04T23:15:00Z">
            <w:rPr>
              <w:rFonts w:asciiTheme="minorHAnsi" w:eastAsiaTheme="minorEastAsia" w:hAnsiTheme="minorHAnsi" w:cstheme="majorBidi"/>
              <w:lang w:bidi="he-IL"/>
            </w:rPr>
          </w:rPrChange>
        </w:rPr>
      </w:pPr>
    </w:p>
    <w:p w14:paraId="097880E0" w14:textId="77777777" w:rsidR="006A62F1" w:rsidRPr="004E37ED" w:rsidRDefault="006A62F1" w:rsidP="006C73A4">
      <w:pPr>
        <w:spacing w:line="276" w:lineRule="auto"/>
        <w:rPr>
          <w:rFonts w:asciiTheme="minorHAnsi" w:eastAsiaTheme="minorEastAsia" w:hAnsiTheme="minorHAnsi" w:cstheme="majorBidi"/>
          <w:lang w:bidi="he-IL"/>
          <w:rPrChange w:id="3474" w:author="Irina Oryshkevich" w:date="2022-04-04T23:15:00Z">
            <w:rPr>
              <w:rFonts w:asciiTheme="minorHAnsi" w:eastAsiaTheme="minorEastAsia" w:hAnsiTheme="minorHAnsi" w:cstheme="majorBidi"/>
              <w:lang w:bidi="he-IL"/>
            </w:rPr>
          </w:rPrChange>
        </w:rPr>
      </w:pPr>
    </w:p>
    <w:p w14:paraId="73713444" w14:textId="77777777" w:rsidR="00383B84" w:rsidRPr="004E37ED" w:rsidRDefault="00383B84" w:rsidP="006C73A4">
      <w:pPr>
        <w:spacing w:line="276" w:lineRule="auto"/>
        <w:rPr>
          <w:rFonts w:asciiTheme="minorHAnsi" w:eastAsiaTheme="minorEastAsia" w:hAnsiTheme="minorHAnsi" w:cstheme="majorBidi"/>
          <w:lang w:bidi="he-IL"/>
          <w:rPrChange w:id="3475" w:author="Irina Oryshkevich" w:date="2022-04-04T23:15:00Z">
            <w:rPr>
              <w:rFonts w:asciiTheme="minorHAnsi" w:eastAsiaTheme="minorEastAsia" w:hAnsiTheme="minorHAnsi" w:cstheme="majorBidi"/>
              <w:lang w:bidi="he-IL"/>
            </w:rPr>
          </w:rPrChange>
        </w:rPr>
      </w:pPr>
    </w:p>
    <w:p w14:paraId="57A645E0" w14:textId="20EB0B7C" w:rsidR="00383B84" w:rsidRPr="004E37ED" w:rsidRDefault="00137D37" w:rsidP="006C73A4">
      <w:pPr>
        <w:spacing w:line="276" w:lineRule="auto"/>
        <w:rPr>
          <w:rFonts w:asciiTheme="minorHAnsi" w:eastAsiaTheme="minorEastAsia" w:hAnsiTheme="minorHAnsi" w:cstheme="majorBidi"/>
          <w:sz w:val="40"/>
          <w:szCs w:val="40"/>
          <w:highlight w:val="yellow"/>
          <w:lang w:bidi="he-IL"/>
          <w:rPrChange w:id="3476" w:author="Irina Oryshkevich" w:date="2022-04-04T23:15:00Z">
            <w:rPr>
              <w:rFonts w:asciiTheme="minorHAnsi" w:eastAsiaTheme="minorEastAsia" w:hAnsiTheme="minorHAnsi" w:cstheme="majorBidi"/>
              <w:sz w:val="40"/>
              <w:szCs w:val="40"/>
              <w:highlight w:val="yellow"/>
              <w:lang w:bidi="he-IL"/>
            </w:rPr>
          </w:rPrChange>
        </w:rPr>
      </w:pPr>
      <w:del w:id="3477" w:author="Irina Oryshkevich" w:date="2022-04-03T12:30:00Z">
        <w:r w:rsidRPr="004E37ED" w:rsidDel="00340F43">
          <w:rPr>
            <w:rFonts w:asciiTheme="minorHAnsi" w:eastAsiaTheme="minorEastAsia" w:hAnsiTheme="minorHAnsi" w:cstheme="majorBidi"/>
            <w:sz w:val="40"/>
            <w:szCs w:val="40"/>
            <w:highlight w:val="yellow"/>
            <w:lang w:bidi="he-IL"/>
            <w:rPrChange w:id="3478" w:author="Irina Oryshkevich" w:date="2022-04-04T23:15:00Z">
              <w:rPr>
                <w:rFonts w:asciiTheme="minorHAnsi" w:eastAsiaTheme="minorEastAsia" w:hAnsiTheme="minorHAnsi" w:cstheme="majorBidi"/>
                <w:sz w:val="40"/>
                <w:szCs w:val="40"/>
                <w:highlight w:val="yellow"/>
                <w:lang w:bidi="he-IL"/>
              </w:rPr>
            </w:rPrChange>
          </w:rPr>
          <w:delText xml:space="preserve">The </w:delText>
        </w:r>
      </w:del>
      <w:r w:rsidRPr="004E37ED">
        <w:rPr>
          <w:rFonts w:asciiTheme="minorHAnsi" w:eastAsiaTheme="minorEastAsia" w:hAnsiTheme="minorHAnsi" w:cstheme="majorBidi"/>
          <w:sz w:val="40"/>
          <w:szCs w:val="40"/>
          <w:highlight w:val="yellow"/>
          <w:lang w:bidi="he-IL"/>
          <w:rPrChange w:id="3479" w:author="Irina Oryshkevich" w:date="2022-04-04T23:15:00Z">
            <w:rPr>
              <w:rFonts w:asciiTheme="minorHAnsi" w:eastAsiaTheme="minorEastAsia" w:hAnsiTheme="minorHAnsi" w:cstheme="majorBidi"/>
              <w:sz w:val="40"/>
              <w:szCs w:val="40"/>
              <w:highlight w:val="yellow"/>
              <w:lang w:bidi="he-IL"/>
            </w:rPr>
          </w:rPrChange>
        </w:rPr>
        <w:t>Henriette Conte’s estate</w:t>
      </w:r>
    </w:p>
    <w:p w14:paraId="6A20CF7C"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80" w:author="Irina Oryshkevich" w:date="2022-04-04T23:15:00Z">
            <w:rPr>
              <w:rFonts w:asciiTheme="minorHAnsi" w:eastAsiaTheme="minorEastAsia" w:hAnsiTheme="minorHAnsi" w:cstheme="majorBidi"/>
              <w:highlight w:val="yellow"/>
              <w:lang w:bidi="he-IL"/>
            </w:rPr>
          </w:rPrChange>
        </w:rPr>
      </w:pPr>
    </w:p>
    <w:p w14:paraId="07C4C841"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81"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482" w:author="Irina Oryshkevich" w:date="2022-04-04T23:15:00Z">
            <w:rPr>
              <w:rFonts w:asciiTheme="minorHAnsi" w:eastAsiaTheme="minorEastAsia" w:hAnsiTheme="minorHAnsi" w:cstheme="majorBidi"/>
              <w:highlight w:val="yellow"/>
              <w:lang w:bidi="he-IL"/>
            </w:rPr>
          </w:rPrChange>
        </w:rPr>
        <w:t>In May 2019, Guinea’s former First Lady of twenty-four years (1984–2008) Henriette Conté, passed away.</w:t>
      </w:r>
    </w:p>
    <w:p w14:paraId="234310ED"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83" w:author="Irina Oryshkevich" w:date="2022-04-04T23:15:00Z">
            <w:rPr>
              <w:rFonts w:asciiTheme="minorHAnsi" w:eastAsiaTheme="minorEastAsia" w:hAnsiTheme="minorHAnsi" w:cstheme="majorBidi"/>
              <w:highlight w:val="yellow"/>
              <w:lang w:bidi="he-IL"/>
            </w:rPr>
          </w:rPrChange>
        </w:rPr>
      </w:pPr>
    </w:p>
    <w:p w14:paraId="5EED071F"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84"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485"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59264" behindDoc="0" locked="0" layoutInCell="1" allowOverlap="1" wp14:anchorId="5D314B86" wp14:editId="472B4725">
            <wp:simplePos x="0" y="0"/>
            <wp:positionH relativeFrom="column">
              <wp:posOffset>-1905</wp:posOffset>
            </wp:positionH>
            <wp:positionV relativeFrom="paragraph">
              <wp:posOffset>463550</wp:posOffset>
            </wp:positionV>
            <wp:extent cx="1246505" cy="1418590"/>
            <wp:effectExtent l="0" t="0" r="0" b="3810"/>
            <wp:wrapTopAndBottom/>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246505" cy="141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486" w:author="Irina Oryshkevich" w:date="2022-04-04T23:15:00Z">
            <w:rPr>
              <w:rFonts w:asciiTheme="minorHAnsi" w:eastAsiaTheme="minorEastAsia" w:hAnsiTheme="minorHAnsi" w:cstheme="majorBidi"/>
              <w:highlight w:val="yellow"/>
              <w:lang w:bidi="he-IL"/>
            </w:rPr>
          </w:rPrChange>
        </w:rPr>
        <w:t>Henriette had been Lancana Conté’s first love; the image of them waltzing together while Lancana was a young captain serving at the Guinean border still resonates today.</w:t>
      </w:r>
    </w:p>
    <w:p w14:paraId="463724DA"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87"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488" w:author="Irina Oryshkevich" w:date="2022-04-04T23:15:00Z">
            <w:rPr>
              <w:rFonts w:asciiTheme="minorHAnsi" w:eastAsiaTheme="minorEastAsia" w:hAnsiTheme="minorHAnsi" w:cstheme="majorBidi"/>
              <w:highlight w:val="yellow"/>
              <w:lang w:bidi="he-IL"/>
            </w:rPr>
          </w:rPrChange>
        </w:rPr>
        <w:lastRenderedPageBreak/>
        <w:t xml:space="preserve">Although President Conté had three other wives, Henriette, who was known for her honesty, compassion, and integrity, remained at his </w:t>
      </w:r>
      <w:proofErr w:type="gramStart"/>
      <w:r w:rsidRPr="004E37ED">
        <w:rPr>
          <w:rFonts w:asciiTheme="minorHAnsi" w:eastAsiaTheme="minorEastAsia" w:hAnsiTheme="minorHAnsi" w:cstheme="majorBidi"/>
          <w:highlight w:val="yellow"/>
          <w:lang w:bidi="he-IL"/>
          <w:rPrChange w:id="3489" w:author="Irina Oryshkevich" w:date="2022-04-04T23:15:00Z">
            <w:rPr>
              <w:rFonts w:asciiTheme="minorHAnsi" w:eastAsiaTheme="minorEastAsia" w:hAnsiTheme="minorHAnsi" w:cstheme="majorBidi"/>
              <w:highlight w:val="yellow"/>
              <w:lang w:bidi="he-IL"/>
            </w:rPr>
          </w:rPrChange>
        </w:rPr>
        <w:t>side</w:t>
      </w:r>
      <w:proofErr w:type="gramEnd"/>
      <w:r w:rsidRPr="004E37ED">
        <w:rPr>
          <w:rFonts w:asciiTheme="minorHAnsi" w:eastAsiaTheme="minorEastAsia" w:hAnsiTheme="minorHAnsi" w:cstheme="majorBidi"/>
          <w:highlight w:val="yellow"/>
          <w:lang w:bidi="he-IL"/>
          <w:rPrChange w:id="3490" w:author="Irina Oryshkevich" w:date="2022-04-04T23:15:00Z">
            <w:rPr>
              <w:rFonts w:asciiTheme="minorHAnsi" w:eastAsiaTheme="minorEastAsia" w:hAnsiTheme="minorHAnsi" w:cstheme="majorBidi"/>
              <w:highlight w:val="yellow"/>
              <w:lang w:bidi="he-IL"/>
            </w:rPr>
          </w:rPrChange>
        </w:rPr>
        <w:t xml:space="preserve"> and continued to serve as Guinea’s First Lady throughout Lancana’s twenty-four years in office.</w:t>
      </w:r>
    </w:p>
    <w:p w14:paraId="4C8D8AF3"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91" w:author="Irina Oryshkevich" w:date="2022-04-04T23:15:00Z">
            <w:rPr>
              <w:rFonts w:asciiTheme="minorHAnsi" w:eastAsiaTheme="minorEastAsia" w:hAnsiTheme="minorHAnsi" w:cstheme="majorBidi"/>
              <w:highlight w:val="yellow"/>
              <w:lang w:bidi="he-IL"/>
            </w:rPr>
          </w:rPrChange>
        </w:rPr>
      </w:pPr>
    </w:p>
    <w:p w14:paraId="6D185841"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9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493" w:author="Irina Oryshkevich" w:date="2022-04-04T23:15:00Z">
            <w:rPr>
              <w:rFonts w:asciiTheme="minorHAnsi" w:eastAsiaTheme="minorEastAsia" w:hAnsiTheme="minorHAnsi" w:cstheme="majorBidi"/>
              <w:highlight w:val="yellow"/>
              <w:lang w:bidi="he-IL"/>
            </w:rPr>
          </w:rPrChange>
        </w:rPr>
        <w:t xml:space="preserve">During this time, she was often called to mediate between her husband and her countrymen, employing her skills to ease tensions between Guinea’s unions and her husband’s military regime. </w:t>
      </w:r>
    </w:p>
    <w:p w14:paraId="59FE967F"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94" w:author="Irina Oryshkevich" w:date="2022-04-04T23:15:00Z">
            <w:rPr>
              <w:rFonts w:asciiTheme="minorHAnsi" w:eastAsiaTheme="minorEastAsia" w:hAnsiTheme="minorHAnsi" w:cstheme="majorBidi"/>
              <w:highlight w:val="yellow"/>
              <w:lang w:bidi="he-IL"/>
            </w:rPr>
          </w:rPrChange>
        </w:rPr>
      </w:pPr>
    </w:p>
    <w:p w14:paraId="16E05ABC"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49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496"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2336" behindDoc="0" locked="0" layoutInCell="1" allowOverlap="1" wp14:anchorId="62552CC2" wp14:editId="78A2F1E7">
            <wp:simplePos x="0" y="0"/>
            <wp:positionH relativeFrom="column">
              <wp:posOffset>3133090</wp:posOffset>
            </wp:positionH>
            <wp:positionV relativeFrom="paragraph">
              <wp:posOffset>759460</wp:posOffset>
            </wp:positionV>
            <wp:extent cx="449580" cy="819785"/>
            <wp:effectExtent l="0" t="0" r="0" b="5715"/>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580" cy="81978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497"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1312" behindDoc="0" locked="0" layoutInCell="1" allowOverlap="1" wp14:anchorId="1E272C8C" wp14:editId="5FE4B3A0">
            <wp:simplePos x="0" y="0"/>
            <wp:positionH relativeFrom="column">
              <wp:posOffset>1438910</wp:posOffset>
            </wp:positionH>
            <wp:positionV relativeFrom="paragraph">
              <wp:posOffset>761365</wp:posOffset>
            </wp:positionV>
            <wp:extent cx="1534160" cy="819785"/>
            <wp:effectExtent l="0" t="0" r="2540" b="5715"/>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4160" cy="81978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498"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0288" behindDoc="0" locked="0" layoutInCell="1" allowOverlap="1" wp14:anchorId="63CBE6E0" wp14:editId="206512D7">
            <wp:simplePos x="0" y="0"/>
            <wp:positionH relativeFrom="column">
              <wp:posOffset>-2424</wp:posOffset>
            </wp:positionH>
            <wp:positionV relativeFrom="paragraph">
              <wp:posOffset>761307</wp:posOffset>
            </wp:positionV>
            <wp:extent cx="1303020" cy="819785"/>
            <wp:effectExtent l="0" t="0" r="5080" b="5715"/>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3020" cy="81978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499" w:author="Irina Oryshkevich" w:date="2022-04-04T23:15:00Z">
            <w:rPr>
              <w:rFonts w:asciiTheme="minorHAnsi" w:eastAsiaTheme="minorEastAsia" w:hAnsiTheme="minorHAnsi" w:cstheme="majorBidi"/>
              <w:highlight w:val="yellow"/>
              <w:lang w:bidi="he-IL"/>
            </w:rPr>
          </w:rPrChange>
        </w:rPr>
        <w:t>Henriette Conté was Guinea’s moral beacon; as such, her death was grieved by all within the Guinean political sphere. Guinean President Alfa Condé attended the state funeral held in her honor, as did Cellou Diallo, head of the Guinean opposition. Lengthy obituaries were published in all the Guinean media.</w:t>
      </w:r>
    </w:p>
    <w:p w14:paraId="3805948C"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00"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01" w:author="Irina Oryshkevich" w:date="2022-04-04T23:15:00Z">
            <w:rPr>
              <w:rFonts w:asciiTheme="minorHAnsi" w:eastAsiaTheme="minorEastAsia" w:hAnsiTheme="minorHAnsi" w:cstheme="majorBidi"/>
              <w:highlight w:val="yellow"/>
              <w:lang w:bidi="he-IL"/>
            </w:rPr>
          </w:rPrChange>
        </w:rPr>
        <w:t xml:space="preserve"> </w:t>
      </w:r>
    </w:p>
    <w:p w14:paraId="492085D1"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0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03" w:author="Irina Oryshkevich" w:date="2022-04-04T23:15:00Z">
            <w:rPr>
              <w:rFonts w:asciiTheme="minorHAnsi" w:eastAsiaTheme="minorEastAsia" w:hAnsiTheme="minorHAnsi" w:cstheme="majorBidi"/>
              <w:highlight w:val="yellow"/>
              <w:lang w:bidi="he-IL"/>
            </w:rPr>
          </w:rPrChange>
        </w:rPr>
        <w:t>Being a Baga from Boké, born to the Bangoura of Taigbe, Katako, she advocated for the Baga’s agenda in Conte’s centralist regime in Conakry.</w:t>
      </w:r>
    </w:p>
    <w:p w14:paraId="7FBA7D49"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04" w:author="Irina Oryshkevich" w:date="2022-04-04T23:15:00Z">
            <w:rPr>
              <w:rFonts w:asciiTheme="minorHAnsi" w:eastAsiaTheme="minorEastAsia" w:hAnsiTheme="minorHAnsi" w:cstheme="majorBidi"/>
              <w:highlight w:val="yellow"/>
              <w:lang w:bidi="he-IL"/>
            </w:rPr>
          </w:rPrChange>
        </w:rPr>
      </w:pPr>
    </w:p>
    <w:p w14:paraId="30655BF9"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0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06"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8480" behindDoc="0" locked="0" layoutInCell="1" allowOverlap="1" wp14:anchorId="6090986C" wp14:editId="26344AAB">
            <wp:simplePos x="0" y="0"/>
            <wp:positionH relativeFrom="column">
              <wp:posOffset>-47288</wp:posOffset>
            </wp:positionH>
            <wp:positionV relativeFrom="paragraph">
              <wp:posOffset>736510</wp:posOffset>
            </wp:positionV>
            <wp:extent cx="1690405" cy="1125851"/>
            <wp:effectExtent l="0" t="0" r="0" b="5080"/>
            <wp:wrapTopAndBottom/>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0405" cy="1125851"/>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507" w:author="Irina Oryshkevich" w:date="2022-04-04T23:15:00Z">
            <w:rPr>
              <w:rFonts w:asciiTheme="minorHAnsi" w:eastAsiaTheme="minorEastAsia" w:hAnsiTheme="minorHAnsi" w:cstheme="majorBidi"/>
              <w:highlight w:val="yellow"/>
              <w:lang w:bidi="he-IL"/>
            </w:rPr>
          </w:rPrChange>
        </w:rPr>
        <w:t>Traces of the Guinean government’s close connections to the Baga community can be seen in the assortments of figures riding atop the Sibindel headrests from the 1960s and 1970s, which were used by dancers during receptions honoring government dignitaries visiting the Bagaland.</w:t>
      </w:r>
    </w:p>
    <w:p w14:paraId="3B861C13"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08" w:author="Irina Oryshkevich" w:date="2022-04-04T23:15:00Z">
            <w:rPr>
              <w:rFonts w:asciiTheme="minorHAnsi" w:eastAsiaTheme="minorEastAsia" w:hAnsiTheme="minorHAnsi" w:cstheme="majorBidi"/>
              <w:highlight w:val="yellow"/>
              <w:lang w:bidi="he-IL"/>
            </w:rPr>
          </w:rPrChange>
        </w:rPr>
      </w:pPr>
    </w:p>
    <w:p w14:paraId="22EFDCB8"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09"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10" w:author="Irina Oryshkevich" w:date="2022-04-04T23:15:00Z">
            <w:rPr>
              <w:rFonts w:asciiTheme="minorHAnsi" w:eastAsiaTheme="minorEastAsia" w:hAnsiTheme="minorHAnsi" w:cstheme="majorBidi"/>
              <w:highlight w:val="yellow"/>
              <w:lang w:bidi="he-IL"/>
            </w:rPr>
          </w:rPrChange>
        </w:rPr>
        <w:t>Henriette, like most of her female rural compatriots, was initiated into the the Baga women’s secret societies.</w:t>
      </w:r>
    </w:p>
    <w:p w14:paraId="66F3542F" w14:textId="4B950153" w:rsidR="00874B0F" w:rsidRPr="004E37ED" w:rsidRDefault="00874B0F" w:rsidP="006C73A4">
      <w:pPr>
        <w:spacing w:line="276" w:lineRule="auto"/>
        <w:rPr>
          <w:rFonts w:asciiTheme="minorHAnsi" w:eastAsiaTheme="minorEastAsia" w:hAnsiTheme="minorHAnsi" w:cstheme="majorBidi"/>
          <w:highlight w:val="yellow"/>
          <w:lang w:bidi="he-IL"/>
          <w:rPrChange w:id="3511"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12" w:author="Irina Oryshkevich" w:date="2022-04-04T23:15:00Z">
            <w:rPr>
              <w:rFonts w:asciiTheme="minorHAnsi" w:eastAsiaTheme="minorEastAsia" w:hAnsiTheme="minorHAnsi" w:cstheme="majorBidi"/>
              <w:highlight w:val="yellow"/>
              <w:lang w:bidi="he-IL"/>
            </w:rPr>
          </w:rPrChange>
        </w:rPr>
        <w:t xml:space="preserve">The various women’s associations of Guinea were the only traditional civil groups to survive Sekou Touré’s twenty-five years of Marxist dictatorship, a time in which the Baga village skyline , which </w:t>
      </w:r>
      <w:r w:rsidR="00943BDD" w:rsidRPr="004E37ED">
        <w:rPr>
          <w:rFonts w:asciiTheme="minorHAnsi" w:eastAsiaTheme="minorEastAsia" w:hAnsiTheme="minorHAnsi" w:cstheme="majorBidi"/>
          <w:highlight w:val="yellow"/>
          <w:lang w:bidi="he-IL"/>
          <w:rPrChange w:id="3513" w:author="Irina Oryshkevich" w:date="2022-04-04T23:15:00Z">
            <w:rPr>
              <w:rFonts w:asciiTheme="minorHAnsi" w:eastAsiaTheme="minorEastAsia" w:hAnsiTheme="minorHAnsi" w:cstheme="majorBidi"/>
              <w:highlight w:val="yellow"/>
              <w:lang w:bidi="he-IL"/>
            </w:rPr>
          </w:rPrChange>
        </w:rPr>
        <w:t>was</w:t>
      </w:r>
      <w:r w:rsidRPr="004E37ED">
        <w:rPr>
          <w:rFonts w:asciiTheme="minorHAnsi" w:eastAsiaTheme="minorEastAsia" w:hAnsiTheme="minorHAnsi" w:cstheme="majorBidi"/>
          <w:highlight w:val="yellow"/>
          <w:lang w:bidi="he-IL"/>
          <w:rPrChange w:id="3514" w:author="Irina Oryshkevich" w:date="2022-04-04T23:15:00Z">
            <w:rPr>
              <w:rFonts w:asciiTheme="minorHAnsi" w:eastAsiaTheme="minorEastAsia" w:hAnsiTheme="minorHAnsi" w:cstheme="majorBidi"/>
              <w:highlight w:val="yellow"/>
              <w:lang w:bidi="he-IL"/>
            </w:rPr>
          </w:rPrChange>
        </w:rPr>
        <w:t xml:space="preserve"> dominated for centuries by the silhouettes of the sacred cotton trees, gradually gave way to one of mosques and minarets.</w:t>
      </w:r>
    </w:p>
    <w:p w14:paraId="1FF18B02"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15" w:author="Irina Oryshkevich" w:date="2022-04-04T23:15:00Z">
            <w:rPr>
              <w:rFonts w:asciiTheme="minorHAnsi" w:eastAsiaTheme="minorEastAsia" w:hAnsiTheme="minorHAnsi" w:cstheme="majorBidi"/>
              <w:highlight w:val="yellow"/>
              <w:lang w:bidi="he-IL"/>
            </w:rPr>
          </w:rPrChange>
        </w:rPr>
      </w:pPr>
    </w:p>
    <w:p w14:paraId="106E8FD7"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1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17" w:author="Irina Oryshkevich" w:date="2022-04-04T23:15:00Z">
            <w:rPr>
              <w:rFonts w:asciiTheme="minorHAnsi" w:eastAsiaTheme="minorEastAsia" w:hAnsiTheme="minorHAnsi" w:cstheme="majorBidi"/>
              <w:highlight w:val="yellow"/>
              <w:lang w:bidi="he-IL"/>
            </w:rPr>
          </w:rPrChange>
        </w:rPr>
        <w:t>These were years in which the male Baga population converted en masse to Islam, the old forest spirits and their advocates became branded as colonial collaborators, and foreign agents and village elders who adhered to the “ancient regime” were arrested and their sacred groves uprooted.</w:t>
      </w:r>
    </w:p>
    <w:p w14:paraId="7C90E2D9"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18" w:author="Irina Oryshkevich" w:date="2022-04-04T23:15:00Z">
            <w:rPr>
              <w:rFonts w:asciiTheme="minorHAnsi" w:eastAsiaTheme="minorEastAsia" w:hAnsiTheme="minorHAnsi" w:cstheme="majorBidi"/>
              <w:highlight w:val="yellow"/>
              <w:lang w:bidi="he-IL"/>
            </w:rPr>
          </w:rPrChange>
        </w:rPr>
      </w:pPr>
    </w:p>
    <w:p w14:paraId="5D5BA46D" w14:textId="1347D819" w:rsidR="00874B0F" w:rsidRPr="004E37ED" w:rsidRDefault="00874B0F" w:rsidP="006C73A4">
      <w:pPr>
        <w:spacing w:line="276" w:lineRule="auto"/>
        <w:rPr>
          <w:rFonts w:asciiTheme="minorHAnsi" w:eastAsiaTheme="minorEastAsia" w:hAnsiTheme="minorHAnsi" w:cstheme="majorBidi"/>
          <w:highlight w:val="yellow"/>
          <w:lang w:bidi="he-IL"/>
          <w:rPrChange w:id="3519"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20" w:author="Irina Oryshkevich" w:date="2022-04-04T23:15:00Z">
            <w:rPr>
              <w:rFonts w:asciiTheme="minorHAnsi" w:eastAsiaTheme="minorEastAsia" w:hAnsiTheme="minorHAnsi" w:cstheme="majorBidi"/>
              <w:highlight w:val="yellow"/>
              <w:lang w:bidi="he-IL"/>
            </w:rPr>
          </w:rPrChange>
        </w:rPr>
        <w:lastRenderedPageBreak/>
        <w:t xml:space="preserve">Unlike their male counterparts, </w:t>
      </w:r>
      <w:r w:rsidRPr="004E37ED">
        <w:rPr>
          <w:rFonts w:asciiTheme="minorHAnsi" w:eastAsiaTheme="minorEastAsia" w:hAnsiTheme="minorHAnsi" w:cstheme="majorBidi"/>
          <w:highlight w:val="yellow"/>
          <w:lang w:bidi="he-IL"/>
          <w:rPrChange w:id="3521"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4384" behindDoc="0" locked="0" layoutInCell="1" allowOverlap="1" wp14:anchorId="3F213705" wp14:editId="78489DCB">
            <wp:simplePos x="0" y="0"/>
            <wp:positionH relativeFrom="column">
              <wp:posOffset>112395</wp:posOffset>
            </wp:positionH>
            <wp:positionV relativeFrom="paragraph">
              <wp:posOffset>826770</wp:posOffset>
            </wp:positionV>
            <wp:extent cx="1644015" cy="2192020"/>
            <wp:effectExtent l="0" t="0" r="0" b="5080"/>
            <wp:wrapTopAndBottom/>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4015" cy="219202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522"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3360" behindDoc="0" locked="0" layoutInCell="1" allowOverlap="1" wp14:anchorId="14DA72EE" wp14:editId="1B77C372">
            <wp:simplePos x="0" y="0"/>
            <wp:positionH relativeFrom="column">
              <wp:posOffset>1880541</wp:posOffset>
            </wp:positionH>
            <wp:positionV relativeFrom="paragraph">
              <wp:posOffset>825974</wp:posOffset>
            </wp:positionV>
            <wp:extent cx="3191510" cy="2247900"/>
            <wp:effectExtent l="0" t="0" r="0" b="0"/>
            <wp:wrapTopAndBottom/>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1510" cy="224790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523" w:author="Irina Oryshkevich" w:date="2022-04-04T23:15:00Z">
            <w:rPr>
              <w:rFonts w:asciiTheme="minorHAnsi" w:eastAsiaTheme="minorEastAsia" w:hAnsiTheme="minorHAnsi" w:cstheme="majorBidi"/>
              <w:highlight w:val="yellow"/>
              <w:lang w:bidi="he-IL"/>
            </w:rPr>
          </w:rPrChange>
        </w:rPr>
        <w:t xml:space="preserve">the women’s secret associations challenged the revolutionary zeal of the central government. Advocating </w:t>
      </w:r>
      <w:r w:rsidR="00D6752D" w:rsidRPr="004E37ED">
        <w:rPr>
          <w:rFonts w:asciiTheme="minorHAnsi" w:eastAsiaTheme="minorEastAsia" w:hAnsiTheme="minorHAnsi" w:cstheme="majorBidi"/>
          <w:highlight w:val="yellow"/>
          <w:lang w:bidi="he-IL"/>
          <w:rPrChange w:id="3524" w:author="Irina Oryshkevich" w:date="2022-04-04T23:15:00Z">
            <w:rPr>
              <w:rFonts w:asciiTheme="minorHAnsi" w:eastAsiaTheme="minorEastAsia" w:hAnsiTheme="minorHAnsi" w:cstheme="majorBidi"/>
              <w:highlight w:val="yellow"/>
              <w:lang w:bidi="he-IL"/>
            </w:rPr>
          </w:rPrChange>
        </w:rPr>
        <w:t xml:space="preserve">and maintaining </w:t>
      </w:r>
      <w:r w:rsidRPr="004E37ED">
        <w:rPr>
          <w:rFonts w:asciiTheme="minorHAnsi" w:eastAsiaTheme="minorEastAsia" w:hAnsiTheme="minorHAnsi" w:cstheme="majorBidi"/>
          <w:highlight w:val="yellow"/>
          <w:lang w:bidi="he-IL"/>
          <w:rPrChange w:id="3525" w:author="Irina Oryshkevich" w:date="2022-04-04T23:15:00Z">
            <w:rPr>
              <w:rFonts w:asciiTheme="minorHAnsi" w:eastAsiaTheme="minorEastAsia" w:hAnsiTheme="minorHAnsi" w:cstheme="majorBidi"/>
              <w:highlight w:val="yellow"/>
              <w:lang w:bidi="he-IL"/>
            </w:rPr>
          </w:rPrChange>
        </w:rPr>
        <w:t xml:space="preserve">their responsibilities </w:t>
      </w:r>
      <w:r w:rsidR="009B4880" w:rsidRPr="004E37ED">
        <w:rPr>
          <w:rFonts w:asciiTheme="minorHAnsi" w:eastAsiaTheme="minorEastAsia" w:hAnsiTheme="minorHAnsi" w:cstheme="majorBidi"/>
          <w:highlight w:val="yellow"/>
          <w:lang w:bidi="he-IL"/>
          <w:rPrChange w:id="3526" w:author="Irina Oryshkevich" w:date="2022-04-04T23:15:00Z">
            <w:rPr>
              <w:rFonts w:asciiTheme="minorHAnsi" w:eastAsiaTheme="minorEastAsia" w:hAnsiTheme="minorHAnsi" w:cstheme="majorBidi"/>
              <w:highlight w:val="yellow"/>
              <w:lang w:bidi="he-IL"/>
            </w:rPr>
          </w:rPrChange>
        </w:rPr>
        <w:t>for</w:t>
      </w:r>
      <w:r w:rsidRPr="004E37ED">
        <w:rPr>
          <w:rFonts w:asciiTheme="minorHAnsi" w:eastAsiaTheme="minorEastAsia" w:hAnsiTheme="minorHAnsi" w:cstheme="majorBidi"/>
          <w:highlight w:val="yellow"/>
          <w:lang w:bidi="he-IL"/>
          <w:rPrChange w:id="3527" w:author="Irina Oryshkevich" w:date="2022-04-04T23:15:00Z">
            <w:rPr>
              <w:rFonts w:asciiTheme="minorHAnsi" w:eastAsiaTheme="minorEastAsia" w:hAnsiTheme="minorHAnsi" w:cstheme="majorBidi"/>
              <w:highlight w:val="yellow"/>
              <w:lang w:bidi="he-IL"/>
            </w:rPr>
          </w:rPrChange>
        </w:rPr>
        <w:t xml:space="preserve"> their community, they managed to retain their power, traditions, and morals. The women’s sacred groves and their domain thus remained virtually untouched.</w:t>
      </w:r>
    </w:p>
    <w:p w14:paraId="1FBFE4B5"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28" w:author="Irina Oryshkevich" w:date="2022-04-04T23:15:00Z">
            <w:rPr>
              <w:rFonts w:asciiTheme="minorHAnsi" w:eastAsiaTheme="minorEastAsia" w:hAnsiTheme="minorHAnsi" w:cstheme="majorBidi"/>
              <w:highlight w:val="yellow"/>
              <w:lang w:bidi="he-IL"/>
            </w:rPr>
          </w:rPrChange>
        </w:rPr>
      </w:pPr>
    </w:p>
    <w:p w14:paraId="1FB5B7F1"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29" w:author="Irina Oryshkevich" w:date="2022-04-04T23:15:00Z">
            <w:rPr>
              <w:rFonts w:asciiTheme="minorHAnsi" w:eastAsiaTheme="minorEastAsia" w:hAnsiTheme="minorHAnsi" w:cstheme="majorBidi"/>
              <w:highlight w:val="yellow"/>
              <w:lang w:bidi="he-IL"/>
            </w:rPr>
          </w:rPrChange>
        </w:rPr>
      </w:pPr>
    </w:p>
    <w:p w14:paraId="195E5745"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30"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31" w:author="Irina Oryshkevich" w:date="2022-04-04T23:15:00Z">
            <w:rPr>
              <w:rFonts w:asciiTheme="minorHAnsi" w:eastAsiaTheme="minorEastAsia" w:hAnsiTheme="minorHAnsi" w:cstheme="majorBidi"/>
              <w:highlight w:val="yellow"/>
              <w:lang w:bidi="he-IL"/>
            </w:rPr>
          </w:rPrChange>
        </w:rPr>
        <w:t xml:space="preserve"> </w:t>
      </w:r>
    </w:p>
    <w:p w14:paraId="5346A6D1"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3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33" w:author="Irina Oryshkevich" w:date="2022-04-04T23:15:00Z">
            <w:rPr>
              <w:rFonts w:asciiTheme="minorHAnsi" w:eastAsiaTheme="minorEastAsia" w:hAnsiTheme="minorHAnsi" w:cstheme="majorBidi"/>
              <w:highlight w:val="yellow"/>
              <w:lang w:bidi="he-IL"/>
            </w:rPr>
          </w:rPrChange>
        </w:rPr>
        <w:t xml:space="preserve">Throughout her long career, Henriette was approached by delegations and representatives of the Baga women’s association who pressed their cases while bearing gifts., as customary at such meetings. Due to her position as a Baga elder, Henriette was entrusted with major artifacts from the Baga women’s sacred paraphernalia.  </w:t>
      </w:r>
    </w:p>
    <w:p w14:paraId="587A74F8"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34" w:author="Irina Oryshkevich" w:date="2022-04-04T23:15:00Z">
            <w:rPr>
              <w:rFonts w:asciiTheme="minorHAnsi" w:eastAsiaTheme="minorEastAsia" w:hAnsiTheme="minorHAnsi" w:cstheme="majorBidi"/>
              <w:highlight w:val="yellow"/>
              <w:lang w:bidi="he-IL"/>
            </w:rPr>
          </w:rPrChange>
        </w:rPr>
      </w:pPr>
    </w:p>
    <w:p w14:paraId="6CE62E26" w14:textId="2D3F28A3" w:rsidR="00874B0F" w:rsidRPr="004E37ED" w:rsidRDefault="00874B0F" w:rsidP="006C73A4">
      <w:pPr>
        <w:spacing w:line="276" w:lineRule="auto"/>
        <w:rPr>
          <w:rFonts w:asciiTheme="minorHAnsi" w:eastAsiaTheme="minorEastAsia" w:hAnsiTheme="minorHAnsi" w:cstheme="majorBidi"/>
          <w:highlight w:val="yellow"/>
          <w:lang w:bidi="he-IL"/>
          <w:rPrChange w:id="353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36" w:author="Irina Oryshkevich" w:date="2022-04-04T23:15:00Z">
            <w:rPr>
              <w:rFonts w:asciiTheme="minorHAnsi" w:eastAsiaTheme="minorEastAsia" w:hAnsiTheme="minorHAnsi" w:cstheme="majorBidi"/>
              <w:highlight w:val="yellow"/>
              <w:lang w:bidi="he-IL"/>
            </w:rPr>
          </w:rPrChange>
        </w:rPr>
        <w:t xml:space="preserve">Upon her death, </w:t>
      </w:r>
      <w:r w:rsidR="000550EE" w:rsidRPr="004E37ED">
        <w:rPr>
          <w:rFonts w:asciiTheme="minorHAnsi" w:eastAsiaTheme="minorEastAsia" w:hAnsiTheme="minorHAnsi" w:cstheme="majorBidi"/>
          <w:highlight w:val="yellow"/>
          <w:lang w:bidi="he-IL"/>
          <w:rPrChange w:id="3537" w:author="Irina Oryshkevich" w:date="2022-04-04T23:15:00Z">
            <w:rPr>
              <w:rFonts w:asciiTheme="minorHAnsi" w:eastAsiaTheme="minorEastAsia" w:hAnsiTheme="minorHAnsi" w:cstheme="majorBidi"/>
              <w:highlight w:val="yellow"/>
              <w:lang w:bidi="he-IL"/>
            </w:rPr>
          </w:rPrChange>
        </w:rPr>
        <w:t xml:space="preserve">due to her status </w:t>
      </w:r>
      <w:r w:rsidRPr="004E37ED">
        <w:rPr>
          <w:rFonts w:asciiTheme="minorHAnsi" w:eastAsiaTheme="minorEastAsia" w:hAnsiTheme="minorHAnsi" w:cstheme="majorBidi"/>
          <w:highlight w:val="yellow"/>
          <w:lang w:bidi="he-IL"/>
          <w:rPrChange w:id="3538" w:author="Irina Oryshkevich" w:date="2022-04-04T23:15:00Z">
            <w:rPr>
              <w:rFonts w:asciiTheme="minorHAnsi" w:eastAsiaTheme="minorEastAsia" w:hAnsiTheme="minorHAnsi" w:cstheme="majorBidi"/>
              <w:highlight w:val="yellow"/>
              <w:lang w:bidi="he-IL"/>
            </w:rPr>
          </w:rPrChange>
        </w:rPr>
        <w:t>elaborate farewell celebrations were held. Traditionally, the cost of such week-long receptions was covered primarily by the sale of religious paraphernalia held by the deceased. The elder was merely the custodian of the objects entrusted by the community to his/her care, and thus upon his/her death the objects were regarded as communal property. As was customary, I was approached by the Baga elders to mediate the funeral costs and the receptions held in Henriette’s honor.</w:t>
      </w:r>
    </w:p>
    <w:p w14:paraId="558562C3"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39" w:author="Irina Oryshkevich" w:date="2022-04-04T23:15:00Z">
            <w:rPr>
              <w:rFonts w:asciiTheme="minorHAnsi" w:eastAsiaTheme="minorEastAsia" w:hAnsiTheme="minorHAnsi" w:cstheme="majorBidi"/>
              <w:highlight w:val="yellow"/>
              <w:lang w:bidi="he-IL"/>
            </w:rPr>
          </w:rPrChange>
        </w:rPr>
      </w:pPr>
    </w:p>
    <w:p w14:paraId="792AAF86"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40"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41" w:author="Irina Oryshkevich" w:date="2022-04-04T23:15:00Z">
            <w:rPr>
              <w:rFonts w:asciiTheme="minorHAnsi" w:eastAsiaTheme="minorEastAsia" w:hAnsiTheme="minorHAnsi" w:cstheme="majorBidi"/>
              <w:highlight w:val="yellow"/>
              <w:lang w:bidi="he-IL"/>
            </w:rPr>
          </w:rPrChange>
        </w:rPr>
        <w:t>Slowly, a group of twelve pieces were uncovered, ten of which were masterpieces of the early twentieth century that had been hidden from sight since the iconoclasm of 1957. The final two were later versions of these from the eighties.</w:t>
      </w:r>
    </w:p>
    <w:p w14:paraId="759C9BF7"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42" w:author="Irina Oryshkevich" w:date="2022-04-04T23:15:00Z">
            <w:rPr>
              <w:rFonts w:asciiTheme="minorHAnsi" w:eastAsiaTheme="minorEastAsia" w:hAnsiTheme="minorHAnsi" w:cstheme="majorBidi"/>
              <w:highlight w:val="yellow"/>
              <w:lang w:bidi="he-IL"/>
            </w:rPr>
          </w:rPrChange>
        </w:rPr>
      </w:pPr>
    </w:p>
    <w:p w14:paraId="14184F57"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43"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44" w:author="Irina Oryshkevich" w:date="2022-04-04T23:15:00Z">
            <w:rPr>
              <w:rFonts w:asciiTheme="minorHAnsi" w:eastAsiaTheme="minorEastAsia" w:hAnsiTheme="minorHAnsi" w:cstheme="majorBidi"/>
              <w:highlight w:val="yellow"/>
              <w:lang w:bidi="he-IL"/>
            </w:rPr>
          </w:rPrChange>
        </w:rPr>
        <w:t xml:space="preserve">As some of the statues were in a progressive state of decay, a major painstaking restoration project led by master Nkai Sidime and Master Morri Curia, a renown Guinean restoration expert, was undertaken. </w:t>
      </w:r>
    </w:p>
    <w:p w14:paraId="03A872C8"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4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46" w:author="Irina Oryshkevich" w:date="2022-04-04T23:15:00Z">
            <w:rPr>
              <w:rFonts w:asciiTheme="minorHAnsi" w:eastAsiaTheme="minorEastAsia" w:hAnsiTheme="minorHAnsi" w:cstheme="majorBidi"/>
              <w:noProof/>
              <w:highlight w:val="yellow"/>
              <w:lang w:bidi="he-IL"/>
            </w:rPr>
          </w:rPrChange>
        </w:rPr>
        <w:lastRenderedPageBreak/>
        <w:drawing>
          <wp:anchor distT="0" distB="0" distL="114300" distR="114300" simplePos="0" relativeHeight="251666432" behindDoc="0" locked="0" layoutInCell="1" allowOverlap="1" wp14:anchorId="5C919B9E" wp14:editId="590BE6DF">
            <wp:simplePos x="0" y="0"/>
            <wp:positionH relativeFrom="column">
              <wp:posOffset>1834116</wp:posOffset>
            </wp:positionH>
            <wp:positionV relativeFrom="paragraph">
              <wp:posOffset>255181</wp:posOffset>
            </wp:positionV>
            <wp:extent cx="1651756" cy="1819290"/>
            <wp:effectExtent l="0" t="0" r="0" b="0"/>
            <wp:wrapTopAndBottom/>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1756" cy="181929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547"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5408" behindDoc="0" locked="0" layoutInCell="1" allowOverlap="1" wp14:anchorId="38A4D71F" wp14:editId="26DD9F7F">
            <wp:simplePos x="0" y="0"/>
            <wp:positionH relativeFrom="column">
              <wp:posOffset>5080</wp:posOffset>
            </wp:positionH>
            <wp:positionV relativeFrom="paragraph">
              <wp:posOffset>258770</wp:posOffset>
            </wp:positionV>
            <wp:extent cx="1750060" cy="1826260"/>
            <wp:effectExtent l="0" t="0" r="2540" b="2540"/>
            <wp:wrapTopAndBottom/>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0060" cy="1826260"/>
                    </a:xfrm>
                    <a:prstGeom prst="rect">
                      <a:avLst/>
                    </a:prstGeom>
                  </pic:spPr>
                </pic:pic>
              </a:graphicData>
            </a:graphic>
            <wp14:sizeRelH relativeFrom="margin">
              <wp14:pctWidth>0</wp14:pctWidth>
            </wp14:sizeRelH>
            <wp14:sizeRelV relativeFrom="margin">
              <wp14:pctHeight>0</wp14:pctHeight>
            </wp14:sizeRelV>
          </wp:anchor>
        </w:drawing>
      </w:r>
    </w:p>
    <w:p w14:paraId="704822A4" w14:textId="3E6A8C20" w:rsidR="00874B0F" w:rsidRPr="004E37ED" w:rsidRDefault="00874B0F" w:rsidP="006C73A4">
      <w:pPr>
        <w:spacing w:line="276" w:lineRule="auto"/>
        <w:rPr>
          <w:rFonts w:asciiTheme="minorHAnsi" w:eastAsiaTheme="minorEastAsia" w:hAnsiTheme="minorHAnsi" w:cstheme="majorBidi"/>
          <w:highlight w:val="yellow"/>
          <w:lang w:bidi="he-IL"/>
          <w:rPrChange w:id="3548"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49" w:author="Irina Oryshkevich" w:date="2022-04-04T23:15:00Z">
            <w:rPr>
              <w:rFonts w:asciiTheme="minorHAnsi" w:eastAsiaTheme="minorEastAsia" w:hAnsiTheme="minorHAnsi" w:cstheme="majorBidi"/>
              <w:highlight w:val="yellow"/>
              <w:lang w:bidi="he-IL"/>
            </w:rPr>
          </w:rPrChange>
        </w:rPr>
        <w:t xml:space="preserve">Henriette Conté’s collection, supplemented by the Katako hoard, </w:t>
      </w:r>
      <w:r w:rsidR="00027F61" w:rsidRPr="004E37ED">
        <w:rPr>
          <w:rFonts w:asciiTheme="minorHAnsi" w:eastAsiaTheme="minorEastAsia" w:hAnsiTheme="minorHAnsi" w:cstheme="majorBidi"/>
          <w:highlight w:val="yellow"/>
          <w:lang w:bidi="he-IL"/>
          <w:rPrChange w:id="3550" w:author="Irina Oryshkevich" w:date="2022-04-04T23:15:00Z">
            <w:rPr>
              <w:rFonts w:asciiTheme="minorHAnsi" w:eastAsiaTheme="minorEastAsia" w:hAnsiTheme="minorHAnsi" w:cstheme="majorBidi"/>
              <w:highlight w:val="yellow"/>
              <w:lang w:bidi="he-IL"/>
            </w:rPr>
          </w:rPrChange>
        </w:rPr>
        <w:t xml:space="preserve">that was </w:t>
      </w:r>
      <w:r w:rsidR="00094106" w:rsidRPr="004E37ED">
        <w:rPr>
          <w:rFonts w:asciiTheme="minorHAnsi" w:eastAsiaTheme="minorEastAsia" w:hAnsiTheme="minorHAnsi" w:cstheme="majorBidi"/>
          <w:highlight w:val="yellow"/>
          <w:lang w:bidi="he-IL"/>
          <w:rPrChange w:id="3551" w:author="Irina Oryshkevich" w:date="2022-04-04T23:15:00Z">
            <w:rPr>
              <w:rFonts w:asciiTheme="minorHAnsi" w:eastAsiaTheme="minorEastAsia" w:hAnsiTheme="minorHAnsi" w:cstheme="majorBidi"/>
              <w:highlight w:val="yellow"/>
              <w:lang w:bidi="he-IL"/>
            </w:rPr>
          </w:rPrChange>
        </w:rPr>
        <w:t>exhibited</w:t>
      </w:r>
      <w:r w:rsidRPr="004E37ED">
        <w:rPr>
          <w:rFonts w:asciiTheme="minorHAnsi" w:eastAsiaTheme="minorEastAsia" w:hAnsiTheme="minorHAnsi" w:cstheme="majorBidi"/>
          <w:highlight w:val="yellow"/>
          <w:lang w:bidi="he-IL"/>
          <w:rPrChange w:id="3552" w:author="Irina Oryshkevich" w:date="2022-04-04T23:15:00Z">
            <w:rPr>
              <w:rFonts w:asciiTheme="minorHAnsi" w:eastAsiaTheme="minorEastAsia" w:hAnsiTheme="minorHAnsi" w:cstheme="majorBidi"/>
              <w:highlight w:val="yellow"/>
              <w:lang w:bidi="he-IL"/>
            </w:rPr>
          </w:rPrChange>
        </w:rPr>
        <w:t xml:space="preserve"> at the Israel Museum in Jerusalem’s Nimba: Baga Art &amp; the Great Mother exhibit</w:t>
      </w:r>
      <w:r w:rsidR="004D22D5" w:rsidRPr="004E37ED">
        <w:rPr>
          <w:rFonts w:asciiTheme="minorHAnsi" w:eastAsiaTheme="minorEastAsia" w:hAnsiTheme="minorHAnsi" w:cstheme="majorBidi"/>
          <w:highlight w:val="yellow"/>
          <w:lang w:bidi="he-IL"/>
          <w:rPrChange w:id="3553" w:author="Irina Oryshkevich" w:date="2022-04-04T23:15:00Z">
            <w:rPr>
              <w:rFonts w:asciiTheme="minorHAnsi" w:eastAsiaTheme="minorEastAsia" w:hAnsiTheme="minorHAnsi" w:cstheme="majorBidi"/>
              <w:highlight w:val="yellow"/>
              <w:lang w:bidi="he-IL"/>
            </w:rPr>
          </w:rPrChange>
        </w:rPr>
        <w:t>ion</w:t>
      </w:r>
      <w:r w:rsidRPr="004E37ED">
        <w:rPr>
          <w:rFonts w:asciiTheme="minorHAnsi" w:eastAsiaTheme="minorEastAsia" w:hAnsiTheme="minorHAnsi" w:cstheme="majorBidi"/>
          <w:highlight w:val="yellow"/>
          <w:lang w:bidi="he-IL"/>
          <w:rPrChange w:id="3554" w:author="Irina Oryshkevich" w:date="2022-04-04T23:15:00Z">
            <w:rPr>
              <w:rFonts w:asciiTheme="minorHAnsi" w:eastAsiaTheme="minorEastAsia" w:hAnsiTheme="minorHAnsi" w:cstheme="majorBidi"/>
              <w:highlight w:val="yellow"/>
              <w:lang w:bidi="he-IL"/>
            </w:rPr>
          </w:rPrChange>
        </w:rPr>
        <w:t>, consists of most of the known oeuvre used by the Baga’s women’s association in the early twentieth century.</w:t>
      </w:r>
    </w:p>
    <w:p w14:paraId="1A65F26E"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5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56" w:author="Irina Oryshkevich" w:date="2022-04-04T23:15:00Z">
            <w:rPr>
              <w:rFonts w:asciiTheme="minorHAnsi" w:eastAsiaTheme="minorEastAsia" w:hAnsiTheme="minorHAnsi" w:cstheme="majorBidi"/>
              <w:highlight w:val="yellow"/>
              <w:lang w:bidi="he-IL"/>
            </w:rPr>
          </w:rPrChange>
        </w:rPr>
        <w:t>It is a cohesive group that represents Baga culture at its zenith.</w:t>
      </w:r>
    </w:p>
    <w:p w14:paraId="54121B62"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57"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58"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67456" behindDoc="0" locked="0" layoutInCell="1" allowOverlap="1" wp14:anchorId="1F3C9FCF" wp14:editId="73CB856A">
            <wp:simplePos x="0" y="0"/>
            <wp:positionH relativeFrom="column">
              <wp:posOffset>5715</wp:posOffset>
            </wp:positionH>
            <wp:positionV relativeFrom="paragraph">
              <wp:posOffset>184150</wp:posOffset>
            </wp:positionV>
            <wp:extent cx="2297430" cy="1709420"/>
            <wp:effectExtent l="0" t="0" r="1270" b="5080"/>
            <wp:wrapTopAndBottom/>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7430" cy="1709420"/>
                    </a:xfrm>
                    <a:prstGeom prst="rect">
                      <a:avLst/>
                    </a:prstGeom>
                  </pic:spPr>
                </pic:pic>
              </a:graphicData>
            </a:graphic>
            <wp14:sizeRelH relativeFrom="margin">
              <wp14:pctWidth>0</wp14:pctWidth>
            </wp14:sizeRelH>
            <wp14:sizeRelV relativeFrom="margin">
              <wp14:pctHeight>0</wp14:pctHeight>
            </wp14:sizeRelV>
          </wp:anchor>
        </w:drawing>
      </w:r>
    </w:p>
    <w:p w14:paraId="55B16BFF"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59"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60" w:author="Irina Oryshkevich" w:date="2022-04-04T23:15:00Z">
            <w:rPr>
              <w:rFonts w:asciiTheme="minorHAnsi" w:eastAsiaTheme="minorEastAsia" w:hAnsiTheme="minorHAnsi" w:cstheme="majorBidi"/>
              <w:highlight w:val="yellow"/>
              <w:lang w:bidi="he-IL"/>
            </w:rPr>
          </w:rPrChange>
        </w:rPr>
        <w:t xml:space="preserve">Close examination reveals three distinctive artists within the group, each with his own unmistakable approach, manner, and realm of interests. All operated within the liturgy and canon of Baga paraphernalia, but each employed his own unique and personal artistic vocabulary. The first embarked on a formalist journey toward the abstract. The second aimed at the metaphysical and the spiritual. Finally, the third indulged in his love of the figurative and delight in detail while moving towards realism and portraiture. </w:t>
      </w:r>
    </w:p>
    <w:p w14:paraId="1288F6F9"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61" w:author="Irina Oryshkevich" w:date="2022-04-04T23:15:00Z">
            <w:rPr>
              <w:rFonts w:asciiTheme="minorHAnsi" w:eastAsiaTheme="minorEastAsia" w:hAnsiTheme="minorHAnsi" w:cstheme="majorBidi"/>
              <w:highlight w:val="yellow"/>
              <w:lang w:bidi="he-IL"/>
            </w:rPr>
          </w:rPrChange>
        </w:rPr>
      </w:pPr>
    </w:p>
    <w:p w14:paraId="2B776010" w14:textId="0CDF9AFD" w:rsidR="00874B0F" w:rsidRPr="004E37ED" w:rsidRDefault="00874B0F" w:rsidP="006C73A4">
      <w:pPr>
        <w:spacing w:line="276" w:lineRule="auto"/>
        <w:rPr>
          <w:rFonts w:asciiTheme="minorHAnsi" w:eastAsiaTheme="minorEastAsia" w:hAnsiTheme="minorHAnsi" w:cstheme="majorBidi"/>
          <w:highlight w:val="yellow"/>
          <w:lang w:bidi="he-IL"/>
          <w:rPrChange w:id="356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63" w:author="Irina Oryshkevich" w:date="2022-04-04T23:15:00Z">
            <w:rPr>
              <w:rFonts w:asciiTheme="minorHAnsi" w:eastAsiaTheme="minorEastAsia" w:hAnsiTheme="minorHAnsi" w:cstheme="majorBidi"/>
              <w:highlight w:val="yellow"/>
              <w:lang w:bidi="he-IL"/>
            </w:rPr>
          </w:rPrChange>
        </w:rPr>
        <w:t>The still living Baga elders were approached with questions regarding the artists, their whereabouts, biographies, and other details. Contrary to former Western beliefs, all three artists were known figures</w:t>
      </w:r>
      <w:r w:rsidR="001605F9" w:rsidRPr="004E37ED">
        <w:rPr>
          <w:rFonts w:asciiTheme="minorHAnsi" w:eastAsiaTheme="minorEastAsia" w:hAnsiTheme="minorHAnsi" w:cstheme="majorBidi"/>
          <w:highlight w:val="yellow"/>
          <w:lang w:bidi="he-IL"/>
          <w:rPrChange w:id="3564" w:author="Irina Oryshkevich" w:date="2022-04-04T23:15:00Z">
            <w:rPr>
              <w:rFonts w:asciiTheme="minorHAnsi" w:eastAsiaTheme="minorEastAsia" w:hAnsiTheme="minorHAnsi" w:cstheme="majorBidi"/>
              <w:highlight w:val="yellow"/>
              <w:lang w:bidi="he-IL"/>
            </w:rPr>
          </w:rPrChange>
        </w:rPr>
        <w:t>,</w:t>
      </w:r>
      <w:r w:rsidRPr="004E37ED">
        <w:rPr>
          <w:rFonts w:asciiTheme="minorHAnsi" w:eastAsiaTheme="minorEastAsia" w:hAnsiTheme="minorHAnsi" w:cstheme="majorBidi"/>
          <w:highlight w:val="yellow"/>
          <w:lang w:bidi="he-IL"/>
          <w:rPrChange w:id="3565" w:author="Irina Oryshkevich" w:date="2022-04-04T23:15:00Z">
            <w:rPr>
              <w:rFonts w:asciiTheme="minorHAnsi" w:eastAsiaTheme="minorEastAsia" w:hAnsiTheme="minorHAnsi" w:cstheme="majorBidi"/>
              <w:highlight w:val="yellow"/>
              <w:lang w:bidi="he-IL"/>
            </w:rPr>
          </w:rPrChange>
        </w:rPr>
        <w:t xml:space="preserve"> </w:t>
      </w:r>
      <w:r w:rsidR="001605F9" w:rsidRPr="004E37ED">
        <w:rPr>
          <w:rFonts w:asciiTheme="minorHAnsi" w:eastAsiaTheme="minorEastAsia" w:hAnsiTheme="minorHAnsi" w:cstheme="majorBidi"/>
          <w:highlight w:val="yellow"/>
          <w:lang w:bidi="he-IL"/>
          <w:rPrChange w:id="3566" w:author="Irina Oryshkevich" w:date="2022-04-04T23:15:00Z">
            <w:rPr>
              <w:rFonts w:asciiTheme="minorHAnsi" w:eastAsiaTheme="minorEastAsia" w:hAnsiTheme="minorHAnsi" w:cstheme="majorBidi"/>
              <w:highlight w:val="yellow"/>
              <w:lang w:bidi="he-IL"/>
            </w:rPr>
          </w:rPrChange>
        </w:rPr>
        <w:t xml:space="preserve">and </w:t>
      </w:r>
      <w:r w:rsidRPr="004E37ED">
        <w:rPr>
          <w:rFonts w:asciiTheme="minorHAnsi" w:eastAsiaTheme="minorEastAsia" w:hAnsiTheme="minorHAnsi" w:cstheme="majorBidi"/>
          <w:highlight w:val="yellow"/>
          <w:lang w:bidi="he-IL"/>
          <w:rPrChange w:id="3567" w:author="Irina Oryshkevich" w:date="2022-04-04T23:15:00Z">
            <w:rPr>
              <w:rFonts w:asciiTheme="minorHAnsi" w:eastAsiaTheme="minorEastAsia" w:hAnsiTheme="minorHAnsi" w:cstheme="majorBidi"/>
              <w:highlight w:val="yellow"/>
              <w:lang w:bidi="he-IL"/>
            </w:rPr>
          </w:rPrChange>
        </w:rPr>
        <w:t>respected members of their communities. Some were descendants of a long line of masters, whose craftsmanship had been loved, known, and appreciated for years.</w:t>
      </w:r>
    </w:p>
    <w:p w14:paraId="1DAD02BB"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68"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69" w:author="Irina Oryshkevich" w:date="2022-04-04T23:15:00Z">
            <w:rPr>
              <w:rFonts w:asciiTheme="minorHAnsi" w:eastAsiaTheme="minorEastAsia" w:hAnsiTheme="minorHAnsi" w:cstheme="majorBidi"/>
              <w:highlight w:val="yellow"/>
              <w:lang w:bidi="he-IL"/>
            </w:rPr>
          </w:rPrChange>
        </w:rPr>
        <w:t xml:space="preserve">Further research facilitated by the Boké governor revealed their years of birth, and more. </w:t>
      </w:r>
    </w:p>
    <w:p w14:paraId="114E8D43"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70" w:author="Irina Oryshkevich" w:date="2022-04-04T23:15:00Z">
            <w:rPr>
              <w:rFonts w:asciiTheme="minorHAnsi" w:eastAsiaTheme="minorEastAsia" w:hAnsiTheme="minorHAnsi" w:cstheme="majorBidi"/>
              <w:highlight w:val="yellow"/>
              <w:lang w:bidi="he-IL"/>
            </w:rPr>
          </w:rPrChange>
        </w:rPr>
      </w:pPr>
    </w:p>
    <w:p w14:paraId="0D8E0834"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71"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72" w:author="Irina Oryshkevich" w:date="2022-04-04T23:15:00Z">
            <w:rPr>
              <w:rFonts w:asciiTheme="minorHAnsi" w:eastAsiaTheme="minorEastAsia" w:hAnsiTheme="minorHAnsi" w:cstheme="majorBidi"/>
              <w:highlight w:val="yellow"/>
              <w:lang w:bidi="he-IL"/>
            </w:rPr>
          </w:rPrChange>
        </w:rPr>
        <w:t>The three masters are :</w:t>
      </w:r>
    </w:p>
    <w:p w14:paraId="1CDD6399"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73" w:author="Irina Oryshkevich" w:date="2022-04-04T23:15:00Z">
            <w:rPr>
              <w:rFonts w:asciiTheme="minorHAnsi" w:eastAsiaTheme="minorEastAsia" w:hAnsiTheme="minorHAnsi" w:cstheme="majorBidi"/>
              <w:highlight w:val="yellow"/>
              <w:lang w:bidi="he-IL"/>
            </w:rPr>
          </w:rPrChange>
        </w:rPr>
      </w:pPr>
    </w:p>
    <w:p w14:paraId="74429A9A"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74"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75" w:author="Irina Oryshkevich" w:date="2022-04-04T23:15:00Z">
            <w:rPr>
              <w:rFonts w:asciiTheme="minorHAnsi" w:eastAsiaTheme="minorEastAsia" w:hAnsiTheme="minorHAnsi" w:cstheme="majorBidi"/>
              <w:highlight w:val="yellow"/>
              <w:lang w:bidi="he-IL"/>
            </w:rPr>
          </w:rPrChange>
        </w:rPr>
        <w:t>Femori Camara, born in 1885 in Faraba.</w:t>
      </w:r>
    </w:p>
    <w:p w14:paraId="3A3204BA" w14:textId="06D2AB4F" w:rsidR="00874B0F" w:rsidRPr="004E37ED" w:rsidRDefault="00874B0F" w:rsidP="006C73A4">
      <w:pPr>
        <w:spacing w:line="276" w:lineRule="auto"/>
        <w:rPr>
          <w:rFonts w:asciiTheme="minorHAnsi" w:eastAsiaTheme="minorEastAsia" w:hAnsiTheme="minorHAnsi" w:cstheme="majorBidi"/>
          <w:highlight w:val="yellow"/>
          <w:lang w:bidi="he-IL"/>
          <w:rPrChange w:id="357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77" w:author="Irina Oryshkevich" w:date="2022-04-04T23:15:00Z">
            <w:rPr>
              <w:rFonts w:asciiTheme="minorHAnsi" w:eastAsiaTheme="minorEastAsia" w:hAnsiTheme="minorHAnsi" w:cstheme="majorBidi"/>
              <w:highlight w:val="yellow"/>
              <w:lang w:bidi="he-IL"/>
            </w:rPr>
          </w:rPrChange>
        </w:rPr>
        <w:t>Mangue Bangoura, born in 1</w:t>
      </w:r>
      <w:r w:rsidR="00866BE1" w:rsidRPr="004E37ED">
        <w:rPr>
          <w:rFonts w:asciiTheme="minorHAnsi" w:eastAsiaTheme="minorEastAsia" w:hAnsiTheme="minorHAnsi" w:cstheme="majorBidi"/>
          <w:highlight w:val="yellow"/>
          <w:lang w:bidi="he-IL"/>
          <w:rPrChange w:id="3578" w:author="Irina Oryshkevich" w:date="2022-04-04T23:15:00Z">
            <w:rPr>
              <w:rFonts w:asciiTheme="minorHAnsi" w:eastAsiaTheme="minorEastAsia" w:hAnsiTheme="minorHAnsi" w:cstheme="majorBidi"/>
              <w:highlight w:val="yellow"/>
              <w:lang w:bidi="he-IL"/>
            </w:rPr>
          </w:rPrChange>
        </w:rPr>
        <w:t>895</w:t>
      </w:r>
      <w:r w:rsidRPr="004E37ED">
        <w:rPr>
          <w:rFonts w:asciiTheme="minorHAnsi" w:eastAsiaTheme="minorEastAsia" w:hAnsiTheme="minorHAnsi" w:cstheme="majorBidi"/>
          <w:highlight w:val="yellow"/>
          <w:lang w:bidi="he-IL"/>
          <w:rPrChange w:id="3579" w:author="Irina Oryshkevich" w:date="2022-04-04T23:15:00Z">
            <w:rPr>
              <w:rFonts w:asciiTheme="minorHAnsi" w:eastAsiaTheme="minorEastAsia" w:hAnsiTheme="minorHAnsi" w:cstheme="majorBidi"/>
              <w:highlight w:val="yellow"/>
              <w:lang w:bidi="he-IL"/>
            </w:rPr>
          </w:rPrChange>
        </w:rPr>
        <w:t xml:space="preserve"> in Camala.</w:t>
      </w:r>
    </w:p>
    <w:p w14:paraId="2BEC13EF"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80"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81" w:author="Irina Oryshkevich" w:date="2022-04-04T23:15:00Z">
            <w:rPr>
              <w:rFonts w:asciiTheme="minorHAnsi" w:eastAsiaTheme="minorEastAsia" w:hAnsiTheme="minorHAnsi" w:cstheme="majorBidi"/>
              <w:highlight w:val="yellow"/>
              <w:lang w:bidi="he-IL"/>
            </w:rPr>
          </w:rPrChange>
        </w:rPr>
        <w:lastRenderedPageBreak/>
        <w:t>Anadi fote’ Camara, born in 1890 in Taigbe</w:t>
      </w:r>
    </w:p>
    <w:p w14:paraId="1AC592CA"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82" w:author="Irina Oryshkevich" w:date="2022-04-04T23:15:00Z">
            <w:rPr>
              <w:rFonts w:asciiTheme="minorHAnsi" w:eastAsiaTheme="minorEastAsia" w:hAnsiTheme="minorHAnsi" w:cstheme="majorBidi"/>
              <w:highlight w:val="yellow"/>
              <w:lang w:bidi="he-IL"/>
            </w:rPr>
          </w:rPrChange>
        </w:rPr>
      </w:pPr>
    </w:p>
    <w:p w14:paraId="289D167E"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83"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84" w:author="Irina Oryshkevich" w:date="2022-04-04T23:15:00Z">
            <w:rPr>
              <w:rFonts w:asciiTheme="minorHAnsi" w:eastAsiaTheme="minorEastAsia" w:hAnsiTheme="minorHAnsi" w:cstheme="majorBidi"/>
              <w:highlight w:val="yellow"/>
              <w:lang w:bidi="he-IL"/>
            </w:rPr>
          </w:rPrChange>
        </w:rPr>
        <w:t>A comparative study of collections in other Western museums enabled additional attributions to the oeuvre of these three masters. For example, Famori Camara’s distinctive abstract vocabulary enabled the attribution of the following works:</w:t>
      </w:r>
    </w:p>
    <w:p w14:paraId="2D74A1B6"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85" w:author="Irina Oryshkevich" w:date="2022-04-04T23:15:00Z">
            <w:rPr>
              <w:rFonts w:asciiTheme="minorHAnsi" w:eastAsiaTheme="minorEastAsia" w:hAnsiTheme="minorHAnsi" w:cstheme="majorBidi"/>
              <w:highlight w:val="yellow"/>
              <w:lang w:bidi="he-IL"/>
            </w:rPr>
          </w:rPrChange>
        </w:rPr>
      </w:pPr>
    </w:p>
    <w:p w14:paraId="6E6C96F6"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8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87" w:author="Irina Oryshkevich" w:date="2022-04-04T23:15:00Z">
            <w:rPr>
              <w:rFonts w:asciiTheme="minorHAnsi" w:eastAsiaTheme="minorEastAsia" w:hAnsiTheme="minorHAnsi" w:cstheme="majorBidi"/>
              <w:highlight w:val="yellow"/>
              <w:lang w:bidi="he-IL"/>
            </w:rPr>
          </w:rPrChange>
        </w:rPr>
        <w:t>Standing Male and Female Figures, Yale University Art Gallery, acquired 1954.</w:t>
      </w:r>
    </w:p>
    <w:p w14:paraId="56E83F05" w14:textId="77777777" w:rsidR="00874B0F" w:rsidRPr="004E37ED" w:rsidRDefault="00874B0F" w:rsidP="006C73A4">
      <w:pPr>
        <w:spacing w:line="276" w:lineRule="auto"/>
        <w:rPr>
          <w:rFonts w:asciiTheme="minorHAnsi" w:eastAsiaTheme="minorEastAsia" w:hAnsiTheme="minorHAnsi" w:cstheme="majorBidi"/>
          <w:highlight w:val="yellow"/>
          <w:lang w:bidi="he-IL"/>
          <w:rPrChange w:id="3588"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89" w:author="Irina Oryshkevich" w:date="2022-04-04T23:15:00Z">
            <w:rPr>
              <w:rFonts w:asciiTheme="minorHAnsi" w:eastAsiaTheme="minorEastAsia" w:hAnsiTheme="minorHAnsi" w:cstheme="majorBidi"/>
              <w:highlight w:val="yellow"/>
              <w:lang w:bidi="he-IL"/>
            </w:rPr>
          </w:rPrChange>
        </w:rPr>
        <w:t>Nimba Headdress, Rierberg Museum, Zurich.</w:t>
      </w:r>
    </w:p>
    <w:p w14:paraId="26C69323" w14:textId="77777777" w:rsidR="00874B0F" w:rsidRPr="004E37ED" w:rsidRDefault="00874B0F" w:rsidP="006C73A4">
      <w:pPr>
        <w:spacing w:line="276" w:lineRule="auto"/>
        <w:rPr>
          <w:rFonts w:asciiTheme="minorHAnsi" w:eastAsiaTheme="minorEastAsia" w:hAnsiTheme="minorHAnsi" w:cstheme="majorBidi"/>
          <w:lang w:bidi="he-IL"/>
          <w:rPrChange w:id="3590"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highlight w:val="yellow"/>
          <w:lang w:bidi="he-IL"/>
          <w:rPrChange w:id="3591" w:author="Irina Oryshkevich" w:date="2022-04-04T23:15:00Z">
            <w:rPr>
              <w:rFonts w:asciiTheme="minorHAnsi" w:eastAsiaTheme="minorEastAsia" w:hAnsiTheme="minorHAnsi" w:cstheme="majorBidi"/>
              <w:highlight w:val="yellow"/>
              <w:lang w:bidi="he-IL"/>
            </w:rPr>
          </w:rPrChange>
        </w:rPr>
        <w:t xml:space="preserve"> Janus Head , National Museum van Wereldculturen.</w:t>
      </w:r>
    </w:p>
    <w:p w14:paraId="2B0763E8" w14:textId="77777777" w:rsidR="00874B0F" w:rsidRPr="004E37ED" w:rsidRDefault="00874B0F" w:rsidP="006C73A4">
      <w:pPr>
        <w:spacing w:line="276" w:lineRule="auto"/>
        <w:rPr>
          <w:rFonts w:asciiTheme="minorHAnsi" w:eastAsiaTheme="minorEastAsia" w:hAnsiTheme="minorHAnsi" w:cstheme="majorBidi"/>
          <w:lang w:bidi="he-IL"/>
          <w:rPrChange w:id="3592" w:author="Irina Oryshkevich" w:date="2022-04-04T23:15:00Z">
            <w:rPr>
              <w:rFonts w:asciiTheme="minorHAnsi" w:eastAsiaTheme="minorEastAsia" w:hAnsiTheme="minorHAnsi" w:cstheme="majorBidi"/>
              <w:lang w:bidi="he-IL"/>
            </w:rPr>
          </w:rPrChange>
        </w:rPr>
      </w:pPr>
    </w:p>
    <w:p w14:paraId="55908BFA" w14:textId="77777777" w:rsidR="00874B0F" w:rsidRPr="004E37ED" w:rsidRDefault="00874B0F" w:rsidP="006C73A4">
      <w:pPr>
        <w:spacing w:line="276" w:lineRule="auto"/>
        <w:rPr>
          <w:rFonts w:asciiTheme="minorHAnsi" w:eastAsiaTheme="minorEastAsia" w:hAnsiTheme="minorHAnsi" w:cstheme="majorBidi"/>
          <w:lang w:bidi="he-IL"/>
          <w:rPrChange w:id="3593" w:author="Irina Oryshkevich" w:date="2022-04-04T23:15:00Z">
            <w:rPr>
              <w:rFonts w:asciiTheme="minorHAnsi" w:eastAsiaTheme="minorEastAsia" w:hAnsiTheme="minorHAnsi" w:cstheme="majorBidi"/>
              <w:lang w:bidi="he-IL"/>
            </w:rPr>
          </w:rPrChange>
        </w:rPr>
      </w:pPr>
    </w:p>
    <w:p w14:paraId="572F2856" w14:textId="77777777" w:rsidR="006B040A" w:rsidRPr="004E37ED" w:rsidRDefault="006B040A" w:rsidP="006C73A4">
      <w:pPr>
        <w:spacing w:line="276" w:lineRule="auto"/>
        <w:rPr>
          <w:rFonts w:asciiTheme="minorHAnsi" w:eastAsiaTheme="minorEastAsia" w:hAnsiTheme="minorHAnsi" w:cstheme="majorBidi"/>
          <w:lang w:bidi="he-IL"/>
          <w:rPrChange w:id="3594" w:author="Irina Oryshkevich" w:date="2022-04-04T23:15:00Z">
            <w:rPr>
              <w:rFonts w:asciiTheme="minorHAnsi" w:eastAsiaTheme="minorEastAsia" w:hAnsiTheme="minorHAnsi" w:cstheme="majorBidi"/>
              <w:lang w:bidi="he-IL"/>
            </w:rPr>
          </w:rPrChange>
        </w:rPr>
      </w:pPr>
    </w:p>
    <w:p w14:paraId="472B5651" w14:textId="77777777" w:rsidR="006B040A" w:rsidRPr="004E37ED" w:rsidRDefault="006B040A" w:rsidP="006C73A4">
      <w:pPr>
        <w:spacing w:line="276" w:lineRule="auto"/>
        <w:rPr>
          <w:rFonts w:asciiTheme="minorHAnsi" w:eastAsiaTheme="minorEastAsia" w:hAnsiTheme="minorHAnsi" w:cstheme="majorBidi"/>
          <w:lang w:bidi="he-IL"/>
          <w:rPrChange w:id="3595" w:author="Irina Oryshkevich" w:date="2022-04-04T23:15:00Z">
            <w:rPr>
              <w:rFonts w:asciiTheme="minorHAnsi" w:eastAsiaTheme="minorEastAsia" w:hAnsiTheme="minorHAnsi" w:cstheme="majorBidi"/>
              <w:lang w:bidi="he-IL"/>
            </w:rPr>
          </w:rPrChange>
        </w:rPr>
      </w:pPr>
    </w:p>
    <w:p w14:paraId="7BBE5AB0" w14:textId="11C2A48D" w:rsidR="006B040A" w:rsidRPr="004E37ED" w:rsidRDefault="00AF36CB" w:rsidP="006C73A4">
      <w:pPr>
        <w:spacing w:line="276" w:lineRule="auto"/>
        <w:rPr>
          <w:rFonts w:asciiTheme="minorHAnsi" w:eastAsiaTheme="minorEastAsia" w:hAnsiTheme="minorHAnsi" w:cstheme="majorBidi"/>
          <w:highlight w:val="yellow"/>
          <w:lang w:bidi="he-IL"/>
          <w:rPrChange w:id="359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597" w:author="Irina Oryshkevich" w:date="2022-04-04T23:15:00Z">
            <w:rPr>
              <w:rFonts w:asciiTheme="minorHAnsi" w:eastAsiaTheme="minorEastAsia" w:hAnsiTheme="minorHAnsi" w:cstheme="majorBidi"/>
              <w:highlight w:val="yellow"/>
              <w:lang w:bidi="he-IL"/>
            </w:rPr>
          </w:rPrChange>
        </w:rPr>
        <w:t>The Baga Artists</w:t>
      </w:r>
    </w:p>
    <w:p w14:paraId="289AB469"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598" w:author="Irina Oryshkevich" w:date="2022-04-04T23:15:00Z">
            <w:rPr>
              <w:rFonts w:asciiTheme="minorHAnsi" w:eastAsiaTheme="minorEastAsia" w:hAnsiTheme="minorHAnsi" w:cstheme="majorBidi"/>
              <w:highlight w:val="yellow"/>
              <w:lang w:bidi="he-IL"/>
            </w:rPr>
          </w:rPrChange>
        </w:rPr>
      </w:pPr>
    </w:p>
    <w:p w14:paraId="5207F483"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599"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00"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79744" behindDoc="0" locked="0" layoutInCell="1" allowOverlap="1" wp14:anchorId="2F661E06" wp14:editId="7B9A8951">
            <wp:simplePos x="0" y="0"/>
            <wp:positionH relativeFrom="column">
              <wp:posOffset>2153093</wp:posOffset>
            </wp:positionH>
            <wp:positionV relativeFrom="paragraph">
              <wp:posOffset>675873</wp:posOffset>
            </wp:positionV>
            <wp:extent cx="3281916" cy="1464270"/>
            <wp:effectExtent l="0" t="0" r="0" b="0"/>
            <wp:wrapTopAndBottom/>
            <wp:docPr id="13"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81916" cy="146427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601"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78720" behindDoc="0" locked="0" layoutInCell="1" allowOverlap="1" wp14:anchorId="7292F104" wp14:editId="0A352BC1">
            <wp:simplePos x="0" y="0"/>
            <wp:positionH relativeFrom="column">
              <wp:posOffset>-221992</wp:posOffset>
            </wp:positionH>
            <wp:positionV relativeFrom="paragraph">
              <wp:posOffset>483046</wp:posOffset>
            </wp:positionV>
            <wp:extent cx="2294312" cy="1816998"/>
            <wp:effectExtent l="0" t="0" r="4445" b="0"/>
            <wp:wrapTopAndBottom/>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94312" cy="1816998"/>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602" w:author="Irina Oryshkevich" w:date="2022-04-04T23:15:00Z">
            <w:rPr>
              <w:rFonts w:asciiTheme="minorHAnsi" w:eastAsiaTheme="minorEastAsia" w:hAnsiTheme="minorHAnsi" w:cstheme="majorBidi"/>
              <w:highlight w:val="yellow"/>
              <w:lang w:bidi="he-IL"/>
            </w:rPr>
          </w:rPrChange>
        </w:rPr>
        <w:t>Until the 1950s, all youth were sent to the “bush school,” attendance at which was a prerequisite for attaining adult status.</w:t>
      </w:r>
    </w:p>
    <w:p w14:paraId="163C33AA"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03"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04" w:author="Irina Oryshkevich" w:date="2022-04-04T23:15:00Z">
            <w:rPr>
              <w:rFonts w:asciiTheme="minorHAnsi" w:eastAsiaTheme="minorEastAsia" w:hAnsiTheme="minorHAnsi" w:cstheme="majorBidi"/>
              <w:highlight w:val="yellow"/>
              <w:lang w:bidi="he-IL"/>
            </w:rPr>
          </w:rPrChange>
        </w:rPr>
        <w:t>Male youth spent up to three years secluded in the bush, instructed by the elders on all the skills—social and professional—deemed necessary for leading an adult life. Upon returning to the village, they were expected to fulfill the traditional role established by their peers.</w:t>
      </w:r>
    </w:p>
    <w:p w14:paraId="1E96ADB8"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05" w:author="Irina Oryshkevich" w:date="2022-04-04T23:15:00Z">
            <w:rPr>
              <w:rFonts w:asciiTheme="minorHAnsi" w:eastAsiaTheme="minorEastAsia" w:hAnsiTheme="minorHAnsi" w:cstheme="majorBidi"/>
              <w:highlight w:val="yellow"/>
              <w:lang w:bidi="he-IL"/>
            </w:rPr>
          </w:rPrChange>
        </w:rPr>
      </w:pPr>
    </w:p>
    <w:p w14:paraId="15931EB9"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0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07" w:author="Irina Oryshkevich" w:date="2022-04-04T23:15:00Z">
            <w:rPr>
              <w:rFonts w:asciiTheme="minorHAnsi" w:eastAsiaTheme="minorEastAsia" w:hAnsiTheme="minorHAnsi" w:cstheme="majorBidi"/>
              <w:highlight w:val="yellow"/>
              <w:lang w:bidi="he-IL"/>
            </w:rPr>
          </w:rPrChange>
        </w:rPr>
        <w:t>The bush school for girls lasted much less time and was held on the premises of the women’s society, an off-boundary secluded hut located at the village’s eastern perimeter. The girls spent several months in seclusion mastering their expected role as wives and mothers, and, most importantly, cultivating interdependence, secrecy, and loyalty to their fellow women. In this way, they came to serve as the backbone of Baga rural society as a unified, coherent labor force and a political group, responsible for the village commerce and social well-being.</w:t>
      </w:r>
    </w:p>
    <w:p w14:paraId="480E5F7F"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08" w:author="Irina Oryshkevich" w:date="2022-04-04T23:15:00Z">
            <w:rPr>
              <w:rFonts w:asciiTheme="minorHAnsi" w:eastAsiaTheme="minorEastAsia" w:hAnsiTheme="minorHAnsi" w:cstheme="majorBidi"/>
              <w:highlight w:val="yellow"/>
              <w:lang w:bidi="he-IL"/>
            </w:rPr>
          </w:rPrChange>
        </w:rPr>
      </w:pPr>
    </w:p>
    <w:p w14:paraId="6A725F21"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09"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10" w:author="Irina Oryshkevich" w:date="2022-04-04T23:15:00Z">
            <w:rPr>
              <w:rFonts w:asciiTheme="minorHAnsi" w:eastAsiaTheme="minorEastAsia" w:hAnsiTheme="minorHAnsi" w:cstheme="majorBidi"/>
              <w:highlight w:val="yellow"/>
              <w:lang w:bidi="he-IL"/>
            </w:rPr>
          </w:rPrChange>
        </w:rPr>
        <w:t xml:space="preserve">The various women’s secret societies maintained their power and secrecy throughout the twentieth century, withstanding the onslaught of Sekou Touré’s Marxist regime. They ceased to operate only at the dawn of the twenty-first </w:t>
      </w:r>
      <w:proofErr w:type="gramStart"/>
      <w:r w:rsidRPr="004E37ED">
        <w:rPr>
          <w:rFonts w:asciiTheme="minorHAnsi" w:eastAsiaTheme="minorEastAsia" w:hAnsiTheme="minorHAnsi" w:cstheme="majorBidi"/>
          <w:highlight w:val="yellow"/>
          <w:lang w:bidi="he-IL"/>
          <w:rPrChange w:id="3611" w:author="Irina Oryshkevich" w:date="2022-04-04T23:15:00Z">
            <w:rPr>
              <w:rFonts w:asciiTheme="minorHAnsi" w:eastAsiaTheme="minorEastAsia" w:hAnsiTheme="minorHAnsi" w:cstheme="majorBidi"/>
              <w:highlight w:val="yellow"/>
              <w:lang w:bidi="he-IL"/>
            </w:rPr>
          </w:rPrChange>
        </w:rPr>
        <w:t>century, when</w:t>
      </w:r>
      <w:proofErr w:type="gramEnd"/>
      <w:r w:rsidRPr="004E37ED">
        <w:rPr>
          <w:rFonts w:asciiTheme="minorHAnsi" w:eastAsiaTheme="minorEastAsia" w:hAnsiTheme="minorHAnsi" w:cstheme="majorBidi"/>
          <w:highlight w:val="yellow"/>
          <w:lang w:bidi="he-IL"/>
          <w:rPrChange w:id="3612" w:author="Irina Oryshkevich" w:date="2022-04-04T23:15:00Z">
            <w:rPr>
              <w:rFonts w:asciiTheme="minorHAnsi" w:eastAsiaTheme="minorEastAsia" w:hAnsiTheme="minorHAnsi" w:cstheme="majorBidi"/>
              <w:highlight w:val="yellow"/>
              <w:lang w:bidi="he-IL"/>
            </w:rPr>
          </w:rPrChange>
        </w:rPr>
        <w:t xml:space="preserve"> the collapse of subsistence farming and the rise of mass Chinese rice imports opened Guinea to global international trade. </w:t>
      </w:r>
    </w:p>
    <w:p w14:paraId="4DA8B568"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13" w:author="Irina Oryshkevich" w:date="2022-04-04T23:15:00Z">
            <w:rPr>
              <w:rFonts w:asciiTheme="minorHAnsi" w:eastAsiaTheme="minorEastAsia" w:hAnsiTheme="minorHAnsi" w:cstheme="majorBidi"/>
              <w:highlight w:val="yellow"/>
              <w:lang w:bidi="he-IL"/>
            </w:rPr>
          </w:rPrChange>
        </w:rPr>
      </w:pPr>
    </w:p>
    <w:p w14:paraId="23DBD482"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14" w:author="Irina Oryshkevich" w:date="2022-04-04T23:15:00Z">
            <w:rPr>
              <w:rFonts w:asciiTheme="minorHAnsi" w:eastAsiaTheme="minorEastAsia" w:hAnsiTheme="minorHAnsi" w:cstheme="majorBidi"/>
              <w:highlight w:val="yellow"/>
              <w:lang w:bidi="he-IL"/>
            </w:rPr>
          </w:rPrChange>
        </w:rPr>
      </w:pPr>
    </w:p>
    <w:p w14:paraId="43743B05"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1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16" w:author="Irina Oryshkevich" w:date="2022-04-04T23:15:00Z">
            <w:rPr>
              <w:rFonts w:asciiTheme="minorHAnsi" w:eastAsiaTheme="minorEastAsia" w:hAnsiTheme="minorHAnsi" w:cstheme="majorBidi"/>
              <w:highlight w:val="yellow"/>
              <w:lang w:bidi="he-IL"/>
            </w:rPr>
          </w:rPrChange>
        </w:rPr>
        <w:t xml:space="preserve">As in most acephalic West African societies, the Baga’s position in life was predetermined by birthright—offspring of first wife, second wife, etc.—as well as by the prominence of  ancestors or family line. This highly deterministic social structure was balanced by a parallel structure based on age, membership in secret societies, and specific tutelage. </w:t>
      </w:r>
    </w:p>
    <w:p w14:paraId="5D0906B5"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17"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18" w:author="Irina Oryshkevich" w:date="2022-04-04T23:15:00Z">
            <w:rPr>
              <w:rFonts w:asciiTheme="minorHAnsi" w:eastAsiaTheme="minorEastAsia" w:hAnsiTheme="minorHAnsi" w:cstheme="majorBidi"/>
              <w:highlight w:val="yellow"/>
              <w:lang w:bidi="he-IL"/>
            </w:rPr>
          </w:rPrChange>
        </w:rPr>
        <w:t>Such an elaborate double structure enabled each member to find his voice while</w:t>
      </w:r>
    </w:p>
    <w:p w14:paraId="3E532A11"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19"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20" w:author="Irina Oryshkevich" w:date="2022-04-04T23:15:00Z">
            <w:rPr>
              <w:rFonts w:asciiTheme="minorHAnsi" w:eastAsiaTheme="minorEastAsia" w:hAnsiTheme="minorHAnsi" w:cstheme="majorBidi"/>
              <w:highlight w:val="yellow"/>
              <w:lang w:bidi="he-IL"/>
            </w:rPr>
          </w:rPrChange>
        </w:rPr>
        <w:t>maintaining the equilibrium on which communal Baga society depended.</w:t>
      </w:r>
    </w:p>
    <w:p w14:paraId="17819FA0"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21" w:author="Irina Oryshkevich" w:date="2022-04-04T23:15:00Z">
            <w:rPr>
              <w:rFonts w:asciiTheme="minorHAnsi" w:eastAsiaTheme="minorEastAsia" w:hAnsiTheme="minorHAnsi" w:cstheme="majorBidi"/>
              <w:highlight w:val="yellow"/>
              <w:lang w:bidi="he-IL"/>
            </w:rPr>
          </w:rPrChange>
        </w:rPr>
      </w:pPr>
    </w:p>
    <w:p w14:paraId="62D5819C"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2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23" w:author="Irina Oryshkevich" w:date="2022-04-04T23:15:00Z">
            <w:rPr>
              <w:rFonts w:asciiTheme="minorHAnsi" w:eastAsiaTheme="minorEastAsia" w:hAnsiTheme="minorHAnsi" w:cstheme="majorBidi"/>
              <w:highlight w:val="yellow"/>
              <w:lang w:bidi="he-IL"/>
            </w:rPr>
          </w:rPrChange>
        </w:rPr>
        <w:t>The Baga was a society with no concept of personal material accumulation;</w:t>
      </w:r>
    </w:p>
    <w:p w14:paraId="33DA1843"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24"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25" w:author="Irina Oryshkevich" w:date="2022-04-04T23:15:00Z">
            <w:rPr>
              <w:rFonts w:asciiTheme="minorHAnsi" w:eastAsiaTheme="minorEastAsia" w:hAnsiTheme="minorHAnsi" w:cstheme="majorBidi"/>
              <w:highlight w:val="yellow"/>
              <w:lang w:bidi="he-IL"/>
            </w:rPr>
          </w:rPrChange>
        </w:rPr>
        <w:t>wealth and status were measured in people (dependents), needed for political influence.</w:t>
      </w:r>
    </w:p>
    <w:p w14:paraId="50E18CF8" w14:textId="754C3C91" w:rsidR="006B040A" w:rsidRPr="004E37ED" w:rsidRDefault="006B040A" w:rsidP="006C73A4">
      <w:pPr>
        <w:spacing w:line="276" w:lineRule="auto"/>
        <w:rPr>
          <w:rFonts w:asciiTheme="minorHAnsi" w:eastAsiaTheme="minorEastAsia" w:hAnsiTheme="minorHAnsi" w:cstheme="majorBidi"/>
          <w:highlight w:val="yellow"/>
          <w:lang w:bidi="he-IL"/>
          <w:rPrChange w:id="362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27" w:author="Irina Oryshkevich" w:date="2022-04-04T23:15:00Z">
            <w:rPr>
              <w:rFonts w:asciiTheme="minorHAnsi" w:eastAsiaTheme="minorEastAsia" w:hAnsiTheme="minorHAnsi" w:cstheme="majorBidi"/>
              <w:highlight w:val="yellow"/>
              <w:lang w:bidi="he-IL"/>
            </w:rPr>
          </w:rPrChange>
        </w:rPr>
        <w:t>The society was a verbal one,</w:t>
      </w:r>
      <w:r w:rsidR="006946BA" w:rsidRPr="004E37ED">
        <w:rPr>
          <w:rFonts w:asciiTheme="minorHAnsi" w:eastAsiaTheme="minorEastAsia" w:hAnsiTheme="minorHAnsi" w:cstheme="majorBidi"/>
          <w:highlight w:val="yellow"/>
          <w:lang w:bidi="he-IL"/>
          <w:rPrChange w:id="3628" w:author="Irina Oryshkevich" w:date="2022-04-04T23:15:00Z">
            <w:rPr>
              <w:rFonts w:asciiTheme="minorHAnsi" w:eastAsiaTheme="minorEastAsia" w:hAnsiTheme="minorHAnsi" w:cstheme="majorBidi"/>
              <w:highlight w:val="yellow"/>
              <w:lang w:bidi="he-IL"/>
            </w:rPr>
          </w:rPrChange>
        </w:rPr>
        <w:t xml:space="preserve"> in which</w:t>
      </w:r>
      <w:r w:rsidR="00BA5644" w:rsidRPr="004E37ED">
        <w:rPr>
          <w:rFonts w:asciiTheme="minorHAnsi" w:eastAsiaTheme="minorEastAsia" w:hAnsiTheme="minorHAnsi" w:cstheme="majorBidi"/>
          <w:highlight w:val="yellow"/>
          <w:lang w:bidi="he-IL"/>
          <w:rPrChange w:id="3629" w:author="Irina Oryshkevich" w:date="2022-04-04T23:15:00Z">
            <w:rPr>
              <w:rFonts w:asciiTheme="minorHAnsi" w:eastAsiaTheme="minorEastAsia" w:hAnsiTheme="minorHAnsi" w:cstheme="majorBidi"/>
              <w:highlight w:val="yellow"/>
              <w:lang w:bidi="he-IL"/>
            </w:rPr>
          </w:rPrChange>
        </w:rPr>
        <w:t xml:space="preserve"> </w:t>
      </w:r>
      <w:r w:rsidRPr="004E37ED">
        <w:rPr>
          <w:rFonts w:asciiTheme="minorHAnsi" w:eastAsiaTheme="minorEastAsia" w:hAnsiTheme="minorHAnsi" w:cstheme="majorBidi"/>
          <w:highlight w:val="yellow"/>
          <w:lang w:bidi="he-IL"/>
          <w:rPrChange w:id="3630" w:author="Irina Oryshkevich" w:date="2022-04-04T23:15:00Z">
            <w:rPr>
              <w:rFonts w:asciiTheme="minorHAnsi" w:eastAsiaTheme="minorEastAsia" w:hAnsiTheme="minorHAnsi" w:cstheme="majorBidi"/>
              <w:highlight w:val="yellow"/>
              <w:lang w:bidi="he-IL"/>
            </w:rPr>
          </w:rPrChange>
        </w:rPr>
        <w:t xml:space="preserve">language and conversation </w:t>
      </w:r>
      <w:r w:rsidR="00BA5644" w:rsidRPr="004E37ED">
        <w:rPr>
          <w:rFonts w:asciiTheme="minorHAnsi" w:eastAsiaTheme="minorEastAsia" w:hAnsiTheme="minorHAnsi" w:cstheme="majorBidi"/>
          <w:highlight w:val="yellow"/>
          <w:lang w:bidi="he-IL"/>
          <w:rPrChange w:id="3631" w:author="Irina Oryshkevich" w:date="2022-04-04T23:15:00Z">
            <w:rPr>
              <w:rFonts w:asciiTheme="minorHAnsi" w:eastAsiaTheme="minorEastAsia" w:hAnsiTheme="minorHAnsi" w:cstheme="majorBidi"/>
              <w:highlight w:val="yellow"/>
              <w:lang w:bidi="he-IL"/>
            </w:rPr>
          </w:rPrChange>
        </w:rPr>
        <w:t xml:space="preserve">were </w:t>
      </w:r>
      <w:r w:rsidRPr="004E37ED">
        <w:rPr>
          <w:rFonts w:asciiTheme="minorHAnsi" w:eastAsiaTheme="minorEastAsia" w:hAnsiTheme="minorHAnsi" w:cstheme="majorBidi"/>
          <w:highlight w:val="yellow"/>
          <w:lang w:bidi="he-IL"/>
          <w:rPrChange w:id="3632" w:author="Irina Oryshkevich" w:date="2022-04-04T23:15:00Z">
            <w:rPr>
              <w:rFonts w:asciiTheme="minorHAnsi" w:eastAsiaTheme="minorEastAsia" w:hAnsiTheme="minorHAnsi" w:cstheme="majorBidi"/>
              <w:highlight w:val="yellow"/>
              <w:lang w:bidi="he-IL"/>
            </w:rPr>
          </w:rPrChange>
        </w:rPr>
        <w:t>held in high regard. Thoughts and ideas were implied rather than stated directly. Proverbs and elaborate stories were used to make a point. Decisions were reached by elders following lengthy meetings at which all adult members were expected to express their views, each in accordance with his position and rank</w:t>
      </w:r>
      <w:r w:rsidRPr="004E37ED">
        <w:rPr>
          <w:rFonts w:asciiTheme="minorHAnsi" w:eastAsiaTheme="minorEastAsia" w:hAnsiTheme="minorHAnsi" w:cstheme="majorBidi"/>
          <w:highlight w:val="yellow"/>
          <w:lang w:bidi="he-IL"/>
          <w:rPrChange w:id="3633"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72576" behindDoc="0" locked="0" layoutInCell="1" allowOverlap="1" wp14:anchorId="08EEC70C" wp14:editId="4B56D836">
            <wp:simplePos x="0" y="0"/>
            <wp:positionH relativeFrom="column">
              <wp:posOffset>-212148</wp:posOffset>
            </wp:positionH>
            <wp:positionV relativeFrom="paragraph">
              <wp:posOffset>582700</wp:posOffset>
            </wp:positionV>
            <wp:extent cx="5274310" cy="2326640"/>
            <wp:effectExtent l="0" t="0" r="0" b="0"/>
            <wp:wrapTopAndBottom/>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326640"/>
                    </a:xfrm>
                    <a:prstGeom prst="rect">
                      <a:avLst/>
                    </a:prstGeom>
                  </pic:spPr>
                </pic:pic>
              </a:graphicData>
            </a:graphic>
          </wp:anchor>
        </w:drawing>
      </w:r>
      <w:r w:rsidRPr="004E37ED">
        <w:rPr>
          <w:rFonts w:asciiTheme="minorHAnsi" w:eastAsiaTheme="minorEastAsia" w:hAnsiTheme="minorHAnsi" w:cstheme="majorBidi"/>
          <w:highlight w:val="yellow"/>
          <w:lang w:bidi="he-IL"/>
          <w:rPrChange w:id="3634" w:author="Irina Oryshkevich" w:date="2022-04-04T23:15:00Z">
            <w:rPr>
              <w:rFonts w:asciiTheme="minorHAnsi" w:eastAsiaTheme="minorEastAsia" w:hAnsiTheme="minorHAnsi" w:cstheme="majorBidi"/>
              <w:highlight w:val="yellow"/>
              <w:lang w:bidi="he-IL"/>
            </w:rPr>
          </w:rPrChange>
        </w:rPr>
        <w:t>.</w:t>
      </w:r>
    </w:p>
    <w:p w14:paraId="77E9DCA2"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35" w:author="Irina Oryshkevich" w:date="2022-04-04T23:15:00Z">
            <w:rPr>
              <w:rFonts w:asciiTheme="minorHAnsi" w:eastAsiaTheme="minorEastAsia" w:hAnsiTheme="minorHAnsi" w:cstheme="majorBidi"/>
              <w:highlight w:val="yellow"/>
              <w:lang w:bidi="he-IL"/>
            </w:rPr>
          </w:rPrChange>
        </w:rPr>
      </w:pPr>
    </w:p>
    <w:p w14:paraId="19964A17" w14:textId="375A7CD0" w:rsidR="006B040A" w:rsidRPr="004E37ED" w:rsidRDefault="006B040A" w:rsidP="006C73A4">
      <w:pPr>
        <w:spacing w:line="276" w:lineRule="auto"/>
        <w:rPr>
          <w:rFonts w:asciiTheme="minorHAnsi" w:eastAsiaTheme="minorEastAsia" w:hAnsiTheme="minorHAnsi" w:cstheme="majorBidi"/>
          <w:highlight w:val="yellow"/>
          <w:lang w:bidi="he-IL"/>
          <w:rPrChange w:id="3636"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37" w:author="Irina Oryshkevich" w:date="2022-04-04T23:15:00Z">
            <w:rPr>
              <w:rFonts w:asciiTheme="minorHAnsi" w:eastAsiaTheme="minorEastAsia" w:hAnsiTheme="minorHAnsi" w:cstheme="majorBidi"/>
              <w:highlight w:val="yellow"/>
              <w:lang w:bidi="he-IL"/>
            </w:rPr>
          </w:rPrChange>
        </w:rPr>
        <w:t>For a verbal, non-materialistic society such as this, the need for a written text was less acute. This was a society in which ancestors were present, involved in everyday life, and treated with great respect, while people were merely transient. Bagas venerated the all-encompassing forest,</w:t>
      </w:r>
      <w:r w:rsidRPr="004E37ED" w:rsidDel="001B76D1">
        <w:rPr>
          <w:rFonts w:asciiTheme="minorHAnsi" w:eastAsiaTheme="minorEastAsia" w:hAnsiTheme="minorHAnsi" w:cstheme="majorBidi"/>
          <w:highlight w:val="yellow"/>
          <w:lang w:bidi="he-IL"/>
          <w:rPrChange w:id="3638" w:author="Irina Oryshkevich" w:date="2022-04-04T23:15:00Z">
            <w:rPr>
              <w:rFonts w:asciiTheme="minorHAnsi" w:eastAsiaTheme="minorEastAsia" w:hAnsiTheme="minorHAnsi" w:cstheme="majorBidi"/>
              <w:highlight w:val="yellow"/>
              <w:lang w:bidi="he-IL"/>
            </w:rPr>
          </w:rPrChange>
        </w:rPr>
        <w:t xml:space="preserve"> </w:t>
      </w:r>
      <w:r w:rsidRPr="004E37ED">
        <w:rPr>
          <w:rFonts w:asciiTheme="minorHAnsi" w:eastAsiaTheme="minorEastAsia" w:hAnsiTheme="minorHAnsi" w:cstheme="majorBidi"/>
          <w:highlight w:val="yellow"/>
          <w:lang w:bidi="he-IL"/>
          <w:rPrChange w:id="3639" w:author="Irina Oryshkevich" w:date="2022-04-04T23:15:00Z">
            <w:rPr>
              <w:rFonts w:asciiTheme="minorHAnsi" w:eastAsiaTheme="minorEastAsia" w:hAnsiTheme="minorHAnsi" w:cstheme="majorBidi"/>
              <w:highlight w:val="yellow"/>
              <w:lang w:bidi="he-IL"/>
            </w:rPr>
          </w:rPrChange>
        </w:rPr>
        <w:t>nature, and forces of sub-Saharan equatorial Africa, and the only physical manifestations of culture, knowledge, and memory were the three-dimensional objects produced by members of the society with the skills taught primarily at the bush school: wood carvings in the case of boys, and pottery in that of girls. Further study under a known master was pursued only by those so inclined.</w:t>
      </w:r>
    </w:p>
    <w:p w14:paraId="35A51984"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40"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41" w:author="Irina Oryshkevich" w:date="2022-04-04T23:15:00Z">
            <w:rPr>
              <w:rFonts w:asciiTheme="minorHAnsi" w:eastAsiaTheme="minorEastAsia" w:hAnsiTheme="minorHAnsi" w:cstheme="majorBidi"/>
              <w:highlight w:val="yellow"/>
              <w:lang w:bidi="he-IL"/>
            </w:rPr>
          </w:rPrChange>
        </w:rPr>
        <w:t xml:space="preserve">Nearly all material objects used in life were produced by members of the group. </w:t>
      </w:r>
    </w:p>
    <w:p w14:paraId="19D0A988"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4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43" w:author="Irina Oryshkevich" w:date="2022-04-04T23:15:00Z">
            <w:rPr>
              <w:rFonts w:asciiTheme="minorHAnsi" w:eastAsiaTheme="minorEastAsia" w:hAnsiTheme="minorHAnsi" w:cstheme="majorBidi"/>
              <w:highlight w:val="yellow"/>
              <w:lang w:bidi="he-IL"/>
            </w:rPr>
          </w:rPrChange>
        </w:rPr>
        <w:t>Imported objects brought from afar, exchanged at crossroads markets set up by traveling Mandingo merchants, were of a mundane nature: jewelry, garments, medicines, or functional novelties. Everyday utilitarian objects and the customary religious paraphernalia, in contrast, were created by the Baga themselves with skills taught in the bush school,</w:t>
      </w:r>
    </w:p>
    <w:p w14:paraId="7504924E"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44" w:author="Irina Oryshkevich" w:date="2022-04-04T23:15:00Z">
            <w:rPr>
              <w:rFonts w:asciiTheme="minorHAnsi" w:eastAsiaTheme="minorEastAsia" w:hAnsiTheme="minorHAnsi" w:cstheme="majorBidi"/>
              <w:highlight w:val="yellow"/>
              <w:lang w:bidi="he-IL"/>
            </w:rPr>
          </w:rPrChange>
        </w:rPr>
      </w:pPr>
    </w:p>
    <w:p w14:paraId="4B6DBA9D"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45"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46" w:author="Irina Oryshkevich" w:date="2022-04-04T23:15:00Z">
            <w:rPr>
              <w:rFonts w:asciiTheme="minorHAnsi" w:eastAsiaTheme="minorEastAsia" w:hAnsiTheme="minorHAnsi" w:cstheme="majorBidi"/>
              <w:highlight w:val="yellow"/>
              <w:lang w:bidi="he-IL"/>
            </w:rPr>
          </w:rPrChange>
        </w:rPr>
        <w:lastRenderedPageBreak/>
        <w:t xml:space="preserve">For the Baga, life and art were totally interwoven. Religious objects accompanied all aspects of life and the celebrations conducted at everyday village gatherings: the setting of the bush school, graduation ceremonies, personal and extended family milestones, weddings and funerals, secret society gatherings, and religious conclaves deep in the woods. </w:t>
      </w:r>
    </w:p>
    <w:p w14:paraId="4B9CF1AD"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47" w:author="Irina Oryshkevich" w:date="2022-04-04T23:15:00Z">
            <w:rPr>
              <w:rFonts w:asciiTheme="minorHAnsi" w:eastAsiaTheme="minorEastAsia" w:hAnsiTheme="minorHAnsi" w:cstheme="majorBidi"/>
              <w:highlight w:val="yellow"/>
              <w:lang w:bidi="he-IL"/>
            </w:rPr>
          </w:rPrChange>
        </w:rPr>
      </w:pPr>
    </w:p>
    <w:p w14:paraId="3771975E" w14:textId="77777777" w:rsidR="00826523" w:rsidRPr="004E37ED" w:rsidRDefault="006B040A" w:rsidP="006C73A4">
      <w:pPr>
        <w:spacing w:line="276" w:lineRule="auto"/>
        <w:rPr>
          <w:rFonts w:asciiTheme="minorHAnsi" w:eastAsiaTheme="minorEastAsia" w:hAnsiTheme="minorHAnsi" w:cstheme="majorBidi"/>
          <w:highlight w:val="yellow"/>
          <w:lang w:bidi="he-IL"/>
          <w:rPrChange w:id="3648"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49" w:author="Irina Oryshkevich" w:date="2022-04-04T23:15:00Z">
            <w:rPr>
              <w:rFonts w:asciiTheme="minorHAnsi" w:eastAsiaTheme="minorEastAsia" w:hAnsiTheme="minorHAnsi" w:cstheme="majorBidi"/>
              <w:highlight w:val="yellow"/>
              <w:lang w:bidi="he-IL"/>
            </w:rPr>
          </w:rPrChange>
        </w:rPr>
        <w:t xml:space="preserve">To meet this demand, members produced an abundance of objects adhering to the conventional canon. Religious paraphernalia intended for the village masquerades were usually commissioned from local artisans, while important secret society commissions, such as power objects that proclaimed their members’ stature or the society’s power and </w:t>
      </w:r>
      <w:r w:rsidR="007642FB" w:rsidRPr="004E37ED">
        <w:rPr>
          <w:rFonts w:asciiTheme="minorHAnsi" w:eastAsiaTheme="minorEastAsia" w:hAnsiTheme="minorHAnsi" w:cstheme="majorBidi"/>
          <w:highlight w:val="yellow"/>
          <w:lang w:bidi="he-IL"/>
          <w:rPrChange w:id="3650" w:author="Irina Oryshkevich" w:date="2022-04-04T23:15:00Z">
            <w:rPr>
              <w:rFonts w:asciiTheme="minorHAnsi" w:eastAsiaTheme="minorEastAsia" w:hAnsiTheme="minorHAnsi" w:cstheme="majorBidi"/>
              <w:highlight w:val="yellow"/>
              <w:lang w:bidi="he-IL"/>
            </w:rPr>
          </w:rPrChange>
        </w:rPr>
        <w:t xml:space="preserve">were </w:t>
      </w:r>
      <w:r w:rsidRPr="004E37ED">
        <w:rPr>
          <w:rFonts w:asciiTheme="minorHAnsi" w:eastAsiaTheme="minorEastAsia" w:hAnsiTheme="minorHAnsi" w:cstheme="majorBidi"/>
          <w:highlight w:val="yellow"/>
          <w:lang w:bidi="he-IL"/>
          <w:rPrChange w:id="3651" w:author="Irina Oryshkevich" w:date="2022-04-04T23:15:00Z">
            <w:rPr>
              <w:rFonts w:asciiTheme="minorHAnsi" w:eastAsiaTheme="minorEastAsia" w:hAnsiTheme="minorHAnsi" w:cstheme="majorBidi"/>
              <w:highlight w:val="yellow"/>
              <w:lang w:bidi="he-IL"/>
            </w:rPr>
          </w:rPrChange>
        </w:rPr>
        <w:t>needed to impress new recruits, were commissioned from known masters whose fame as artists extended beyond their village.</w:t>
      </w:r>
    </w:p>
    <w:p w14:paraId="5EF04F1D" w14:textId="38DACE5A" w:rsidR="006B040A" w:rsidRPr="004E37ED" w:rsidRDefault="006B040A" w:rsidP="006C73A4">
      <w:pPr>
        <w:spacing w:line="276" w:lineRule="auto"/>
        <w:rPr>
          <w:rFonts w:asciiTheme="minorHAnsi" w:eastAsiaTheme="minorEastAsia" w:hAnsiTheme="minorHAnsi" w:cstheme="majorBidi"/>
          <w:highlight w:val="yellow"/>
          <w:lang w:bidi="he-IL"/>
          <w:rPrChange w:id="3652"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53" w:author="Irina Oryshkevich" w:date="2022-04-04T23:15:00Z">
            <w:rPr>
              <w:rFonts w:asciiTheme="minorHAnsi" w:eastAsiaTheme="minorEastAsia" w:hAnsiTheme="minorHAnsi" w:cstheme="majorBidi"/>
              <w:highlight w:val="yellow"/>
              <w:lang w:bidi="he-IL"/>
            </w:rPr>
          </w:rPrChange>
        </w:rPr>
        <w:t>At the heights of their powers, some of these artists even managed to replace farming  altogether</w:t>
      </w:r>
      <w:r w:rsidRPr="004E37ED" w:rsidDel="005210C1">
        <w:rPr>
          <w:rFonts w:asciiTheme="minorHAnsi" w:eastAsiaTheme="minorEastAsia" w:hAnsiTheme="minorHAnsi" w:cstheme="majorBidi"/>
          <w:highlight w:val="yellow"/>
          <w:lang w:bidi="he-IL"/>
          <w:rPrChange w:id="3654" w:author="Irina Oryshkevich" w:date="2022-04-04T23:15:00Z">
            <w:rPr>
              <w:rFonts w:asciiTheme="minorHAnsi" w:eastAsiaTheme="minorEastAsia" w:hAnsiTheme="minorHAnsi" w:cstheme="majorBidi"/>
              <w:highlight w:val="yellow"/>
              <w:lang w:bidi="he-IL"/>
            </w:rPr>
          </w:rPrChange>
        </w:rPr>
        <w:t xml:space="preserve"> </w:t>
      </w:r>
      <w:r w:rsidRPr="004E37ED">
        <w:rPr>
          <w:rFonts w:asciiTheme="minorHAnsi" w:eastAsiaTheme="minorEastAsia" w:hAnsiTheme="minorHAnsi" w:cstheme="majorBidi"/>
          <w:highlight w:val="yellow"/>
          <w:lang w:bidi="he-IL"/>
          <w:rPrChange w:id="3655" w:author="Irina Oryshkevich" w:date="2022-04-04T23:15:00Z">
            <w:rPr>
              <w:rFonts w:asciiTheme="minorHAnsi" w:eastAsiaTheme="minorEastAsia" w:hAnsiTheme="minorHAnsi" w:cstheme="majorBidi"/>
              <w:highlight w:val="yellow"/>
              <w:lang w:bidi="he-IL"/>
            </w:rPr>
          </w:rPrChange>
        </w:rPr>
        <w:t xml:space="preserve">with </w:t>
      </w:r>
      <w:r w:rsidR="00007902" w:rsidRPr="004E37ED">
        <w:rPr>
          <w:rFonts w:asciiTheme="minorHAnsi" w:eastAsiaTheme="minorEastAsia" w:hAnsiTheme="minorHAnsi" w:cstheme="majorBidi"/>
          <w:highlight w:val="yellow"/>
          <w:lang w:bidi="he-IL"/>
          <w:rPrChange w:id="3656" w:author="Irina Oryshkevich" w:date="2022-04-04T23:15:00Z">
            <w:rPr>
              <w:rFonts w:asciiTheme="minorHAnsi" w:eastAsiaTheme="minorEastAsia" w:hAnsiTheme="minorHAnsi" w:cstheme="majorBidi"/>
              <w:highlight w:val="yellow"/>
              <w:lang w:bidi="he-IL"/>
            </w:rPr>
          </w:rPrChange>
        </w:rPr>
        <w:t>full time</w:t>
      </w:r>
      <w:r w:rsidRPr="004E37ED">
        <w:rPr>
          <w:rFonts w:asciiTheme="minorHAnsi" w:eastAsiaTheme="minorEastAsia" w:hAnsiTheme="minorHAnsi" w:cstheme="majorBidi"/>
          <w:highlight w:val="yellow"/>
          <w:lang w:bidi="he-IL"/>
          <w:rPrChange w:id="3657" w:author="Irina Oryshkevich" w:date="2022-04-04T23:15:00Z">
            <w:rPr>
              <w:rFonts w:asciiTheme="minorHAnsi" w:eastAsiaTheme="minorEastAsia" w:hAnsiTheme="minorHAnsi" w:cstheme="majorBidi"/>
              <w:highlight w:val="yellow"/>
              <w:lang w:bidi="he-IL"/>
            </w:rPr>
          </w:rPrChange>
        </w:rPr>
        <w:t xml:space="preserve"> carving . Only a few, however, elevated their practice to high art, and aspired </w:t>
      </w:r>
      <w:r w:rsidR="00E71CF7" w:rsidRPr="004E37ED">
        <w:rPr>
          <w:rFonts w:asciiTheme="minorHAnsi" w:eastAsiaTheme="minorEastAsia" w:hAnsiTheme="minorHAnsi" w:cstheme="majorBidi"/>
          <w:highlight w:val="yellow"/>
          <w:lang w:bidi="he-IL"/>
          <w:rPrChange w:id="3658" w:author="Irina Oryshkevich" w:date="2022-04-04T23:15:00Z">
            <w:rPr>
              <w:rFonts w:asciiTheme="minorHAnsi" w:eastAsiaTheme="minorEastAsia" w:hAnsiTheme="minorHAnsi" w:cstheme="majorBidi"/>
              <w:highlight w:val="yellow"/>
              <w:lang w:bidi="he-IL"/>
            </w:rPr>
          </w:rPrChange>
        </w:rPr>
        <w:t>to reach</w:t>
      </w:r>
      <w:r w:rsidRPr="004E37ED">
        <w:rPr>
          <w:rFonts w:asciiTheme="minorHAnsi" w:eastAsiaTheme="minorEastAsia" w:hAnsiTheme="minorHAnsi" w:cstheme="majorBidi"/>
          <w:highlight w:val="yellow"/>
          <w:lang w:bidi="he-IL"/>
          <w:rPrChange w:id="3659" w:author="Irina Oryshkevich" w:date="2022-04-04T23:15:00Z">
            <w:rPr>
              <w:rFonts w:asciiTheme="minorHAnsi" w:eastAsiaTheme="minorEastAsia" w:hAnsiTheme="minorHAnsi" w:cstheme="majorBidi"/>
              <w:highlight w:val="yellow"/>
              <w:lang w:bidi="he-IL"/>
            </w:rPr>
          </w:rPrChange>
        </w:rPr>
        <w:t xml:space="preserve"> the profound while maintaining a dialogue with tradition and the canon.</w:t>
      </w:r>
    </w:p>
    <w:p w14:paraId="44180080" w14:textId="77777777" w:rsidR="006B040A" w:rsidRPr="004E37ED" w:rsidRDefault="006B040A" w:rsidP="006C73A4">
      <w:pPr>
        <w:spacing w:line="276" w:lineRule="auto"/>
        <w:rPr>
          <w:rFonts w:asciiTheme="minorHAnsi" w:eastAsiaTheme="minorEastAsia" w:hAnsiTheme="minorHAnsi" w:cstheme="majorBidi"/>
          <w:highlight w:val="yellow"/>
          <w:lang w:bidi="he-IL"/>
          <w:rPrChange w:id="3660" w:author="Irina Oryshkevich" w:date="2022-04-04T23:15:00Z">
            <w:rPr>
              <w:rFonts w:asciiTheme="minorHAnsi" w:eastAsiaTheme="minorEastAsia" w:hAnsiTheme="minorHAnsi" w:cstheme="majorBidi"/>
              <w:highlight w:val="yellow"/>
              <w:lang w:bidi="he-IL"/>
            </w:rPr>
          </w:rPrChange>
        </w:rPr>
      </w:pPr>
    </w:p>
    <w:p w14:paraId="67D7F6BB" w14:textId="6EA29F6E" w:rsidR="006B040A" w:rsidRPr="004E37ED" w:rsidRDefault="006B040A" w:rsidP="006C73A4">
      <w:pPr>
        <w:spacing w:line="276" w:lineRule="auto"/>
        <w:rPr>
          <w:rFonts w:asciiTheme="minorHAnsi" w:eastAsiaTheme="minorEastAsia" w:hAnsiTheme="minorHAnsi" w:cstheme="majorBidi"/>
          <w:highlight w:val="yellow"/>
          <w:lang w:bidi="he-IL"/>
          <w:rPrChange w:id="3661"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3662" w:author="Irina Oryshkevich" w:date="2022-04-04T23:15:00Z">
            <w:rPr>
              <w:rFonts w:asciiTheme="minorHAnsi" w:eastAsiaTheme="minorEastAsia" w:hAnsiTheme="minorHAnsi" w:cstheme="majorBidi"/>
              <w:noProof/>
              <w:highlight w:val="yellow"/>
              <w:lang w:bidi="he-IL"/>
            </w:rPr>
          </w:rPrChange>
        </w:rPr>
        <w:drawing>
          <wp:anchor distT="0" distB="0" distL="114300" distR="114300" simplePos="0" relativeHeight="251673600" behindDoc="0" locked="0" layoutInCell="1" allowOverlap="1" wp14:anchorId="5DB15E54" wp14:editId="787CA26A">
            <wp:simplePos x="0" y="0"/>
            <wp:positionH relativeFrom="column">
              <wp:posOffset>-48167</wp:posOffset>
            </wp:positionH>
            <wp:positionV relativeFrom="paragraph">
              <wp:posOffset>898892</wp:posOffset>
            </wp:positionV>
            <wp:extent cx="3164611" cy="2333993"/>
            <wp:effectExtent l="0" t="0" r="0" b="3175"/>
            <wp:wrapTopAndBottom/>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4611" cy="2333993"/>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highlight w:val="yellow"/>
          <w:lang w:bidi="he-IL"/>
          <w:rPrChange w:id="3663" w:author="Irina Oryshkevich" w:date="2022-04-04T23:15:00Z">
            <w:rPr>
              <w:rFonts w:asciiTheme="minorHAnsi" w:eastAsiaTheme="minorEastAsia" w:hAnsiTheme="minorHAnsi" w:cstheme="majorBidi"/>
              <w:highlight w:val="yellow"/>
              <w:lang w:bidi="he-IL"/>
            </w:rPr>
          </w:rPrChange>
        </w:rPr>
        <w:t xml:space="preserve">The artists were known figures, </w:t>
      </w:r>
      <w:proofErr w:type="gramStart"/>
      <w:r w:rsidRPr="004E37ED">
        <w:rPr>
          <w:rFonts w:asciiTheme="minorHAnsi" w:eastAsiaTheme="minorEastAsia" w:hAnsiTheme="minorHAnsi" w:cstheme="majorBidi"/>
          <w:highlight w:val="yellow"/>
          <w:lang w:bidi="he-IL"/>
          <w:rPrChange w:id="3664" w:author="Irina Oryshkevich" w:date="2022-04-04T23:15:00Z">
            <w:rPr>
              <w:rFonts w:asciiTheme="minorHAnsi" w:eastAsiaTheme="minorEastAsia" w:hAnsiTheme="minorHAnsi" w:cstheme="majorBidi"/>
              <w:highlight w:val="yellow"/>
              <w:lang w:bidi="he-IL"/>
            </w:rPr>
          </w:rPrChange>
        </w:rPr>
        <w:t>recognized</w:t>
      </w:r>
      <w:proofErr w:type="gramEnd"/>
      <w:r w:rsidRPr="004E37ED">
        <w:rPr>
          <w:rFonts w:asciiTheme="minorHAnsi" w:eastAsiaTheme="minorEastAsia" w:hAnsiTheme="minorHAnsi" w:cstheme="majorBidi"/>
          <w:highlight w:val="yellow"/>
          <w:lang w:bidi="he-IL"/>
          <w:rPrChange w:id="3665" w:author="Irina Oryshkevich" w:date="2022-04-04T23:15:00Z">
            <w:rPr>
              <w:rFonts w:asciiTheme="minorHAnsi" w:eastAsiaTheme="minorEastAsia" w:hAnsiTheme="minorHAnsi" w:cstheme="majorBidi"/>
              <w:highlight w:val="yellow"/>
              <w:lang w:bidi="he-IL"/>
            </w:rPr>
          </w:rPrChange>
        </w:rPr>
        <w:t xml:space="preserve"> and appreciated by their peers. Like </w:t>
      </w:r>
      <w:del w:id="3666" w:author="Irina Oryshkevich" w:date="2022-04-04T22:45:00Z">
        <w:r w:rsidRPr="004E37ED" w:rsidDel="00A67E57">
          <w:rPr>
            <w:rFonts w:asciiTheme="minorHAnsi" w:eastAsiaTheme="minorEastAsia" w:hAnsiTheme="minorHAnsi" w:cstheme="majorBidi"/>
            <w:highlight w:val="yellow"/>
            <w:lang w:bidi="he-IL"/>
            <w:rPrChange w:id="3667" w:author="Irina Oryshkevich" w:date="2022-04-04T23:15:00Z">
              <w:rPr>
                <w:rFonts w:asciiTheme="minorHAnsi" w:eastAsiaTheme="minorEastAsia" w:hAnsiTheme="minorHAnsi" w:cstheme="majorBidi"/>
                <w:highlight w:val="yellow"/>
                <w:lang w:bidi="he-IL"/>
              </w:rPr>
            </w:rPrChange>
          </w:rPr>
          <w:delText xml:space="preserve">any </w:delText>
        </w:r>
      </w:del>
      <w:ins w:id="3668" w:author="Irina Oryshkevich" w:date="2022-04-04T22:45:00Z">
        <w:r w:rsidR="00A67E57" w:rsidRPr="004E37ED">
          <w:rPr>
            <w:rFonts w:asciiTheme="minorHAnsi" w:eastAsiaTheme="minorEastAsia" w:hAnsiTheme="minorHAnsi" w:cstheme="majorBidi"/>
            <w:highlight w:val="yellow"/>
            <w:lang w:bidi="he-IL"/>
            <w:rPrChange w:id="3669" w:author="Irina Oryshkevich" w:date="2022-04-04T23:15:00Z">
              <w:rPr>
                <w:rFonts w:asciiTheme="minorHAnsi" w:eastAsiaTheme="minorEastAsia" w:hAnsiTheme="minorHAnsi" w:cstheme="majorBidi"/>
                <w:highlight w:val="yellow"/>
                <w:lang w:bidi="he-IL"/>
              </w:rPr>
            </w:rPrChange>
          </w:rPr>
          <w:t>a</w:t>
        </w:r>
        <w:r w:rsidR="00A67E57" w:rsidRPr="004E37ED">
          <w:rPr>
            <w:rFonts w:asciiTheme="minorHAnsi" w:eastAsiaTheme="minorEastAsia" w:hAnsiTheme="minorHAnsi" w:cstheme="majorBidi"/>
            <w:highlight w:val="yellow"/>
            <w:lang w:bidi="he-IL"/>
            <w:rPrChange w:id="3670" w:author="Irina Oryshkevich" w:date="2022-04-04T23:15:00Z">
              <w:rPr>
                <w:rFonts w:asciiTheme="minorHAnsi" w:eastAsiaTheme="minorEastAsia" w:hAnsiTheme="minorHAnsi" w:cstheme="majorBidi"/>
                <w:highlight w:val="yellow"/>
                <w:lang w:bidi="he-IL"/>
              </w:rPr>
            </w:rPrChange>
          </w:rPr>
          <w:t>ll</w:t>
        </w:r>
        <w:r w:rsidR="00A67E57" w:rsidRPr="004E37ED">
          <w:rPr>
            <w:rFonts w:asciiTheme="minorHAnsi" w:eastAsiaTheme="minorEastAsia" w:hAnsiTheme="minorHAnsi" w:cstheme="majorBidi"/>
            <w:highlight w:val="yellow"/>
            <w:lang w:bidi="he-IL"/>
            <w:rPrChange w:id="3671" w:author="Irina Oryshkevich" w:date="2022-04-04T23:15:00Z">
              <w:rPr>
                <w:rFonts w:asciiTheme="minorHAnsi" w:eastAsiaTheme="minorEastAsia" w:hAnsiTheme="minorHAnsi" w:cstheme="majorBidi"/>
                <w:highlight w:val="yellow"/>
                <w:lang w:bidi="he-IL"/>
              </w:rPr>
            </w:rPrChange>
          </w:rPr>
          <w:t xml:space="preserve"> </w:t>
        </w:r>
      </w:ins>
      <w:r w:rsidRPr="004E37ED">
        <w:rPr>
          <w:rFonts w:asciiTheme="minorHAnsi" w:eastAsiaTheme="minorEastAsia" w:hAnsiTheme="minorHAnsi" w:cstheme="majorBidi"/>
          <w:highlight w:val="yellow"/>
          <w:lang w:bidi="he-IL"/>
          <w:rPrChange w:id="3672" w:author="Irina Oryshkevich" w:date="2022-04-04T23:15:00Z">
            <w:rPr>
              <w:rFonts w:asciiTheme="minorHAnsi" w:eastAsiaTheme="minorEastAsia" w:hAnsiTheme="minorHAnsi" w:cstheme="majorBidi"/>
              <w:highlight w:val="yellow"/>
              <w:lang w:bidi="he-IL"/>
            </w:rPr>
          </w:rPrChange>
        </w:rPr>
        <w:t>artist</w:t>
      </w:r>
      <w:ins w:id="3673" w:author="Irina Oryshkevich" w:date="2022-04-04T22:45:00Z">
        <w:r w:rsidR="00A67E57" w:rsidRPr="004E37ED">
          <w:rPr>
            <w:rFonts w:asciiTheme="minorHAnsi" w:eastAsiaTheme="minorEastAsia" w:hAnsiTheme="minorHAnsi" w:cstheme="majorBidi"/>
            <w:highlight w:val="yellow"/>
            <w:lang w:bidi="he-IL"/>
            <w:rPrChange w:id="3674" w:author="Irina Oryshkevich" w:date="2022-04-04T23:15:00Z">
              <w:rPr>
                <w:rFonts w:asciiTheme="minorHAnsi" w:eastAsiaTheme="minorEastAsia" w:hAnsiTheme="minorHAnsi" w:cstheme="majorBidi"/>
                <w:highlight w:val="yellow"/>
                <w:lang w:bidi="he-IL"/>
              </w:rPr>
            </w:rPrChange>
          </w:rPr>
          <w:t>s</w:t>
        </w:r>
      </w:ins>
      <w:r w:rsidRPr="004E37ED">
        <w:rPr>
          <w:rFonts w:asciiTheme="minorHAnsi" w:eastAsiaTheme="minorEastAsia" w:hAnsiTheme="minorHAnsi" w:cstheme="majorBidi"/>
          <w:highlight w:val="yellow"/>
          <w:lang w:bidi="he-IL"/>
          <w:rPrChange w:id="3675" w:author="Irina Oryshkevich" w:date="2022-04-04T23:15:00Z">
            <w:rPr>
              <w:rFonts w:asciiTheme="minorHAnsi" w:eastAsiaTheme="minorEastAsia" w:hAnsiTheme="minorHAnsi" w:cstheme="majorBidi"/>
              <w:highlight w:val="yellow"/>
              <w:lang w:bidi="he-IL"/>
            </w:rPr>
          </w:rPrChange>
        </w:rPr>
        <w:t>, they were conscious of their vocation and not devoid of ego. As such, they were eager to leave their personal mark on posterity. Apart from their distinctive style and manner, they</w:t>
      </w:r>
      <w:ins w:id="3676" w:author="Irina Oryshkevich" w:date="2022-04-04T22:45:00Z">
        <w:r w:rsidR="00A67E57" w:rsidRPr="004E37ED">
          <w:rPr>
            <w:rFonts w:asciiTheme="minorHAnsi" w:eastAsiaTheme="minorEastAsia" w:hAnsiTheme="minorHAnsi" w:cstheme="majorBidi"/>
            <w:highlight w:val="yellow"/>
            <w:lang w:bidi="he-IL"/>
            <w:rPrChange w:id="3677" w:author="Irina Oryshkevich" w:date="2022-04-04T23:15:00Z">
              <w:rPr>
                <w:rFonts w:asciiTheme="minorHAnsi" w:eastAsiaTheme="minorEastAsia" w:hAnsiTheme="minorHAnsi" w:cstheme="majorBidi"/>
                <w:highlight w:val="yellow"/>
                <w:lang w:bidi="he-IL"/>
              </w:rPr>
            </w:rPrChange>
          </w:rPr>
          <w:t>,</w:t>
        </w:r>
      </w:ins>
      <w:r w:rsidR="00703AF0" w:rsidRPr="004E37ED">
        <w:rPr>
          <w:rFonts w:asciiTheme="minorHAnsi" w:eastAsiaTheme="minorEastAsia" w:hAnsiTheme="minorHAnsi" w:cstheme="majorBidi"/>
          <w:highlight w:val="yellow"/>
          <w:lang w:bidi="he-IL"/>
          <w:rPrChange w:id="3678" w:author="Irina Oryshkevich" w:date="2022-04-04T23:15:00Z">
            <w:rPr>
              <w:rFonts w:asciiTheme="minorHAnsi" w:eastAsiaTheme="minorEastAsia" w:hAnsiTheme="minorHAnsi" w:cstheme="majorBidi"/>
              <w:highlight w:val="yellow"/>
              <w:lang w:bidi="he-IL"/>
            </w:rPr>
          </w:rPrChange>
        </w:rPr>
        <w:t xml:space="preserve"> being </w:t>
      </w:r>
      <w:del w:id="3679" w:author="Irina Oryshkevich" w:date="2022-04-04T22:45:00Z">
        <w:r w:rsidRPr="004E37ED" w:rsidDel="00A67E57">
          <w:rPr>
            <w:rFonts w:asciiTheme="minorHAnsi" w:eastAsiaTheme="minorEastAsia" w:hAnsiTheme="minorHAnsi" w:cstheme="majorBidi"/>
            <w:highlight w:val="yellow"/>
            <w:lang w:bidi="he-IL"/>
            <w:rPrChange w:id="3680" w:author="Irina Oryshkevich" w:date="2022-04-04T23:15:00Z">
              <w:rPr>
                <w:rFonts w:asciiTheme="minorHAnsi" w:eastAsiaTheme="minorEastAsia" w:hAnsiTheme="minorHAnsi" w:cstheme="majorBidi"/>
                <w:highlight w:val="yellow"/>
                <w:lang w:bidi="he-IL"/>
              </w:rPr>
            </w:rPrChange>
          </w:rPr>
          <w:delText xml:space="preserve">all </w:delText>
        </w:r>
      </w:del>
      <w:r w:rsidRPr="004E37ED">
        <w:rPr>
          <w:rFonts w:asciiTheme="minorHAnsi" w:eastAsiaTheme="minorEastAsia" w:hAnsiTheme="minorHAnsi" w:cstheme="majorBidi"/>
          <w:highlight w:val="yellow"/>
          <w:lang w:bidi="he-IL"/>
          <w:rPrChange w:id="3681" w:author="Irina Oryshkevich" w:date="2022-04-04T23:15:00Z">
            <w:rPr>
              <w:rFonts w:asciiTheme="minorHAnsi" w:eastAsiaTheme="minorEastAsia" w:hAnsiTheme="minorHAnsi" w:cstheme="majorBidi"/>
              <w:highlight w:val="yellow"/>
              <w:lang w:bidi="he-IL"/>
            </w:rPr>
          </w:rPrChange>
        </w:rPr>
        <w:t>illiterate</w:t>
      </w:r>
      <w:ins w:id="3682" w:author="Irina Oryshkevich" w:date="2022-04-04T22:45:00Z">
        <w:r w:rsidR="00A67E57" w:rsidRPr="004E37ED">
          <w:rPr>
            <w:rFonts w:asciiTheme="minorHAnsi" w:eastAsiaTheme="minorEastAsia" w:hAnsiTheme="minorHAnsi" w:cstheme="majorBidi"/>
            <w:highlight w:val="yellow"/>
            <w:lang w:bidi="he-IL"/>
            <w:rPrChange w:id="3683" w:author="Irina Oryshkevich" w:date="2022-04-04T23:15:00Z">
              <w:rPr>
                <w:rFonts w:asciiTheme="minorHAnsi" w:eastAsiaTheme="minorEastAsia" w:hAnsiTheme="minorHAnsi" w:cstheme="majorBidi"/>
                <w:highlight w:val="yellow"/>
                <w:lang w:bidi="he-IL"/>
              </w:rPr>
            </w:rPrChange>
          </w:rPr>
          <w:t>,</w:t>
        </w:r>
      </w:ins>
      <w:r w:rsidR="00703AF0" w:rsidRPr="004E37ED">
        <w:rPr>
          <w:rFonts w:asciiTheme="minorHAnsi" w:eastAsiaTheme="minorEastAsia" w:hAnsiTheme="minorHAnsi" w:cstheme="majorBidi"/>
          <w:highlight w:val="yellow"/>
          <w:lang w:bidi="he-IL"/>
          <w:rPrChange w:id="3684" w:author="Irina Oryshkevich" w:date="2022-04-04T23:15:00Z">
            <w:rPr>
              <w:rFonts w:asciiTheme="minorHAnsi" w:eastAsiaTheme="minorEastAsia" w:hAnsiTheme="minorHAnsi" w:cstheme="majorBidi"/>
              <w:highlight w:val="yellow"/>
              <w:lang w:bidi="he-IL"/>
            </w:rPr>
          </w:rPrChange>
        </w:rPr>
        <w:t xml:space="preserve"> </w:t>
      </w:r>
      <w:r w:rsidRPr="004E37ED">
        <w:rPr>
          <w:rFonts w:asciiTheme="minorHAnsi" w:eastAsiaTheme="minorEastAsia" w:hAnsiTheme="minorHAnsi" w:cstheme="majorBidi"/>
          <w:highlight w:val="yellow"/>
          <w:lang w:bidi="he-IL"/>
          <w:rPrChange w:id="3685" w:author="Irina Oryshkevich" w:date="2022-04-04T23:15:00Z">
            <w:rPr>
              <w:rFonts w:asciiTheme="minorHAnsi" w:eastAsiaTheme="minorEastAsia" w:hAnsiTheme="minorHAnsi" w:cstheme="majorBidi"/>
              <w:highlight w:val="yellow"/>
              <w:lang w:bidi="he-IL"/>
            </w:rPr>
          </w:rPrChange>
        </w:rPr>
        <w:t>developed a characteristic mark</w:t>
      </w:r>
      <w:del w:id="3686" w:author="Irina Oryshkevich" w:date="2022-04-04T22:45:00Z">
        <w:r w:rsidRPr="004E37ED" w:rsidDel="00A67E57">
          <w:rPr>
            <w:rFonts w:asciiTheme="minorHAnsi" w:eastAsiaTheme="minorEastAsia" w:hAnsiTheme="minorHAnsi" w:cstheme="majorBidi"/>
            <w:highlight w:val="yellow"/>
            <w:lang w:bidi="he-IL"/>
            <w:rPrChange w:id="3687" w:author="Irina Oryshkevich" w:date="2022-04-04T23:15:00Z">
              <w:rPr>
                <w:rFonts w:asciiTheme="minorHAnsi" w:eastAsiaTheme="minorEastAsia" w:hAnsiTheme="minorHAnsi" w:cstheme="majorBidi"/>
                <w:highlight w:val="yellow"/>
                <w:lang w:bidi="he-IL"/>
              </w:rPr>
            </w:rPrChange>
          </w:rPr>
          <w:delText>,</w:delText>
        </w:r>
      </w:del>
      <w:r w:rsidR="007468A7" w:rsidRPr="004E37ED">
        <w:rPr>
          <w:rFonts w:asciiTheme="minorHAnsi" w:eastAsiaTheme="minorEastAsia" w:hAnsiTheme="minorHAnsi" w:cstheme="majorBidi"/>
          <w:highlight w:val="yellow"/>
          <w:lang w:bidi="he-IL"/>
          <w:rPrChange w:id="3688" w:author="Irina Oryshkevich" w:date="2022-04-04T23:15:00Z">
            <w:rPr>
              <w:rFonts w:asciiTheme="minorHAnsi" w:eastAsiaTheme="minorEastAsia" w:hAnsiTheme="minorHAnsi" w:cstheme="majorBidi"/>
              <w:highlight w:val="yellow"/>
              <w:lang w:bidi="he-IL"/>
            </w:rPr>
          </w:rPrChange>
        </w:rPr>
        <w:t xml:space="preserve"> in order to express their authorship</w:t>
      </w:r>
      <w:del w:id="3689" w:author="Irina Oryshkevich" w:date="2022-04-04T22:46:00Z">
        <w:r w:rsidR="007468A7" w:rsidRPr="004E37ED" w:rsidDel="00A67E57">
          <w:rPr>
            <w:rFonts w:asciiTheme="minorHAnsi" w:eastAsiaTheme="minorEastAsia" w:hAnsiTheme="minorHAnsi" w:cstheme="majorBidi"/>
            <w:highlight w:val="yellow"/>
            <w:lang w:bidi="he-IL"/>
            <w:rPrChange w:id="3690" w:author="Irina Oryshkevich" w:date="2022-04-04T23:15:00Z">
              <w:rPr>
                <w:rFonts w:asciiTheme="minorHAnsi" w:eastAsiaTheme="minorEastAsia" w:hAnsiTheme="minorHAnsi" w:cstheme="majorBidi"/>
                <w:highlight w:val="yellow"/>
                <w:lang w:bidi="he-IL"/>
              </w:rPr>
            </w:rPrChange>
          </w:rPr>
          <w:delText xml:space="preserve">. </w:delText>
        </w:r>
      </w:del>
      <w:ins w:id="3691" w:author="Irina Oryshkevich" w:date="2022-04-04T22:46:00Z">
        <w:r w:rsidR="00A67E57" w:rsidRPr="004E37ED">
          <w:rPr>
            <w:rFonts w:asciiTheme="minorHAnsi" w:eastAsiaTheme="minorEastAsia" w:hAnsiTheme="minorHAnsi" w:cstheme="majorBidi"/>
            <w:highlight w:val="yellow"/>
            <w:lang w:bidi="he-IL"/>
            <w:rPrChange w:id="3692" w:author="Irina Oryshkevich" w:date="2022-04-04T23:15:00Z">
              <w:rPr>
                <w:rFonts w:asciiTheme="minorHAnsi" w:eastAsiaTheme="minorEastAsia" w:hAnsiTheme="minorHAnsi" w:cstheme="majorBidi"/>
                <w:highlight w:val="yellow"/>
                <w:lang w:bidi="he-IL"/>
              </w:rPr>
            </w:rPrChange>
          </w:rPr>
          <w:t>,</w:t>
        </w:r>
        <w:r w:rsidR="00A67E57" w:rsidRPr="004E37ED">
          <w:rPr>
            <w:rFonts w:asciiTheme="minorHAnsi" w:eastAsiaTheme="minorEastAsia" w:hAnsiTheme="minorHAnsi" w:cstheme="majorBidi"/>
            <w:highlight w:val="yellow"/>
            <w:lang w:bidi="he-IL"/>
            <w:rPrChange w:id="3693" w:author="Irina Oryshkevich" w:date="2022-04-04T23:15:00Z">
              <w:rPr>
                <w:rFonts w:asciiTheme="minorHAnsi" w:eastAsiaTheme="minorEastAsia" w:hAnsiTheme="minorHAnsi" w:cstheme="majorBidi"/>
                <w:highlight w:val="yellow"/>
                <w:lang w:bidi="he-IL"/>
              </w:rPr>
            </w:rPrChange>
          </w:rPr>
          <w:t xml:space="preserve"> </w:t>
        </w:r>
      </w:ins>
      <w:del w:id="3694" w:author="Irina Oryshkevich" w:date="2022-04-04T22:46:00Z">
        <w:r w:rsidR="00303DF1" w:rsidRPr="004E37ED" w:rsidDel="00A67E57">
          <w:rPr>
            <w:rFonts w:asciiTheme="minorHAnsi" w:eastAsiaTheme="minorEastAsia" w:hAnsiTheme="minorHAnsi" w:cstheme="majorBidi"/>
            <w:highlight w:val="yellow"/>
            <w:lang w:bidi="he-IL"/>
            <w:rPrChange w:id="3695" w:author="Irina Oryshkevich" w:date="2022-04-04T23:15:00Z">
              <w:rPr>
                <w:rFonts w:asciiTheme="minorHAnsi" w:eastAsiaTheme="minorEastAsia" w:hAnsiTheme="minorHAnsi" w:cstheme="majorBidi"/>
                <w:highlight w:val="yellow"/>
                <w:lang w:bidi="he-IL"/>
              </w:rPr>
            </w:rPrChange>
          </w:rPr>
          <w:delText>U</w:delText>
        </w:r>
        <w:r w:rsidRPr="004E37ED" w:rsidDel="00A67E57">
          <w:rPr>
            <w:rFonts w:asciiTheme="minorHAnsi" w:eastAsiaTheme="minorEastAsia" w:hAnsiTheme="minorHAnsi" w:cstheme="majorBidi"/>
            <w:highlight w:val="yellow"/>
            <w:lang w:bidi="he-IL"/>
            <w:rPrChange w:id="3696" w:author="Irina Oryshkevich" w:date="2022-04-04T23:15:00Z">
              <w:rPr>
                <w:rFonts w:asciiTheme="minorHAnsi" w:eastAsiaTheme="minorEastAsia" w:hAnsiTheme="minorHAnsi" w:cstheme="majorBidi"/>
                <w:highlight w:val="yellow"/>
                <w:lang w:bidi="he-IL"/>
              </w:rPr>
            </w:rPrChange>
          </w:rPr>
          <w:delText>sually</w:delText>
        </w:r>
        <w:r w:rsidR="00303DF1" w:rsidRPr="004E37ED" w:rsidDel="00A67E57">
          <w:rPr>
            <w:rFonts w:asciiTheme="minorHAnsi" w:eastAsiaTheme="minorEastAsia" w:hAnsiTheme="minorHAnsi" w:cstheme="majorBidi"/>
            <w:highlight w:val="yellow"/>
            <w:lang w:bidi="he-IL"/>
            <w:rPrChange w:id="3697" w:author="Irina Oryshkevich" w:date="2022-04-04T23:15:00Z">
              <w:rPr>
                <w:rFonts w:asciiTheme="minorHAnsi" w:eastAsiaTheme="minorEastAsia" w:hAnsiTheme="minorHAnsi" w:cstheme="majorBidi"/>
                <w:highlight w:val="yellow"/>
                <w:lang w:bidi="he-IL"/>
              </w:rPr>
            </w:rPrChange>
          </w:rPr>
          <w:delText xml:space="preserve"> </w:delText>
        </w:r>
      </w:del>
      <w:ins w:id="3698" w:author="Irina Oryshkevich" w:date="2022-04-04T22:46:00Z">
        <w:r w:rsidR="00A67E57" w:rsidRPr="004E37ED">
          <w:rPr>
            <w:rFonts w:asciiTheme="minorHAnsi" w:eastAsiaTheme="minorEastAsia" w:hAnsiTheme="minorHAnsi" w:cstheme="majorBidi"/>
            <w:highlight w:val="yellow"/>
            <w:lang w:bidi="he-IL"/>
            <w:rPrChange w:id="3699" w:author="Irina Oryshkevich" w:date="2022-04-04T23:15:00Z">
              <w:rPr>
                <w:rFonts w:asciiTheme="minorHAnsi" w:eastAsiaTheme="minorEastAsia" w:hAnsiTheme="minorHAnsi" w:cstheme="majorBidi"/>
                <w:highlight w:val="yellow"/>
                <w:lang w:bidi="he-IL"/>
              </w:rPr>
            </w:rPrChange>
          </w:rPr>
          <w:t>u</w:t>
        </w:r>
        <w:r w:rsidR="00A67E57" w:rsidRPr="004E37ED">
          <w:rPr>
            <w:rFonts w:asciiTheme="minorHAnsi" w:eastAsiaTheme="minorEastAsia" w:hAnsiTheme="minorHAnsi" w:cstheme="majorBidi"/>
            <w:highlight w:val="yellow"/>
            <w:lang w:bidi="he-IL"/>
            <w:rPrChange w:id="3700" w:author="Irina Oryshkevich" w:date="2022-04-04T23:15:00Z">
              <w:rPr>
                <w:rFonts w:asciiTheme="minorHAnsi" w:eastAsiaTheme="minorEastAsia" w:hAnsiTheme="minorHAnsi" w:cstheme="majorBidi"/>
                <w:highlight w:val="yellow"/>
                <w:lang w:bidi="he-IL"/>
              </w:rPr>
            </w:rPrChange>
          </w:rPr>
          <w:t xml:space="preserve">sually </w:t>
        </w:r>
      </w:ins>
      <w:del w:id="3701" w:author="Irina Oryshkevich" w:date="2022-04-04T22:46:00Z">
        <w:r w:rsidR="00303DF1" w:rsidRPr="004E37ED" w:rsidDel="00A67E57">
          <w:rPr>
            <w:rFonts w:asciiTheme="minorHAnsi" w:eastAsiaTheme="minorEastAsia" w:hAnsiTheme="minorHAnsi" w:cstheme="majorBidi"/>
            <w:highlight w:val="yellow"/>
            <w:lang w:bidi="he-IL"/>
            <w:rPrChange w:id="3702" w:author="Irina Oryshkevich" w:date="2022-04-04T23:15:00Z">
              <w:rPr>
                <w:rFonts w:asciiTheme="minorHAnsi" w:eastAsiaTheme="minorEastAsia" w:hAnsiTheme="minorHAnsi" w:cstheme="majorBidi"/>
                <w:highlight w:val="yellow"/>
                <w:lang w:bidi="he-IL"/>
              </w:rPr>
            </w:rPrChange>
          </w:rPr>
          <w:delText>the</w:delText>
        </w:r>
        <w:r w:rsidRPr="004E37ED" w:rsidDel="00A67E57">
          <w:rPr>
            <w:rFonts w:asciiTheme="minorHAnsi" w:eastAsiaTheme="minorEastAsia" w:hAnsiTheme="minorHAnsi" w:cstheme="majorBidi"/>
            <w:highlight w:val="yellow"/>
            <w:lang w:bidi="he-IL"/>
            <w:rPrChange w:id="3703" w:author="Irina Oryshkevich" w:date="2022-04-04T23:15:00Z">
              <w:rPr>
                <w:rFonts w:asciiTheme="minorHAnsi" w:eastAsiaTheme="minorEastAsia" w:hAnsiTheme="minorHAnsi" w:cstheme="majorBidi"/>
                <w:highlight w:val="yellow"/>
                <w:lang w:bidi="he-IL"/>
              </w:rPr>
            </w:rPrChange>
          </w:rPr>
          <w:delText xml:space="preserve"> </w:delText>
        </w:r>
      </w:del>
      <w:ins w:id="3704" w:author="Irina Oryshkevich" w:date="2022-04-04T22:46:00Z">
        <w:r w:rsidR="00A67E57" w:rsidRPr="004E37ED">
          <w:rPr>
            <w:rFonts w:asciiTheme="minorHAnsi" w:eastAsiaTheme="minorEastAsia" w:hAnsiTheme="minorHAnsi" w:cstheme="majorBidi"/>
            <w:highlight w:val="yellow"/>
            <w:lang w:bidi="he-IL"/>
            <w:rPrChange w:id="3705" w:author="Irina Oryshkevich" w:date="2022-04-04T23:15:00Z">
              <w:rPr>
                <w:rFonts w:asciiTheme="minorHAnsi" w:eastAsiaTheme="minorEastAsia" w:hAnsiTheme="minorHAnsi" w:cstheme="majorBidi"/>
                <w:highlight w:val="yellow"/>
                <w:lang w:bidi="he-IL"/>
              </w:rPr>
            </w:rPrChange>
          </w:rPr>
          <w:t>a</w:t>
        </w:r>
        <w:r w:rsidR="00A67E57" w:rsidRPr="004E37ED">
          <w:rPr>
            <w:rFonts w:asciiTheme="minorHAnsi" w:eastAsiaTheme="minorEastAsia" w:hAnsiTheme="minorHAnsi" w:cstheme="majorBidi"/>
            <w:highlight w:val="yellow"/>
            <w:lang w:bidi="he-IL"/>
            <w:rPrChange w:id="3706" w:author="Irina Oryshkevich" w:date="2022-04-04T23:15:00Z">
              <w:rPr>
                <w:rFonts w:asciiTheme="minorHAnsi" w:eastAsiaTheme="minorEastAsia" w:hAnsiTheme="minorHAnsi" w:cstheme="majorBidi"/>
                <w:highlight w:val="yellow"/>
                <w:lang w:bidi="he-IL"/>
              </w:rPr>
            </w:rPrChange>
          </w:rPr>
          <w:t xml:space="preserve"> </w:t>
        </w:r>
      </w:ins>
      <w:r w:rsidRPr="004E37ED">
        <w:rPr>
          <w:rFonts w:asciiTheme="minorHAnsi" w:eastAsiaTheme="minorEastAsia" w:hAnsiTheme="minorHAnsi" w:cstheme="majorBidi"/>
          <w:highlight w:val="yellow"/>
          <w:lang w:bidi="he-IL"/>
          <w:rPrChange w:id="3707" w:author="Irina Oryshkevich" w:date="2022-04-04T23:15:00Z">
            <w:rPr>
              <w:rFonts w:asciiTheme="minorHAnsi" w:eastAsiaTheme="minorEastAsia" w:hAnsiTheme="minorHAnsi" w:cstheme="majorBidi"/>
              <w:highlight w:val="yellow"/>
              <w:lang w:bidi="he-IL"/>
            </w:rPr>
          </w:rPrChange>
        </w:rPr>
        <w:t>rendering of an ear or eye</w:t>
      </w:r>
      <w:del w:id="3708" w:author="Irina Oryshkevich" w:date="2022-04-04T22:46:00Z">
        <w:r w:rsidRPr="004E37ED" w:rsidDel="00A67E57">
          <w:rPr>
            <w:rFonts w:asciiTheme="minorHAnsi" w:eastAsiaTheme="minorEastAsia" w:hAnsiTheme="minorHAnsi" w:cstheme="majorBidi"/>
            <w:highlight w:val="yellow"/>
            <w:lang w:bidi="he-IL"/>
            <w:rPrChange w:id="3709" w:author="Irina Oryshkevich" w:date="2022-04-04T23:15:00Z">
              <w:rPr>
                <w:rFonts w:asciiTheme="minorHAnsi" w:eastAsiaTheme="minorEastAsia" w:hAnsiTheme="minorHAnsi" w:cstheme="majorBidi"/>
                <w:highlight w:val="yellow"/>
                <w:lang w:bidi="he-IL"/>
              </w:rPr>
            </w:rPrChange>
          </w:rPr>
          <w:delText xml:space="preserve">, </w:delText>
        </w:r>
      </w:del>
      <w:ins w:id="3710" w:author="Irina Oryshkevich" w:date="2022-04-04T22:46:00Z">
        <w:r w:rsidR="00A67E57" w:rsidRPr="004E37ED">
          <w:rPr>
            <w:rFonts w:asciiTheme="minorHAnsi" w:eastAsiaTheme="minorEastAsia" w:hAnsiTheme="minorHAnsi" w:cstheme="majorBidi"/>
            <w:highlight w:val="yellow"/>
            <w:lang w:bidi="he-IL"/>
            <w:rPrChange w:id="3711" w:author="Irina Oryshkevich" w:date="2022-04-04T23:15:00Z">
              <w:rPr>
                <w:rFonts w:asciiTheme="minorHAnsi" w:eastAsiaTheme="minorEastAsia" w:hAnsiTheme="minorHAnsi" w:cstheme="majorBidi"/>
                <w:highlight w:val="yellow"/>
                <w:lang w:bidi="he-IL"/>
              </w:rPr>
            </w:rPrChange>
          </w:rPr>
          <w:t>.</w:t>
        </w:r>
        <w:r w:rsidR="00A67E57" w:rsidRPr="004E37ED">
          <w:rPr>
            <w:rFonts w:asciiTheme="minorHAnsi" w:eastAsiaTheme="minorEastAsia" w:hAnsiTheme="minorHAnsi" w:cstheme="majorBidi"/>
            <w:highlight w:val="yellow"/>
            <w:lang w:bidi="he-IL"/>
            <w:rPrChange w:id="3712" w:author="Irina Oryshkevich" w:date="2022-04-04T23:15:00Z">
              <w:rPr>
                <w:rFonts w:asciiTheme="minorHAnsi" w:eastAsiaTheme="minorEastAsia" w:hAnsiTheme="minorHAnsi" w:cstheme="majorBidi"/>
                <w:highlight w:val="yellow"/>
                <w:lang w:bidi="he-IL"/>
              </w:rPr>
            </w:rPrChange>
          </w:rPr>
          <w:t xml:space="preserve"> </w:t>
        </w:r>
      </w:ins>
    </w:p>
    <w:p w14:paraId="632141AB" w14:textId="3A083DEE" w:rsidR="006B040A" w:rsidRPr="004E37ED" w:rsidRDefault="007930F5" w:rsidP="006C73A4">
      <w:pPr>
        <w:spacing w:line="276" w:lineRule="auto"/>
        <w:rPr>
          <w:rFonts w:asciiTheme="minorHAnsi" w:eastAsiaTheme="minorEastAsia" w:hAnsiTheme="minorHAnsi" w:cstheme="majorBidi"/>
          <w:lang w:bidi="he-IL"/>
          <w:rPrChange w:id="3713" w:author="Irina Oryshkevich" w:date="2022-04-04T23:15:00Z">
            <w:rPr>
              <w:rFonts w:asciiTheme="minorHAnsi" w:eastAsiaTheme="minorEastAsia" w:hAnsiTheme="minorHAnsi" w:cstheme="majorBidi"/>
              <w:lang w:bidi="he-IL"/>
            </w:rPr>
          </w:rPrChange>
        </w:rPr>
      </w:pPr>
      <w:del w:id="3714" w:author="Irina Oryshkevich" w:date="2022-04-04T22:46:00Z">
        <w:r w:rsidRPr="004E37ED" w:rsidDel="00A67E57">
          <w:rPr>
            <w:rFonts w:asciiTheme="minorHAnsi" w:eastAsiaTheme="minorEastAsia" w:hAnsiTheme="minorHAnsi" w:cstheme="majorBidi"/>
            <w:lang w:bidi="he-IL"/>
            <w:rPrChange w:id="3715" w:author="Irina Oryshkevich" w:date="2022-04-04T23:15:00Z">
              <w:rPr>
                <w:rFonts w:asciiTheme="minorHAnsi" w:eastAsiaTheme="minorEastAsia" w:hAnsiTheme="minorHAnsi" w:cstheme="majorBidi"/>
                <w:lang w:bidi="he-IL"/>
              </w:rPr>
            </w:rPrChange>
          </w:rPr>
          <w:delText>t</w:delText>
        </w:r>
        <w:r w:rsidR="006B040A" w:rsidRPr="004E37ED" w:rsidDel="00A67E57">
          <w:rPr>
            <w:rFonts w:asciiTheme="minorHAnsi" w:eastAsiaTheme="minorEastAsia" w:hAnsiTheme="minorHAnsi" w:cstheme="majorBidi"/>
            <w:lang w:bidi="he-IL"/>
            <w:rPrChange w:id="3716" w:author="Irina Oryshkevich" w:date="2022-04-04T23:15:00Z">
              <w:rPr>
                <w:rFonts w:asciiTheme="minorHAnsi" w:eastAsiaTheme="minorEastAsia" w:hAnsiTheme="minorHAnsi" w:cstheme="majorBidi"/>
                <w:lang w:bidi="he-IL"/>
              </w:rPr>
            </w:rPrChange>
          </w:rPr>
          <w:delText xml:space="preserve">hey </w:delText>
        </w:r>
      </w:del>
      <w:ins w:id="3717" w:author="Irina Oryshkevich" w:date="2022-04-04T22:46:00Z">
        <w:r w:rsidR="00A67E57" w:rsidRPr="004E37ED">
          <w:rPr>
            <w:rFonts w:asciiTheme="minorHAnsi" w:eastAsiaTheme="minorEastAsia" w:hAnsiTheme="minorHAnsi" w:cstheme="majorBidi"/>
            <w:lang w:bidi="he-IL"/>
            <w:rPrChange w:id="3718" w:author="Irina Oryshkevich" w:date="2022-04-04T23:15:00Z">
              <w:rPr>
                <w:rFonts w:asciiTheme="minorHAnsi" w:eastAsiaTheme="minorEastAsia" w:hAnsiTheme="minorHAnsi" w:cstheme="majorBidi"/>
                <w:lang w:bidi="he-IL"/>
              </w:rPr>
            </w:rPrChange>
          </w:rPr>
          <w:t>T</w:t>
        </w:r>
        <w:r w:rsidR="00A67E57" w:rsidRPr="004E37ED">
          <w:rPr>
            <w:rFonts w:asciiTheme="minorHAnsi" w:eastAsiaTheme="minorEastAsia" w:hAnsiTheme="minorHAnsi" w:cstheme="majorBidi"/>
            <w:lang w:bidi="he-IL"/>
            <w:rPrChange w:id="3719" w:author="Irina Oryshkevich" w:date="2022-04-04T23:15:00Z">
              <w:rPr>
                <w:rFonts w:asciiTheme="minorHAnsi" w:eastAsiaTheme="minorEastAsia" w:hAnsiTheme="minorHAnsi" w:cstheme="majorBidi"/>
                <w:lang w:bidi="he-IL"/>
              </w:rPr>
            </w:rPrChange>
          </w:rPr>
          <w:t xml:space="preserve">hey </w:t>
        </w:r>
      </w:ins>
      <w:r w:rsidR="006B040A" w:rsidRPr="004E37ED">
        <w:rPr>
          <w:rFonts w:asciiTheme="minorHAnsi" w:eastAsiaTheme="minorEastAsia" w:hAnsiTheme="minorHAnsi" w:cstheme="majorBidi"/>
          <w:lang w:bidi="he-IL"/>
          <w:rPrChange w:id="3720" w:author="Irina Oryshkevich" w:date="2022-04-04T23:15:00Z">
            <w:rPr>
              <w:rFonts w:asciiTheme="minorHAnsi" w:eastAsiaTheme="minorEastAsia" w:hAnsiTheme="minorHAnsi" w:cstheme="majorBidi"/>
              <w:lang w:bidi="he-IL"/>
            </w:rPr>
          </w:rPrChange>
        </w:rPr>
        <w:t xml:space="preserve">were also conscious of the fact that once their art was accepted, ordained by the clergy, and consecrated for ritual usage, it would </w:t>
      </w:r>
      <w:del w:id="3721" w:author="Irina Oryshkevich" w:date="2022-04-04T22:46:00Z">
        <w:r w:rsidR="006B040A" w:rsidRPr="004E37ED" w:rsidDel="00A67E57">
          <w:rPr>
            <w:rFonts w:asciiTheme="minorHAnsi" w:eastAsiaTheme="minorEastAsia" w:hAnsiTheme="minorHAnsi" w:cstheme="majorBidi"/>
            <w:lang w:bidi="he-IL"/>
            <w:rPrChange w:id="3722" w:author="Irina Oryshkevich" w:date="2022-04-04T23:15:00Z">
              <w:rPr>
                <w:rFonts w:asciiTheme="minorHAnsi" w:eastAsiaTheme="minorEastAsia" w:hAnsiTheme="minorHAnsi" w:cstheme="majorBidi"/>
                <w:lang w:bidi="he-IL"/>
              </w:rPr>
            </w:rPrChange>
          </w:rPr>
          <w:delText>be elevated to</w:delText>
        </w:r>
      </w:del>
      <w:ins w:id="3723" w:author="Irina Oryshkevich" w:date="2022-04-04T22:46:00Z">
        <w:r w:rsidR="00A67E57" w:rsidRPr="004E37ED">
          <w:rPr>
            <w:rFonts w:asciiTheme="minorHAnsi" w:eastAsiaTheme="minorEastAsia" w:hAnsiTheme="minorHAnsi" w:cstheme="majorBidi"/>
            <w:lang w:bidi="he-IL"/>
            <w:rPrChange w:id="3724" w:author="Irina Oryshkevich" w:date="2022-04-04T23:15:00Z">
              <w:rPr>
                <w:rFonts w:asciiTheme="minorHAnsi" w:eastAsiaTheme="minorEastAsia" w:hAnsiTheme="minorHAnsi" w:cstheme="majorBidi"/>
                <w:lang w:bidi="he-IL"/>
              </w:rPr>
            </w:rPrChange>
          </w:rPr>
          <w:t>attain</w:t>
        </w:r>
      </w:ins>
      <w:r w:rsidR="006B040A" w:rsidRPr="004E37ED">
        <w:rPr>
          <w:rFonts w:asciiTheme="minorHAnsi" w:eastAsiaTheme="minorEastAsia" w:hAnsiTheme="minorHAnsi" w:cstheme="majorBidi"/>
          <w:lang w:bidi="he-IL"/>
          <w:rPrChange w:id="3725" w:author="Irina Oryshkevich" w:date="2022-04-04T23:15:00Z">
            <w:rPr>
              <w:rFonts w:asciiTheme="minorHAnsi" w:eastAsiaTheme="minorEastAsia" w:hAnsiTheme="minorHAnsi" w:cstheme="majorBidi"/>
              <w:lang w:bidi="he-IL"/>
            </w:rPr>
          </w:rPrChange>
        </w:rPr>
        <w:t xml:space="preserve"> divine status. </w:t>
      </w:r>
      <w:r w:rsidR="0051078A" w:rsidRPr="004E37ED">
        <w:rPr>
          <w:rFonts w:asciiTheme="minorHAnsi" w:eastAsiaTheme="minorEastAsia" w:hAnsiTheme="minorHAnsi" w:cstheme="majorBidi"/>
          <w:lang w:bidi="he-IL"/>
          <w:rPrChange w:id="3726" w:author="Irina Oryshkevich" w:date="2022-04-04T23:15:00Z">
            <w:rPr>
              <w:rFonts w:asciiTheme="minorHAnsi" w:eastAsiaTheme="minorEastAsia" w:hAnsiTheme="minorHAnsi" w:cstheme="majorBidi"/>
              <w:lang w:bidi="he-IL"/>
            </w:rPr>
          </w:rPrChange>
        </w:rPr>
        <w:t xml:space="preserve"> </w:t>
      </w:r>
      <w:del w:id="3727" w:author="Irina Oryshkevich" w:date="2022-04-04T22:46:00Z">
        <w:r w:rsidR="0051078A" w:rsidRPr="004E37ED" w:rsidDel="00A67E57">
          <w:rPr>
            <w:rFonts w:asciiTheme="minorHAnsi" w:eastAsiaTheme="minorEastAsia" w:hAnsiTheme="minorHAnsi" w:cstheme="majorBidi"/>
            <w:lang w:bidi="he-IL"/>
            <w:rPrChange w:id="3728" w:author="Irina Oryshkevich" w:date="2022-04-04T23:15:00Z">
              <w:rPr>
                <w:rFonts w:asciiTheme="minorHAnsi" w:eastAsiaTheme="minorEastAsia" w:hAnsiTheme="minorHAnsi" w:cstheme="majorBidi"/>
                <w:lang w:bidi="he-IL"/>
              </w:rPr>
            </w:rPrChange>
          </w:rPr>
          <w:delText>And a</w:delText>
        </w:r>
      </w:del>
      <w:ins w:id="3729" w:author="Irina Oryshkevich" w:date="2022-04-04T22:46:00Z">
        <w:r w:rsidR="00A67E57" w:rsidRPr="004E37ED">
          <w:rPr>
            <w:rFonts w:asciiTheme="minorHAnsi" w:eastAsiaTheme="minorEastAsia" w:hAnsiTheme="minorHAnsi" w:cstheme="majorBidi"/>
            <w:lang w:bidi="he-IL"/>
            <w:rPrChange w:id="3730" w:author="Irina Oryshkevich" w:date="2022-04-04T23:15:00Z">
              <w:rPr>
                <w:rFonts w:asciiTheme="minorHAnsi" w:eastAsiaTheme="minorEastAsia" w:hAnsiTheme="minorHAnsi" w:cstheme="majorBidi"/>
                <w:lang w:bidi="he-IL"/>
              </w:rPr>
            </w:rPrChange>
          </w:rPr>
          <w:t>A</w:t>
        </w:r>
      </w:ins>
      <w:del w:id="3731" w:author="Irina Oryshkevich" w:date="2022-04-04T22:47:00Z">
        <w:r w:rsidR="0051078A" w:rsidRPr="004E37ED" w:rsidDel="00A67E57">
          <w:rPr>
            <w:rFonts w:asciiTheme="minorHAnsi" w:eastAsiaTheme="minorEastAsia" w:hAnsiTheme="minorHAnsi" w:cstheme="majorBidi"/>
            <w:lang w:bidi="he-IL"/>
            <w:rPrChange w:id="3732" w:author="Irina Oryshkevich" w:date="2022-04-04T23:15:00Z">
              <w:rPr>
                <w:rFonts w:asciiTheme="minorHAnsi" w:eastAsiaTheme="minorEastAsia" w:hAnsiTheme="minorHAnsi" w:cstheme="majorBidi"/>
                <w:lang w:bidi="he-IL"/>
              </w:rPr>
            </w:rPrChange>
          </w:rPr>
          <w:delText>s</w:delText>
        </w:r>
        <w:r w:rsidR="006B040A" w:rsidRPr="004E37ED" w:rsidDel="00A67E57">
          <w:rPr>
            <w:rFonts w:asciiTheme="minorHAnsi" w:eastAsiaTheme="minorEastAsia" w:hAnsiTheme="minorHAnsi" w:cstheme="majorBidi"/>
            <w:lang w:bidi="he-IL"/>
            <w:rPrChange w:id="3733" w:author="Irina Oryshkevich" w:date="2022-04-04T23:15:00Z">
              <w:rPr>
                <w:rFonts w:asciiTheme="minorHAnsi" w:eastAsiaTheme="minorEastAsia" w:hAnsiTheme="minorHAnsi" w:cstheme="majorBidi"/>
                <w:lang w:bidi="he-IL"/>
              </w:rPr>
            </w:rPrChange>
          </w:rPr>
          <w:delText xml:space="preserve"> such</w:delText>
        </w:r>
      </w:del>
      <w:ins w:id="3734" w:author="Irina Oryshkevich" w:date="2022-04-04T22:47:00Z">
        <w:r w:rsidR="00A67E57" w:rsidRPr="004E37ED">
          <w:rPr>
            <w:rFonts w:asciiTheme="minorHAnsi" w:eastAsiaTheme="minorEastAsia" w:hAnsiTheme="minorHAnsi" w:cstheme="majorBidi"/>
            <w:lang w:bidi="he-IL"/>
            <w:rPrChange w:id="3735" w:author="Irina Oryshkevich" w:date="2022-04-04T23:15:00Z">
              <w:rPr>
                <w:rFonts w:asciiTheme="minorHAnsi" w:eastAsiaTheme="minorEastAsia" w:hAnsiTheme="minorHAnsi" w:cstheme="majorBidi"/>
                <w:lang w:bidi="he-IL"/>
              </w:rPr>
            </w:rPrChange>
          </w:rPr>
          <w:t>t that point</w:t>
        </w:r>
      </w:ins>
      <w:r w:rsidR="006B040A" w:rsidRPr="004E37ED">
        <w:rPr>
          <w:rFonts w:asciiTheme="minorHAnsi" w:eastAsiaTheme="minorEastAsia" w:hAnsiTheme="minorHAnsi" w:cstheme="majorBidi"/>
          <w:lang w:bidi="he-IL"/>
          <w:rPrChange w:id="3736" w:author="Irina Oryshkevich" w:date="2022-04-04T23:15:00Z">
            <w:rPr>
              <w:rFonts w:asciiTheme="minorHAnsi" w:eastAsiaTheme="minorEastAsia" w:hAnsiTheme="minorHAnsi" w:cstheme="majorBidi"/>
              <w:lang w:bidi="he-IL"/>
            </w:rPr>
          </w:rPrChange>
        </w:rPr>
        <w:t>, it would be disassociated from its worldly creator</w:t>
      </w:r>
      <w:ins w:id="3737" w:author="Irina Oryshkevich" w:date="2022-04-04T22:47:00Z">
        <w:r w:rsidR="00A67E57" w:rsidRPr="004E37ED">
          <w:rPr>
            <w:rFonts w:asciiTheme="minorHAnsi" w:eastAsiaTheme="minorEastAsia" w:hAnsiTheme="minorHAnsi" w:cstheme="majorBidi"/>
            <w:lang w:bidi="he-IL"/>
            <w:rPrChange w:id="3738" w:author="Irina Oryshkevich" w:date="2022-04-04T23:15:00Z">
              <w:rPr>
                <w:rFonts w:asciiTheme="minorHAnsi" w:eastAsiaTheme="minorEastAsia" w:hAnsiTheme="minorHAnsi" w:cstheme="majorBidi"/>
                <w:lang w:bidi="he-IL"/>
              </w:rPr>
            </w:rPrChange>
          </w:rPr>
          <w:t>s</w:t>
        </w:r>
      </w:ins>
      <w:r w:rsidR="006B040A" w:rsidRPr="004E37ED">
        <w:rPr>
          <w:rFonts w:asciiTheme="minorHAnsi" w:eastAsiaTheme="minorEastAsia" w:hAnsiTheme="minorHAnsi" w:cstheme="majorBidi"/>
          <w:lang w:bidi="he-IL"/>
          <w:rPrChange w:id="3739" w:author="Irina Oryshkevich" w:date="2022-04-04T23:15:00Z">
            <w:rPr>
              <w:rFonts w:asciiTheme="minorHAnsi" w:eastAsiaTheme="minorEastAsia" w:hAnsiTheme="minorHAnsi" w:cstheme="majorBidi"/>
              <w:lang w:bidi="he-IL"/>
            </w:rPr>
          </w:rPrChange>
        </w:rPr>
        <w:t xml:space="preserve">. </w:t>
      </w:r>
      <w:commentRangeStart w:id="3740"/>
      <w:del w:id="3741" w:author="Irina Oryshkevich" w:date="2022-04-04T22:47:00Z">
        <w:r w:rsidR="007A4C5C" w:rsidRPr="004E37ED" w:rsidDel="00A67E57">
          <w:rPr>
            <w:rFonts w:asciiTheme="minorHAnsi" w:eastAsiaTheme="minorEastAsia" w:hAnsiTheme="minorHAnsi" w:cstheme="majorBidi"/>
            <w:lang w:bidi="he-IL"/>
            <w:rPrChange w:id="3742" w:author="Irina Oryshkevich" w:date="2022-04-04T23:15:00Z">
              <w:rPr>
                <w:rFonts w:asciiTheme="minorHAnsi" w:eastAsiaTheme="minorEastAsia" w:hAnsiTheme="minorHAnsi" w:cstheme="majorBidi"/>
                <w:lang w:bidi="he-IL"/>
              </w:rPr>
            </w:rPrChange>
          </w:rPr>
          <w:delText xml:space="preserve">For example </w:delText>
        </w:r>
        <w:r w:rsidR="006B040A" w:rsidRPr="004E37ED" w:rsidDel="00A67E57">
          <w:rPr>
            <w:rFonts w:asciiTheme="minorHAnsi" w:eastAsiaTheme="minorEastAsia" w:hAnsiTheme="minorHAnsi" w:cstheme="majorBidi"/>
            <w:lang w:bidi="he-IL"/>
            <w:rPrChange w:id="3743" w:author="Irina Oryshkevich" w:date="2022-04-04T23:15:00Z">
              <w:rPr>
                <w:rFonts w:asciiTheme="minorHAnsi" w:eastAsiaTheme="minorEastAsia" w:hAnsiTheme="minorHAnsi" w:cstheme="majorBidi"/>
                <w:lang w:bidi="he-IL"/>
              </w:rPr>
            </w:rPrChange>
          </w:rPr>
          <w:delText>i</w:delText>
        </w:r>
      </w:del>
      <w:ins w:id="3744" w:author="Irina Oryshkevich" w:date="2022-04-04T22:47:00Z">
        <w:r w:rsidR="00A67E57" w:rsidRPr="004E37ED">
          <w:rPr>
            <w:rFonts w:asciiTheme="minorHAnsi" w:eastAsiaTheme="minorEastAsia" w:hAnsiTheme="minorHAnsi" w:cstheme="majorBidi"/>
            <w:lang w:bidi="he-IL"/>
            <w:rPrChange w:id="3745" w:author="Irina Oryshkevich" w:date="2022-04-04T23:15:00Z">
              <w:rPr>
                <w:rFonts w:asciiTheme="minorHAnsi" w:eastAsiaTheme="minorEastAsia" w:hAnsiTheme="minorHAnsi" w:cstheme="majorBidi"/>
                <w:lang w:bidi="he-IL"/>
              </w:rPr>
            </w:rPrChange>
          </w:rPr>
          <w:t>I</w:t>
        </w:r>
      </w:ins>
      <w:r w:rsidR="006B040A" w:rsidRPr="004E37ED">
        <w:rPr>
          <w:rFonts w:asciiTheme="minorHAnsi" w:eastAsiaTheme="minorEastAsia" w:hAnsiTheme="minorHAnsi" w:cstheme="majorBidi"/>
          <w:lang w:bidi="he-IL"/>
          <w:rPrChange w:id="3746" w:author="Irina Oryshkevich" w:date="2022-04-04T23:15:00Z">
            <w:rPr>
              <w:rFonts w:asciiTheme="minorHAnsi" w:eastAsiaTheme="minorEastAsia" w:hAnsiTheme="minorHAnsi" w:cstheme="majorBidi"/>
              <w:lang w:bidi="he-IL"/>
            </w:rPr>
          </w:rPrChange>
        </w:rPr>
        <w:t xml:space="preserve">n the </w:t>
      </w:r>
      <w:r w:rsidR="00955530" w:rsidRPr="004E37ED">
        <w:rPr>
          <w:rFonts w:asciiTheme="minorHAnsi" w:eastAsiaTheme="minorEastAsia" w:hAnsiTheme="minorHAnsi" w:cstheme="majorBidi"/>
          <w:lang w:bidi="he-IL"/>
          <w:rPrChange w:id="3747" w:author="Irina Oryshkevich" w:date="2022-04-04T23:15:00Z">
            <w:rPr>
              <w:rFonts w:asciiTheme="minorHAnsi" w:eastAsiaTheme="minorEastAsia" w:hAnsiTheme="minorHAnsi" w:cstheme="majorBidi"/>
              <w:lang w:bidi="he-IL"/>
            </w:rPr>
          </w:rPrChange>
        </w:rPr>
        <w:t>Guinean hinterlands</w:t>
      </w:r>
      <w:ins w:id="3748" w:author="Irina Oryshkevich" w:date="2022-04-04T22:47:00Z">
        <w:r w:rsidR="00A67E57" w:rsidRPr="004E37ED">
          <w:rPr>
            <w:rFonts w:asciiTheme="minorHAnsi" w:eastAsiaTheme="minorEastAsia" w:hAnsiTheme="minorHAnsi" w:cstheme="majorBidi"/>
            <w:lang w:bidi="he-IL"/>
            <w:rPrChange w:id="3749" w:author="Irina Oryshkevich" w:date="2022-04-04T23:15:00Z">
              <w:rPr>
                <w:rFonts w:asciiTheme="minorHAnsi" w:eastAsiaTheme="minorEastAsia" w:hAnsiTheme="minorHAnsi" w:cstheme="majorBidi"/>
                <w:lang w:bidi="he-IL"/>
              </w:rPr>
            </w:rPrChange>
          </w:rPr>
          <w:t>, for example,</w:t>
        </w:r>
      </w:ins>
      <w:r w:rsidR="00955530" w:rsidRPr="004E37ED">
        <w:rPr>
          <w:rFonts w:asciiTheme="minorHAnsi" w:eastAsiaTheme="minorEastAsia" w:hAnsiTheme="minorHAnsi" w:cstheme="majorBidi"/>
          <w:lang w:bidi="he-IL"/>
          <w:rPrChange w:id="3750" w:author="Irina Oryshkevich" w:date="2022-04-04T23:15:00Z">
            <w:rPr>
              <w:rFonts w:asciiTheme="minorHAnsi" w:eastAsiaTheme="minorEastAsia" w:hAnsiTheme="minorHAnsi" w:cstheme="majorBidi"/>
              <w:lang w:bidi="he-IL"/>
            </w:rPr>
          </w:rPrChange>
        </w:rPr>
        <w:t xml:space="preserve"> </w:t>
      </w:r>
      <w:r w:rsidR="006B040A" w:rsidRPr="004E37ED">
        <w:rPr>
          <w:rFonts w:asciiTheme="minorHAnsi" w:eastAsiaTheme="minorEastAsia" w:hAnsiTheme="minorHAnsi" w:cstheme="majorBidi"/>
          <w:lang w:bidi="he-IL"/>
          <w:rPrChange w:id="3751" w:author="Irina Oryshkevich" w:date="2022-04-04T23:15:00Z">
            <w:rPr>
              <w:rFonts w:asciiTheme="minorHAnsi" w:eastAsiaTheme="minorEastAsia" w:hAnsiTheme="minorHAnsi" w:cstheme="majorBidi"/>
              <w:lang w:bidi="he-IL"/>
            </w:rPr>
          </w:rPrChange>
        </w:rPr>
        <w:t>women’s associations</w:t>
      </w:r>
      <w:r w:rsidR="00F866B9" w:rsidRPr="004E37ED">
        <w:rPr>
          <w:rFonts w:asciiTheme="minorHAnsi" w:eastAsiaTheme="minorEastAsia" w:hAnsiTheme="minorHAnsi" w:cstheme="majorBidi"/>
          <w:lang w:bidi="he-IL"/>
          <w:rPrChange w:id="3752" w:author="Irina Oryshkevich" w:date="2022-04-04T23:15:00Z">
            <w:rPr>
              <w:rFonts w:asciiTheme="minorHAnsi" w:eastAsiaTheme="minorEastAsia" w:hAnsiTheme="minorHAnsi" w:cstheme="majorBidi"/>
              <w:lang w:bidi="he-IL"/>
            </w:rPr>
          </w:rPrChange>
        </w:rPr>
        <w:t xml:space="preserve"> such as </w:t>
      </w:r>
      <w:del w:id="3753" w:author="Irina Oryshkevich" w:date="2022-04-04T22:48:00Z">
        <w:r w:rsidR="006B040A" w:rsidRPr="004E37ED" w:rsidDel="00A67E57">
          <w:rPr>
            <w:rFonts w:asciiTheme="minorHAnsi" w:eastAsiaTheme="minorEastAsia" w:hAnsiTheme="minorHAnsi" w:cstheme="majorBidi"/>
            <w:lang w:bidi="he-IL"/>
            <w:rPrChange w:id="3754" w:author="Irina Oryshkevich" w:date="2022-04-04T23:15:00Z">
              <w:rPr>
                <w:rFonts w:asciiTheme="minorHAnsi" w:eastAsiaTheme="minorEastAsia" w:hAnsiTheme="minorHAnsi" w:cstheme="majorBidi"/>
                <w:lang w:bidi="he-IL"/>
              </w:rPr>
            </w:rPrChange>
          </w:rPr>
          <w:delText xml:space="preserve"> T</w:delText>
        </w:r>
      </w:del>
      <w:ins w:id="3755" w:author="Irina Oryshkevich" w:date="2022-04-04T22:48:00Z">
        <w:r w:rsidR="00A67E57" w:rsidRPr="004E37ED">
          <w:rPr>
            <w:rFonts w:asciiTheme="minorHAnsi" w:eastAsiaTheme="minorEastAsia" w:hAnsiTheme="minorHAnsi" w:cstheme="majorBidi"/>
            <w:lang w:bidi="he-IL"/>
            <w:rPrChange w:id="3756" w:author="Irina Oryshkevich" w:date="2022-04-04T23:15:00Z">
              <w:rPr>
                <w:rFonts w:asciiTheme="minorHAnsi" w:eastAsiaTheme="minorEastAsia" w:hAnsiTheme="minorHAnsi" w:cstheme="majorBidi"/>
                <w:lang w:bidi="he-IL"/>
              </w:rPr>
            </w:rPrChange>
          </w:rPr>
          <w:t>t</w:t>
        </w:r>
      </w:ins>
      <w:r w:rsidR="006B040A" w:rsidRPr="004E37ED">
        <w:rPr>
          <w:rFonts w:asciiTheme="minorHAnsi" w:eastAsiaTheme="minorEastAsia" w:hAnsiTheme="minorHAnsi" w:cstheme="majorBidi"/>
          <w:lang w:bidi="he-IL"/>
          <w:rPrChange w:id="3757" w:author="Irina Oryshkevich" w:date="2022-04-04T23:15:00Z">
            <w:rPr>
              <w:rFonts w:asciiTheme="minorHAnsi" w:eastAsiaTheme="minorEastAsia" w:hAnsiTheme="minorHAnsi" w:cstheme="majorBidi"/>
              <w:lang w:bidi="he-IL"/>
            </w:rPr>
          </w:rPrChange>
        </w:rPr>
        <w:t>he Sande</w:t>
      </w:r>
      <w:r w:rsidR="00955530" w:rsidRPr="004E37ED">
        <w:rPr>
          <w:rFonts w:asciiTheme="minorHAnsi" w:eastAsiaTheme="minorEastAsia" w:hAnsiTheme="minorHAnsi" w:cstheme="majorBidi"/>
          <w:lang w:bidi="he-IL"/>
          <w:rPrChange w:id="3758" w:author="Irina Oryshkevich" w:date="2022-04-04T23:15:00Z">
            <w:rPr>
              <w:rFonts w:asciiTheme="minorHAnsi" w:eastAsiaTheme="minorEastAsia" w:hAnsiTheme="minorHAnsi" w:cstheme="majorBidi"/>
              <w:lang w:bidi="he-IL"/>
            </w:rPr>
          </w:rPrChange>
        </w:rPr>
        <w:t xml:space="preserve"> - </w:t>
      </w:r>
      <w:r w:rsidR="006B040A" w:rsidRPr="004E37ED">
        <w:rPr>
          <w:rFonts w:asciiTheme="minorHAnsi" w:eastAsiaTheme="minorEastAsia" w:hAnsiTheme="minorHAnsi" w:cstheme="majorBidi"/>
          <w:lang w:bidi="he-IL"/>
          <w:rPrChange w:id="3759" w:author="Irina Oryshkevich" w:date="2022-04-04T23:15:00Z">
            <w:rPr>
              <w:rFonts w:asciiTheme="minorHAnsi" w:eastAsiaTheme="minorEastAsia" w:hAnsiTheme="minorHAnsi" w:cstheme="majorBidi"/>
              <w:lang w:bidi="he-IL"/>
            </w:rPr>
          </w:rPrChange>
        </w:rPr>
        <w:t xml:space="preserve"> </w:t>
      </w:r>
      <w:r w:rsidR="00513391" w:rsidRPr="004E37ED">
        <w:rPr>
          <w:rFonts w:asciiTheme="minorHAnsi" w:eastAsiaTheme="minorEastAsia" w:hAnsiTheme="minorHAnsi" w:cstheme="majorBidi"/>
          <w:lang w:bidi="he-IL"/>
          <w:rPrChange w:id="3760" w:author="Irina Oryshkevich" w:date="2022-04-04T23:15:00Z">
            <w:rPr>
              <w:rFonts w:asciiTheme="minorHAnsi" w:eastAsiaTheme="minorEastAsia" w:hAnsiTheme="minorHAnsi" w:cstheme="majorBidi"/>
              <w:lang w:bidi="he-IL"/>
            </w:rPr>
          </w:rPrChange>
        </w:rPr>
        <w:t xml:space="preserve">Sowei </w:t>
      </w:r>
      <w:r w:rsidR="006B040A" w:rsidRPr="004E37ED">
        <w:rPr>
          <w:rFonts w:asciiTheme="minorHAnsi" w:eastAsiaTheme="minorEastAsia" w:hAnsiTheme="minorHAnsi" w:cstheme="majorBidi"/>
          <w:lang w:bidi="he-IL"/>
          <w:rPrChange w:id="3761" w:author="Irina Oryshkevich" w:date="2022-04-04T23:15:00Z">
            <w:rPr>
              <w:rFonts w:asciiTheme="minorHAnsi" w:eastAsiaTheme="minorEastAsia" w:hAnsiTheme="minorHAnsi" w:cstheme="majorBidi"/>
              <w:lang w:bidi="he-IL"/>
            </w:rPr>
          </w:rPrChange>
        </w:rPr>
        <w:t xml:space="preserve">masks, were known to appear </w:t>
      </w:r>
      <w:r w:rsidR="0072674F" w:rsidRPr="004E37ED">
        <w:rPr>
          <w:rFonts w:asciiTheme="minorHAnsi" w:eastAsiaTheme="minorEastAsia" w:hAnsiTheme="minorHAnsi" w:cstheme="majorBidi"/>
          <w:lang w:bidi="he-IL"/>
          <w:rPrChange w:id="3762" w:author="Irina Oryshkevich" w:date="2022-04-04T23:15:00Z">
            <w:rPr>
              <w:rFonts w:asciiTheme="minorHAnsi" w:eastAsiaTheme="minorEastAsia" w:hAnsiTheme="minorHAnsi" w:cstheme="majorBidi"/>
              <w:lang w:bidi="he-IL"/>
            </w:rPr>
          </w:rPrChange>
        </w:rPr>
        <w:t>deep in the woods</w:t>
      </w:r>
      <w:commentRangeEnd w:id="3740"/>
      <w:r w:rsidR="00D83F05" w:rsidRPr="004E37ED">
        <w:rPr>
          <w:rStyle w:val="CommentReference"/>
          <w:rPrChange w:id="3763" w:author="Irina Oryshkevich" w:date="2022-04-04T23:15:00Z">
            <w:rPr>
              <w:rStyle w:val="CommentReference"/>
            </w:rPr>
          </w:rPrChange>
        </w:rPr>
        <w:commentReference w:id="3740"/>
      </w:r>
      <w:r w:rsidR="0072674F" w:rsidRPr="004E37ED">
        <w:rPr>
          <w:rFonts w:asciiTheme="minorHAnsi" w:eastAsiaTheme="minorEastAsia" w:hAnsiTheme="minorHAnsi" w:cstheme="majorBidi"/>
          <w:lang w:bidi="he-IL"/>
          <w:rPrChange w:id="3764" w:author="Irina Oryshkevich" w:date="2022-04-04T23:15:00Z">
            <w:rPr>
              <w:rFonts w:asciiTheme="minorHAnsi" w:eastAsiaTheme="minorEastAsia" w:hAnsiTheme="minorHAnsi" w:cstheme="majorBidi"/>
              <w:lang w:bidi="he-IL"/>
            </w:rPr>
          </w:rPrChange>
        </w:rPr>
        <w:t xml:space="preserve"> </w:t>
      </w:r>
      <w:r w:rsidR="00513391" w:rsidRPr="004E37ED">
        <w:rPr>
          <w:rFonts w:asciiTheme="minorHAnsi" w:eastAsiaTheme="minorEastAsia" w:hAnsiTheme="minorHAnsi" w:cstheme="majorBidi"/>
          <w:lang w:bidi="he-IL"/>
          <w:rPrChange w:id="3765" w:author="Irina Oryshkevich" w:date="2022-04-04T23:15:00Z">
            <w:rPr>
              <w:rFonts w:asciiTheme="minorHAnsi" w:eastAsiaTheme="minorEastAsia" w:hAnsiTheme="minorHAnsi" w:cstheme="majorBidi"/>
              <w:lang w:bidi="he-IL"/>
            </w:rPr>
          </w:rPrChange>
        </w:rPr>
        <w:t xml:space="preserve">near </w:t>
      </w:r>
      <w:r w:rsidR="00611E3F" w:rsidRPr="004E37ED">
        <w:rPr>
          <w:rFonts w:asciiTheme="minorHAnsi" w:eastAsiaTheme="minorEastAsia" w:hAnsiTheme="minorHAnsi" w:cstheme="majorBidi"/>
          <w:lang w:bidi="he-IL"/>
          <w:rPrChange w:id="3766" w:author="Irina Oryshkevich" w:date="2022-04-04T23:15:00Z">
            <w:rPr>
              <w:rFonts w:asciiTheme="minorHAnsi" w:eastAsiaTheme="minorEastAsia" w:hAnsiTheme="minorHAnsi" w:cstheme="majorBidi"/>
              <w:lang w:bidi="he-IL"/>
            </w:rPr>
          </w:rPrChange>
        </w:rPr>
        <w:t xml:space="preserve">a </w:t>
      </w:r>
      <w:r w:rsidR="00677757" w:rsidRPr="004E37ED">
        <w:rPr>
          <w:rFonts w:asciiTheme="minorHAnsi" w:eastAsiaTheme="minorEastAsia" w:hAnsiTheme="minorHAnsi" w:cstheme="majorBidi"/>
          <w:lang w:bidi="he-IL"/>
          <w:rPrChange w:id="3767" w:author="Irina Oryshkevich" w:date="2022-04-04T23:15:00Z">
            <w:rPr>
              <w:rFonts w:asciiTheme="minorHAnsi" w:eastAsiaTheme="minorEastAsia" w:hAnsiTheme="minorHAnsi" w:cstheme="majorBidi"/>
              <w:lang w:bidi="he-IL"/>
            </w:rPr>
          </w:rPrChange>
        </w:rPr>
        <w:t xml:space="preserve">source of </w:t>
      </w:r>
      <w:r w:rsidR="00513391" w:rsidRPr="004E37ED">
        <w:rPr>
          <w:rFonts w:asciiTheme="minorHAnsi" w:eastAsiaTheme="minorEastAsia" w:hAnsiTheme="minorHAnsi" w:cstheme="majorBidi"/>
          <w:lang w:bidi="he-IL"/>
          <w:rPrChange w:id="3768" w:author="Irina Oryshkevich" w:date="2022-04-04T23:15:00Z">
            <w:rPr>
              <w:rFonts w:asciiTheme="minorHAnsi" w:eastAsiaTheme="minorEastAsia" w:hAnsiTheme="minorHAnsi" w:cstheme="majorBidi"/>
              <w:lang w:bidi="he-IL"/>
            </w:rPr>
          </w:rPrChange>
        </w:rPr>
        <w:t>running water</w:t>
      </w:r>
      <w:r w:rsidR="00611E3F" w:rsidRPr="004E37ED">
        <w:rPr>
          <w:rFonts w:asciiTheme="minorHAnsi" w:eastAsiaTheme="minorEastAsia" w:hAnsiTheme="minorHAnsi" w:cstheme="majorBidi"/>
          <w:lang w:bidi="he-IL"/>
          <w:rPrChange w:id="3769" w:author="Irina Oryshkevich" w:date="2022-04-04T23:15:00Z">
            <w:rPr>
              <w:rFonts w:asciiTheme="minorHAnsi" w:eastAsiaTheme="minorEastAsia" w:hAnsiTheme="minorHAnsi" w:cstheme="majorBidi"/>
              <w:lang w:bidi="he-IL"/>
            </w:rPr>
          </w:rPrChange>
        </w:rPr>
        <w:t>,</w:t>
      </w:r>
      <w:r w:rsidR="006B040A" w:rsidRPr="004E37ED">
        <w:rPr>
          <w:rFonts w:asciiTheme="minorHAnsi" w:eastAsiaTheme="minorEastAsia" w:hAnsiTheme="minorHAnsi" w:cstheme="majorBidi"/>
          <w:lang w:bidi="he-IL"/>
          <w:rPrChange w:id="3770" w:author="Irina Oryshkevich" w:date="2022-04-04T23:15:00Z">
            <w:rPr>
              <w:rFonts w:asciiTheme="minorHAnsi" w:eastAsiaTheme="minorEastAsia" w:hAnsiTheme="minorHAnsi" w:cstheme="majorBidi"/>
              <w:lang w:bidi="he-IL"/>
            </w:rPr>
          </w:rPrChange>
        </w:rPr>
        <w:t xml:space="preserve"> </w:t>
      </w:r>
      <w:ins w:id="3771" w:author="Irina Oryshkevich" w:date="2022-04-04T22:53:00Z">
        <w:r w:rsidR="00D83F05" w:rsidRPr="004E37ED">
          <w:rPr>
            <w:rFonts w:asciiTheme="minorHAnsi" w:eastAsiaTheme="minorEastAsia" w:hAnsiTheme="minorHAnsi" w:cstheme="majorBidi"/>
            <w:lang w:bidi="he-IL"/>
            <w:rPrChange w:id="3772" w:author="Irina Oryshkevich" w:date="2022-04-04T23:15:00Z">
              <w:rPr>
                <w:rFonts w:asciiTheme="minorHAnsi" w:eastAsiaTheme="minorEastAsia" w:hAnsiTheme="minorHAnsi" w:cstheme="majorBidi"/>
                <w:lang w:bidi="he-IL"/>
              </w:rPr>
            </w:rPrChange>
          </w:rPr>
          <w:t xml:space="preserve">and to </w:t>
        </w:r>
      </w:ins>
      <w:r w:rsidR="00872D97" w:rsidRPr="004E37ED">
        <w:rPr>
          <w:rFonts w:asciiTheme="minorHAnsi" w:eastAsiaTheme="minorEastAsia" w:hAnsiTheme="minorHAnsi" w:cstheme="majorBidi"/>
          <w:lang w:bidi="he-IL"/>
          <w:rPrChange w:id="3773" w:author="Irina Oryshkevich" w:date="2022-04-04T23:15:00Z">
            <w:rPr>
              <w:rFonts w:asciiTheme="minorHAnsi" w:eastAsiaTheme="minorEastAsia" w:hAnsiTheme="minorHAnsi" w:cstheme="majorBidi"/>
              <w:lang w:bidi="he-IL"/>
            </w:rPr>
          </w:rPrChange>
        </w:rPr>
        <w:t>proclaim</w:t>
      </w:r>
      <w:del w:id="3774" w:author="Irina Oryshkevich" w:date="2022-04-04T22:53:00Z">
        <w:r w:rsidR="00872D97" w:rsidRPr="004E37ED" w:rsidDel="00D83F05">
          <w:rPr>
            <w:rFonts w:asciiTheme="minorHAnsi" w:eastAsiaTheme="minorEastAsia" w:hAnsiTheme="minorHAnsi" w:cstheme="majorBidi"/>
            <w:lang w:bidi="he-IL"/>
            <w:rPrChange w:id="3775" w:author="Irina Oryshkevich" w:date="2022-04-04T23:15:00Z">
              <w:rPr>
                <w:rFonts w:asciiTheme="minorHAnsi" w:eastAsiaTheme="minorEastAsia" w:hAnsiTheme="minorHAnsi" w:cstheme="majorBidi"/>
                <w:lang w:bidi="he-IL"/>
              </w:rPr>
            </w:rPrChange>
          </w:rPr>
          <w:delText>ing</w:delText>
        </w:r>
      </w:del>
      <w:r w:rsidR="00872D97" w:rsidRPr="004E37ED">
        <w:rPr>
          <w:rFonts w:asciiTheme="minorHAnsi" w:eastAsiaTheme="minorEastAsia" w:hAnsiTheme="minorHAnsi" w:cstheme="majorBidi"/>
          <w:lang w:bidi="he-IL"/>
          <w:rPrChange w:id="3776" w:author="Irina Oryshkevich" w:date="2022-04-04T23:15:00Z">
            <w:rPr>
              <w:rFonts w:asciiTheme="minorHAnsi" w:eastAsiaTheme="minorEastAsia" w:hAnsiTheme="minorHAnsi" w:cstheme="majorBidi"/>
              <w:lang w:bidi="he-IL"/>
            </w:rPr>
          </w:rPrChange>
        </w:rPr>
        <w:t xml:space="preserve"> </w:t>
      </w:r>
      <w:r w:rsidR="006B040A" w:rsidRPr="004E37ED">
        <w:rPr>
          <w:rFonts w:asciiTheme="minorHAnsi" w:eastAsiaTheme="minorEastAsia" w:hAnsiTheme="minorHAnsi" w:cstheme="majorBidi"/>
          <w:lang w:bidi="he-IL"/>
          <w:rPrChange w:id="3777" w:author="Irina Oryshkevich" w:date="2022-04-04T23:15:00Z">
            <w:rPr>
              <w:rFonts w:asciiTheme="minorHAnsi" w:eastAsiaTheme="minorEastAsia" w:hAnsiTheme="minorHAnsi" w:cstheme="majorBidi"/>
              <w:lang w:bidi="he-IL"/>
            </w:rPr>
          </w:rPrChange>
        </w:rPr>
        <w:t xml:space="preserve">their presence to </w:t>
      </w:r>
      <w:r w:rsidR="00E5346D" w:rsidRPr="004E37ED">
        <w:rPr>
          <w:rFonts w:asciiTheme="minorHAnsi" w:eastAsiaTheme="minorEastAsia" w:hAnsiTheme="minorHAnsi" w:cstheme="majorBidi"/>
          <w:lang w:bidi="he-IL"/>
          <w:rPrChange w:id="3778" w:author="Irina Oryshkevich" w:date="2022-04-04T23:15:00Z">
            <w:rPr>
              <w:rFonts w:asciiTheme="minorHAnsi" w:eastAsiaTheme="minorEastAsia" w:hAnsiTheme="minorHAnsi" w:cstheme="majorBidi"/>
              <w:lang w:bidi="he-IL"/>
            </w:rPr>
          </w:rPrChange>
        </w:rPr>
        <w:t xml:space="preserve">the </w:t>
      </w:r>
      <w:r w:rsidR="006B040A" w:rsidRPr="004E37ED">
        <w:rPr>
          <w:rFonts w:asciiTheme="minorHAnsi" w:eastAsiaTheme="minorEastAsia" w:hAnsiTheme="minorHAnsi" w:cstheme="majorBidi"/>
          <w:lang w:bidi="he-IL"/>
          <w:rPrChange w:id="3779" w:author="Irina Oryshkevich" w:date="2022-04-04T23:15:00Z">
            <w:rPr>
              <w:rFonts w:asciiTheme="minorHAnsi" w:eastAsiaTheme="minorEastAsia" w:hAnsiTheme="minorHAnsi" w:cstheme="majorBidi"/>
              <w:lang w:bidi="he-IL"/>
            </w:rPr>
          </w:rPrChange>
        </w:rPr>
        <w:t xml:space="preserve">association members in dreams </w:t>
      </w:r>
      <w:del w:id="3780" w:author="Irina Oryshkevich" w:date="2022-04-04T22:53:00Z">
        <w:r w:rsidR="00872D97" w:rsidRPr="004E37ED" w:rsidDel="00D83F05">
          <w:rPr>
            <w:rFonts w:asciiTheme="minorHAnsi" w:eastAsiaTheme="minorEastAsia" w:hAnsiTheme="minorHAnsi" w:cstheme="majorBidi"/>
            <w:lang w:bidi="he-IL"/>
            <w:rPrChange w:id="3781" w:author="Irina Oryshkevich" w:date="2022-04-04T23:15:00Z">
              <w:rPr>
                <w:rFonts w:asciiTheme="minorHAnsi" w:eastAsiaTheme="minorEastAsia" w:hAnsiTheme="minorHAnsi" w:cstheme="majorBidi"/>
                <w:lang w:bidi="he-IL"/>
              </w:rPr>
            </w:rPrChange>
          </w:rPr>
          <w:delText>n</w:delText>
        </w:r>
        <w:r w:rsidR="006B040A" w:rsidRPr="004E37ED" w:rsidDel="00D83F05">
          <w:rPr>
            <w:rFonts w:asciiTheme="minorHAnsi" w:eastAsiaTheme="minorEastAsia" w:hAnsiTheme="minorHAnsi" w:cstheme="majorBidi"/>
            <w:lang w:bidi="he-IL"/>
            <w:rPrChange w:id="3782" w:author="Irina Oryshkevich" w:date="2022-04-04T23:15:00Z">
              <w:rPr>
                <w:rFonts w:asciiTheme="minorHAnsi" w:eastAsiaTheme="minorEastAsia" w:hAnsiTheme="minorHAnsi" w:cstheme="majorBidi"/>
                <w:lang w:bidi="he-IL"/>
              </w:rPr>
            </w:rPrChange>
          </w:rPr>
          <w:delText xml:space="preserve">ever </w:delText>
        </w:r>
      </w:del>
      <w:ins w:id="3783" w:author="Irina Oryshkevich" w:date="2022-04-04T22:53:00Z">
        <w:r w:rsidR="00D83F05" w:rsidRPr="004E37ED">
          <w:rPr>
            <w:rFonts w:asciiTheme="minorHAnsi" w:eastAsiaTheme="minorEastAsia" w:hAnsiTheme="minorHAnsi" w:cstheme="majorBidi"/>
            <w:lang w:bidi="he-IL"/>
            <w:rPrChange w:id="3784" w:author="Irina Oryshkevich" w:date="2022-04-04T23:15:00Z">
              <w:rPr>
                <w:rFonts w:asciiTheme="minorHAnsi" w:eastAsiaTheme="minorEastAsia" w:hAnsiTheme="minorHAnsi" w:cstheme="majorBidi"/>
                <w:lang w:bidi="he-IL"/>
              </w:rPr>
            </w:rPrChange>
          </w:rPr>
          <w:t>w</w:t>
        </w:r>
      </w:ins>
      <w:ins w:id="3785" w:author="Irina Oryshkevich" w:date="2022-04-04T22:54:00Z">
        <w:r w:rsidR="00D83F05" w:rsidRPr="004E37ED">
          <w:rPr>
            <w:rFonts w:asciiTheme="minorHAnsi" w:eastAsiaTheme="minorEastAsia" w:hAnsiTheme="minorHAnsi" w:cstheme="majorBidi"/>
            <w:lang w:bidi="he-IL"/>
            <w:rPrChange w:id="3786" w:author="Irina Oryshkevich" w:date="2022-04-04T23:15:00Z">
              <w:rPr>
                <w:rFonts w:asciiTheme="minorHAnsi" w:eastAsiaTheme="minorEastAsia" w:hAnsiTheme="minorHAnsi" w:cstheme="majorBidi"/>
                <w:lang w:bidi="he-IL"/>
              </w:rPr>
            </w:rPrChange>
          </w:rPr>
          <w:t>ithout</w:t>
        </w:r>
      </w:ins>
      <w:ins w:id="3787" w:author="Irina Oryshkevich" w:date="2022-04-04T22:53:00Z">
        <w:r w:rsidR="00D83F05" w:rsidRPr="004E37ED">
          <w:rPr>
            <w:rFonts w:asciiTheme="minorHAnsi" w:eastAsiaTheme="minorEastAsia" w:hAnsiTheme="minorHAnsi" w:cstheme="majorBidi"/>
            <w:lang w:bidi="he-IL"/>
            <w:rPrChange w:id="3788" w:author="Irina Oryshkevich" w:date="2022-04-04T23:15:00Z">
              <w:rPr>
                <w:rFonts w:asciiTheme="minorHAnsi" w:eastAsiaTheme="minorEastAsia" w:hAnsiTheme="minorHAnsi" w:cstheme="majorBidi"/>
                <w:lang w:bidi="he-IL"/>
              </w:rPr>
            </w:rPrChange>
          </w:rPr>
          <w:t xml:space="preserve"> </w:t>
        </w:r>
      </w:ins>
      <w:del w:id="3789" w:author="Irina Oryshkevich" w:date="2022-04-04T22:54:00Z">
        <w:r w:rsidR="006B040A" w:rsidRPr="004E37ED" w:rsidDel="00C07B34">
          <w:rPr>
            <w:rFonts w:asciiTheme="minorHAnsi" w:eastAsiaTheme="minorEastAsia" w:hAnsiTheme="minorHAnsi" w:cstheme="majorBidi"/>
            <w:lang w:bidi="he-IL"/>
            <w:rPrChange w:id="3790" w:author="Irina Oryshkevich" w:date="2022-04-04T23:15:00Z">
              <w:rPr>
                <w:rFonts w:asciiTheme="minorHAnsi" w:eastAsiaTheme="minorEastAsia" w:hAnsiTheme="minorHAnsi" w:cstheme="majorBidi"/>
                <w:lang w:bidi="he-IL"/>
              </w:rPr>
            </w:rPrChange>
          </w:rPr>
          <w:delText xml:space="preserve">mentioning </w:delText>
        </w:r>
      </w:del>
      <w:ins w:id="3791" w:author="Irina Oryshkevich" w:date="2022-04-04T22:54:00Z">
        <w:r w:rsidR="00C07B34" w:rsidRPr="004E37ED">
          <w:rPr>
            <w:rFonts w:asciiTheme="minorHAnsi" w:eastAsiaTheme="minorEastAsia" w:hAnsiTheme="minorHAnsi" w:cstheme="majorBidi"/>
            <w:lang w:bidi="he-IL"/>
            <w:rPrChange w:id="3792" w:author="Irina Oryshkevich" w:date="2022-04-04T23:15:00Z">
              <w:rPr>
                <w:rFonts w:asciiTheme="minorHAnsi" w:eastAsiaTheme="minorEastAsia" w:hAnsiTheme="minorHAnsi" w:cstheme="majorBidi"/>
                <w:lang w:bidi="he-IL"/>
              </w:rPr>
            </w:rPrChange>
          </w:rPr>
          <w:t>naming</w:t>
        </w:r>
        <w:r w:rsidR="00C07B34" w:rsidRPr="004E37ED">
          <w:rPr>
            <w:rFonts w:asciiTheme="minorHAnsi" w:eastAsiaTheme="minorEastAsia" w:hAnsiTheme="minorHAnsi" w:cstheme="majorBidi"/>
            <w:lang w:bidi="he-IL"/>
            <w:rPrChange w:id="3793" w:author="Irina Oryshkevich" w:date="2022-04-04T23:15:00Z">
              <w:rPr>
                <w:rFonts w:asciiTheme="minorHAnsi" w:eastAsiaTheme="minorEastAsia" w:hAnsiTheme="minorHAnsi" w:cstheme="majorBidi"/>
                <w:lang w:bidi="he-IL"/>
              </w:rPr>
            </w:rPrChange>
          </w:rPr>
          <w:t xml:space="preserve"> </w:t>
        </w:r>
      </w:ins>
      <w:r w:rsidR="006B040A" w:rsidRPr="004E37ED">
        <w:rPr>
          <w:rFonts w:asciiTheme="minorHAnsi" w:eastAsiaTheme="minorEastAsia" w:hAnsiTheme="minorHAnsi" w:cstheme="majorBidi"/>
          <w:lang w:bidi="he-IL"/>
          <w:rPrChange w:id="3794" w:author="Irina Oryshkevich" w:date="2022-04-04T23:15:00Z">
            <w:rPr>
              <w:rFonts w:asciiTheme="minorHAnsi" w:eastAsiaTheme="minorEastAsia" w:hAnsiTheme="minorHAnsi" w:cstheme="majorBidi"/>
              <w:lang w:bidi="he-IL"/>
            </w:rPr>
          </w:rPrChange>
        </w:rPr>
        <w:t xml:space="preserve">their male </w:t>
      </w:r>
      <w:del w:id="3795" w:author="Irina Oryshkevich" w:date="2022-04-04T22:54:00Z">
        <w:r w:rsidR="006B040A" w:rsidRPr="004E37ED" w:rsidDel="00D83F05">
          <w:rPr>
            <w:rFonts w:asciiTheme="minorHAnsi" w:eastAsiaTheme="minorEastAsia" w:hAnsiTheme="minorHAnsi" w:cstheme="majorBidi"/>
            <w:lang w:bidi="he-IL"/>
            <w:rPrChange w:id="3796" w:author="Irina Oryshkevich" w:date="2022-04-04T23:15:00Z">
              <w:rPr>
                <w:rFonts w:asciiTheme="minorHAnsi" w:eastAsiaTheme="minorEastAsia" w:hAnsiTheme="minorHAnsi" w:cstheme="majorBidi"/>
                <w:lang w:bidi="he-IL"/>
              </w:rPr>
            </w:rPrChange>
          </w:rPr>
          <w:delText>artists</w:delText>
        </w:r>
      </w:del>
      <w:ins w:id="3797" w:author="Irina Oryshkevich" w:date="2022-04-04T22:54:00Z">
        <w:r w:rsidR="00D83F05" w:rsidRPr="004E37ED">
          <w:rPr>
            <w:rFonts w:asciiTheme="minorHAnsi" w:eastAsiaTheme="minorEastAsia" w:hAnsiTheme="minorHAnsi" w:cstheme="majorBidi"/>
            <w:lang w:bidi="he-IL"/>
            <w:rPrChange w:id="3798" w:author="Irina Oryshkevich" w:date="2022-04-04T23:15:00Z">
              <w:rPr>
                <w:rFonts w:asciiTheme="minorHAnsi" w:eastAsiaTheme="minorEastAsia" w:hAnsiTheme="minorHAnsi" w:cstheme="majorBidi"/>
                <w:lang w:bidi="he-IL"/>
              </w:rPr>
            </w:rPrChange>
          </w:rPr>
          <w:t>makers</w:t>
        </w:r>
      </w:ins>
      <w:r w:rsidR="006B040A" w:rsidRPr="004E37ED">
        <w:rPr>
          <w:rFonts w:asciiTheme="minorHAnsi" w:eastAsiaTheme="minorEastAsia" w:hAnsiTheme="minorHAnsi" w:cstheme="majorBidi"/>
          <w:lang w:bidi="he-IL"/>
          <w:rPrChange w:id="3799" w:author="Irina Oryshkevich" w:date="2022-04-04T23:15:00Z">
            <w:rPr>
              <w:rFonts w:asciiTheme="minorHAnsi" w:eastAsiaTheme="minorEastAsia" w:hAnsiTheme="minorHAnsi" w:cstheme="majorBidi"/>
              <w:lang w:bidi="he-IL"/>
            </w:rPr>
          </w:rPrChange>
        </w:rPr>
        <w:t>.</w:t>
      </w:r>
    </w:p>
    <w:p w14:paraId="0DE11FE1" w14:textId="77777777" w:rsidR="006B040A" w:rsidRPr="004E37ED" w:rsidRDefault="006B040A" w:rsidP="006C73A4">
      <w:pPr>
        <w:spacing w:line="276" w:lineRule="auto"/>
        <w:rPr>
          <w:rFonts w:asciiTheme="minorHAnsi" w:eastAsiaTheme="minorEastAsia" w:hAnsiTheme="minorHAnsi" w:cstheme="majorBidi"/>
          <w:lang w:bidi="he-IL"/>
          <w:rPrChange w:id="3800" w:author="Irina Oryshkevich" w:date="2022-04-04T23:15:00Z">
            <w:rPr>
              <w:rFonts w:asciiTheme="minorHAnsi" w:eastAsiaTheme="minorEastAsia" w:hAnsiTheme="minorHAnsi" w:cstheme="majorBidi"/>
              <w:lang w:bidi="he-IL"/>
            </w:rPr>
          </w:rPrChange>
        </w:rPr>
      </w:pPr>
    </w:p>
    <w:p w14:paraId="1090BDA7" w14:textId="7D72F8F5" w:rsidR="006B040A" w:rsidRPr="004E37ED" w:rsidDel="00C07B34" w:rsidRDefault="006B040A" w:rsidP="006C73A4">
      <w:pPr>
        <w:spacing w:line="276" w:lineRule="auto"/>
        <w:rPr>
          <w:del w:id="3801" w:author="Irina Oryshkevich" w:date="2022-04-04T22:56:00Z"/>
          <w:rFonts w:asciiTheme="minorHAnsi" w:eastAsiaTheme="minorEastAsia" w:hAnsiTheme="minorHAnsi" w:cstheme="majorBidi"/>
          <w:lang w:bidi="he-IL"/>
          <w:rPrChange w:id="3802" w:author="Irina Oryshkevich" w:date="2022-04-04T23:15:00Z">
            <w:rPr>
              <w:del w:id="3803" w:author="Irina Oryshkevich" w:date="2022-04-04T22:56:00Z"/>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804" w:author="Irina Oryshkevich" w:date="2022-04-04T23:15:00Z">
            <w:rPr>
              <w:rFonts w:asciiTheme="minorHAnsi" w:eastAsiaTheme="minorEastAsia" w:hAnsiTheme="minorHAnsi" w:cstheme="majorBidi"/>
              <w:lang w:bidi="he-IL"/>
            </w:rPr>
          </w:rPrChange>
        </w:rPr>
        <w:t xml:space="preserve">The </w:t>
      </w:r>
      <w:del w:id="3805" w:author="Irina Oryshkevich" w:date="2022-04-04T22:55:00Z">
        <w:r w:rsidRPr="004E37ED" w:rsidDel="00C07B34">
          <w:rPr>
            <w:rFonts w:asciiTheme="minorHAnsi" w:eastAsiaTheme="minorEastAsia" w:hAnsiTheme="minorHAnsi" w:cstheme="majorBidi"/>
            <w:lang w:bidi="he-IL"/>
            <w:rPrChange w:id="3806" w:author="Irina Oryshkevich" w:date="2022-04-04T23:15:00Z">
              <w:rPr>
                <w:rFonts w:asciiTheme="minorHAnsi" w:eastAsiaTheme="minorEastAsia" w:hAnsiTheme="minorHAnsi" w:cstheme="majorBidi"/>
                <w:lang w:bidi="he-IL"/>
              </w:rPr>
            </w:rPrChange>
          </w:rPr>
          <w:delText xml:space="preserve">wish </w:delText>
        </w:r>
      </w:del>
      <w:ins w:id="3807" w:author="Irina Oryshkevich" w:date="2022-04-04T22:55:00Z">
        <w:r w:rsidR="00C07B34" w:rsidRPr="004E37ED">
          <w:rPr>
            <w:rFonts w:asciiTheme="minorHAnsi" w:eastAsiaTheme="minorEastAsia" w:hAnsiTheme="minorHAnsi" w:cstheme="majorBidi"/>
            <w:lang w:bidi="he-IL"/>
            <w:rPrChange w:id="3808" w:author="Irina Oryshkevich" w:date="2022-04-04T23:15:00Z">
              <w:rPr>
                <w:rFonts w:asciiTheme="minorHAnsi" w:eastAsiaTheme="minorEastAsia" w:hAnsiTheme="minorHAnsi" w:cstheme="majorBidi"/>
                <w:lang w:bidi="he-IL"/>
              </w:rPr>
            </w:rPrChange>
          </w:rPr>
          <w:t xml:space="preserve">desire to create a work that could rise to </w:t>
        </w:r>
      </w:ins>
      <w:del w:id="3809" w:author="Irina Oryshkevich" w:date="2022-04-04T22:55:00Z">
        <w:r w:rsidRPr="004E37ED" w:rsidDel="00C07B34">
          <w:rPr>
            <w:rFonts w:asciiTheme="minorHAnsi" w:eastAsiaTheme="minorEastAsia" w:hAnsiTheme="minorHAnsi" w:cstheme="majorBidi"/>
            <w:lang w:bidi="he-IL"/>
            <w:rPrChange w:id="3810" w:author="Irina Oryshkevich" w:date="2022-04-04T23:15:00Z">
              <w:rPr>
                <w:rFonts w:asciiTheme="minorHAnsi" w:eastAsiaTheme="minorEastAsia" w:hAnsiTheme="minorHAnsi" w:cstheme="majorBidi"/>
                <w:lang w:bidi="he-IL"/>
              </w:rPr>
            </w:rPrChange>
          </w:rPr>
          <w:delText xml:space="preserve">to attain the </w:delText>
        </w:r>
      </w:del>
      <w:r w:rsidRPr="004E37ED">
        <w:rPr>
          <w:rFonts w:asciiTheme="minorHAnsi" w:eastAsiaTheme="minorEastAsia" w:hAnsiTheme="minorHAnsi" w:cstheme="majorBidi"/>
          <w:lang w:bidi="he-IL"/>
          <w:rPrChange w:id="3811" w:author="Irina Oryshkevich" w:date="2022-04-04T23:15:00Z">
            <w:rPr>
              <w:rFonts w:asciiTheme="minorHAnsi" w:eastAsiaTheme="minorEastAsia" w:hAnsiTheme="minorHAnsi" w:cstheme="majorBidi"/>
              <w:lang w:bidi="he-IL"/>
            </w:rPr>
          </w:rPrChange>
        </w:rPr>
        <w:t xml:space="preserve">divine </w:t>
      </w:r>
      <w:ins w:id="3812" w:author="Irina Oryshkevich" w:date="2022-04-04T22:55:00Z">
        <w:r w:rsidR="00C07B34" w:rsidRPr="004E37ED">
          <w:rPr>
            <w:rFonts w:asciiTheme="minorHAnsi" w:eastAsiaTheme="minorEastAsia" w:hAnsiTheme="minorHAnsi" w:cstheme="majorBidi"/>
            <w:lang w:bidi="he-IL"/>
            <w:rPrChange w:id="3813" w:author="Irina Oryshkevich" w:date="2022-04-04T23:15:00Z">
              <w:rPr>
                <w:rFonts w:asciiTheme="minorHAnsi" w:eastAsiaTheme="minorEastAsia" w:hAnsiTheme="minorHAnsi" w:cstheme="majorBidi"/>
                <w:lang w:bidi="he-IL"/>
              </w:rPr>
            </w:rPrChange>
          </w:rPr>
          <w:t xml:space="preserve">status </w:t>
        </w:r>
      </w:ins>
      <w:r w:rsidRPr="004E37ED">
        <w:rPr>
          <w:rFonts w:asciiTheme="minorHAnsi" w:eastAsiaTheme="minorEastAsia" w:hAnsiTheme="minorHAnsi" w:cstheme="majorBidi"/>
          <w:lang w:bidi="he-IL"/>
          <w:rPrChange w:id="3814" w:author="Irina Oryshkevich" w:date="2022-04-04T23:15:00Z">
            <w:rPr>
              <w:rFonts w:asciiTheme="minorHAnsi" w:eastAsiaTheme="minorEastAsia" w:hAnsiTheme="minorHAnsi" w:cstheme="majorBidi"/>
              <w:lang w:bidi="he-IL"/>
            </w:rPr>
          </w:rPrChange>
        </w:rPr>
        <w:t>ruled out the creation of representational portraits</w:t>
      </w:r>
      <w:del w:id="3815" w:author="Irina Oryshkevich" w:date="2022-04-04T22:56:00Z">
        <w:r w:rsidR="000E7B92" w:rsidRPr="004E37ED" w:rsidDel="00C07B34">
          <w:rPr>
            <w:rFonts w:asciiTheme="minorHAnsi" w:eastAsiaTheme="minorEastAsia" w:hAnsiTheme="minorHAnsi" w:cstheme="majorBidi"/>
            <w:lang w:bidi="he-IL"/>
            <w:rPrChange w:id="3816" w:author="Irina Oryshkevich" w:date="2022-04-04T23:15:00Z">
              <w:rPr>
                <w:rFonts w:asciiTheme="minorHAnsi" w:eastAsiaTheme="minorEastAsia" w:hAnsiTheme="minorHAnsi" w:cstheme="majorBidi"/>
                <w:lang w:bidi="he-IL"/>
              </w:rPr>
            </w:rPrChange>
          </w:rPr>
          <w:delText>, t</w:delText>
        </w:r>
        <w:r w:rsidR="004F71FD" w:rsidRPr="004E37ED" w:rsidDel="00C07B34">
          <w:rPr>
            <w:rFonts w:asciiTheme="minorHAnsi" w:eastAsiaTheme="minorEastAsia" w:hAnsiTheme="minorHAnsi" w:cstheme="majorBidi"/>
            <w:lang w:bidi="he-IL"/>
            <w:rPrChange w:id="3817" w:author="Irina Oryshkevich" w:date="2022-04-04T23:15:00Z">
              <w:rPr>
                <w:rFonts w:asciiTheme="minorHAnsi" w:eastAsiaTheme="minorEastAsia" w:hAnsiTheme="minorHAnsi" w:cstheme="majorBidi"/>
                <w:lang w:bidi="he-IL"/>
              </w:rPr>
            </w:rPrChange>
          </w:rPr>
          <w:delText>herefore</w:delText>
        </w:r>
      </w:del>
      <w:ins w:id="3818" w:author="Irina Oryshkevich" w:date="2022-04-04T22:56:00Z">
        <w:r w:rsidR="00C07B34" w:rsidRPr="004E37ED">
          <w:rPr>
            <w:rFonts w:asciiTheme="minorHAnsi" w:eastAsiaTheme="minorEastAsia" w:hAnsiTheme="minorHAnsi" w:cstheme="majorBidi"/>
            <w:lang w:bidi="he-IL"/>
            <w:rPrChange w:id="3819" w:author="Irina Oryshkevich" w:date="2022-04-04T23:15:00Z">
              <w:rPr>
                <w:rFonts w:asciiTheme="minorHAnsi" w:eastAsiaTheme="minorEastAsia" w:hAnsiTheme="minorHAnsi" w:cstheme="majorBidi"/>
                <w:lang w:bidi="he-IL"/>
              </w:rPr>
            </w:rPrChange>
          </w:rPr>
          <w:t xml:space="preserve">; desirable instead were </w:t>
        </w:r>
      </w:ins>
    </w:p>
    <w:p w14:paraId="1BC86B04" w14:textId="1924ECB5" w:rsidR="006B040A" w:rsidRPr="004E37ED" w:rsidRDefault="006B040A" w:rsidP="006C73A4">
      <w:pPr>
        <w:spacing w:line="276" w:lineRule="auto"/>
        <w:rPr>
          <w:rFonts w:asciiTheme="minorHAnsi" w:eastAsiaTheme="minorEastAsia" w:hAnsiTheme="minorHAnsi" w:cstheme="majorBidi"/>
          <w:lang w:bidi="he-IL"/>
          <w:rPrChange w:id="3820"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821" w:author="Irina Oryshkevich" w:date="2022-04-04T23:15:00Z">
            <w:rPr>
              <w:rFonts w:asciiTheme="minorHAnsi" w:eastAsiaTheme="minorEastAsia" w:hAnsiTheme="minorHAnsi" w:cstheme="majorBidi"/>
              <w:lang w:bidi="he-IL"/>
            </w:rPr>
          </w:rPrChange>
        </w:rPr>
        <w:t xml:space="preserve">emblematic </w:t>
      </w:r>
      <w:del w:id="3822" w:author="Irina Oryshkevich" w:date="2022-04-04T22:56:00Z">
        <w:r w:rsidRPr="004E37ED" w:rsidDel="00C07B34">
          <w:rPr>
            <w:rFonts w:asciiTheme="minorHAnsi" w:eastAsiaTheme="minorEastAsia" w:hAnsiTheme="minorHAnsi" w:cstheme="majorBidi"/>
            <w:lang w:bidi="he-IL"/>
            <w:rPrChange w:id="3823" w:author="Irina Oryshkevich" w:date="2022-04-04T23:15:00Z">
              <w:rPr>
                <w:rFonts w:asciiTheme="minorHAnsi" w:eastAsiaTheme="minorEastAsia" w:hAnsiTheme="minorHAnsi" w:cstheme="majorBidi"/>
                <w:lang w:bidi="he-IL"/>
              </w:rPr>
            </w:rPrChange>
          </w:rPr>
          <w:delText xml:space="preserve">portraiture </w:delText>
        </w:r>
      </w:del>
      <w:ins w:id="3824" w:author="Irina Oryshkevich" w:date="2022-04-04T22:56:00Z">
        <w:r w:rsidR="00C07B34" w:rsidRPr="004E37ED">
          <w:rPr>
            <w:rFonts w:asciiTheme="minorHAnsi" w:eastAsiaTheme="minorEastAsia" w:hAnsiTheme="minorHAnsi" w:cstheme="majorBidi"/>
            <w:lang w:bidi="he-IL"/>
            <w:rPrChange w:id="3825" w:author="Irina Oryshkevich" w:date="2022-04-04T23:15:00Z">
              <w:rPr>
                <w:rFonts w:asciiTheme="minorHAnsi" w:eastAsiaTheme="minorEastAsia" w:hAnsiTheme="minorHAnsi" w:cstheme="majorBidi"/>
                <w:lang w:bidi="he-IL"/>
              </w:rPr>
            </w:rPrChange>
          </w:rPr>
          <w:t>portrait</w:t>
        </w:r>
        <w:r w:rsidR="00C07B34" w:rsidRPr="004E37ED">
          <w:rPr>
            <w:rFonts w:asciiTheme="minorHAnsi" w:eastAsiaTheme="minorEastAsia" w:hAnsiTheme="minorHAnsi" w:cstheme="majorBidi"/>
            <w:lang w:bidi="he-IL"/>
            <w:rPrChange w:id="3826" w:author="Irina Oryshkevich" w:date="2022-04-04T23:15:00Z">
              <w:rPr>
                <w:rFonts w:asciiTheme="minorHAnsi" w:eastAsiaTheme="minorEastAsia" w:hAnsiTheme="minorHAnsi" w:cstheme="majorBidi"/>
                <w:lang w:bidi="he-IL"/>
              </w:rPr>
            </w:rPrChange>
          </w:rPr>
          <w:t>s</w:t>
        </w:r>
        <w:r w:rsidR="00C07B34" w:rsidRPr="004E37ED">
          <w:rPr>
            <w:rFonts w:asciiTheme="minorHAnsi" w:eastAsiaTheme="minorEastAsia" w:hAnsiTheme="minorHAnsi" w:cstheme="majorBidi"/>
            <w:lang w:bidi="he-IL"/>
            <w:rPrChange w:id="3827"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3828" w:author="Irina Oryshkevich" w:date="2022-04-04T23:15:00Z">
            <w:rPr>
              <w:rFonts w:asciiTheme="minorHAnsi" w:eastAsiaTheme="minorEastAsia" w:hAnsiTheme="minorHAnsi" w:cstheme="majorBidi"/>
              <w:lang w:bidi="he-IL"/>
            </w:rPr>
          </w:rPrChange>
        </w:rPr>
        <w:t>that relied on symbolic</w:t>
      </w:r>
      <w:del w:id="3829" w:author="Irina Oryshkevich" w:date="2022-04-04T22:57:00Z">
        <w:r w:rsidRPr="004E37ED" w:rsidDel="00C07B34">
          <w:rPr>
            <w:rFonts w:asciiTheme="minorHAnsi" w:eastAsiaTheme="minorEastAsia" w:hAnsiTheme="minorHAnsi" w:cstheme="majorBidi"/>
            <w:lang w:bidi="he-IL"/>
            <w:rPrChange w:id="3830" w:author="Irina Oryshkevich" w:date="2022-04-04T23:15:00Z">
              <w:rPr>
                <w:rFonts w:asciiTheme="minorHAnsi" w:eastAsiaTheme="minorEastAsia" w:hAnsiTheme="minorHAnsi" w:cstheme="majorBidi"/>
                <w:lang w:bidi="he-IL"/>
              </w:rPr>
            </w:rPrChange>
          </w:rPr>
          <w:delText xml:space="preserve"> </w:delText>
        </w:r>
      </w:del>
      <w:ins w:id="3831" w:author="Irina Oryshkevich" w:date="2022-04-04T22:57:00Z">
        <w:r w:rsidR="00C07B34" w:rsidRPr="004E37ED">
          <w:rPr>
            <w:rFonts w:asciiTheme="minorHAnsi" w:eastAsiaTheme="minorEastAsia" w:hAnsiTheme="minorHAnsi" w:cstheme="majorBidi"/>
            <w:lang w:bidi="he-IL"/>
            <w:rPrChange w:id="3832" w:author="Irina Oryshkevich" w:date="2022-04-04T23:15:00Z">
              <w:rPr>
                <w:rFonts w:asciiTheme="minorHAnsi" w:eastAsiaTheme="minorEastAsia" w:hAnsiTheme="minorHAnsi" w:cstheme="majorBidi"/>
                <w:lang w:bidi="he-IL"/>
              </w:rPr>
            </w:rPrChange>
          </w:rPr>
          <w:t>, evocative imagery</w:t>
        </w:r>
      </w:ins>
      <w:del w:id="3833" w:author="Irina Oryshkevich" w:date="2022-04-04T22:57:00Z">
        <w:r w:rsidRPr="004E37ED" w:rsidDel="00C07B34">
          <w:rPr>
            <w:rFonts w:asciiTheme="minorHAnsi" w:eastAsiaTheme="minorEastAsia" w:hAnsiTheme="minorHAnsi" w:cstheme="majorBidi"/>
            <w:lang w:bidi="he-IL"/>
            <w:rPrChange w:id="3834" w:author="Irina Oryshkevich" w:date="2022-04-04T23:15:00Z">
              <w:rPr>
                <w:rFonts w:asciiTheme="minorHAnsi" w:eastAsiaTheme="minorEastAsia" w:hAnsiTheme="minorHAnsi" w:cstheme="majorBidi"/>
                <w:lang w:bidi="he-IL"/>
              </w:rPr>
            </w:rPrChange>
          </w:rPr>
          <w:delText>devices to evoke images was desirable</w:delText>
        </w:r>
      </w:del>
      <w:r w:rsidR="00D220D0" w:rsidRPr="004E37ED">
        <w:rPr>
          <w:rFonts w:asciiTheme="minorHAnsi" w:eastAsiaTheme="minorEastAsia" w:hAnsiTheme="minorHAnsi" w:cstheme="majorBidi"/>
          <w:lang w:bidi="he-IL"/>
          <w:rPrChange w:id="3835" w:author="Irina Oryshkevich" w:date="2022-04-04T23:15:00Z">
            <w:rPr>
              <w:rFonts w:asciiTheme="minorHAnsi" w:eastAsiaTheme="minorEastAsia" w:hAnsiTheme="minorHAnsi" w:cstheme="majorBidi"/>
              <w:lang w:bidi="he-IL"/>
            </w:rPr>
          </w:rPrChange>
        </w:rPr>
        <w:t>,</w:t>
      </w:r>
      <w:r w:rsidR="007827C6" w:rsidRPr="004E37ED">
        <w:rPr>
          <w:rFonts w:asciiTheme="minorHAnsi" w:eastAsiaTheme="minorEastAsia" w:hAnsiTheme="minorHAnsi" w:cstheme="majorBidi"/>
          <w:lang w:bidi="he-IL"/>
          <w:rPrChange w:id="3836" w:author="Irina Oryshkevich" w:date="2022-04-04T23:15:00Z">
            <w:rPr>
              <w:rFonts w:asciiTheme="minorHAnsi" w:eastAsiaTheme="minorEastAsia" w:hAnsiTheme="minorHAnsi" w:cstheme="majorBidi"/>
              <w:lang w:bidi="he-IL"/>
            </w:rPr>
          </w:rPrChange>
        </w:rPr>
        <w:t xml:space="preserve"> </w:t>
      </w:r>
      <w:del w:id="3837" w:author="Irina Oryshkevich" w:date="2022-04-04T22:57:00Z">
        <w:r w:rsidR="007827C6" w:rsidRPr="004E37ED" w:rsidDel="00C07B34">
          <w:rPr>
            <w:rFonts w:asciiTheme="minorHAnsi" w:eastAsiaTheme="minorEastAsia" w:hAnsiTheme="minorHAnsi" w:cstheme="majorBidi"/>
            <w:lang w:bidi="he-IL"/>
            <w:rPrChange w:id="3838" w:author="Irina Oryshkevich" w:date="2022-04-04T23:15:00Z">
              <w:rPr>
                <w:rFonts w:asciiTheme="minorHAnsi" w:eastAsiaTheme="minorEastAsia" w:hAnsiTheme="minorHAnsi" w:cstheme="majorBidi"/>
                <w:lang w:bidi="he-IL"/>
              </w:rPr>
            </w:rPrChange>
          </w:rPr>
          <w:delText xml:space="preserve">but </w:delText>
        </w:r>
      </w:del>
      <w:ins w:id="3839" w:author="Irina Oryshkevich" w:date="2022-04-04T22:57:00Z">
        <w:r w:rsidR="00C07B34" w:rsidRPr="004E37ED">
          <w:rPr>
            <w:rFonts w:asciiTheme="minorHAnsi" w:eastAsiaTheme="minorEastAsia" w:hAnsiTheme="minorHAnsi" w:cstheme="majorBidi"/>
            <w:lang w:bidi="he-IL"/>
            <w:rPrChange w:id="3840" w:author="Irina Oryshkevich" w:date="2022-04-04T23:15:00Z">
              <w:rPr>
                <w:rFonts w:asciiTheme="minorHAnsi" w:eastAsiaTheme="minorEastAsia" w:hAnsiTheme="minorHAnsi" w:cstheme="majorBidi"/>
                <w:lang w:bidi="he-IL"/>
              </w:rPr>
            </w:rPrChange>
          </w:rPr>
          <w:t>though</w:t>
        </w:r>
        <w:r w:rsidR="00C07B34" w:rsidRPr="004E37ED">
          <w:rPr>
            <w:rFonts w:asciiTheme="minorHAnsi" w:eastAsiaTheme="minorEastAsia" w:hAnsiTheme="minorHAnsi" w:cstheme="majorBidi"/>
            <w:lang w:bidi="he-IL"/>
            <w:rPrChange w:id="3841" w:author="Irina Oryshkevich" w:date="2022-04-04T23:15:00Z">
              <w:rPr>
                <w:rFonts w:asciiTheme="minorHAnsi" w:eastAsiaTheme="minorEastAsia" w:hAnsiTheme="minorHAnsi" w:cstheme="majorBidi"/>
                <w:lang w:bidi="he-IL"/>
              </w:rPr>
            </w:rPrChange>
          </w:rPr>
          <w:t xml:space="preserve"> </w:t>
        </w:r>
      </w:ins>
      <w:r w:rsidR="007827C6" w:rsidRPr="004E37ED">
        <w:rPr>
          <w:rFonts w:asciiTheme="minorHAnsi" w:eastAsiaTheme="minorEastAsia" w:hAnsiTheme="minorHAnsi" w:cstheme="majorBidi"/>
          <w:lang w:bidi="he-IL"/>
          <w:rPrChange w:id="3842" w:author="Irina Oryshkevich" w:date="2022-04-04T23:15:00Z">
            <w:rPr>
              <w:rFonts w:asciiTheme="minorHAnsi" w:eastAsiaTheme="minorEastAsia" w:hAnsiTheme="minorHAnsi" w:cstheme="majorBidi"/>
              <w:lang w:bidi="he-IL"/>
            </w:rPr>
          </w:rPrChange>
        </w:rPr>
        <w:t>a</w:t>
      </w:r>
      <w:r w:rsidRPr="004E37ED">
        <w:rPr>
          <w:rFonts w:asciiTheme="minorHAnsi" w:eastAsiaTheme="minorEastAsia" w:hAnsiTheme="minorHAnsi" w:cstheme="majorBidi"/>
          <w:lang w:bidi="he-IL"/>
          <w:rPrChange w:id="3843" w:author="Irina Oryshkevich" w:date="2022-04-04T23:15:00Z">
            <w:rPr>
              <w:rFonts w:asciiTheme="minorHAnsi" w:eastAsiaTheme="minorEastAsia" w:hAnsiTheme="minorHAnsi" w:cstheme="majorBidi"/>
              <w:lang w:bidi="he-IL"/>
            </w:rPr>
          </w:rPrChange>
        </w:rPr>
        <w:t xml:space="preserve"> </w:t>
      </w:r>
      <w:del w:id="3844" w:author="Irina Oryshkevich" w:date="2022-04-04T22:57:00Z">
        <w:r w:rsidRPr="004E37ED" w:rsidDel="00C07B34">
          <w:rPr>
            <w:rFonts w:asciiTheme="minorHAnsi" w:eastAsiaTheme="minorEastAsia" w:hAnsiTheme="minorHAnsi" w:cstheme="majorBidi"/>
            <w:lang w:bidi="he-IL"/>
            <w:rPrChange w:id="3845" w:author="Irina Oryshkevich" w:date="2022-04-04T23:15:00Z">
              <w:rPr>
                <w:rFonts w:asciiTheme="minorHAnsi" w:eastAsiaTheme="minorEastAsia" w:hAnsiTheme="minorHAnsi" w:cstheme="majorBidi"/>
                <w:lang w:bidi="he-IL"/>
              </w:rPr>
            </w:rPrChange>
          </w:rPr>
          <w:delText xml:space="preserve">more </w:delText>
        </w:r>
      </w:del>
      <w:r w:rsidRPr="004E37ED">
        <w:rPr>
          <w:rFonts w:asciiTheme="minorHAnsi" w:eastAsiaTheme="minorEastAsia" w:hAnsiTheme="minorHAnsi" w:cstheme="majorBidi"/>
          <w:lang w:bidi="he-IL"/>
          <w:rPrChange w:id="3846" w:author="Irina Oryshkevich" w:date="2022-04-04T23:15:00Z">
            <w:rPr>
              <w:rFonts w:asciiTheme="minorHAnsi" w:eastAsiaTheme="minorEastAsia" w:hAnsiTheme="minorHAnsi" w:cstheme="majorBidi"/>
              <w:lang w:bidi="he-IL"/>
            </w:rPr>
          </w:rPrChange>
        </w:rPr>
        <w:t>generalized anthropomorphic approach</w:t>
      </w:r>
      <w:del w:id="3847" w:author="Irina Oryshkevich" w:date="2022-04-04T22:57:00Z">
        <w:r w:rsidRPr="004E37ED" w:rsidDel="00C07B34">
          <w:rPr>
            <w:rFonts w:asciiTheme="minorHAnsi" w:eastAsiaTheme="minorEastAsia" w:hAnsiTheme="minorHAnsi" w:cstheme="majorBidi"/>
            <w:lang w:bidi="he-IL"/>
            <w:rPrChange w:id="3848" w:author="Irina Oryshkevich" w:date="2022-04-04T23:15:00Z">
              <w:rPr>
                <w:rFonts w:asciiTheme="minorHAnsi" w:eastAsiaTheme="minorEastAsia" w:hAnsiTheme="minorHAnsi" w:cstheme="majorBidi"/>
                <w:lang w:bidi="he-IL"/>
              </w:rPr>
            </w:rPrChange>
          </w:rPr>
          <w:delText>,</w:delText>
        </w:r>
      </w:del>
      <w:r w:rsidRPr="004E37ED">
        <w:rPr>
          <w:rFonts w:asciiTheme="minorHAnsi" w:eastAsiaTheme="minorEastAsia" w:hAnsiTheme="minorHAnsi" w:cstheme="majorBidi"/>
          <w:lang w:bidi="he-IL"/>
          <w:rPrChange w:id="3849" w:author="Irina Oryshkevich" w:date="2022-04-04T23:15:00Z">
            <w:rPr>
              <w:rFonts w:asciiTheme="minorHAnsi" w:eastAsiaTheme="minorEastAsia" w:hAnsiTheme="minorHAnsi" w:cstheme="majorBidi"/>
              <w:lang w:bidi="he-IL"/>
            </w:rPr>
          </w:rPrChange>
        </w:rPr>
        <w:t xml:space="preserve"> was the norm.</w:t>
      </w:r>
    </w:p>
    <w:p w14:paraId="72BE2688" w14:textId="77777777" w:rsidR="006B040A" w:rsidRPr="004E37ED" w:rsidRDefault="006B040A" w:rsidP="006C73A4">
      <w:pPr>
        <w:spacing w:line="276" w:lineRule="auto"/>
        <w:rPr>
          <w:rFonts w:asciiTheme="minorHAnsi" w:eastAsiaTheme="minorEastAsia" w:hAnsiTheme="minorHAnsi" w:cstheme="majorBidi"/>
          <w:lang w:bidi="he-IL"/>
          <w:rPrChange w:id="3850" w:author="Irina Oryshkevich" w:date="2022-04-04T23:15:00Z">
            <w:rPr>
              <w:rFonts w:asciiTheme="minorHAnsi" w:eastAsiaTheme="minorEastAsia" w:hAnsiTheme="minorHAnsi" w:cstheme="majorBidi"/>
              <w:lang w:bidi="he-IL"/>
            </w:rPr>
          </w:rPrChange>
        </w:rPr>
      </w:pPr>
    </w:p>
    <w:p w14:paraId="3C57F8C4" w14:textId="6DB977B7" w:rsidR="006B040A" w:rsidRPr="004E37ED" w:rsidRDefault="006B040A" w:rsidP="006C73A4">
      <w:pPr>
        <w:spacing w:line="276" w:lineRule="auto"/>
        <w:rPr>
          <w:rFonts w:asciiTheme="minorHAnsi" w:eastAsiaTheme="minorEastAsia" w:hAnsiTheme="minorHAnsi" w:cstheme="majorBidi"/>
          <w:lang w:bidi="he-IL"/>
          <w:rPrChange w:id="3851"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852" w:author="Irina Oryshkevich" w:date="2022-04-04T23:15:00Z">
            <w:rPr>
              <w:rFonts w:asciiTheme="minorHAnsi" w:eastAsiaTheme="minorEastAsia" w:hAnsiTheme="minorHAnsi" w:cstheme="majorBidi"/>
              <w:lang w:bidi="he-IL"/>
            </w:rPr>
          </w:rPrChange>
        </w:rPr>
        <w:lastRenderedPageBreak/>
        <w:t xml:space="preserve">One can only marvel at the eidetic </w:t>
      </w:r>
      <w:del w:id="3853" w:author="Irina Oryshkevich" w:date="2022-04-04T22:58:00Z">
        <w:r w:rsidRPr="004E37ED" w:rsidDel="00C07B34">
          <w:rPr>
            <w:rFonts w:asciiTheme="minorHAnsi" w:eastAsiaTheme="minorEastAsia" w:hAnsiTheme="minorHAnsi" w:cstheme="majorBidi"/>
            <w:lang w:bidi="he-IL"/>
            <w:rPrChange w:id="3854" w:author="Irina Oryshkevich" w:date="2022-04-04T23:15:00Z">
              <w:rPr>
                <w:rFonts w:asciiTheme="minorHAnsi" w:eastAsiaTheme="minorEastAsia" w:hAnsiTheme="minorHAnsi" w:cstheme="majorBidi"/>
                <w:lang w:bidi="he-IL"/>
              </w:rPr>
            </w:rPrChange>
          </w:rPr>
          <w:delText xml:space="preserve">capability </w:delText>
        </w:r>
      </w:del>
      <w:ins w:id="3855" w:author="Irina Oryshkevich" w:date="2022-04-04T22:58:00Z">
        <w:r w:rsidR="00C07B34" w:rsidRPr="004E37ED">
          <w:rPr>
            <w:rFonts w:asciiTheme="minorHAnsi" w:eastAsiaTheme="minorEastAsia" w:hAnsiTheme="minorHAnsi" w:cstheme="majorBidi"/>
            <w:lang w:bidi="he-IL"/>
            <w:rPrChange w:id="3856" w:author="Irina Oryshkevich" w:date="2022-04-04T23:15:00Z">
              <w:rPr>
                <w:rFonts w:asciiTheme="minorHAnsi" w:eastAsiaTheme="minorEastAsia" w:hAnsiTheme="minorHAnsi" w:cstheme="majorBidi"/>
                <w:lang w:bidi="he-IL"/>
              </w:rPr>
            </w:rPrChange>
          </w:rPr>
          <w:t>capabilit</w:t>
        </w:r>
        <w:r w:rsidR="00C07B34" w:rsidRPr="004E37ED">
          <w:rPr>
            <w:rFonts w:asciiTheme="minorHAnsi" w:eastAsiaTheme="minorEastAsia" w:hAnsiTheme="minorHAnsi" w:cstheme="majorBidi"/>
            <w:lang w:bidi="he-IL"/>
            <w:rPrChange w:id="3857" w:author="Irina Oryshkevich" w:date="2022-04-04T23:15:00Z">
              <w:rPr>
                <w:rFonts w:asciiTheme="minorHAnsi" w:eastAsiaTheme="minorEastAsia" w:hAnsiTheme="minorHAnsi" w:cstheme="majorBidi"/>
                <w:lang w:bidi="he-IL"/>
              </w:rPr>
            </w:rPrChange>
          </w:rPr>
          <w:t>ies</w:t>
        </w:r>
        <w:r w:rsidR="00C07B34" w:rsidRPr="004E37ED">
          <w:rPr>
            <w:rFonts w:asciiTheme="minorHAnsi" w:eastAsiaTheme="minorEastAsia" w:hAnsiTheme="minorHAnsi" w:cstheme="majorBidi"/>
            <w:lang w:bidi="he-IL"/>
            <w:rPrChange w:id="3858"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3859" w:author="Irina Oryshkevich" w:date="2022-04-04T23:15:00Z">
            <w:rPr>
              <w:rFonts w:asciiTheme="minorHAnsi" w:eastAsiaTheme="minorEastAsia" w:hAnsiTheme="minorHAnsi" w:cstheme="majorBidi"/>
              <w:lang w:bidi="he-IL"/>
            </w:rPr>
          </w:rPrChange>
        </w:rPr>
        <w:t>demonstrated by these masters, who</w:t>
      </w:r>
      <w:r w:rsidR="0077654A" w:rsidRPr="004E37ED">
        <w:rPr>
          <w:rFonts w:asciiTheme="minorHAnsi" w:eastAsiaTheme="minorEastAsia" w:hAnsiTheme="minorHAnsi" w:cstheme="majorBidi"/>
          <w:lang w:bidi="he-IL"/>
          <w:rPrChange w:id="3860" w:author="Irina Oryshkevich" w:date="2022-04-04T23:15:00Z">
            <w:rPr>
              <w:rFonts w:asciiTheme="minorHAnsi" w:eastAsiaTheme="minorEastAsia" w:hAnsiTheme="minorHAnsi" w:cstheme="majorBidi"/>
              <w:lang w:bidi="he-IL"/>
            </w:rPr>
          </w:rPrChange>
        </w:rPr>
        <w:t xml:space="preserve"> created</w:t>
      </w:r>
      <w:r w:rsidRPr="004E37ED">
        <w:rPr>
          <w:rFonts w:asciiTheme="minorHAnsi" w:eastAsiaTheme="minorEastAsia" w:hAnsiTheme="minorHAnsi" w:cstheme="majorBidi"/>
          <w:lang w:bidi="he-IL"/>
          <w:rPrChange w:id="3861" w:author="Irina Oryshkevich" w:date="2022-04-04T23:15:00Z">
            <w:rPr>
              <w:rFonts w:asciiTheme="minorHAnsi" w:eastAsiaTheme="minorEastAsia" w:hAnsiTheme="minorHAnsi" w:cstheme="majorBidi"/>
              <w:lang w:bidi="he-IL"/>
            </w:rPr>
          </w:rPrChange>
        </w:rPr>
        <w:t xml:space="preserve"> highly complex compositions, knowing</w:t>
      </w:r>
      <w:ins w:id="3862" w:author="Irina Oryshkevich" w:date="2022-04-04T22:58:00Z">
        <w:r w:rsidR="00C07B34" w:rsidRPr="004E37ED">
          <w:rPr>
            <w:rFonts w:asciiTheme="minorHAnsi" w:eastAsiaTheme="minorEastAsia" w:hAnsiTheme="minorHAnsi" w:cstheme="majorBidi"/>
            <w:lang w:bidi="he-IL"/>
            <w:rPrChange w:id="3863" w:author="Irina Oryshkevich" w:date="2022-04-04T23:15:00Z">
              <w:rPr>
                <w:rFonts w:asciiTheme="minorHAnsi" w:eastAsiaTheme="minorEastAsia" w:hAnsiTheme="minorHAnsi" w:cstheme="majorBidi"/>
                <w:lang w:bidi="he-IL"/>
              </w:rPr>
            </w:rPrChange>
          </w:rPr>
          <w:t>,</w:t>
        </w:r>
      </w:ins>
      <w:r w:rsidRPr="004E37ED">
        <w:rPr>
          <w:rFonts w:asciiTheme="minorHAnsi" w:eastAsiaTheme="minorEastAsia" w:hAnsiTheme="minorHAnsi" w:cstheme="majorBidi"/>
          <w:lang w:bidi="he-IL"/>
          <w:rPrChange w:id="3864" w:author="Irina Oryshkevich" w:date="2022-04-04T23:15:00Z">
            <w:rPr>
              <w:rFonts w:asciiTheme="minorHAnsi" w:eastAsiaTheme="minorEastAsia" w:hAnsiTheme="minorHAnsi" w:cstheme="majorBidi"/>
              <w:lang w:bidi="he-IL"/>
            </w:rPr>
          </w:rPrChange>
        </w:rPr>
        <w:t xml:space="preserve"> as they did, the importance and religious status of their art within their community, and the amount of love, respect, and care that would be bestowed on their works once they were completed.</w:t>
      </w:r>
    </w:p>
    <w:p w14:paraId="15EF3865" w14:textId="59E3E271" w:rsidR="006B040A" w:rsidRPr="004E37ED" w:rsidRDefault="006B040A" w:rsidP="006C73A4">
      <w:pPr>
        <w:spacing w:line="276" w:lineRule="auto"/>
        <w:rPr>
          <w:rFonts w:asciiTheme="minorHAnsi" w:eastAsiaTheme="minorEastAsia" w:hAnsiTheme="minorHAnsi" w:cstheme="majorBidi"/>
          <w:lang w:bidi="he-IL"/>
          <w:rPrChange w:id="3865"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866" w:author="Irina Oryshkevich" w:date="2022-04-04T23:15:00Z">
            <w:rPr>
              <w:rFonts w:asciiTheme="minorHAnsi" w:eastAsiaTheme="minorEastAsia" w:hAnsiTheme="minorHAnsi" w:cstheme="majorBidi"/>
              <w:lang w:bidi="he-IL"/>
            </w:rPr>
          </w:rPrChange>
        </w:rPr>
        <w:t xml:space="preserve">These masters were able to transform a mentally constructed </w:t>
      </w:r>
      <w:del w:id="3867" w:author="Irina Oryshkevich" w:date="2022-04-04T22:59:00Z">
        <w:r w:rsidRPr="004E37ED" w:rsidDel="00C07B34">
          <w:rPr>
            <w:rFonts w:asciiTheme="minorHAnsi" w:eastAsiaTheme="minorEastAsia" w:hAnsiTheme="minorHAnsi" w:cstheme="majorBidi"/>
            <w:lang w:bidi="he-IL"/>
            <w:rPrChange w:id="3868" w:author="Irina Oryshkevich" w:date="2022-04-04T23:15:00Z">
              <w:rPr>
                <w:rFonts w:asciiTheme="minorHAnsi" w:eastAsiaTheme="minorEastAsia" w:hAnsiTheme="minorHAnsi" w:cstheme="majorBidi"/>
                <w:lang w:bidi="he-IL"/>
              </w:rPr>
            </w:rPrChange>
          </w:rPr>
          <w:delText xml:space="preserve">visual </w:delText>
        </w:r>
      </w:del>
      <w:r w:rsidRPr="004E37ED">
        <w:rPr>
          <w:rFonts w:asciiTheme="minorHAnsi" w:eastAsiaTheme="minorEastAsia" w:hAnsiTheme="minorHAnsi" w:cstheme="majorBidi"/>
          <w:lang w:bidi="he-IL"/>
          <w:rPrChange w:id="3869" w:author="Irina Oryshkevich" w:date="2022-04-04T23:15:00Z">
            <w:rPr>
              <w:rFonts w:asciiTheme="minorHAnsi" w:eastAsiaTheme="minorEastAsia" w:hAnsiTheme="minorHAnsi" w:cstheme="majorBidi"/>
              <w:lang w:bidi="he-IL"/>
            </w:rPr>
          </w:rPrChange>
        </w:rPr>
        <w:t>image</w:t>
      </w:r>
      <w:del w:id="3870" w:author="Irina Oryshkevich" w:date="2022-04-04T22:59:00Z">
        <w:r w:rsidRPr="004E37ED" w:rsidDel="00C07B34">
          <w:rPr>
            <w:rFonts w:asciiTheme="minorHAnsi" w:eastAsiaTheme="minorEastAsia" w:hAnsiTheme="minorHAnsi" w:cstheme="majorBidi"/>
            <w:lang w:bidi="he-IL"/>
            <w:rPrChange w:id="3871" w:author="Irina Oryshkevich" w:date="2022-04-04T23:15:00Z">
              <w:rPr>
                <w:rFonts w:asciiTheme="minorHAnsi" w:eastAsiaTheme="minorEastAsia" w:hAnsiTheme="minorHAnsi" w:cstheme="majorBidi"/>
                <w:lang w:bidi="he-IL"/>
              </w:rPr>
            </w:rPrChange>
          </w:rPr>
          <w:delText xml:space="preserve"> directly</w:delText>
        </w:r>
      </w:del>
      <w:r w:rsidRPr="004E37ED">
        <w:rPr>
          <w:rFonts w:asciiTheme="minorHAnsi" w:eastAsiaTheme="minorEastAsia" w:hAnsiTheme="minorHAnsi" w:cstheme="majorBidi"/>
          <w:lang w:bidi="he-IL"/>
          <w:rPrChange w:id="3872" w:author="Irina Oryshkevich" w:date="2022-04-04T23:15:00Z">
            <w:rPr>
              <w:rFonts w:asciiTheme="minorHAnsi" w:eastAsiaTheme="minorEastAsia" w:hAnsiTheme="minorHAnsi" w:cstheme="majorBidi"/>
              <w:lang w:bidi="he-IL"/>
            </w:rPr>
          </w:rPrChange>
        </w:rPr>
        <w:t xml:space="preserve"> </w:t>
      </w:r>
      <w:ins w:id="3873" w:author="Irina Oryshkevich" w:date="2022-04-04T22:59:00Z">
        <w:r w:rsidR="00C07B34" w:rsidRPr="004E37ED">
          <w:rPr>
            <w:rFonts w:asciiTheme="minorHAnsi" w:eastAsiaTheme="minorEastAsia" w:hAnsiTheme="minorHAnsi" w:cstheme="majorBidi"/>
            <w:lang w:bidi="he-IL"/>
            <w:rPrChange w:id="3874" w:author="Irina Oryshkevich" w:date="2022-04-04T23:15:00Z">
              <w:rPr>
                <w:rFonts w:asciiTheme="minorHAnsi" w:eastAsiaTheme="minorEastAsia" w:hAnsiTheme="minorHAnsi" w:cstheme="majorBidi"/>
                <w:lang w:bidi="he-IL"/>
              </w:rPr>
            </w:rPrChange>
          </w:rPr>
          <w:t>in</w:t>
        </w:r>
      </w:ins>
      <w:r w:rsidR="00F072BD" w:rsidRPr="004E37ED">
        <w:rPr>
          <w:rFonts w:asciiTheme="minorHAnsi" w:eastAsiaTheme="minorEastAsia" w:hAnsiTheme="minorHAnsi" w:cstheme="majorBidi"/>
          <w:lang w:bidi="he-IL"/>
          <w:rPrChange w:id="3875" w:author="Irina Oryshkevich" w:date="2022-04-04T23:15:00Z">
            <w:rPr>
              <w:rFonts w:asciiTheme="minorHAnsi" w:eastAsiaTheme="minorEastAsia" w:hAnsiTheme="minorHAnsi" w:cstheme="majorBidi"/>
              <w:lang w:bidi="he-IL"/>
            </w:rPr>
          </w:rPrChange>
        </w:rPr>
        <w:t>to</w:t>
      </w:r>
      <w:r w:rsidRPr="004E37ED">
        <w:rPr>
          <w:rFonts w:asciiTheme="minorHAnsi" w:eastAsiaTheme="minorEastAsia" w:hAnsiTheme="minorHAnsi" w:cstheme="majorBidi"/>
          <w:lang w:bidi="he-IL"/>
          <w:rPrChange w:id="3876" w:author="Irina Oryshkevich" w:date="2022-04-04T23:15:00Z">
            <w:rPr>
              <w:rFonts w:asciiTheme="minorHAnsi" w:eastAsiaTheme="minorEastAsia" w:hAnsiTheme="minorHAnsi" w:cstheme="majorBidi"/>
              <w:lang w:bidi="he-IL"/>
            </w:rPr>
          </w:rPrChange>
        </w:rPr>
        <w:t xml:space="preserve"> a block of wood, and to </w:t>
      </w:r>
      <w:del w:id="3877" w:author="Irina Oryshkevich" w:date="2022-04-04T23:00:00Z">
        <w:r w:rsidRPr="004E37ED" w:rsidDel="004F0EEE">
          <w:rPr>
            <w:rFonts w:asciiTheme="minorHAnsi" w:eastAsiaTheme="minorEastAsia" w:hAnsiTheme="minorHAnsi" w:cstheme="majorBidi"/>
            <w:lang w:bidi="he-IL"/>
            <w:rPrChange w:id="3878" w:author="Irina Oryshkevich" w:date="2022-04-04T23:15:00Z">
              <w:rPr>
                <w:rFonts w:asciiTheme="minorHAnsi" w:eastAsiaTheme="minorEastAsia" w:hAnsiTheme="minorHAnsi" w:cstheme="majorBidi"/>
                <w:lang w:bidi="he-IL"/>
              </w:rPr>
            </w:rPrChange>
          </w:rPr>
          <w:delText xml:space="preserve">develop </w:delText>
        </w:r>
      </w:del>
      <w:ins w:id="3879" w:author="Irina Oryshkevich" w:date="2022-04-04T23:00:00Z">
        <w:r w:rsidR="004F0EEE" w:rsidRPr="004E37ED">
          <w:rPr>
            <w:rFonts w:asciiTheme="minorHAnsi" w:eastAsiaTheme="minorEastAsia" w:hAnsiTheme="minorHAnsi" w:cstheme="majorBidi"/>
            <w:lang w:bidi="he-IL"/>
            <w:rPrChange w:id="3880" w:author="Irina Oryshkevich" w:date="2022-04-04T23:15:00Z">
              <w:rPr>
                <w:rFonts w:asciiTheme="minorHAnsi" w:eastAsiaTheme="minorEastAsia" w:hAnsiTheme="minorHAnsi" w:cstheme="majorBidi"/>
                <w:lang w:bidi="he-IL"/>
              </w:rPr>
            </w:rPrChange>
          </w:rPr>
          <w:t>carve</w:t>
        </w:r>
        <w:r w:rsidR="004F0EEE" w:rsidRPr="004E37ED">
          <w:rPr>
            <w:rFonts w:asciiTheme="minorHAnsi" w:eastAsiaTheme="minorEastAsia" w:hAnsiTheme="minorHAnsi" w:cstheme="majorBidi"/>
            <w:lang w:bidi="he-IL"/>
            <w:rPrChange w:id="3881"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3882" w:author="Irina Oryshkevich" w:date="2022-04-04T23:15:00Z">
            <w:rPr>
              <w:rFonts w:asciiTheme="minorHAnsi" w:eastAsiaTheme="minorEastAsia" w:hAnsiTheme="minorHAnsi" w:cstheme="majorBidi"/>
              <w:lang w:bidi="he-IL"/>
            </w:rPr>
          </w:rPrChange>
        </w:rPr>
        <w:t>the final image with</w:t>
      </w:r>
      <w:ins w:id="3883" w:author="Irina Oryshkevich" w:date="2022-04-04T22:59:00Z">
        <w:r w:rsidR="00C07B34" w:rsidRPr="004E37ED">
          <w:rPr>
            <w:rFonts w:asciiTheme="minorHAnsi" w:eastAsiaTheme="minorEastAsia" w:hAnsiTheme="minorHAnsi" w:cstheme="majorBidi"/>
            <w:lang w:bidi="he-IL"/>
            <w:rPrChange w:id="3884" w:author="Irina Oryshkevich" w:date="2022-04-04T23:15:00Z">
              <w:rPr>
                <w:rFonts w:asciiTheme="minorHAnsi" w:eastAsiaTheme="minorEastAsia" w:hAnsiTheme="minorHAnsi" w:cstheme="majorBidi"/>
                <w:lang w:bidi="he-IL"/>
              </w:rPr>
            </w:rPrChange>
          </w:rPr>
          <w:t>out</w:t>
        </w:r>
      </w:ins>
      <w:r w:rsidRPr="004E37ED">
        <w:rPr>
          <w:rFonts w:asciiTheme="minorHAnsi" w:eastAsiaTheme="minorEastAsia" w:hAnsiTheme="minorHAnsi" w:cstheme="majorBidi"/>
          <w:lang w:bidi="he-IL"/>
          <w:rPrChange w:id="3885" w:author="Irina Oryshkevich" w:date="2022-04-04T23:15:00Z">
            <w:rPr>
              <w:rFonts w:asciiTheme="minorHAnsi" w:eastAsiaTheme="minorEastAsia" w:hAnsiTheme="minorHAnsi" w:cstheme="majorBidi"/>
              <w:lang w:bidi="he-IL"/>
            </w:rPr>
          </w:rPrChange>
        </w:rPr>
        <w:t xml:space="preserve"> </w:t>
      </w:r>
      <w:del w:id="3886" w:author="Irina Oryshkevich" w:date="2022-04-04T22:59:00Z">
        <w:r w:rsidRPr="004E37ED" w:rsidDel="00C07B34">
          <w:rPr>
            <w:rFonts w:asciiTheme="minorHAnsi" w:eastAsiaTheme="minorEastAsia" w:hAnsiTheme="minorHAnsi" w:cstheme="majorBidi"/>
            <w:lang w:bidi="he-IL"/>
            <w:rPrChange w:id="3887" w:author="Irina Oryshkevich" w:date="2022-04-04T23:15:00Z">
              <w:rPr>
                <w:rFonts w:asciiTheme="minorHAnsi" w:eastAsiaTheme="minorEastAsia" w:hAnsiTheme="minorHAnsi" w:cstheme="majorBidi"/>
                <w:lang w:bidi="he-IL"/>
              </w:rPr>
            </w:rPrChange>
          </w:rPr>
          <w:delText xml:space="preserve">no </w:delText>
        </w:r>
      </w:del>
      <w:ins w:id="3888" w:author="Irina Oryshkevich" w:date="2022-04-04T22:59:00Z">
        <w:r w:rsidR="00C07B34" w:rsidRPr="004E37ED">
          <w:rPr>
            <w:rFonts w:asciiTheme="minorHAnsi" w:eastAsiaTheme="minorEastAsia" w:hAnsiTheme="minorHAnsi" w:cstheme="majorBidi"/>
            <w:lang w:bidi="he-IL"/>
            <w:rPrChange w:id="3889" w:author="Irina Oryshkevich" w:date="2022-04-04T23:15:00Z">
              <w:rPr>
                <w:rFonts w:asciiTheme="minorHAnsi" w:eastAsiaTheme="minorEastAsia" w:hAnsiTheme="minorHAnsi" w:cstheme="majorBidi"/>
                <w:lang w:bidi="he-IL"/>
              </w:rPr>
            </w:rPrChange>
          </w:rPr>
          <w:t>any</w:t>
        </w:r>
        <w:r w:rsidR="00C07B34" w:rsidRPr="004E37ED">
          <w:rPr>
            <w:rFonts w:asciiTheme="minorHAnsi" w:eastAsiaTheme="minorEastAsia" w:hAnsiTheme="minorHAnsi" w:cstheme="majorBidi"/>
            <w:lang w:bidi="he-IL"/>
            <w:rPrChange w:id="3890"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3891" w:author="Irina Oryshkevich" w:date="2022-04-04T23:15:00Z">
            <w:rPr>
              <w:rFonts w:asciiTheme="minorHAnsi" w:eastAsiaTheme="minorEastAsia" w:hAnsiTheme="minorHAnsi" w:cstheme="majorBidi"/>
              <w:lang w:bidi="he-IL"/>
            </w:rPr>
          </w:rPrChange>
        </w:rPr>
        <w:t>preparatory stages</w:t>
      </w:r>
      <w:del w:id="3892" w:author="Irina Oryshkevich" w:date="2022-04-04T23:00:00Z">
        <w:r w:rsidRPr="004E37ED" w:rsidDel="004F0EEE">
          <w:rPr>
            <w:rFonts w:asciiTheme="minorHAnsi" w:eastAsiaTheme="minorEastAsia" w:hAnsiTheme="minorHAnsi" w:cstheme="majorBidi"/>
            <w:lang w:bidi="he-IL"/>
            <w:rPrChange w:id="3893" w:author="Irina Oryshkevich" w:date="2022-04-04T23:15:00Z">
              <w:rPr>
                <w:rFonts w:asciiTheme="minorHAnsi" w:eastAsiaTheme="minorEastAsia" w:hAnsiTheme="minorHAnsi" w:cstheme="majorBidi"/>
                <w:lang w:bidi="he-IL"/>
              </w:rPr>
            </w:rPrChange>
          </w:rPr>
          <w:delText xml:space="preserve"> while carving</w:delText>
        </w:r>
      </w:del>
      <w:r w:rsidRPr="004E37ED">
        <w:rPr>
          <w:rFonts w:asciiTheme="minorHAnsi" w:eastAsiaTheme="minorEastAsia" w:hAnsiTheme="minorHAnsi" w:cstheme="majorBidi"/>
          <w:lang w:bidi="he-IL"/>
          <w:rPrChange w:id="3894" w:author="Irina Oryshkevich" w:date="2022-04-04T23:15:00Z">
            <w:rPr>
              <w:rFonts w:asciiTheme="minorHAnsi" w:eastAsiaTheme="minorEastAsia" w:hAnsiTheme="minorHAnsi" w:cstheme="majorBidi"/>
              <w:lang w:bidi="he-IL"/>
            </w:rPr>
          </w:rPrChange>
        </w:rPr>
        <w:t xml:space="preserve">. (Sketches </w:t>
      </w:r>
      <w:del w:id="3895" w:author="Irina Oryshkevich" w:date="2022-04-04T23:00:00Z">
        <w:r w:rsidR="00F072BD" w:rsidRPr="004E37ED" w:rsidDel="004F0EEE">
          <w:rPr>
            <w:rFonts w:asciiTheme="minorHAnsi" w:eastAsiaTheme="minorEastAsia" w:hAnsiTheme="minorHAnsi" w:cstheme="majorBidi"/>
            <w:lang w:bidi="he-IL"/>
            <w:rPrChange w:id="3896" w:author="Irina Oryshkevich" w:date="2022-04-04T23:15:00Z">
              <w:rPr>
                <w:rFonts w:asciiTheme="minorHAnsi" w:eastAsiaTheme="minorEastAsia" w:hAnsiTheme="minorHAnsi" w:cstheme="majorBidi"/>
                <w:lang w:bidi="he-IL"/>
              </w:rPr>
            </w:rPrChange>
          </w:rPr>
          <w:delText xml:space="preserve">and </w:delText>
        </w:r>
      </w:del>
      <w:ins w:id="3897" w:author="Irina Oryshkevich" w:date="2022-04-04T23:00:00Z">
        <w:r w:rsidR="004F0EEE" w:rsidRPr="004E37ED">
          <w:rPr>
            <w:rFonts w:asciiTheme="minorHAnsi" w:eastAsiaTheme="minorEastAsia" w:hAnsiTheme="minorHAnsi" w:cstheme="majorBidi"/>
            <w:lang w:bidi="he-IL"/>
            <w:rPrChange w:id="3898" w:author="Irina Oryshkevich" w:date="2022-04-04T23:15:00Z">
              <w:rPr>
                <w:rFonts w:asciiTheme="minorHAnsi" w:eastAsiaTheme="minorEastAsia" w:hAnsiTheme="minorHAnsi" w:cstheme="majorBidi"/>
                <w:lang w:bidi="he-IL"/>
              </w:rPr>
            </w:rPrChange>
          </w:rPr>
          <w:t>or</w:t>
        </w:r>
        <w:r w:rsidR="004F0EEE" w:rsidRPr="004E37ED">
          <w:rPr>
            <w:rFonts w:asciiTheme="minorHAnsi" w:eastAsiaTheme="minorEastAsia" w:hAnsiTheme="minorHAnsi" w:cstheme="majorBidi"/>
            <w:lang w:bidi="he-IL"/>
            <w:rPrChange w:id="3899" w:author="Irina Oryshkevich" w:date="2022-04-04T23:15:00Z">
              <w:rPr>
                <w:rFonts w:asciiTheme="minorHAnsi" w:eastAsiaTheme="minorEastAsia" w:hAnsiTheme="minorHAnsi" w:cstheme="majorBidi"/>
                <w:lang w:bidi="he-IL"/>
              </w:rPr>
            </w:rPrChange>
          </w:rPr>
          <w:t xml:space="preserve"> </w:t>
        </w:r>
      </w:ins>
      <w:r w:rsidR="00F072BD" w:rsidRPr="004E37ED">
        <w:rPr>
          <w:rFonts w:asciiTheme="minorHAnsi" w:eastAsiaTheme="minorEastAsia" w:hAnsiTheme="minorHAnsi" w:cstheme="majorBidi"/>
          <w:lang w:bidi="he-IL"/>
          <w:rPrChange w:id="3900" w:author="Irina Oryshkevich" w:date="2022-04-04T23:15:00Z">
            <w:rPr>
              <w:rFonts w:asciiTheme="minorHAnsi" w:eastAsiaTheme="minorEastAsia" w:hAnsiTheme="minorHAnsi" w:cstheme="majorBidi"/>
              <w:lang w:bidi="he-IL"/>
            </w:rPr>
          </w:rPrChange>
        </w:rPr>
        <w:t xml:space="preserve">paper </w:t>
      </w:r>
      <w:del w:id="3901" w:author="Irina Oryshkevich" w:date="2022-04-04T23:00:00Z">
        <w:r w:rsidR="00212893" w:rsidRPr="004E37ED" w:rsidDel="004F0EEE">
          <w:rPr>
            <w:rFonts w:asciiTheme="minorHAnsi" w:eastAsiaTheme="minorEastAsia" w:hAnsiTheme="minorHAnsi" w:cstheme="majorBidi"/>
            <w:lang w:bidi="he-IL"/>
            <w:rPrChange w:id="3902" w:author="Irina Oryshkevich" w:date="2022-04-04T23:15:00Z">
              <w:rPr>
                <w:rFonts w:asciiTheme="minorHAnsi" w:eastAsiaTheme="minorEastAsia" w:hAnsiTheme="minorHAnsi" w:cstheme="majorBidi"/>
                <w:lang w:bidi="he-IL"/>
              </w:rPr>
            </w:rPrChange>
          </w:rPr>
          <w:delText>were</w:delText>
        </w:r>
        <w:r w:rsidRPr="004E37ED" w:rsidDel="004F0EEE">
          <w:rPr>
            <w:rFonts w:asciiTheme="minorHAnsi" w:eastAsiaTheme="minorEastAsia" w:hAnsiTheme="minorHAnsi" w:cstheme="majorBidi"/>
            <w:lang w:bidi="he-IL"/>
            <w:rPrChange w:id="3903" w:author="Irina Oryshkevich" w:date="2022-04-04T23:15:00Z">
              <w:rPr>
                <w:rFonts w:asciiTheme="minorHAnsi" w:eastAsiaTheme="minorEastAsia" w:hAnsiTheme="minorHAnsi" w:cstheme="majorBidi"/>
                <w:lang w:bidi="he-IL"/>
              </w:rPr>
            </w:rPrChange>
          </w:rPr>
          <w:delText xml:space="preserve"> </w:delText>
        </w:r>
      </w:del>
      <w:ins w:id="3904" w:author="Irina Oryshkevich" w:date="2022-04-04T23:00:00Z">
        <w:r w:rsidR="004F0EEE" w:rsidRPr="004E37ED">
          <w:rPr>
            <w:rFonts w:asciiTheme="minorHAnsi" w:eastAsiaTheme="minorEastAsia" w:hAnsiTheme="minorHAnsi" w:cstheme="majorBidi"/>
            <w:lang w:bidi="he-IL"/>
            <w:rPrChange w:id="3905" w:author="Irina Oryshkevich" w:date="2022-04-04T23:15:00Z">
              <w:rPr>
                <w:rFonts w:asciiTheme="minorHAnsi" w:eastAsiaTheme="minorEastAsia" w:hAnsiTheme="minorHAnsi" w:cstheme="majorBidi"/>
                <w:lang w:bidi="he-IL"/>
              </w:rPr>
            </w:rPrChange>
          </w:rPr>
          <w:t>have</w:t>
        </w:r>
        <w:r w:rsidR="004F0EEE" w:rsidRPr="004E37ED">
          <w:rPr>
            <w:rFonts w:asciiTheme="minorHAnsi" w:eastAsiaTheme="minorEastAsia" w:hAnsiTheme="minorHAnsi" w:cstheme="majorBidi"/>
            <w:lang w:bidi="he-IL"/>
            <w:rPrChange w:id="3906"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3907" w:author="Irina Oryshkevich" w:date="2022-04-04T23:15:00Z">
            <w:rPr>
              <w:rFonts w:asciiTheme="minorHAnsi" w:eastAsiaTheme="minorEastAsia" w:hAnsiTheme="minorHAnsi" w:cstheme="majorBidi"/>
              <w:lang w:bidi="he-IL"/>
            </w:rPr>
          </w:rPrChange>
        </w:rPr>
        <w:t>never been part of traditional West African art.)</w:t>
      </w:r>
    </w:p>
    <w:p w14:paraId="36B63383" w14:textId="72EA22A2" w:rsidR="00212893" w:rsidRPr="004E37ED" w:rsidRDefault="006B040A" w:rsidP="006C73A4">
      <w:pPr>
        <w:spacing w:line="276" w:lineRule="auto"/>
        <w:rPr>
          <w:rFonts w:asciiTheme="minorHAnsi" w:eastAsiaTheme="minorEastAsia" w:hAnsiTheme="minorHAnsi" w:cstheme="majorBidi"/>
          <w:lang w:bidi="he-IL"/>
          <w:rPrChange w:id="3908"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909" w:author="Irina Oryshkevich" w:date="2022-04-04T23:15:00Z">
            <w:rPr>
              <w:rFonts w:asciiTheme="minorHAnsi" w:eastAsiaTheme="minorEastAsia" w:hAnsiTheme="minorHAnsi" w:cstheme="majorBidi"/>
              <w:noProof/>
              <w:lang w:bidi="he-IL"/>
            </w:rPr>
          </w:rPrChange>
        </w:rPr>
        <w:drawing>
          <wp:anchor distT="0" distB="0" distL="114300" distR="114300" simplePos="0" relativeHeight="251674624" behindDoc="0" locked="0" layoutInCell="1" allowOverlap="1" wp14:anchorId="606FBDE8" wp14:editId="39D561CC">
            <wp:simplePos x="0" y="0"/>
            <wp:positionH relativeFrom="column">
              <wp:posOffset>0</wp:posOffset>
            </wp:positionH>
            <wp:positionV relativeFrom="paragraph">
              <wp:posOffset>992739</wp:posOffset>
            </wp:positionV>
            <wp:extent cx="2103755" cy="2039620"/>
            <wp:effectExtent l="0" t="0" r="4445" b="508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15"/>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03755" cy="203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37ED">
        <w:rPr>
          <w:rFonts w:asciiTheme="minorHAnsi" w:eastAsiaTheme="minorEastAsia" w:hAnsiTheme="minorHAnsi" w:cstheme="majorBidi"/>
          <w:lang w:bidi="he-IL"/>
          <w:rPrChange w:id="3910" w:author="Irina Oryshkevich" w:date="2022-04-04T23:15:00Z">
            <w:rPr>
              <w:rFonts w:asciiTheme="minorHAnsi" w:eastAsiaTheme="minorEastAsia" w:hAnsiTheme="minorHAnsi" w:cstheme="majorBidi"/>
              <w:lang w:bidi="he-IL"/>
            </w:rPr>
          </w:rPrChange>
        </w:rPr>
        <w:t xml:space="preserve">Usually the artist </w:t>
      </w:r>
      <w:del w:id="3911" w:author="Irina Oryshkevich" w:date="2022-04-04T23:00:00Z">
        <w:r w:rsidRPr="004E37ED" w:rsidDel="004F0EEE">
          <w:rPr>
            <w:rFonts w:asciiTheme="minorHAnsi" w:eastAsiaTheme="minorEastAsia" w:hAnsiTheme="minorHAnsi" w:cstheme="majorBidi"/>
            <w:lang w:bidi="he-IL"/>
            <w:rPrChange w:id="3912" w:author="Irina Oryshkevich" w:date="2022-04-04T23:15:00Z">
              <w:rPr>
                <w:rFonts w:asciiTheme="minorHAnsi" w:eastAsiaTheme="minorEastAsia" w:hAnsiTheme="minorHAnsi" w:cstheme="majorBidi"/>
                <w:lang w:bidi="he-IL"/>
              </w:rPr>
            </w:rPrChange>
          </w:rPr>
          <w:delText xml:space="preserve">would go </w:delText>
        </w:r>
      </w:del>
      <w:ins w:id="3913" w:author="Irina Oryshkevich" w:date="2022-04-04T23:00:00Z">
        <w:r w:rsidR="004F0EEE" w:rsidRPr="004E37ED">
          <w:rPr>
            <w:rFonts w:asciiTheme="minorHAnsi" w:eastAsiaTheme="minorEastAsia" w:hAnsiTheme="minorHAnsi" w:cstheme="majorBidi"/>
            <w:lang w:bidi="he-IL"/>
            <w:rPrChange w:id="3914" w:author="Irina Oryshkevich" w:date="2022-04-04T23:15:00Z">
              <w:rPr>
                <w:rFonts w:asciiTheme="minorHAnsi" w:eastAsiaTheme="minorEastAsia" w:hAnsiTheme="minorHAnsi" w:cstheme="majorBidi"/>
                <w:lang w:bidi="he-IL"/>
              </w:rPr>
            </w:rPrChange>
          </w:rPr>
          <w:t xml:space="preserve">chose </w:t>
        </w:r>
      </w:ins>
      <w:r w:rsidRPr="004E37ED">
        <w:rPr>
          <w:rFonts w:asciiTheme="minorHAnsi" w:eastAsiaTheme="minorEastAsia" w:hAnsiTheme="minorHAnsi" w:cstheme="majorBidi"/>
          <w:lang w:bidi="he-IL"/>
          <w:rPrChange w:id="3915" w:author="Irina Oryshkevich" w:date="2022-04-04T23:15:00Z">
            <w:rPr>
              <w:rFonts w:asciiTheme="minorHAnsi" w:eastAsiaTheme="minorEastAsia" w:hAnsiTheme="minorHAnsi" w:cstheme="majorBidi"/>
              <w:lang w:bidi="he-IL"/>
            </w:rPr>
          </w:rPrChange>
        </w:rPr>
        <w:t>and fell</w:t>
      </w:r>
      <w:ins w:id="3916" w:author="Irina Oryshkevich" w:date="2022-04-04T23:00:00Z">
        <w:r w:rsidR="004F0EEE" w:rsidRPr="004E37ED">
          <w:rPr>
            <w:rFonts w:asciiTheme="minorHAnsi" w:eastAsiaTheme="minorEastAsia" w:hAnsiTheme="minorHAnsi" w:cstheme="majorBidi"/>
            <w:lang w:bidi="he-IL"/>
            <w:rPrChange w:id="3917" w:author="Irina Oryshkevich" w:date="2022-04-04T23:15:00Z">
              <w:rPr>
                <w:rFonts w:asciiTheme="minorHAnsi" w:eastAsiaTheme="minorEastAsia" w:hAnsiTheme="minorHAnsi" w:cstheme="majorBidi"/>
                <w:lang w:bidi="he-IL"/>
              </w:rPr>
            </w:rPrChange>
          </w:rPr>
          <w:t>ed</w:t>
        </w:r>
      </w:ins>
      <w:r w:rsidRPr="004E37ED">
        <w:rPr>
          <w:rFonts w:asciiTheme="minorHAnsi" w:eastAsiaTheme="minorEastAsia" w:hAnsiTheme="minorHAnsi" w:cstheme="majorBidi"/>
          <w:lang w:bidi="he-IL"/>
          <w:rPrChange w:id="3918" w:author="Irina Oryshkevich" w:date="2022-04-04T23:15:00Z">
            <w:rPr>
              <w:rFonts w:asciiTheme="minorHAnsi" w:eastAsiaTheme="minorEastAsia" w:hAnsiTheme="minorHAnsi" w:cstheme="majorBidi"/>
              <w:lang w:bidi="he-IL"/>
            </w:rPr>
          </w:rPrChange>
        </w:rPr>
        <w:t xml:space="preserve"> a tree only after </w:t>
      </w:r>
      <w:del w:id="3919" w:author="Irina Oryshkevich" w:date="2022-04-04T23:01:00Z">
        <w:r w:rsidRPr="004E37ED" w:rsidDel="004F0EEE">
          <w:rPr>
            <w:rFonts w:asciiTheme="minorHAnsi" w:eastAsiaTheme="minorEastAsia" w:hAnsiTheme="minorHAnsi" w:cstheme="majorBidi"/>
            <w:lang w:bidi="he-IL"/>
            <w:rPrChange w:id="3920" w:author="Irina Oryshkevich" w:date="2022-04-04T23:15:00Z">
              <w:rPr>
                <w:rFonts w:asciiTheme="minorHAnsi" w:eastAsiaTheme="minorEastAsia" w:hAnsiTheme="minorHAnsi" w:cstheme="majorBidi"/>
                <w:lang w:bidi="he-IL"/>
              </w:rPr>
            </w:rPrChange>
          </w:rPr>
          <w:delText xml:space="preserve">having </w:delText>
        </w:r>
      </w:del>
      <w:r w:rsidRPr="004E37ED">
        <w:rPr>
          <w:rFonts w:asciiTheme="minorHAnsi" w:eastAsiaTheme="minorEastAsia" w:hAnsiTheme="minorHAnsi" w:cstheme="majorBidi"/>
          <w:lang w:bidi="he-IL"/>
          <w:rPrChange w:id="3921" w:author="Irina Oryshkevich" w:date="2022-04-04T23:15:00Z">
            <w:rPr>
              <w:rFonts w:asciiTheme="minorHAnsi" w:eastAsiaTheme="minorEastAsia" w:hAnsiTheme="minorHAnsi" w:cstheme="majorBidi"/>
              <w:lang w:bidi="he-IL"/>
            </w:rPr>
          </w:rPrChange>
        </w:rPr>
        <w:t>decid</w:t>
      </w:r>
      <w:del w:id="3922" w:author="Irina Oryshkevich" w:date="2022-04-04T23:01:00Z">
        <w:r w:rsidRPr="004E37ED" w:rsidDel="004F0EEE">
          <w:rPr>
            <w:rFonts w:asciiTheme="minorHAnsi" w:eastAsiaTheme="minorEastAsia" w:hAnsiTheme="minorHAnsi" w:cstheme="majorBidi"/>
            <w:lang w:bidi="he-IL"/>
            <w:rPrChange w:id="3923" w:author="Irina Oryshkevich" w:date="2022-04-04T23:15:00Z">
              <w:rPr>
                <w:rFonts w:asciiTheme="minorHAnsi" w:eastAsiaTheme="minorEastAsia" w:hAnsiTheme="minorHAnsi" w:cstheme="majorBidi"/>
                <w:lang w:bidi="he-IL"/>
              </w:rPr>
            </w:rPrChange>
          </w:rPr>
          <w:delText>ed</w:delText>
        </w:r>
      </w:del>
      <w:ins w:id="3924" w:author="Irina Oryshkevich" w:date="2022-04-04T23:01:00Z">
        <w:r w:rsidR="004F0EEE" w:rsidRPr="004E37ED">
          <w:rPr>
            <w:rFonts w:asciiTheme="minorHAnsi" w:eastAsiaTheme="minorEastAsia" w:hAnsiTheme="minorHAnsi" w:cstheme="majorBidi"/>
            <w:lang w:bidi="he-IL"/>
            <w:rPrChange w:id="3925" w:author="Irina Oryshkevich" w:date="2022-04-04T23:15:00Z">
              <w:rPr>
                <w:rFonts w:asciiTheme="minorHAnsi" w:eastAsiaTheme="minorEastAsia" w:hAnsiTheme="minorHAnsi" w:cstheme="majorBidi"/>
                <w:lang w:bidi="he-IL"/>
              </w:rPr>
            </w:rPrChange>
          </w:rPr>
          <w:t>ing</w:t>
        </w:r>
      </w:ins>
      <w:r w:rsidRPr="004E37ED">
        <w:rPr>
          <w:rFonts w:asciiTheme="minorHAnsi" w:eastAsiaTheme="minorEastAsia" w:hAnsiTheme="minorHAnsi" w:cstheme="majorBidi"/>
          <w:lang w:bidi="he-IL"/>
          <w:rPrChange w:id="3926" w:author="Irina Oryshkevich" w:date="2022-04-04T23:15:00Z">
            <w:rPr>
              <w:rFonts w:asciiTheme="minorHAnsi" w:eastAsiaTheme="minorEastAsia" w:hAnsiTheme="minorHAnsi" w:cstheme="majorBidi"/>
              <w:lang w:bidi="he-IL"/>
            </w:rPr>
          </w:rPrChange>
        </w:rPr>
        <w:t xml:space="preserve"> what he </w:t>
      </w:r>
      <w:del w:id="3927" w:author="Irina Oryshkevich" w:date="2022-04-04T23:01:00Z">
        <w:r w:rsidRPr="004E37ED" w:rsidDel="004F0EEE">
          <w:rPr>
            <w:rFonts w:asciiTheme="minorHAnsi" w:eastAsiaTheme="minorEastAsia" w:hAnsiTheme="minorHAnsi" w:cstheme="majorBidi"/>
            <w:lang w:bidi="he-IL"/>
            <w:rPrChange w:id="3928" w:author="Irina Oryshkevich" w:date="2022-04-04T23:15:00Z">
              <w:rPr>
                <w:rFonts w:asciiTheme="minorHAnsi" w:eastAsiaTheme="minorEastAsia" w:hAnsiTheme="minorHAnsi" w:cstheme="majorBidi"/>
                <w:lang w:bidi="he-IL"/>
              </w:rPr>
            </w:rPrChange>
          </w:rPr>
          <w:delText>was looking for</w:delText>
        </w:r>
      </w:del>
      <w:ins w:id="3929" w:author="Irina Oryshkevich" w:date="2022-04-04T23:01:00Z">
        <w:r w:rsidR="004F0EEE" w:rsidRPr="004E37ED">
          <w:rPr>
            <w:rFonts w:asciiTheme="minorHAnsi" w:eastAsiaTheme="minorEastAsia" w:hAnsiTheme="minorHAnsi" w:cstheme="majorBidi"/>
            <w:lang w:bidi="he-IL"/>
            <w:rPrChange w:id="3930" w:author="Irina Oryshkevich" w:date="2022-04-04T23:15:00Z">
              <w:rPr>
                <w:rFonts w:asciiTheme="minorHAnsi" w:eastAsiaTheme="minorEastAsia" w:hAnsiTheme="minorHAnsi" w:cstheme="majorBidi"/>
                <w:lang w:bidi="he-IL"/>
              </w:rPr>
            </w:rPrChange>
          </w:rPr>
          <w:t>needed</w:t>
        </w:r>
      </w:ins>
      <w:r w:rsidRPr="004E37ED">
        <w:rPr>
          <w:rFonts w:asciiTheme="minorHAnsi" w:eastAsiaTheme="minorEastAsia" w:hAnsiTheme="minorHAnsi" w:cstheme="majorBidi"/>
          <w:lang w:bidi="he-IL"/>
          <w:rPrChange w:id="3931" w:author="Irina Oryshkevich" w:date="2022-04-04T23:15:00Z">
            <w:rPr>
              <w:rFonts w:asciiTheme="minorHAnsi" w:eastAsiaTheme="minorEastAsia" w:hAnsiTheme="minorHAnsi" w:cstheme="majorBidi"/>
              <w:lang w:bidi="he-IL"/>
            </w:rPr>
          </w:rPrChange>
        </w:rPr>
        <w:t xml:space="preserve">. The actual image materialized during the </w:t>
      </w:r>
      <w:ins w:id="3932" w:author="Irina Oryshkevich" w:date="2022-04-04T23:01:00Z">
        <w:r w:rsidR="004F0EEE" w:rsidRPr="004E37ED">
          <w:rPr>
            <w:rFonts w:asciiTheme="minorHAnsi" w:eastAsiaTheme="minorEastAsia" w:hAnsiTheme="minorHAnsi" w:cstheme="majorBidi"/>
            <w:lang w:bidi="he-IL"/>
            <w:rPrChange w:id="3933" w:author="Irina Oryshkevich" w:date="2022-04-04T23:15:00Z">
              <w:rPr>
                <w:rFonts w:asciiTheme="minorHAnsi" w:eastAsiaTheme="minorEastAsia" w:hAnsiTheme="minorHAnsi" w:cstheme="majorBidi"/>
                <w:lang w:bidi="he-IL"/>
              </w:rPr>
            </w:rPrChange>
          </w:rPr>
          <w:t>carving</w:t>
        </w:r>
        <w:r w:rsidR="004F0EEE" w:rsidRPr="004E37ED">
          <w:rPr>
            <w:rFonts w:asciiTheme="minorHAnsi" w:eastAsiaTheme="minorEastAsia" w:hAnsiTheme="minorHAnsi" w:cstheme="majorBidi"/>
            <w:lang w:bidi="he-IL"/>
            <w:rPrChange w:id="3934"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3935" w:author="Irina Oryshkevich" w:date="2022-04-04T23:15:00Z">
            <w:rPr>
              <w:rFonts w:asciiTheme="minorHAnsi" w:eastAsiaTheme="minorEastAsia" w:hAnsiTheme="minorHAnsi" w:cstheme="majorBidi"/>
              <w:lang w:bidi="he-IL"/>
            </w:rPr>
          </w:rPrChange>
        </w:rPr>
        <w:t>process</w:t>
      </w:r>
      <w:del w:id="3936" w:author="Irina Oryshkevich" w:date="2022-04-04T23:01:00Z">
        <w:r w:rsidRPr="004E37ED" w:rsidDel="004F0EEE">
          <w:rPr>
            <w:rFonts w:asciiTheme="minorHAnsi" w:eastAsiaTheme="minorEastAsia" w:hAnsiTheme="minorHAnsi" w:cstheme="majorBidi"/>
            <w:lang w:bidi="he-IL"/>
            <w:rPrChange w:id="3937" w:author="Irina Oryshkevich" w:date="2022-04-04T23:15:00Z">
              <w:rPr>
                <w:rFonts w:asciiTheme="minorHAnsi" w:eastAsiaTheme="minorEastAsia" w:hAnsiTheme="minorHAnsi" w:cstheme="majorBidi"/>
                <w:lang w:bidi="he-IL"/>
              </w:rPr>
            </w:rPrChange>
          </w:rPr>
          <w:delText xml:space="preserve"> of carving</w:delText>
        </w:r>
      </w:del>
      <w:r w:rsidRPr="004E37ED">
        <w:rPr>
          <w:rFonts w:asciiTheme="minorHAnsi" w:eastAsiaTheme="minorEastAsia" w:hAnsiTheme="minorHAnsi" w:cstheme="majorBidi"/>
          <w:lang w:bidi="he-IL"/>
          <w:rPrChange w:id="3938" w:author="Irina Oryshkevich" w:date="2022-04-04T23:15:00Z">
            <w:rPr>
              <w:rFonts w:asciiTheme="minorHAnsi" w:eastAsiaTheme="minorEastAsia" w:hAnsiTheme="minorHAnsi" w:cstheme="majorBidi"/>
              <w:lang w:bidi="he-IL"/>
            </w:rPr>
          </w:rPrChange>
        </w:rPr>
        <w:t>.</w:t>
      </w:r>
    </w:p>
    <w:p w14:paraId="382144EC" w14:textId="0F4B131C" w:rsidR="00AB358B" w:rsidRPr="004E37ED" w:rsidDel="004F0EEE" w:rsidRDefault="006B040A" w:rsidP="006C73A4">
      <w:pPr>
        <w:spacing w:line="276" w:lineRule="auto"/>
        <w:rPr>
          <w:del w:id="3939" w:author="Irina Oryshkevich" w:date="2022-04-04T23:02:00Z"/>
          <w:rFonts w:asciiTheme="minorHAnsi" w:eastAsiaTheme="minorEastAsia" w:hAnsiTheme="minorHAnsi" w:cstheme="majorBidi"/>
          <w:lang w:bidi="he-IL"/>
          <w:rPrChange w:id="3940" w:author="Irina Oryshkevich" w:date="2022-04-04T23:15:00Z">
            <w:rPr>
              <w:del w:id="3941" w:author="Irina Oryshkevich" w:date="2022-04-04T23:02:00Z"/>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942" w:author="Irina Oryshkevich" w:date="2022-04-04T23:15:00Z">
            <w:rPr>
              <w:rFonts w:asciiTheme="minorHAnsi" w:eastAsiaTheme="minorEastAsia" w:hAnsiTheme="minorHAnsi" w:cstheme="majorBidi"/>
              <w:lang w:bidi="he-IL"/>
            </w:rPr>
          </w:rPrChange>
        </w:rPr>
        <w:t>When commissioning a work from these masters</w:t>
      </w:r>
      <w:ins w:id="3943" w:author="Irina Oryshkevich" w:date="2022-04-04T23:02:00Z">
        <w:r w:rsidR="004F0EEE" w:rsidRPr="004E37ED">
          <w:rPr>
            <w:rFonts w:asciiTheme="minorHAnsi" w:eastAsiaTheme="minorEastAsia" w:hAnsiTheme="minorHAnsi" w:cstheme="majorBidi"/>
            <w:lang w:bidi="he-IL"/>
            <w:rPrChange w:id="3944" w:author="Irina Oryshkevich" w:date="2022-04-04T23:15:00Z">
              <w:rPr>
                <w:rFonts w:asciiTheme="minorHAnsi" w:eastAsiaTheme="minorEastAsia" w:hAnsiTheme="minorHAnsi" w:cstheme="majorBidi"/>
                <w:lang w:bidi="he-IL"/>
              </w:rPr>
            </w:rPrChange>
          </w:rPr>
          <w:t xml:space="preserve"> and determining </w:t>
        </w:r>
      </w:ins>
      <w:ins w:id="3945" w:author="Irina Oryshkevich" w:date="2022-04-04T23:16:00Z">
        <w:r w:rsidR="00ED5899" w:rsidRPr="004E37ED">
          <w:rPr>
            <w:rFonts w:asciiTheme="minorHAnsi" w:eastAsiaTheme="minorEastAsia" w:hAnsiTheme="minorHAnsi" w:cstheme="majorBidi"/>
            <w:lang w:bidi="he-IL"/>
            <w:rPrChange w:id="3946" w:author="Irina Oryshkevich" w:date="2022-04-04T23:15:00Z">
              <w:rPr>
                <w:rFonts w:asciiTheme="minorHAnsi" w:eastAsiaTheme="minorEastAsia" w:hAnsiTheme="minorHAnsi" w:cstheme="majorBidi"/>
                <w:lang w:bidi="he-IL"/>
              </w:rPr>
            </w:rPrChange>
          </w:rPr>
          <w:t>reimbursement</w:t>
        </w:r>
      </w:ins>
      <w:r w:rsidRPr="004E37ED">
        <w:rPr>
          <w:rFonts w:asciiTheme="minorHAnsi" w:eastAsiaTheme="minorEastAsia" w:hAnsiTheme="minorHAnsi" w:cstheme="majorBidi"/>
          <w:lang w:bidi="he-IL"/>
          <w:rPrChange w:id="3947" w:author="Irina Oryshkevich" w:date="2022-04-04T23:15:00Z">
            <w:rPr>
              <w:rFonts w:asciiTheme="minorHAnsi" w:eastAsiaTheme="minorEastAsia" w:hAnsiTheme="minorHAnsi" w:cstheme="majorBidi"/>
              <w:lang w:bidi="he-IL"/>
            </w:rPr>
          </w:rPrChange>
        </w:rPr>
        <w:t>, members of the society usually took into account</w:t>
      </w:r>
      <w:r w:rsidR="00AB358B" w:rsidRPr="004E37ED">
        <w:rPr>
          <w:rFonts w:asciiTheme="minorHAnsi" w:eastAsiaTheme="minorEastAsia" w:hAnsiTheme="minorHAnsi" w:cstheme="majorBidi"/>
          <w:lang w:bidi="he-IL"/>
          <w:rPrChange w:id="3948" w:author="Irina Oryshkevich" w:date="2022-04-04T23:15:00Z">
            <w:rPr>
              <w:rFonts w:asciiTheme="minorHAnsi" w:eastAsiaTheme="minorEastAsia" w:hAnsiTheme="minorHAnsi" w:cstheme="majorBidi"/>
              <w:lang w:bidi="he-IL"/>
            </w:rPr>
          </w:rPrChange>
        </w:rPr>
        <w:t xml:space="preserve"> </w:t>
      </w:r>
    </w:p>
    <w:p w14:paraId="15532F38" w14:textId="1CA8A861" w:rsidR="006B040A" w:rsidRPr="004E37ED" w:rsidRDefault="00AB358B" w:rsidP="006C73A4">
      <w:pPr>
        <w:spacing w:line="276" w:lineRule="auto"/>
        <w:rPr>
          <w:rFonts w:asciiTheme="minorHAnsi" w:eastAsiaTheme="minorEastAsia" w:hAnsiTheme="minorHAnsi" w:cstheme="majorBidi"/>
          <w:lang w:bidi="he-IL"/>
          <w:rPrChange w:id="3949" w:author="Irina Oryshkevich" w:date="2022-04-04T23:15:00Z">
            <w:rPr>
              <w:rFonts w:asciiTheme="minorHAnsi" w:eastAsiaTheme="minorEastAsia" w:hAnsiTheme="minorHAnsi" w:cstheme="majorBidi"/>
              <w:lang w:bidi="he-IL"/>
            </w:rPr>
          </w:rPrChange>
        </w:rPr>
      </w:pPr>
      <w:del w:id="3950" w:author="Irina Oryshkevich" w:date="2022-04-04T23:02:00Z">
        <w:r w:rsidRPr="004E37ED" w:rsidDel="004F0EEE">
          <w:rPr>
            <w:rFonts w:asciiTheme="minorHAnsi" w:eastAsiaTheme="minorEastAsia" w:hAnsiTheme="minorHAnsi" w:cstheme="majorBidi"/>
            <w:lang w:bidi="he-IL"/>
            <w:rPrChange w:id="3951" w:author="Irina Oryshkevich" w:date="2022-04-04T23:15:00Z">
              <w:rPr>
                <w:rFonts w:asciiTheme="minorHAnsi" w:eastAsiaTheme="minorEastAsia" w:hAnsiTheme="minorHAnsi" w:cstheme="majorBidi"/>
                <w:lang w:bidi="he-IL"/>
              </w:rPr>
            </w:rPrChange>
          </w:rPr>
          <w:delText xml:space="preserve">(in terms of reimbursement), </w:delText>
        </w:r>
      </w:del>
      <w:r w:rsidR="006B040A" w:rsidRPr="004E37ED">
        <w:rPr>
          <w:rFonts w:asciiTheme="minorHAnsi" w:eastAsiaTheme="minorEastAsia" w:hAnsiTheme="minorHAnsi" w:cstheme="majorBidi"/>
          <w:lang w:bidi="he-IL"/>
          <w:rPrChange w:id="3952" w:author="Irina Oryshkevich" w:date="2022-04-04T23:15:00Z">
            <w:rPr>
              <w:rFonts w:asciiTheme="minorHAnsi" w:eastAsiaTheme="minorEastAsia" w:hAnsiTheme="minorHAnsi" w:cstheme="majorBidi"/>
              <w:lang w:bidi="he-IL"/>
            </w:rPr>
          </w:rPrChange>
        </w:rPr>
        <w:t xml:space="preserve">expected delays </w:t>
      </w:r>
      <w:del w:id="3953" w:author="Irina Oryshkevich" w:date="2022-04-04T23:02:00Z">
        <w:r w:rsidR="006B040A" w:rsidRPr="004E37ED" w:rsidDel="004F0EEE">
          <w:rPr>
            <w:rFonts w:asciiTheme="minorHAnsi" w:eastAsiaTheme="minorEastAsia" w:hAnsiTheme="minorHAnsi" w:cstheme="majorBidi"/>
            <w:lang w:bidi="he-IL"/>
            <w:rPrChange w:id="3954" w:author="Irina Oryshkevich" w:date="2022-04-04T23:15:00Z">
              <w:rPr>
                <w:rFonts w:asciiTheme="minorHAnsi" w:eastAsiaTheme="minorEastAsia" w:hAnsiTheme="minorHAnsi" w:cstheme="majorBidi"/>
                <w:lang w:bidi="he-IL"/>
              </w:rPr>
            </w:rPrChange>
          </w:rPr>
          <w:delText xml:space="preserve">and </w:delText>
        </w:r>
      </w:del>
      <w:ins w:id="3955" w:author="Irina Oryshkevich" w:date="2022-04-04T23:02:00Z">
        <w:r w:rsidR="004F0EEE" w:rsidRPr="004E37ED">
          <w:rPr>
            <w:rFonts w:asciiTheme="minorHAnsi" w:eastAsiaTheme="minorEastAsia" w:hAnsiTheme="minorHAnsi" w:cstheme="majorBidi"/>
            <w:lang w:bidi="he-IL"/>
            <w:rPrChange w:id="3956" w:author="Irina Oryshkevich" w:date="2022-04-04T23:15:00Z">
              <w:rPr>
                <w:rFonts w:asciiTheme="minorHAnsi" w:eastAsiaTheme="minorEastAsia" w:hAnsiTheme="minorHAnsi" w:cstheme="majorBidi"/>
                <w:lang w:bidi="he-IL"/>
              </w:rPr>
            </w:rPrChange>
          </w:rPr>
          <w:t xml:space="preserve">as </w:t>
        </w:r>
      </w:ins>
      <w:ins w:id="3957" w:author="Irina Oryshkevich" w:date="2022-04-04T23:03:00Z">
        <w:r w:rsidR="004F0EEE" w:rsidRPr="004E37ED">
          <w:rPr>
            <w:rFonts w:asciiTheme="minorHAnsi" w:eastAsiaTheme="minorEastAsia" w:hAnsiTheme="minorHAnsi" w:cstheme="majorBidi"/>
            <w:lang w:bidi="he-IL"/>
            <w:rPrChange w:id="3958" w:author="Irina Oryshkevich" w:date="2022-04-04T23:15:00Z">
              <w:rPr>
                <w:rFonts w:asciiTheme="minorHAnsi" w:eastAsiaTheme="minorEastAsia" w:hAnsiTheme="minorHAnsi" w:cstheme="majorBidi"/>
                <w:lang w:bidi="he-IL"/>
              </w:rPr>
            </w:rPrChange>
          </w:rPr>
          <w:t>well as</w:t>
        </w:r>
      </w:ins>
      <w:ins w:id="3959" w:author="Irina Oryshkevich" w:date="2022-04-04T23:02:00Z">
        <w:r w:rsidR="004F0EEE" w:rsidRPr="004E37ED">
          <w:rPr>
            <w:rFonts w:asciiTheme="minorHAnsi" w:eastAsiaTheme="minorEastAsia" w:hAnsiTheme="minorHAnsi" w:cstheme="majorBidi"/>
            <w:lang w:bidi="he-IL"/>
            <w:rPrChange w:id="3960" w:author="Irina Oryshkevich" w:date="2022-04-04T23:15:00Z">
              <w:rPr>
                <w:rFonts w:asciiTheme="minorHAnsi" w:eastAsiaTheme="minorEastAsia" w:hAnsiTheme="minorHAnsi" w:cstheme="majorBidi"/>
                <w:lang w:bidi="he-IL"/>
              </w:rPr>
            </w:rPrChange>
          </w:rPr>
          <w:t xml:space="preserve"> </w:t>
        </w:r>
      </w:ins>
      <w:r w:rsidR="006B040A" w:rsidRPr="004E37ED">
        <w:rPr>
          <w:rFonts w:asciiTheme="minorHAnsi" w:eastAsiaTheme="minorEastAsia" w:hAnsiTheme="minorHAnsi" w:cstheme="majorBidi"/>
          <w:lang w:bidi="he-IL"/>
          <w:rPrChange w:id="3961" w:author="Irina Oryshkevich" w:date="2022-04-04T23:15:00Z">
            <w:rPr>
              <w:rFonts w:asciiTheme="minorHAnsi" w:eastAsiaTheme="minorEastAsia" w:hAnsiTheme="minorHAnsi" w:cstheme="majorBidi"/>
              <w:lang w:bidi="he-IL"/>
            </w:rPr>
          </w:rPrChange>
        </w:rPr>
        <w:t>the time</w:t>
      </w:r>
      <w:ins w:id="3962" w:author="Irina Oryshkevich" w:date="2022-04-04T23:03:00Z">
        <w:r w:rsidR="004F0EEE" w:rsidRPr="004E37ED">
          <w:rPr>
            <w:rFonts w:asciiTheme="minorHAnsi" w:eastAsiaTheme="minorEastAsia" w:hAnsiTheme="minorHAnsi" w:cstheme="majorBidi"/>
            <w:lang w:bidi="he-IL"/>
            <w:rPrChange w:id="3963" w:author="Irina Oryshkevich" w:date="2022-04-04T23:15:00Z">
              <w:rPr>
                <w:rFonts w:asciiTheme="minorHAnsi" w:eastAsiaTheme="minorEastAsia" w:hAnsiTheme="minorHAnsi" w:cstheme="majorBidi"/>
                <w:lang w:bidi="he-IL"/>
              </w:rPr>
            </w:rPrChange>
          </w:rPr>
          <w:t xml:space="preserve"> </w:t>
        </w:r>
      </w:ins>
      <w:del w:id="3964" w:author="Irina Oryshkevich" w:date="2022-04-04T23:03:00Z">
        <w:r w:rsidR="006B040A" w:rsidRPr="004E37ED" w:rsidDel="004F0EEE">
          <w:rPr>
            <w:rFonts w:asciiTheme="minorHAnsi" w:eastAsiaTheme="minorEastAsia" w:hAnsiTheme="minorHAnsi" w:cstheme="majorBidi"/>
            <w:lang w:bidi="he-IL"/>
            <w:rPrChange w:id="3965" w:author="Irina Oryshkevich" w:date="2022-04-04T23:15:00Z">
              <w:rPr>
                <w:rFonts w:asciiTheme="minorHAnsi" w:eastAsiaTheme="minorEastAsia" w:hAnsiTheme="minorHAnsi" w:cstheme="majorBidi"/>
                <w:lang w:bidi="he-IL"/>
              </w:rPr>
            </w:rPrChange>
          </w:rPr>
          <w:delText xml:space="preserve"> </w:delText>
        </w:r>
        <w:r w:rsidR="006621C6" w:rsidRPr="004E37ED" w:rsidDel="004F0EEE">
          <w:rPr>
            <w:rFonts w:asciiTheme="minorHAnsi" w:eastAsiaTheme="minorEastAsia" w:hAnsiTheme="minorHAnsi" w:cstheme="majorBidi"/>
            <w:lang w:bidi="he-IL"/>
            <w:rPrChange w:id="3966" w:author="Irina Oryshkevich" w:date="2022-04-04T23:15:00Z">
              <w:rPr>
                <w:rFonts w:asciiTheme="minorHAnsi" w:eastAsiaTheme="minorEastAsia" w:hAnsiTheme="minorHAnsi" w:cstheme="majorBidi"/>
                <w:lang w:bidi="he-IL"/>
              </w:rPr>
            </w:rPrChange>
          </w:rPr>
          <w:delText xml:space="preserve">which were </w:delText>
        </w:r>
        <w:r w:rsidR="006B040A" w:rsidRPr="004E37ED" w:rsidDel="004F0EEE">
          <w:rPr>
            <w:rFonts w:asciiTheme="minorHAnsi" w:eastAsiaTheme="minorEastAsia" w:hAnsiTheme="minorHAnsi" w:cstheme="majorBidi"/>
            <w:lang w:bidi="he-IL"/>
            <w:rPrChange w:id="3967" w:author="Irina Oryshkevich" w:date="2022-04-04T23:15:00Z">
              <w:rPr>
                <w:rFonts w:asciiTheme="minorHAnsi" w:eastAsiaTheme="minorEastAsia" w:hAnsiTheme="minorHAnsi" w:cstheme="majorBidi"/>
                <w:lang w:bidi="he-IL"/>
              </w:rPr>
            </w:rPrChange>
          </w:rPr>
          <w:delText xml:space="preserve">required </w:delText>
        </w:r>
        <w:r w:rsidR="006621C6" w:rsidRPr="004E37ED" w:rsidDel="004F0EEE">
          <w:rPr>
            <w:rFonts w:asciiTheme="minorHAnsi" w:eastAsiaTheme="minorEastAsia" w:hAnsiTheme="minorHAnsi" w:cstheme="majorBidi"/>
            <w:lang w:bidi="he-IL"/>
            <w:rPrChange w:id="3968" w:author="Irina Oryshkevich" w:date="2022-04-04T23:15:00Z">
              <w:rPr>
                <w:rFonts w:asciiTheme="minorHAnsi" w:eastAsiaTheme="minorEastAsia" w:hAnsiTheme="minorHAnsi" w:cstheme="majorBidi"/>
                <w:lang w:bidi="he-IL"/>
              </w:rPr>
            </w:rPrChange>
          </w:rPr>
          <w:delText>to</w:delText>
        </w:r>
      </w:del>
      <w:ins w:id="3969" w:author="Irina Oryshkevich" w:date="2022-04-04T23:03:00Z">
        <w:r w:rsidR="004F0EEE" w:rsidRPr="004E37ED">
          <w:rPr>
            <w:rFonts w:asciiTheme="minorHAnsi" w:eastAsiaTheme="minorEastAsia" w:hAnsiTheme="minorHAnsi" w:cstheme="majorBidi"/>
            <w:lang w:bidi="he-IL"/>
            <w:rPrChange w:id="3970" w:author="Irina Oryshkevich" w:date="2022-04-04T23:15:00Z">
              <w:rPr>
                <w:rFonts w:asciiTheme="minorHAnsi" w:eastAsiaTheme="minorEastAsia" w:hAnsiTheme="minorHAnsi" w:cstheme="majorBidi"/>
                <w:lang w:bidi="he-IL"/>
              </w:rPr>
            </w:rPrChange>
          </w:rPr>
          <w:t>that</w:t>
        </w:r>
      </w:ins>
      <w:r w:rsidR="006B040A" w:rsidRPr="004E37ED">
        <w:rPr>
          <w:rFonts w:asciiTheme="minorHAnsi" w:eastAsiaTheme="minorEastAsia" w:hAnsiTheme="minorHAnsi" w:cstheme="majorBidi"/>
          <w:lang w:bidi="he-IL"/>
          <w:rPrChange w:id="3971" w:author="Irina Oryshkevich" w:date="2022-04-04T23:15:00Z">
            <w:rPr>
              <w:rFonts w:asciiTheme="minorHAnsi" w:eastAsiaTheme="minorEastAsia" w:hAnsiTheme="minorHAnsi" w:cstheme="majorBidi"/>
              <w:lang w:bidi="he-IL"/>
            </w:rPr>
          </w:rPrChange>
        </w:rPr>
        <w:t xml:space="preserve"> the artist </w:t>
      </w:r>
      <w:ins w:id="3972" w:author="Irina Oryshkevich" w:date="2022-04-04T23:03:00Z">
        <w:r w:rsidR="004F0EEE" w:rsidRPr="004E37ED">
          <w:rPr>
            <w:rFonts w:asciiTheme="minorHAnsi" w:eastAsiaTheme="minorEastAsia" w:hAnsiTheme="minorHAnsi" w:cstheme="majorBidi"/>
            <w:lang w:bidi="he-IL"/>
            <w:rPrChange w:id="3973" w:author="Irina Oryshkevich" w:date="2022-04-04T23:15:00Z">
              <w:rPr>
                <w:rFonts w:asciiTheme="minorHAnsi" w:eastAsiaTheme="minorEastAsia" w:hAnsiTheme="minorHAnsi" w:cstheme="majorBidi"/>
                <w:lang w:bidi="he-IL"/>
              </w:rPr>
            </w:rPrChange>
          </w:rPr>
          <w:t xml:space="preserve">needed </w:t>
        </w:r>
      </w:ins>
      <w:r w:rsidR="006B040A" w:rsidRPr="004E37ED">
        <w:rPr>
          <w:rFonts w:asciiTheme="minorHAnsi" w:eastAsiaTheme="minorEastAsia" w:hAnsiTheme="minorHAnsi" w:cstheme="majorBidi"/>
          <w:lang w:bidi="he-IL"/>
          <w:rPrChange w:id="3974" w:author="Irina Oryshkevich" w:date="2022-04-04T23:15:00Z">
            <w:rPr>
              <w:rFonts w:asciiTheme="minorHAnsi" w:eastAsiaTheme="minorEastAsia" w:hAnsiTheme="minorHAnsi" w:cstheme="majorBidi"/>
              <w:lang w:bidi="he-IL"/>
            </w:rPr>
          </w:rPrChange>
        </w:rPr>
        <w:t>to contemplate and find his vision before producing the piece</w:t>
      </w:r>
      <w:ins w:id="3975" w:author="Irina Oryshkevich" w:date="2022-04-04T23:03:00Z">
        <w:r w:rsidR="004F0EEE" w:rsidRPr="004E37ED">
          <w:rPr>
            <w:rFonts w:asciiTheme="minorHAnsi" w:eastAsiaTheme="minorEastAsia" w:hAnsiTheme="minorHAnsi" w:cstheme="majorBidi"/>
            <w:lang w:bidi="he-IL"/>
            <w:rPrChange w:id="3976" w:author="Irina Oryshkevich" w:date="2022-04-04T23:15:00Z">
              <w:rPr>
                <w:rFonts w:asciiTheme="minorHAnsi" w:eastAsiaTheme="minorEastAsia" w:hAnsiTheme="minorHAnsi" w:cstheme="majorBidi"/>
                <w:lang w:bidi="he-IL"/>
              </w:rPr>
            </w:rPrChange>
          </w:rPr>
          <w:t>.</w:t>
        </w:r>
      </w:ins>
      <w:r w:rsidR="006B040A" w:rsidRPr="004E37ED">
        <w:rPr>
          <w:rFonts w:asciiTheme="minorHAnsi" w:eastAsiaTheme="minorEastAsia" w:hAnsiTheme="minorHAnsi" w:cstheme="majorBidi"/>
          <w:lang w:bidi="he-IL"/>
          <w:rPrChange w:id="3977" w:author="Irina Oryshkevich" w:date="2022-04-04T23:15:00Z">
            <w:rPr>
              <w:rFonts w:asciiTheme="minorHAnsi" w:eastAsiaTheme="minorEastAsia" w:hAnsiTheme="minorHAnsi" w:cstheme="majorBidi"/>
              <w:lang w:bidi="he-IL"/>
            </w:rPr>
          </w:rPrChange>
        </w:rPr>
        <w:t xml:space="preserve"> </w:t>
      </w:r>
    </w:p>
    <w:p w14:paraId="3347377C" w14:textId="77777777" w:rsidR="006B040A" w:rsidRPr="004E37ED" w:rsidRDefault="006B040A" w:rsidP="006C73A4">
      <w:pPr>
        <w:bidi/>
        <w:spacing w:line="276" w:lineRule="auto"/>
        <w:rPr>
          <w:rFonts w:asciiTheme="minorHAnsi" w:eastAsiaTheme="minorEastAsia" w:hAnsiTheme="minorHAnsi" w:cstheme="majorBidi"/>
          <w:rtl/>
          <w:lang w:bidi="he-IL"/>
          <w:rPrChange w:id="3978" w:author="Irina Oryshkevich" w:date="2022-04-04T23:15:00Z">
            <w:rPr>
              <w:rFonts w:asciiTheme="minorHAnsi" w:eastAsiaTheme="minorEastAsia" w:hAnsiTheme="minorHAnsi" w:cstheme="majorBidi"/>
              <w:rtl/>
              <w:lang w:bidi="he-IL"/>
            </w:rPr>
          </w:rPrChange>
        </w:rPr>
      </w:pPr>
    </w:p>
    <w:p w14:paraId="4E28561B" w14:textId="390AE44C" w:rsidR="006B040A" w:rsidRPr="004E37ED" w:rsidRDefault="004F0EEE" w:rsidP="006C73A4">
      <w:pPr>
        <w:spacing w:line="276" w:lineRule="auto"/>
        <w:rPr>
          <w:rFonts w:asciiTheme="minorHAnsi" w:eastAsiaTheme="minorEastAsia" w:hAnsiTheme="minorHAnsi" w:cstheme="majorBidi"/>
          <w:lang w:bidi="he-IL"/>
          <w:rPrChange w:id="3979" w:author="Irina Oryshkevich" w:date="2022-04-04T23:15:00Z">
            <w:rPr>
              <w:rFonts w:asciiTheme="minorHAnsi" w:eastAsiaTheme="minorEastAsia" w:hAnsiTheme="minorHAnsi" w:cstheme="majorBidi"/>
              <w:lang w:bidi="he-IL"/>
            </w:rPr>
          </w:rPrChange>
        </w:rPr>
      </w:pPr>
      <w:ins w:id="3980" w:author="Irina Oryshkevich" w:date="2022-04-04T23:04:00Z">
        <w:r w:rsidRPr="004E37ED">
          <w:rPr>
            <w:rFonts w:asciiTheme="minorHAnsi" w:eastAsiaTheme="minorEastAsia" w:hAnsiTheme="minorHAnsi" w:cstheme="majorBidi"/>
            <w:lang w:bidi="he-IL"/>
            <w:rPrChange w:id="3981" w:author="Irina Oryshkevich" w:date="2022-04-04T23:15:00Z">
              <w:rPr>
                <w:rFonts w:asciiTheme="minorHAnsi" w:eastAsiaTheme="minorEastAsia" w:hAnsiTheme="minorHAnsi" w:cstheme="majorBidi"/>
                <w:lang w:bidi="he-IL"/>
              </w:rPr>
            </w:rPrChange>
          </w:rPr>
          <w:t>A</w:t>
        </w:r>
        <w:r w:rsidRPr="004E37ED">
          <w:rPr>
            <w:rFonts w:asciiTheme="minorHAnsi" w:eastAsiaTheme="minorEastAsia" w:hAnsiTheme="minorHAnsi" w:cstheme="majorBidi"/>
            <w:lang w:bidi="he-IL"/>
            <w:rPrChange w:id="3982" w:author="Irina Oryshkevich" w:date="2022-04-04T23:15:00Z">
              <w:rPr>
                <w:rFonts w:asciiTheme="minorHAnsi" w:eastAsiaTheme="minorEastAsia" w:hAnsiTheme="minorHAnsi" w:cstheme="majorBidi"/>
                <w:lang w:bidi="he-IL"/>
              </w:rPr>
            </w:rPrChange>
          </w:rPr>
          <w:t xml:space="preserve"> variety of sub-Saharan adzes</w:t>
        </w:r>
        <w:r w:rsidRPr="004E37ED">
          <w:rPr>
            <w:rFonts w:asciiTheme="minorHAnsi" w:eastAsiaTheme="minorEastAsia" w:hAnsiTheme="minorHAnsi" w:cstheme="majorBidi"/>
            <w:lang w:bidi="he-IL"/>
            <w:rPrChange w:id="3983" w:author="Irina Oryshkevich" w:date="2022-04-04T23:15:00Z">
              <w:rPr>
                <w:rFonts w:asciiTheme="minorHAnsi" w:eastAsiaTheme="minorEastAsia" w:hAnsiTheme="minorHAnsi" w:cstheme="majorBidi"/>
                <w:lang w:bidi="he-IL"/>
              </w:rPr>
            </w:rPrChange>
          </w:rPr>
          <w:t xml:space="preserve"> were used to carve </w:t>
        </w:r>
      </w:ins>
      <w:del w:id="3984" w:author="Irina Oryshkevich" w:date="2022-04-04T23:04:00Z">
        <w:r w:rsidR="006B040A" w:rsidRPr="004E37ED" w:rsidDel="004F0EEE">
          <w:rPr>
            <w:rFonts w:asciiTheme="minorHAnsi" w:eastAsiaTheme="minorEastAsia" w:hAnsiTheme="minorHAnsi" w:cstheme="majorBidi"/>
            <w:lang w:bidi="he-IL"/>
            <w:rPrChange w:id="3985" w:author="Irina Oryshkevich" w:date="2022-04-04T23:15:00Z">
              <w:rPr>
                <w:rFonts w:asciiTheme="minorHAnsi" w:eastAsiaTheme="minorEastAsia" w:hAnsiTheme="minorHAnsi" w:cstheme="majorBidi"/>
                <w:lang w:bidi="he-IL"/>
              </w:rPr>
            </w:rPrChange>
          </w:rPr>
          <w:delText xml:space="preserve">These </w:delText>
        </w:r>
      </w:del>
      <w:ins w:id="3986" w:author="Irina Oryshkevich" w:date="2022-04-04T23:04:00Z">
        <w:r w:rsidRPr="004E37ED">
          <w:rPr>
            <w:rFonts w:asciiTheme="minorHAnsi" w:eastAsiaTheme="minorEastAsia" w:hAnsiTheme="minorHAnsi" w:cstheme="majorBidi"/>
            <w:lang w:bidi="he-IL"/>
            <w:rPrChange w:id="3987" w:author="Irina Oryshkevich" w:date="2022-04-04T23:15:00Z">
              <w:rPr>
                <w:rFonts w:asciiTheme="minorHAnsi" w:eastAsiaTheme="minorEastAsia" w:hAnsiTheme="minorHAnsi" w:cstheme="majorBidi"/>
                <w:lang w:bidi="he-IL"/>
              </w:rPr>
            </w:rPrChange>
          </w:rPr>
          <w:t>t</w:t>
        </w:r>
        <w:r w:rsidRPr="004E37ED">
          <w:rPr>
            <w:rFonts w:asciiTheme="minorHAnsi" w:eastAsiaTheme="minorEastAsia" w:hAnsiTheme="minorHAnsi" w:cstheme="majorBidi"/>
            <w:lang w:bidi="he-IL"/>
            <w:rPrChange w:id="3988" w:author="Irina Oryshkevich" w:date="2022-04-04T23:15:00Z">
              <w:rPr>
                <w:rFonts w:asciiTheme="minorHAnsi" w:eastAsiaTheme="minorEastAsia" w:hAnsiTheme="minorHAnsi" w:cstheme="majorBidi"/>
                <w:lang w:bidi="he-IL"/>
              </w:rPr>
            </w:rPrChange>
          </w:rPr>
          <w:t xml:space="preserve">hese </w:t>
        </w:r>
      </w:ins>
      <w:r w:rsidR="006B040A" w:rsidRPr="004E37ED">
        <w:rPr>
          <w:rFonts w:asciiTheme="minorHAnsi" w:eastAsiaTheme="minorEastAsia" w:hAnsiTheme="minorHAnsi" w:cstheme="majorBidi"/>
          <w:lang w:bidi="he-IL"/>
          <w:rPrChange w:id="3989" w:author="Irina Oryshkevich" w:date="2022-04-04T23:15:00Z">
            <w:rPr>
              <w:rFonts w:asciiTheme="minorHAnsi" w:eastAsiaTheme="minorEastAsia" w:hAnsiTheme="minorHAnsi" w:cstheme="majorBidi"/>
              <w:lang w:bidi="he-IL"/>
            </w:rPr>
          </w:rPrChange>
        </w:rPr>
        <w:t>monumental works of art</w:t>
      </w:r>
      <w:del w:id="3990" w:author="Irina Oryshkevich" w:date="2022-04-04T23:04:00Z">
        <w:r w:rsidR="006B040A" w:rsidRPr="004E37ED" w:rsidDel="004F0EEE">
          <w:rPr>
            <w:rFonts w:asciiTheme="minorHAnsi" w:eastAsiaTheme="minorEastAsia" w:hAnsiTheme="minorHAnsi" w:cstheme="majorBidi"/>
            <w:lang w:bidi="he-IL"/>
            <w:rPrChange w:id="3991" w:author="Irina Oryshkevich" w:date="2022-04-04T23:15:00Z">
              <w:rPr>
                <w:rFonts w:asciiTheme="minorHAnsi" w:eastAsiaTheme="minorEastAsia" w:hAnsiTheme="minorHAnsi" w:cstheme="majorBidi"/>
                <w:lang w:bidi="he-IL"/>
              </w:rPr>
            </w:rPrChange>
          </w:rPr>
          <w:delText xml:space="preserve"> were carved with a variety of sub-Saharan adzes</w:delText>
        </w:r>
      </w:del>
      <w:r w:rsidR="006B040A" w:rsidRPr="004E37ED">
        <w:rPr>
          <w:rFonts w:asciiTheme="minorHAnsi" w:eastAsiaTheme="minorEastAsia" w:hAnsiTheme="minorHAnsi" w:cstheme="majorBidi"/>
          <w:lang w:bidi="he-IL"/>
          <w:rPrChange w:id="3992" w:author="Irina Oryshkevich" w:date="2022-04-04T23:15:00Z">
            <w:rPr>
              <w:rFonts w:asciiTheme="minorHAnsi" w:eastAsiaTheme="minorEastAsia" w:hAnsiTheme="minorHAnsi" w:cstheme="majorBidi"/>
              <w:lang w:bidi="he-IL"/>
            </w:rPr>
          </w:rPrChange>
        </w:rPr>
        <w:t>.</w:t>
      </w:r>
    </w:p>
    <w:p w14:paraId="7C7C1D46" w14:textId="2E0C8396" w:rsidR="006B040A" w:rsidRPr="004E37ED" w:rsidRDefault="006B040A" w:rsidP="006C73A4">
      <w:pPr>
        <w:spacing w:line="276" w:lineRule="auto"/>
        <w:rPr>
          <w:rFonts w:asciiTheme="minorHAnsi" w:eastAsiaTheme="minorEastAsia" w:hAnsiTheme="minorHAnsi" w:cstheme="majorBidi"/>
          <w:lang w:bidi="he-IL"/>
          <w:rPrChange w:id="3993"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3994" w:author="Irina Oryshkevich" w:date="2022-04-04T23:15:00Z">
            <w:rPr>
              <w:rFonts w:asciiTheme="minorHAnsi" w:eastAsiaTheme="minorEastAsia" w:hAnsiTheme="minorHAnsi" w:cstheme="majorBidi"/>
              <w:lang w:bidi="he-IL"/>
            </w:rPr>
          </w:rPrChange>
        </w:rPr>
        <w:t>Sitting or crouching on the ground, the artist carved with one hand</w:t>
      </w:r>
      <w:ins w:id="3995" w:author="Irina Oryshkevich" w:date="2022-04-04T23:04:00Z">
        <w:r w:rsidR="004F0EEE" w:rsidRPr="004E37ED">
          <w:rPr>
            <w:rFonts w:asciiTheme="minorHAnsi" w:eastAsiaTheme="minorEastAsia" w:hAnsiTheme="minorHAnsi" w:cstheme="majorBidi"/>
            <w:lang w:bidi="he-IL"/>
            <w:rPrChange w:id="3996" w:author="Irina Oryshkevich" w:date="2022-04-04T23:15:00Z">
              <w:rPr>
                <w:rFonts w:asciiTheme="minorHAnsi" w:eastAsiaTheme="minorEastAsia" w:hAnsiTheme="minorHAnsi" w:cstheme="majorBidi"/>
                <w:lang w:bidi="he-IL"/>
              </w:rPr>
            </w:rPrChange>
          </w:rPr>
          <w:t>,</w:t>
        </w:r>
      </w:ins>
      <w:r w:rsidRPr="004E37ED">
        <w:rPr>
          <w:rFonts w:asciiTheme="minorHAnsi" w:eastAsiaTheme="minorEastAsia" w:hAnsiTheme="minorHAnsi" w:cstheme="majorBidi"/>
          <w:lang w:bidi="he-IL"/>
          <w:rPrChange w:id="3997" w:author="Irina Oryshkevich" w:date="2022-04-04T23:15:00Z">
            <w:rPr>
              <w:rFonts w:asciiTheme="minorHAnsi" w:eastAsiaTheme="minorEastAsia" w:hAnsiTheme="minorHAnsi" w:cstheme="majorBidi"/>
              <w:lang w:bidi="he-IL"/>
            </w:rPr>
          </w:rPrChange>
        </w:rPr>
        <w:t xml:space="preserve"> while using </w:t>
      </w:r>
      <w:del w:id="3998" w:author="Irina Oryshkevich" w:date="2022-04-04T23:04:00Z">
        <w:r w:rsidRPr="004E37ED" w:rsidDel="004F0EEE">
          <w:rPr>
            <w:rFonts w:asciiTheme="minorHAnsi" w:eastAsiaTheme="minorEastAsia" w:hAnsiTheme="minorHAnsi" w:cstheme="majorBidi"/>
            <w:lang w:bidi="he-IL"/>
            <w:rPrChange w:id="3999" w:author="Irina Oryshkevich" w:date="2022-04-04T23:15:00Z">
              <w:rPr>
                <w:rFonts w:asciiTheme="minorHAnsi" w:eastAsiaTheme="minorEastAsia" w:hAnsiTheme="minorHAnsi" w:cstheme="majorBidi"/>
                <w:lang w:bidi="he-IL"/>
              </w:rPr>
            </w:rPrChange>
          </w:rPr>
          <w:delText xml:space="preserve">his </w:delText>
        </w:r>
      </w:del>
      <w:ins w:id="4000" w:author="Irina Oryshkevich" w:date="2022-04-04T23:04:00Z">
        <w:r w:rsidR="004F0EEE" w:rsidRPr="004E37ED">
          <w:rPr>
            <w:rFonts w:asciiTheme="minorHAnsi" w:eastAsiaTheme="minorEastAsia" w:hAnsiTheme="minorHAnsi" w:cstheme="majorBidi"/>
            <w:lang w:bidi="he-IL"/>
            <w:rPrChange w:id="4001" w:author="Irina Oryshkevich" w:date="2022-04-04T23:15:00Z">
              <w:rPr>
                <w:rFonts w:asciiTheme="minorHAnsi" w:eastAsiaTheme="minorEastAsia" w:hAnsiTheme="minorHAnsi" w:cstheme="majorBidi"/>
                <w:lang w:bidi="he-IL"/>
              </w:rPr>
            </w:rPrChange>
          </w:rPr>
          <w:t>the</w:t>
        </w:r>
        <w:r w:rsidR="004F0EEE" w:rsidRPr="004E37ED">
          <w:rPr>
            <w:rFonts w:asciiTheme="minorHAnsi" w:eastAsiaTheme="minorEastAsia" w:hAnsiTheme="minorHAnsi" w:cstheme="majorBidi"/>
            <w:lang w:bidi="he-IL"/>
            <w:rPrChange w:id="4002"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03" w:author="Irina Oryshkevich" w:date="2022-04-04T23:15:00Z">
            <w:rPr>
              <w:rFonts w:asciiTheme="minorHAnsi" w:eastAsiaTheme="minorEastAsia" w:hAnsiTheme="minorHAnsi" w:cstheme="majorBidi"/>
              <w:lang w:bidi="he-IL"/>
            </w:rPr>
          </w:rPrChange>
        </w:rPr>
        <w:t xml:space="preserve">other </w:t>
      </w:r>
      <w:del w:id="4004" w:author="Irina Oryshkevich" w:date="2022-04-04T23:05:00Z">
        <w:r w:rsidRPr="004E37ED" w:rsidDel="004F0EEE">
          <w:rPr>
            <w:rFonts w:asciiTheme="minorHAnsi" w:eastAsiaTheme="minorEastAsia" w:hAnsiTheme="minorHAnsi" w:cstheme="majorBidi"/>
            <w:lang w:bidi="he-IL"/>
            <w:rPrChange w:id="4005" w:author="Irina Oryshkevich" w:date="2022-04-04T23:15:00Z">
              <w:rPr>
                <w:rFonts w:asciiTheme="minorHAnsi" w:eastAsiaTheme="minorEastAsia" w:hAnsiTheme="minorHAnsi" w:cstheme="majorBidi"/>
                <w:lang w:bidi="he-IL"/>
              </w:rPr>
            </w:rPrChange>
          </w:rPr>
          <w:delText>hand,</w:delText>
        </w:r>
      </w:del>
      <w:ins w:id="4006" w:author="Irina Oryshkevich" w:date="2022-04-04T23:05:00Z">
        <w:r w:rsidR="004F0EEE" w:rsidRPr="004E37ED">
          <w:rPr>
            <w:rFonts w:asciiTheme="minorHAnsi" w:eastAsiaTheme="minorEastAsia" w:hAnsiTheme="minorHAnsi" w:cstheme="majorBidi"/>
            <w:lang w:bidi="he-IL"/>
            <w:rPrChange w:id="4007" w:author="Irina Oryshkevich" w:date="2022-04-04T23:15:00Z">
              <w:rPr>
                <w:rFonts w:asciiTheme="minorHAnsi" w:eastAsiaTheme="minorEastAsia" w:hAnsiTheme="minorHAnsi" w:cstheme="majorBidi"/>
                <w:lang w:bidi="he-IL"/>
              </w:rPr>
            </w:rPrChange>
          </w:rPr>
          <w:t>as well as his</w:t>
        </w:r>
      </w:ins>
      <w:r w:rsidRPr="004E37ED">
        <w:rPr>
          <w:rFonts w:asciiTheme="minorHAnsi" w:eastAsiaTheme="minorEastAsia" w:hAnsiTheme="minorHAnsi" w:cstheme="majorBidi"/>
          <w:lang w:bidi="he-IL"/>
          <w:rPrChange w:id="4008" w:author="Irina Oryshkevich" w:date="2022-04-04T23:15:00Z">
            <w:rPr>
              <w:rFonts w:asciiTheme="minorHAnsi" w:eastAsiaTheme="minorEastAsia" w:hAnsiTheme="minorHAnsi" w:cstheme="majorBidi"/>
              <w:lang w:bidi="he-IL"/>
            </w:rPr>
          </w:rPrChange>
        </w:rPr>
        <w:t xml:space="preserve"> lap, thighs, and knees to hold the object in place. The production of such elaborate, precisely </w:t>
      </w:r>
      <w:del w:id="4009" w:author="Irina Oryshkevich" w:date="2022-04-04T23:05:00Z">
        <w:r w:rsidRPr="004E37ED" w:rsidDel="002F4B94">
          <w:rPr>
            <w:rFonts w:asciiTheme="minorHAnsi" w:eastAsiaTheme="minorEastAsia" w:hAnsiTheme="minorHAnsi" w:cstheme="majorBidi"/>
            <w:lang w:bidi="he-IL"/>
            <w:rPrChange w:id="4010" w:author="Irina Oryshkevich" w:date="2022-04-04T23:15:00Z">
              <w:rPr>
                <w:rFonts w:asciiTheme="minorHAnsi" w:eastAsiaTheme="minorEastAsia" w:hAnsiTheme="minorHAnsi" w:cstheme="majorBidi"/>
                <w:lang w:bidi="he-IL"/>
              </w:rPr>
            </w:rPrChange>
          </w:rPr>
          <w:delText xml:space="preserve">made </w:delText>
        </w:r>
      </w:del>
      <w:ins w:id="4011" w:author="Irina Oryshkevich" w:date="2022-04-04T23:05:00Z">
        <w:r w:rsidR="002F4B94" w:rsidRPr="004E37ED">
          <w:rPr>
            <w:rFonts w:asciiTheme="minorHAnsi" w:eastAsiaTheme="minorEastAsia" w:hAnsiTheme="minorHAnsi" w:cstheme="majorBidi"/>
            <w:lang w:bidi="he-IL"/>
            <w:rPrChange w:id="4012" w:author="Irina Oryshkevich" w:date="2022-04-04T23:15:00Z">
              <w:rPr>
                <w:rFonts w:asciiTheme="minorHAnsi" w:eastAsiaTheme="minorEastAsia" w:hAnsiTheme="minorHAnsi" w:cstheme="majorBidi"/>
                <w:lang w:bidi="he-IL"/>
              </w:rPr>
            </w:rPrChange>
          </w:rPr>
          <w:t>crafted</w:t>
        </w:r>
        <w:r w:rsidR="002F4B94" w:rsidRPr="004E37ED">
          <w:rPr>
            <w:rFonts w:asciiTheme="minorHAnsi" w:eastAsiaTheme="minorEastAsia" w:hAnsiTheme="minorHAnsi" w:cstheme="majorBidi"/>
            <w:lang w:bidi="he-IL"/>
            <w:rPrChange w:id="4013"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14" w:author="Irina Oryshkevich" w:date="2022-04-04T23:15:00Z">
            <w:rPr>
              <w:rFonts w:asciiTheme="minorHAnsi" w:eastAsiaTheme="minorEastAsia" w:hAnsiTheme="minorHAnsi" w:cstheme="majorBidi"/>
              <w:lang w:bidi="he-IL"/>
            </w:rPr>
          </w:rPrChange>
        </w:rPr>
        <w:t xml:space="preserve">sculptures with a simple adze required great concentration and technical skill. </w:t>
      </w:r>
      <w:del w:id="4015" w:author="Irina Oryshkevich" w:date="2022-04-04T23:05:00Z">
        <w:r w:rsidRPr="004E37ED" w:rsidDel="002F4B94">
          <w:rPr>
            <w:rFonts w:asciiTheme="minorHAnsi" w:eastAsiaTheme="minorEastAsia" w:hAnsiTheme="minorHAnsi" w:cstheme="majorBidi"/>
            <w:lang w:bidi="he-IL"/>
            <w:rPrChange w:id="4016" w:author="Irina Oryshkevich" w:date="2022-04-04T23:15:00Z">
              <w:rPr>
                <w:rFonts w:asciiTheme="minorHAnsi" w:eastAsiaTheme="minorEastAsia" w:hAnsiTheme="minorHAnsi" w:cstheme="majorBidi"/>
                <w:lang w:bidi="he-IL"/>
              </w:rPr>
            </w:rPrChange>
          </w:rPr>
          <w:delText xml:space="preserve">Although </w:delText>
        </w:r>
      </w:del>
      <w:ins w:id="4017" w:author="Irina Oryshkevich" w:date="2022-04-04T23:05:00Z">
        <w:r w:rsidR="002F4B94" w:rsidRPr="004E37ED">
          <w:rPr>
            <w:rFonts w:asciiTheme="minorHAnsi" w:eastAsiaTheme="minorEastAsia" w:hAnsiTheme="minorHAnsi" w:cstheme="majorBidi"/>
            <w:lang w:bidi="he-IL"/>
            <w:rPrChange w:id="4018" w:author="Irina Oryshkevich" w:date="2022-04-04T23:15:00Z">
              <w:rPr>
                <w:rFonts w:asciiTheme="minorHAnsi" w:eastAsiaTheme="minorEastAsia" w:hAnsiTheme="minorHAnsi" w:cstheme="majorBidi"/>
                <w:lang w:bidi="he-IL"/>
              </w:rPr>
            </w:rPrChange>
          </w:rPr>
          <w:t>Despite</w:t>
        </w:r>
        <w:r w:rsidR="002F4B94" w:rsidRPr="004E37ED">
          <w:rPr>
            <w:rFonts w:asciiTheme="minorHAnsi" w:eastAsiaTheme="minorEastAsia" w:hAnsiTheme="minorHAnsi" w:cstheme="majorBidi"/>
            <w:lang w:bidi="he-IL"/>
            <w:rPrChange w:id="4019"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20" w:author="Irina Oryshkevich" w:date="2022-04-04T23:15:00Z">
            <w:rPr>
              <w:rFonts w:asciiTheme="minorHAnsi" w:eastAsiaTheme="minorEastAsia" w:hAnsiTheme="minorHAnsi" w:cstheme="majorBidi"/>
              <w:lang w:bidi="he-IL"/>
            </w:rPr>
          </w:rPrChange>
        </w:rPr>
        <w:t>the Baga</w:t>
      </w:r>
      <w:del w:id="4021" w:author="Irina Oryshkevich" w:date="2022-04-04T23:05:00Z">
        <w:r w:rsidRPr="004E37ED" w:rsidDel="002F4B94">
          <w:rPr>
            <w:rFonts w:asciiTheme="minorHAnsi" w:eastAsiaTheme="minorEastAsia" w:hAnsiTheme="minorHAnsi" w:cstheme="majorBidi"/>
            <w:lang w:bidi="he-IL"/>
            <w:rPrChange w:id="4022" w:author="Irina Oryshkevich" w:date="2022-04-04T23:15:00Z">
              <w:rPr>
                <w:rFonts w:asciiTheme="minorHAnsi" w:eastAsiaTheme="minorEastAsia" w:hAnsiTheme="minorHAnsi" w:cstheme="majorBidi"/>
                <w:lang w:bidi="he-IL"/>
              </w:rPr>
            </w:rPrChange>
          </w:rPr>
          <w:delText xml:space="preserve"> had a</w:delText>
        </w:r>
      </w:del>
      <w:ins w:id="4023" w:author="Irina Oryshkevich" w:date="2022-04-04T23:05:00Z">
        <w:r w:rsidR="002F4B94" w:rsidRPr="004E37ED">
          <w:rPr>
            <w:rFonts w:asciiTheme="minorHAnsi" w:eastAsiaTheme="minorEastAsia" w:hAnsiTheme="minorHAnsi" w:cstheme="majorBidi"/>
            <w:lang w:bidi="he-IL"/>
            <w:rPrChange w:id="4024" w:author="Irina Oryshkevich" w:date="2022-04-04T23:15:00Z">
              <w:rPr>
                <w:rFonts w:asciiTheme="minorHAnsi" w:eastAsiaTheme="minorEastAsia" w:hAnsiTheme="minorHAnsi" w:cstheme="majorBidi"/>
                <w:lang w:bidi="he-IL"/>
              </w:rPr>
            </w:rPrChange>
          </w:rPr>
          <w:t>’s</w:t>
        </w:r>
      </w:ins>
      <w:r w:rsidRPr="004E37ED">
        <w:rPr>
          <w:rFonts w:asciiTheme="minorHAnsi" w:eastAsiaTheme="minorEastAsia" w:hAnsiTheme="minorHAnsi" w:cstheme="majorBidi"/>
          <w:lang w:bidi="he-IL"/>
          <w:rPrChange w:id="4025" w:author="Irina Oryshkevich" w:date="2022-04-04T23:15:00Z">
            <w:rPr>
              <w:rFonts w:asciiTheme="minorHAnsi" w:eastAsiaTheme="minorEastAsia" w:hAnsiTheme="minorHAnsi" w:cstheme="majorBidi"/>
              <w:lang w:bidi="he-IL"/>
            </w:rPr>
          </w:rPrChange>
        </w:rPr>
        <w:t xml:space="preserve"> long history of trade with the West, they never resorted to industrial tools. (</w:t>
      </w:r>
      <w:del w:id="4026" w:author="Irina Oryshkevich" w:date="2022-04-04T23:06:00Z">
        <w:r w:rsidRPr="004E37ED" w:rsidDel="002F4B94">
          <w:rPr>
            <w:rFonts w:asciiTheme="minorHAnsi" w:eastAsiaTheme="minorEastAsia" w:hAnsiTheme="minorHAnsi" w:cstheme="majorBidi"/>
            <w:lang w:bidi="he-IL"/>
            <w:rPrChange w:id="4027" w:author="Irina Oryshkevich" w:date="2022-04-04T23:15:00Z">
              <w:rPr>
                <w:rFonts w:asciiTheme="minorHAnsi" w:eastAsiaTheme="minorEastAsia" w:hAnsiTheme="minorHAnsi" w:cstheme="majorBidi"/>
                <w:lang w:bidi="he-IL"/>
              </w:rPr>
            </w:rPrChange>
          </w:rPr>
          <w:delText xml:space="preserve">It takes two hands to manipulate </w:delText>
        </w:r>
      </w:del>
      <w:ins w:id="4028" w:author="Irina Oryshkevich" w:date="2022-04-04T23:06:00Z">
        <w:r w:rsidR="002F4B94" w:rsidRPr="004E37ED">
          <w:rPr>
            <w:rFonts w:asciiTheme="minorHAnsi" w:eastAsiaTheme="minorEastAsia" w:hAnsiTheme="minorHAnsi" w:cstheme="majorBidi"/>
            <w:lang w:bidi="he-IL"/>
            <w:rPrChange w:id="4029" w:author="Irina Oryshkevich" w:date="2022-04-04T23:15:00Z">
              <w:rPr>
                <w:rFonts w:asciiTheme="minorHAnsi" w:eastAsiaTheme="minorEastAsia" w:hAnsiTheme="minorHAnsi" w:cstheme="majorBidi"/>
                <w:lang w:bidi="he-IL"/>
              </w:rPr>
            </w:rPrChange>
          </w:rPr>
          <w:t>M</w:t>
        </w:r>
        <w:r w:rsidR="002F4B94" w:rsidRPr="004E37ED">
          <w:rPr>
            <w:rFonts w:asciiTheme="minorHAnsi" w:eastAsiaTheme="minorEastAsia" w:hAnsiTheme="minorHAnsi" w:cstheme="majorBidi"/>
            <w:lang w:bidi="he-IL"/>
            <w:rPrChange w:id="4030" w:author="Irina Oryshkevich" w:date="2022-04-04T23:15:00Z">
              <w:rPr>
                <w:rFonts w:asciiTheme="minorHAnsi" w:eastAsiaTheme="minorEastAsia" w:hAnsiTheme="minorHAnsi" w:cstheme="majorBidi"/>
                <w:lang w:bidi="he-IL"/>
              </w:rPr>
            </w:rPrChange>
          </w:rPr>
          <w:t>anipulat</w:t>
        </w:r>
        <w:r w:rsidR="002F4B94" w:rsidRPr="004E37ED">
          <w:rPr>
            <w:rFonts w:asciiTheme="minorHAnsi" w:eastAsiaTheme="minorEastAsia" w:hAnsiTheme="minorHAnsi" w:cstheme="majorBidi"/>
            <w:lang w:bidi="he-IL"/>
            <w:rPrChange w:id="4031" w:author="Irina Oryshkevich" w:date="2022-04-04T23:15:00Z">
              <w:rPr>
                <w:rFonts w:asciiTheme="minorHAnsi" w:eastAsiaTheme="minorEastAsia" w:hAnsiTheme="minorHAnsi" w:cstheme="majorBidi"/>
                <w:lang w:bidi="he-IL"/>
              </w:rPr>
            </w:rPrChange>
          </w:rPr>
          <w:t>ing</w:t>
        </w:r>
        <w:r w:rsidR="002F4B94" w:rsidRPr="004E37ED">
          <w:rPr>
            <w:rFonts w:asciiTheme="minorHAnsi" w:eastAsiaTheme="minorEastAsia" w:hAnsiTheme="minorHAnsi" w:cstheme="majorBidi"/>
            <w:lang w:bidi="he-IL"/>
            <w:rPrChange w:id="4032"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33" w:author="Irina Oryshkevich" w:date="2022-04-04T23:15:00Z">
            <w:rPr>
              <w:rFonts w:asciiTheme="minorHAnsi" w:eastAsiaTheme="minorEastAsia" w:hAnsiTheme="minorHAnsi" w:cstheme="majorBidi"/>
              <w:lang w:bidi="he-IL"/>
            </w:rPr>
          </w:rPrChange>
        </w:rPr>
        <w:t>Western carving tools</w:t>
      </w:r>
      <w:del w:id="4034" w:author="Irina Oryshkevich" w:date="2022-04-04T23:06:00Z">
        <w:r w:rsidRPr="004E37ED" w:rsidDel="002F4B94">
          <w:rPr>
            <w:rFonts w:asciiTheme="minorHAnsi" w:eastAsiaTheme="minorEastAsia" w:hAnsiTheme="minorHAnsi" w:cstheme="majorBidi"/>
            <w:lang w:bidi="he-IL"/>
            <w:rPrChange w:id="4035" w:author="Irina Oryshkevich" w:date="2022-04-04T23:15:00Z">
              <w:rPr>
                <w:rFonts w:asciiTheme="minorHAnsi" w:eastAsiaTheme="minorEastAsia" w:hAnsiTheme="minorHAnsi" w:cstheme="majorBidi"/>
                <w:lang w:bidi="he-IL"/>
              </w:rPr>
            </w:rPrChange>
          </w:rPr>
          <w:delText>.)</w:delText>
        </w:r>
      </w:del>
      <w:ins w:id="4036" w:author="Irina Oryshkevich" w:date="2022-04-04T23:06:00Z">
        <w:r w:rsidR="002F4B94" w:rsidRPr="004E37ED">
          <w:rPr>
            <w:rFonts w:asciiTheme="minorHAnsi" w:eastAsiaTheme="minorEastAsia" w:hAnsiTheme="minorHAnsi" w:cstheme="majorBidi"/>
            <w:lang w:bidi="he-IL"/>
            <w:rPrChange w:id="4037" w:author="Irina Oryshkevich" w:date="2022-04-04T23:15:00Z">
              <w:rPr>
                <w:rFonts w:asciiTheme="minorHAnsi" w:eastAsiaTheme="minorEastAsia" w:hAnsiTheme="minorHAnsi" w:cstheme="majorBidi"/>
                <w:lang w:bidi="he-IL"/>
              </w:rPr>
            </w:rPrChange>
          </w:rPr>
          <w:t xml:space="preserve"> requires two hands.</w:t>
        </w:r>
        <w:r w:rsidR="002F4B94" w:rsidRPr="004E37ED">
          <w:rPr>
            <w:rFonts w:asciiTheme="minorHAnsi" w:eastAsiaTheme="minorEastAsia" w:hAnsiTheme="minorHAnsi" w:cstheme="majorBidi"/>
            <w:lang w:bidi="he-IL"/>
            <w:rPrChange w:id="4038" w:author="Irina Oryshkevich" w:date="2022-04-04T23:15:00Z">
              <w:rPr>
                <w:rFonts w:asciiTheme="minorHAnsi" w:eastAsiaTheme="minorEastAsia" w:hAnsiTheme="minorHAnsi" w:cstheme="majorBidi"/>
                <w:lang w:bidi="he-IL"/>
              </w:rPr>
            </w:rPrChange>
          </w:rPr>
          <w:t>)</w:t>
        </w:r>
      </w:ins>
    </w:p>
    <w:p w14:paraId="407C13F8" w14:textId="77777777" w:rsidR="006B040A" w:rsidRPr="004E37ED" w:rsidRDefault="006B040A" w:rsidP="006C73A4">
      <w:pPr>
        <w:spacing w:line="276" w:lineRule="auto"/>
        <w:rPr>
          <w:rFonts w:asciiTheme="minorHAnsi" w:eastAsiaTheme="minorEastAsia" w:hAnsiTheme="minorHAnsi" w:cstheme="majorBidi"/>
          <w:lang w:bidi="he-IL"/>
          <w:rPrChange w:id="4039" w:author="Irina Oryshkevich" w:date="2022-04-04T23:15:00Z">
            <w:rPr>
              <w:rFonts w:asciiTheme="minorHAnsi" w:eastAsiaTheme="minorEastAsia" w:hAnsiTheme="minorHAnsi" w:cstheme="majorBidi"/>
              <w:lang w:bidi="he-IL"/>
            </w:rPr>
          </w:rPrChange>
        </w:rPr>
      </w:pPr>
    </w:p>
    <w:p w14:paraId="51F1DC7A" w14:textId="7E1AFE2B" w:rsidR="006B040A" w:rsidRPr="004E37ED" w:rsidRDefault="006B040A" w:rsidP="006C73A4">
      <w:pPr>
        <w:spacing w:line="276" w:lineRule="auto"/>
        <w:rPr>
          <w:rFonts w:asciiTheme="minorHAnsi" w:eastAsiaTheme="minorEastAsia" w:hAnsiTheme="minorHAnsi" w:cstheme="majorBidi"/>
          <w:lang w:bidi="he-IL"/>
          <w:rPrChange w:id="4040"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041" w:author="Irina Oryshkevich" w:date="2022-04-04T23:15:00Z">
            <w:rPr>
              <w:rFonts w:asciiTheme="minorHAnsi" w:eastAsiaTheme="minorEastAsia" w:hAnsiTheme="minorHAnsi" w:cstheme="majorBidi"/>
              <w:lang w:bidi="he-IL"/>
            </w:rPr>
          </w:rPrChange>
        </w:rPr>
        <w:t>The artists worked within their tradition,</w:t>
      </w:r>
      <w:del w:id="4042" w:author="Irina Oryshkevich" w:date="2022-04-04T23:06:00Z">
        <w:r w:rsidRPr="004E37ED" w:rsidDel="002F4B94">
          <w:rPr>
            <w:rFonts w:asciiTheme="minorHAnsi" w:eastAsiaTheme="minorEastAsia" w:hAnsiTheme="minorHAnsi" w:cstheme="majorBidi"/>
            <w:lang w:bidi="he-IL"/>
            <w:rPrChange w:id="4043" w:author="Irina Oryshkevich" w:date="2022-04-04T23:15:00Z">
              <w:rPr>
                <w:rFonts w:asciiTheme="minorHAnsi" w:eastAsiaTheme="minorEastAsia" w:hAnsiTheme="minorHAnsi" w:cstheme="majorBidi"/>
                <w:lang w:bidi="he-IL"/>
              </w:rPr>
            </w:rPrChange>
          </w:rPr>
          <w:delText xml:space="preserve"> all</w:delText>
        </w:r>
      </w:del>
      <w:r w:rsidRPr="004E37ED">
        <w:rPr>
          <w:rFonts w:asciiTheme="minorHAnsi" w:eastAsiaTheme="minorEastAsia" w:hAnsiTheme="minorHAnsi" w:cstheme="majorBidi"/>
          <w:lang w:bidi="he-IL"/>
          <w:rPrChange w:id="4044" w:author="Irina Oryshkevich" w:date="2022-04-04T23:15:00Z">
            <w:rPr>
              <w:rFonts w:asciiTheme="minorHAnsi" w:eastAsiaTheme="minorEastAsia" w:hAnsiTheme="minorHAnsi" w:cstheme="majorBidi"/>
              <w:lang w:bidi="he-IL"/>
            </w:rPr>
          </w:rPrChange>
        </w:rPr>
        <w:t xml:space="preserve"> in close geographical proximity</w:t>
      </w:r>
      <w:ins w:id="4045" w:author="Irina Oryshkevich" w:date="2022-04-04T23:06:00Z">
        <w:r w:rsidR="002F4B94" w:rsidRPr="004E37ED">
          <w:rPr>
            <w:rFonts w:asciiTheme="minorHAnsi" w:eastAsiaTheme="minorEastAsia" w:hAnsiTheme="minorHAnsi" w:cstheme="majorBidi"/>
            <w:lang w:bidi="he-IL"/>
            <w:rPrChange w:id="4046" w:author="Irina Oryshkevich" w:date="2022-04-04T23:15:00Z">
              <w:rPr>
                <w:rFonts w:asciiTheme="minorHAnsi" w:eastAsiaTheme="minorEastAsia" w:hAnsiTheme="minorHAnsi" w:cstheme="majorBidi"/>
                <w:lang w:bidi="he-IL"/>
              </w:rPr>
            </w:rPrChange>
          </w:rPr>
          <w:t xml:space="preserve"> to each other</w:t>
        </w:r>
      </w:ins>
      <w:r w:rsidRPr="004E37ED">
        <w:rPr>
          <w:rFonts w:asciiTheme="minorHAnsi" w:eastAsiaTheme="minorEastAsia" w:hAnsiTheme="minorHAnsi" w:cstheme="majorBidi"/>
          <w:lang w:bidi="he-IL"/>
          <w:rPrChange w:id="4047" w:author="Irina Oryshkevich" w:date="2022-04-04T23:15:00Z">
            <w:rPr>
              <w:rFonts w:asciiTheme="minorHAnsi" w:eastAsiaTheme="minorEastAsia" w:hAnsiTheme="minorHAnsi" w:cstheme="majorBidi"/>
              <w:lang w:bidi="he-IL"/>
            </w:rPr>
          </w:rPrChange>
        </w:rPr>
        <w:t xml:space="preserve">, </w:t>
      </w:r>
      <w:del w:id="4048" w:author="Irina Oryshkevich" w:date="2022-04-04T23:07:00Z">
        <w:r w:rsidRPr="004E37ED" w:rsidDel="002F4B94">
          <w:rPr>
            <w:rFonts w:asciiTheme="minorHAnsi" w:eastAsiaTheme="minorEastAsia" w:hAnsiTheme="minorHAnsi" w:cstheme="majorBidi"/>
            <w:lang w:bidi="he-IL"/>
            <w:rPrChange w:id="4049" w:author="Irina Oryshkevich" w:date="2022-04-04T23:15:00Z">
              <w:rPr>
                <w:rFonts w:asciiTheme="minorHAnsi" w:eastAsiaTheme="minorEastAsia" w:hAnsiTheme="minorHAnsi" w:cstheme="majorBidi"/>
                <w:lang w:bidi="he-IL"/>
              </w:rPr>
            </w:rPrChange>
          </w:rPr>
          <w:delText xml:space="preserve">each </w:delText>
        </w:r>
      </w:del>
      <w:ins w:id="4050" w:author="Irina Oryshkevich" w:date="2022-04-04T23:07:00Z">
        <w:r w:rsidR="002F4B94" w:rsidRPr="004E37ED">
          <w:rPr>
            <w:rFonts w:asciiTheme="minorHAnsi" w:eastAsiaTheme="minorEastAsia" w:hAnsiTheme="minorHAnsi" w:cstheme="majorBidi"/>
            <w:lang w:bidi="he-IL"/>
            <w:rPrChange w:id="4051" w:author="Irina Oryshkevich" w:date="2022-04-04T23:15:00Z">
              <w:rPr>
                <w:rFonts w:asciiTheme="minorHAnsi" w:eastAsiaTheme="minorEastAsia" w:hAnsiTheme="minorHAnsi" w:cstheme="majorBidi"/>
                <w:lang w:bidi="he-IL"/>
              </w:rPr>
            </w:rPrChange>
          </w:rPr>
          <w:t>and</w:t>
        </w:r>
        <w:r w:rsidR="002F4B94" w:rsidRPr="004E37ED">
          <w:rPr>
            <w:rFonts w:asciiTheme="minorHAnsi" w:eastAsiaTheme="minorEastAsia" w:hAnsiTheme="minorHAnsi" w:cstheme="majorBidi"/>
            <w:lang w:bidi="he-IL"/>
            <w:rPrChange w:id="4052"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53" w:author="Irina Oryshkevich" w:date="2022-04-04T23:15:00Z">
            <w:rPr>
              <w:rFonts w:asciiTheme="minorHAnsi" w:eastAsiaTheme="minorEastAsia" w:hAnsiTheme="minorHAnsi" w:cstheme="majorBidi"/>
              <w:lang w:bidi="he-IL"/>
            </w:rPr>
          </w:rPrChange>
        </w:rPr>
        <w:t xml:space="preserve">aware of </w:t>
      </w:r>
      <w:del w:id="4054" w:author="Irina Oryshkevich" w:date="2022-04-04T23:07:00Z">
        <w:r w:rsidRPr="004E37ED" w:rsidDel="002F4B94">
          <w:rPr>
            <w:rFonts w:asciiTheme="minorHAnsi" w:eastAsiaTheme="minorEastAsia" w:hAnsiTheme="minorHAnsi" w:cstheme="majorBidi"/>
            <w:lang w:bidi="he-IL"/>
            <w:rPrChange w:id="4055" w:author="Irina Oryshkevich" w:date="2022-04-04T23:15:00Z">
              <w:rPr>
                <w:rFonts w:asciiTheme="minorHAnsi" w:eastAsiaTheme="minorEastAsia" w:hAnsiTheme="minorHAnsi" w:cstheme="majorBidi"/>
                <w:lang w:bidi="he-IL"/>
              </w:rPr>
            </w:rPrChange>
          </w:rPr>
          <w:delText xml:space="preserve">the </w:delText>
        </w:r>
      </w:del>
      <w:ins w:id="4056" w:author="Irina Oryshkevich" w:date="2022-04-04T23:07:00Z">
        <w:r w:rsidR="002F4B94" w:rsidRPr="004E37ED">
          <w:rPr>
            <w:rFonts w:asciiTheme="minorHAnsi" w:eastAsiaTheme="minorEastAsia" w:hAnsiTheme="minorHAnsi" w:cstheme="majorBidi"/>
            <w:lang w:bidi="he-IL"/>
            <w:rPrChange w:id="4057" w:author="Irina Oryshkevich" w:date="2022-04-04T23:15:00Z">
              <w:rPr>
                <w:rFonts w:asciiTheme="minorHAnsi" w:eastAsiaTheme="minorEastAsia" w:hAnsiTheme="minorHAnsi" w:cstheme="majorBidi"/>
                <w:lang w:bidi="he-IL"/>
              </w:rPr>
            </w:rPrChange>
          </w:rPr>
          <w:t xml:space="preserve">each </w:t>
        </w:r>
      </w:ins>
      <w:r w:rsidRPr="004E37ED">
        <w:rPr>
          <w:rFonts w:asciiTheme="minorHAnsi" w:eastAsiaTheme="minorEastAsia" w:hAnsiTheme="minorHAnsi" w:cstheme="majorBidi"/>
          <w:lang w:bidi="he-IL"/>
          <w:rPrChange w:id="4058" w:author="Irina Oryshkevich" w:date="2022-04-04T23:15:00Z">
            <w:rPr>
              <w:rFonts w:asciiTheme="minorHAnsi" w:eastAsiaTheme="minorEastAsia" w:hAnsiTheme="minorHAnsi" w:cstheme="majorBidi"/>
              <w:lang w:bidi="he-IL"/>
            </w:rPr>
          </w:rPrChange>
        </w:rPr>
        <w:t>other’s accomplishments. All enjoyed</w:t>
      </w:r>
      <w:ins w:id="4059" w:author="Irina Oryshkevich" w:date="2022-04-04T23:07:00Z">
        <w:r w:rsidR="002F4B94" w:rsidRPr="004E37ED">
          <w:rPr>
            <w:rFonts w:asciiTheme="minorHAnsi" w:eastAsiaTheme="minorEastAsia" w:hAnsiTheme="minorHAnsi" w:cstheme="majorBidi"/>
            <w:lang w:bidi="he-IL"/>
            <w:rPrChange w:id="4060" w:author="Irina Oryshkevich" w:date="2022-04-04T23:15:00Z">
              <w:rPr>
                <w:rFonts w:asciiTheme="minorHAnsi" w:eastAsiaTheme="minorEastAsia" w:hAnsiTheme="minorHAnsi" w:cstheme="majorBidi"/>
                <w:lang w:bidi="he-IL"/>
              </w:rPr>
            </w:rPrChange>
          </w:rPr>
          <w:t xml:space="preserve"> the =</w:t>
        </w:r>
      </w:ins>
      <w:r w:rsidRPr="004E37ED">
        <w:rPr>
          <w:rFonts w:asciiTheme="minorHAnsi" w:eastAsiaTheme="minorEastAsia" w:hAnsiTheme="minorHAnsi" w:cstheme="majorBidi"/>
          <w:lang w:bidi="he-IL"/>
          <w:rPrChange w:id="4061" w:author="Irina Oryshkevich" w:date="2022-04-04T23:15:00Z">
            <w:rPr>
              <w:rFonts w:asciiTheme="minorHAnsi" w:eastAsiaTheme="minorEastAsia" w:hAnsiTheme="minorHAnsi" w:cstheme="majorBidi"/>
              <w:lang w:bidi="he-IL"/>
            </w:rPr>
          </w:rPrChange>
        </w:rPr>
        <w:t xml:space="preserve"> full artistic license </w:t>
      </w:r>
      <w:del w:id="4062" w:author="Irina Oryshkevich" w:date="2022-04-04T23:07:00Z">
        <w:r w:rsidRPr="004E37ED" w:rsidDel="002F4B94">
          <w:rPr>
            <w:rFonts w:asciiTheme="minorHAnsi" w:eastAsiaTheme="minorEastAsia" w:hAnsiTheme="minorHAnsi" w:cstheme="majorBidi"/>
            <w:lang w:bidi="he-IL"/>
            <w:rPrChange w:id="4063" w:author="Irina Oryshkevich" w:date="2022-04-04T23:15:00Z">
              <w:rPr>
                <w:rFonts w:asciiTheme="minorHAnsi" w:eastAsiaTheme="minorEastAsia" w:hAnsiTheme="minorHAnsi" w:cstheme="majorBidi"/>
                <w:lang w:bidi="he-IL"/>
              </w:rPr>
            </w:rPrChange>
          </w:rPr>
          <w:delText xml:space="preserve">from </w:delText>
        </w:r>
      </w:del>
      <w:ins w:id="4064" w:author="Irina Oryshkevich" w:date="2022-04-04T23:07:00Z">
        <w:r w:rsidR="002F4B94" w:rsidRPr="004E37ED">
          <w:rPr>
            <w:rFonts w:asciiTheme="minorHAnsi" w:eastAsiaTheme="minorEastAsia" w:hAnsiTheme="minorHAnsi" w:cstheme="majorBidi"/>
            <w:lang w:bidi="he-IL"/>
            <w:rPrChange w:id="4065" w:author="Irina Oryshkevich" w:date="2022-04-04T23:15:00Z">
              <w:rPr>
                <w:rFonts w:asciiTheme="minorHAnsi" w:eastAsiaTheme="minorEastAsia" w:hAnsiTheme="minorHAnsi" w:cstheme="majorBidi"/>
                <w:lang w:bidi="he-IL"/>
              </w:rPr>
            </w:rPrChange>
          </w:rPr>
          <w:t>granted them by</w:t>
        </w:r>
        <w:r w:rsidR="002F4B94" w:rsidRPr="004E37ED">
          <w:rPr>
            <w:rFonts w:asciiTheme="minorHAnsi" w:eastAsiaTheme="minorEastAsia" w:hAnsiTheme="minorHAnsi" w:cstheme="majorBidi"/>
            <w:lang w:bidi="he-IL"/>
            <w:rPrChange w:id="4066"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67" w:author="Irina Oryshkevich" w:date="2022-04-04T23:15:00Z">
            <w:rPr>
              <w:rFonts w:asciiTheme="minorHAnsi" w:eastAsiaTheme="minorEastAsia" w:hAnsiTheme="minorHAnsi" w:cstheme="majorBidi"/>
              <w:lang w:bidi="he-IL"/>
            </w:rPr>
          </w:rPrChange>
        </w:rPr>
        <w:t xml:space="preserve">their community. Their visual language developed from their memory of their </w:t>
      </w:r>
      <w:ins w:id="4068" w:author="Irina Oryshkevich" w:date="2022-04-04T23:08:00Z">
        <w:r w:rsidR="002F4B94" w:rsidRPr="004E37ED">
          <w:rPr>
            <w:rFonts w:asciiTheme="minorHAnsi" w:eastAsiaTheme="minorEastAsia" w:hAnsiTheme="minorHAnsi" w:cstheme="majorBidi"/>
            <w:lang w:bidi="he-IL"/>
            <w:rPrChange w:id="4069" w:author="Irina Oryshkevich" w:date="2022-04-04T23:15:00Z">
              <w:rPr>
                <w:rFonts w:asciiTheme="minorHAnsi" w:eastAsiaTheme="minorEastAsia" w:hAnsiTheme="minorHAnsi" w:cstheme="majorBidi"/>
                <w:lang w:bidi="he-IL"/>
              </w:rPr>
            </w:rPrChange>
          </w:rPr>
          <w:t xml:space="preserve">own </w:t>
        </w:r>
      </w:ins>
      <w:r w:rsidRPr="004E37ED">
        <w:rPr>
          <w:rFonts w:asciiTheme="minorHAnsi" w:eastAsiaTheme="minorEastAsia" w:hAnsiTheme="minorHAnsi" w:cstheme="majorBidi"/>
          <w:lang w:bidi="he-IL"/>
          <w:rPrChange w:id="4070" w:author="Irina Oryshkevich" w:date="2022-04-04T23:15:00Z">
            <w:rPr>
              <w:rFonts w:asciiTheme="minorHAnsi" w:eastAsiaTheme="minorEastAsia" w:hAnsiTheme="minorHAnsi" w:cstheme="majorBidi"/>
              <w:lang w:bidi="he-IL"/>
            </w:rPr>
          </w:rPrChange>
        </w:rPr>
        <w:t>masters’ works.</w:t>
      </w:r>
    </w:p>
    <w:p w14:paraId="46A41ABF" w14:textId="6E07B3F9" w:rsidR="006B040A" w:rsidRPr="004E37ED" w:rsidDel="002F4B94" w:rsidRDefault="006B040A" w:rsidP="006C73A4">
      <w:pPr>
        <w:spacing w:line="276" w:lineRule="auto"/>
        <w:rPr>
          <w:del w:id="4071" w:author="Irina Oryshkevich" w:date="2022-04-04T23:08:00Z"/>
          <w:rFonts w:asciiTheme="minorHAnsi" w:eastAsiaTheme="minorEastAsia" w:hAnsiTheme="minorHAnsi" w:cstheme="majorBidi"/>
          <w:lang w:bidi="he-IL"/>
          <w:rPrChange w:id="4072" w:author="Irina Oryshkevich" w:date="2022-04-04T23:15:00Z">
            <w:rPr>
              <w:del w:id="4073" w:author="Irina Oryshkevich" w:date="2022-04-04T23:08:00Z"/>
              <w:rFonts w:asciiTheme="minorHAnsi" w:eastAsiaTheme="minorEastAsia" w:hAnsiTheme="minorHAnsi" w:cstheme="majorBidi"/>
              <w:lang w:bidi="he-IL"/>
            </w:rPr>
          </w:rPrChange>
        </w:rPr>
      </w:pPr>
      <w:del w:id="4074" w:author="Irina Oryshkevich" w:date="2022-04-04T23:08:00Z">
        <w:r w:rsidRPr="004E37ED" w:rsidDel="002F4B94">
          <w:rPr>
            <w:rFonts w:asciiTheme="minorHAnsi" w:eastAsiaTheme="minorEastAsia" w:hAnsiTheme="minorHAnsi" w:cstheme="majorBidi"/>
            <w:lang w:bidi="he-IL"/>
            <w:rPrChange w:id="4075" w:author="Irina Oryshkevich" w:date="2022-04-04T23:15:00Z">
              <w:rPr>
                <w:rFonts w:asciiTheme="minorHAnsi" w:eastAsiaTheme="minorEastAsia" w:hAnsiTheme="minorHAnsi" w:cstheme="majorBidi"/>
                <w:lang w:bidi="he-IL"/>
              </w:rPr>
            </w:rPrChange>
          </w:rPr>
          <w:delText>The moment a</w:delText>
        </w:r>
      </w:del>
      <w:ins w:id="4076" w:author="Irina Oryshkevich" w:date="2022-04-04T23:08:00Z">
        <w:r w:rsidR="002F4B94" w:rsidRPr="004E37ED">
          <w:rPr>
            <w:rFonts w:asciiTheme="minorHAnsi" w:eastAsiaTheme="minorEastAsia" w:hAnsiTheme="minorHAnsi" w:cstheme="majorBidi"/>
            <w:lang w:bidi="he-IL"/>
            <w:rPrChange w:id="4077" w:author="Irina Oryshkevich" w:date="2022-04-04T23:15:00Z">
              <w:rPr>
                <w:rFonts w:asciiTheme="minorHAnsi" w:eastAsiaTheme="minorEastAsia" w:hAnsiTheme="minorHAnsi" w:cstheme="majorBidi"/>
                <w:lang w:bidi="he-IL"/>
              </w:rPr>
            </w:rPrChange>
          </w:rPr>
          <w:t>Once a</w:t>
        </w:r>
      </w:ins>
      <w:r w:rsidRPr="004E37ED">
        <w:rPr>
          <w:rFonts w:asciiTheme="minorHAnsi" w:eastAsiaTheme="minorEastAsia" w:hAnsiTheme="minorHAnsi" w:cstheme="majorBidi"/>
          <w:lang w:bidi="he-IL"/>
          <w:rPrChange w:id="4078" w:author="Irina Oryshkevich" w:date="2022-04-04T23:15:00Z">
            <w:rPr>
              <w:rFonts w:asciiTheme="minorHAnsi" w:eastAsiaTheme="minorEastAsia" w:hAnsiTheme="minorHAnsi" w:cstheme="majorBidi"/>
              <w:lang w:bidi="he-IL"/>
            </w:rPr>
          </w:rPrChange>
        </w:rPr>
        <w:t xml:space="preserve"> piece was delivered to the client (women’s association, etc.), </w:t>
      </w:r>
      <w:ins w:id="4079" w:author="Irina Oryshkevich" w:date="2022-04-04T23:08:00Z">
        <w:r w:rsidR="002F4B94" w:rsidRPr="004E37ED">
          <w:rPr>
            <w:rFonts w:asciiTheme="minorHAnsi" w:eastAsiaTheme="minorEastAsia" w:hAnsiTheme="minorHAnsi" w:cstheme="majorBidi"/>
            <w:lang w:bidi="he-IL"/>
            <w:rPrChange w:id="4080" w:author="Irina Oryshkevich" w:date="2022-04-04T23:15:00Z">
              <w:rPr>
                <w:rFonts w:asciiTheme="minorHAnsi" w:eastAsiaTheme="minorEastAsia" w:hAnsiTheme="minorHAnsi" w:cstheme="majorBidi"/>
                <w:lang w:bidi="he-IL"/>
              </w:rPr>
            </w:rPrChange>
          </w:rPr>
          <w:t xml:space="preserve"> </w:t>
        </w:r>
      </w:ins>
    </w:p>
    <w:p w14:paraId="26E46DB3" w14:textId="6BD97CEB" w:rsidR="006B040A" w:rsidRPr="004E37ED" w:rsidRDefault="006B040A" w:rsidP="006C73A4">
      <w:pPr>
        <w:spacing w:line="276" w:lineRule="auto"/>
        <w:rPr>
          <w:rFonts w:asciiTheme="minorHAnsi" w:eastAsiaTheme="minorEastAsia" w:hAnsiTheme="minorHAnsi" w:cstheme="majorBidi"/>
          <w:lang w:bidi="he-IL"/>
          <w:rPrChange w:id="4081"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082" w:author="Irina Oryshkevich" w:date="2022-04-04T23:15:00Z">
            <w:rPr>
              <w:rFonts w:asciiTheme="minorHAnsi" w:eastAsiaTheme="minorEastAsia" w:hAnsiTheme="minorHAnsi" w:cstheme="majorBidi"/>
              <w:lang w:bidi="he-IL"/>
            </w:rPr>
          </w:rPrChange>
        </w:rPr>
        <w:t xml:space="preserve">the artist never saw it again. A man could never venture into </w:t>
      </w:r>
      <w:del w:id="4083" w:author="Irina Oryshkevich" w:date="2022-04-04T23:09:00Z">
        <w:r w:rsidRPr="004E37ED" w:rsidDel="002F4B94">
          <w:rPr>
            <w:rFonts w:asciiTheme="minorHAnsi" w:eastAsiaTheme="minorEastAsia" w:hAnsiTheme="minorHAnsi" w:cstheme="majorBidi"/>
            <w:lang w:bidi="he-IL"/>
            <w:rPrChange w:id="4084" w:author="Irina Oryshkevich" w:date="2022-04-04T23:15:00Z">
              <w:rPr>
                <w:rFonts w:asciiTheme="minorHAnsi" w:eastAsiaTheme="minorEastAsia" w:hAnsiTheme="minorHAnsi" w:cstheme="majorBidi"/>
                <w:lang w:bidi="he-IL"/>
              </w:rPr>
            </w:rPrChange>
          </w:rPr>
          <w:delText xml:space="preserve">a </w:delText>
        </w:r>
      </w:del>
      <w:ins w:id="4085" w:author="Irina Oryshkevich" w:date="2022-04-04T23:09:00Z">
        <w:r w:rsidR="002F4B94" w:rsidRPr="004E37ED">
          <w:rPr>
            <w:rFonts w:asciiTheme="minorHAnsi" w:eastAsiaTheme="minorEastAsia" w:hAnsiTheme="minorHAnsi" w:cstheme="majorBidi"/>
            <w:lang w:bidi="he-IL"/>
            <w:rPrChange w:id="4086" w:author="Irina Oryshkevich" w:date="2022-04-04T23:15:00Z">
              <w:rPr>
                <w:rFonts w:asciiTheme="minorHAnsi" w:eastAsiaTheme="minorEastAsia" w:hAnsiTheme="minorHAnsi" w:cstheme="majorBidi"/>
                <w:lang w:bidi="he-IL"/>
              </w:rPr>
            </w:rPrChange>
          </w:rPr>
          <w:t>the</w:t>
        </w:r>
        <w:r w:rsidR="002F4B94" w:rsidRPr="004E37ED">
          <w:rPr>
            <w:rFonts w:asciiTheme="minorHAnsi" w:eastAsiaTheme="minorEastAsia" w:hAnsiTheme="minorHAnsi" w:cstheme="majorBidi"/>
            <w:lang w:bidi="he-IL"/>
            <w:rPrChange w:id="4087"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088" w:author="Irina Oryshkevich" w:date="2022-04-04T23:15:00Z">
            <w:rPr>
              <w:rFonts w:asciiTheme="minorHAnsi" w:eastAsiaTheme="minorEastAsia" w:hAnsiTheme="minorHAnsi" w:cstheme="majorBidi"/>
              <w:lang w:bidi="he-IL"/>
            </w:rPr>
          </w:rPrChange>
        </w:rPr>
        <w:t>women’s sacred grove</w:t>
      </w:r>
      <w:del w:id="4089" w:author="Irina Oryshkevich" w:date="2022-04-04T23:09:00Z">
        <w:r w:rsidRPr="004E37ED" w:rsidDel="002F4B94">
          <w:rPr>
            <w:rFonts w:asciiTheme="minorHAnsi" w:eastAsiaTheme="minorEastAsia" w:hAnsiTheme="minorHAnsi" w:cstheme="majorBidi"/>
            <w:lang w:bidi="he-IL"/>
            <w:rPrChange w:id="4090" w:author="Irina Oryshkevich" w:date="2022-04-04T23:15:00Z">
              <w:rPr>
                <w:rFonts w:asciiTheme="minorHAnsi" w:eastAsiaTheme="minorEastAsia" w:hAnsiTheme="minorHAnsi" w:cstheme="majorBidi"/>
                <w:lang w:bidi="he-IL"/>
              </w:rPr>
            </w:rPrChange>
          </w:rPr>
          <w:delText>,</w:delText>
        </w:r>
      </w:del>
      <w:r w:rsidRPr="004E37ED">
        <w:rPr>
          <w:rFonts w:asciiTheme="minorHAnsi" w:eastAsiaTheme="minorEastAsia" w:hAnsiTheme="minorHAnsi" w:cstheme="majorBidi"/>
          <w:lang w:bidi="he-IL"/>
          <w:rPrChange w:id="4091" w:author="Irina Oryshkevich" w:date="2022-04-04T23:15:00Z">
            <w:rPr>
              <w:rFonts w:asciiTheme="minorHAnsi" w:eastAsiaTheme="minorEastAsia" w:hAnsiTheme="minorHAnsi" w:cstheme="majorBidi"/>
              <w:lang w:bidi="he-IL"/>
            </w:rPr>
          </w:rPrChange>
        </w:rPr>
        <w:t xml:space="preserve"> where these idols resided.</w:t>
      </w:r>
    </w:p>
    <w:p w14:paraId="24512C78" w14:textId="3A4CDC9E" w:rsidR="006B040A" w:rsidRPr="004E37ED" w:rsidRDefault="006B040A" w:rsidP="006C73A4">
      <w:pPr>
        <w:spacing w:line="276" w:lineRule="auto"/>
        <w:rPr>
          <w:rFonts w:asciiTheme="minorHAnsi" w:eastAsiaTheme="minorEastAsia" w:hAnsiTheme="minorHAnsi" w:cstheme="majorBidi"/>
          <w:lang w:bidi="he-IL"/>
          <w:rPrChange w:id="4092"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093" w:author="Irina Oryshkevich" w:date="2022-04-04T23:15:00Z">
            <w:rPr>
              <w:rFonts w:asciiTheme="minorHAnsi" w:eastAsiaTheme="minorEastAsia" w:hAnsiTheme="minorHAnsi" w:cstheme="majorBidi"/>
              <w:lang w:bidi="he-IL"/>
            </w:rPr>
          </w:rPrChange>
        </w:rPr>
        <w:t xml:space="preserve">The Western concept of a studio that </w:t>
      </w:r>
      <w:del w:id="4094" w:author="Irina Oryshkevich" w:date="2022-04-04T23:09:00Z">
        <w:r w:rsidRPr="004E37ED" w:rsidDel="002F4B94">
          <w:rPr>
            <w:rFonts w:asciiTheme="minorHAnsi" w:eastAsiaTheme="minorEastAsia" w:hAnsiTheme="minorHAnsi" w:cstheme="majorBidi"/>
            <w:lang w:bidi="he-IL"/>
            <w:rPrChange w:id="4095" w:author="Irina Oryshkevich" w:date="2022-04-04T23:15:00Z">
              <w:rPr>
                <w:rFonts w:asciiTheme="minorHAnsi" w:eastAsiaTheme="minorEastAsia" w:hAnsiTheme="minorHAnsi" w:cstheme="majorBidi"/>
                <w:lang w:bidi="he-IL"/>
              </w:rPr>
            </w:rPrChange>
          </w:rPr>
          <w:delText xml:space="preserve">contained </w:delText>
        </w:r>
      </w:del>
      <w:ins w:id="4096" w:author="Irina Oryshkevich" w:date="2022-04-04T23:09:00Z">
        <w:r w:rsidR="002F4B94" w:rsidRPr="004E37ED">
          <w:rPr>
            <w:rFonts w:asciiTheme="minorHAnsi" w:eastAsiaTheme="minorEastAsia" w:hAnsiTheme="minorHAnsi" w:cstheme="majorBidi"/>
            <w:lang w:bidi="he-IL"/>
            <w:rPrChange w:id="4097" w:author="Irina Oryshkevich" w:date="2022-04-04T23:15:00Z">
              <w:rPr>
                <w:rFonts w:asciiTheme="minorHAnsi" w:eastAsiaTheme="minorEastAsia" w:hAnsiTheme="minorHAnsi" w:cstheme="majorBidi"/>
                <w:lang w:bidi="he-IL"/>
              </w:rPr>
            </w:rPrChange>
          </w:rPr>
          <w:t>contain</w:t>
        </w:r>
        <w:r w:rsidR="002F4B94" w:rsidRPr="004E37ED">
          <w:rPr>
            <w:rFonts w:asciiTheme="minorHAnsi" w:eastAsiaTheme="minorEastAsia" w:hAnsiTheme="minorHAnsi" w:cstheme="majorBidi"/>
            <w:lang w:bidi="he-IL"/>
            <w:rPrChange w:id="4098" w:author="Irina Oryshkevich" w:date="2022-04-04T23:15:00Z">
              <w:rPr>
                <w:rFonts w:asciiTheme="minorHAnsi" w:eastAsiaTheme="minorEastAsia" w:hAnsiTheme="minorHAnsi" w:cstheme="majorBidi"/>
                <w:lang w:bidi="he-IL"/>
              </w:rPr>
            </w:rPrChange>
          </w:rPr>
          <w:t>s</w:t>
        </w:r>
        <w:r w:rsidR="002F4B94" w:rsidRPr="004E37ED">
          <w:rPr>
            <w:rFonts w:asciiTheme="minorHAnsi" w:eastAsiaTheme="minorEastAsia" w:hAnsiTheme="minorHAnsi" w:cstheme="majorBidi"/>
            <w:lang w:bidi="he-IL"/>
            <w:rPrChange w:id="4099"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100" w:author="Irina Oryshkevich" w:date="2022-04-04T23:15:00Z">
            <w:rPr>
              <w:rFonts w:asciiTheme="minorHAnsi" w:eastAsiaTheme="minorEastAsia" w:hAnsiTheme="minorHAnsi" w:cstheme="majorBidi"/>
              <w:lang w:bidi="he-IL"/>
            </w:rPr>
          </w:rPrChange>
        </w:rPr>
        <w:t xml:space="preserve">multiple works in </w:t>
      </w:r>
      <w:ins w:id="4101" w:author="Irina Oryshkevich" w:date="2022-04-04T23:09:00Z">
        <w:r w:rsidR="002F4B94" w:rsidRPr="004E37ED">
          <w:rPr>
            <w:rFonts w:asciiTheme="minorHAnsi" w:eastAsiaTheme="minorEastAsia" w:hAnsiTheme="minorHAnsi" w:cstheme="majorBidi"/>
            <w:lang w:bidi="he-IL"/>
            <w:rPrChange w:id="4102" w:author="Irina Oryshkevich" w:date="2022-04-04T23:15:00Z">
              <w:rPr>
                <w:rFonts w:asciiTheme="minorHAnsi" w:eastAsiaTheme="minorEastAsia" w:hAnsiTheme="minorHAnsi" w:cstheme="majorBidi"/>
                <w:lang w:bidi="he-IL"/>
              </w:rPr>
            </w:rPrChange>
          </w:rPr>
          <w:t>various sta</w:t>
        </w:r>
      </w:ins>
      <w:ins w:id="4103" w:author="Irina Oryshkevich" w:date="2022-04-04T23:10:00Z">
        <w:r w:rsidR="004E37ED" w:rsidRPr="004E37ED">
          <w:rPr>
            <w:rFonts w:asciiTheme="minorHAnsi" w:eastAsiaTheme="minorEastAsia" w:hAnsiTheme="minorHAnsi" w:cstheme="majorBidi"/>
            <w:lang w:bidi="he-IL"/>
            <w:rPrChange w:id="4104" w:author="Irina Oryshkevich" w:date="2022-04-04T23:15:00Z">
              <w:rPr>
                <w:rFonts w:asciiTheme="minorHAnsi" w:eastAsiaTheme="minorEastAsia" w:hAnsiTheme="minorHAnsi" w:cstheme="majorBidi"/>
                <w:lang w:bidi="he-IL"/>
              </w:rPr>
            </w:rPrChange>
          </w:rPr>
          <w:t>g</w:t>
        </w:r>
      </w:ins>
      <w:ins w:id="4105" w:author="Irina Oryshkevich" w:date="2022-04-04T23:09:00Z">
        <w:r w:rsidR="002F4B94" w:rsidRPr="004E37ED">
          <w:rPr>
            <w:rFonts w:asciiTheme="minorHAnsi" w:eastAsiaTheme="minorEastAsia" w:hAnsiTheme="minorHAnsi" w:cstheme="majorBidi"/>
            <w:lang w:bidi="he-IL"/>
            <w:rPrChange w:id="4106" w:author="Irina Oryshkevich" w:date="2022-04-04T23:15:00Z">
              <w:rPr>
                <w:rFonts w:asciiTheme="minorHAnsi" w:eastAsiaTheme="minorEastAsia" w:hAnsiTheme="minorHAnsi" w:cstheme="majorBidi"/>
                <w:lang w:bidi="he-IL"/>
              </w:rPr>
            </w:rPrChange>
          </w:rPr>
          <w:t xml:space="preserve">es of </w:t>
        </w:r>
      </w:ins>
      <w:del w:id="4107" w:author="Irina Oryshkevich" w:date="2022-04-04T23:09:00Z">
        <w:r w:rsidRPr="004E37ED" w:rsidDel="002F4B94">
          <w:rPr>
            <w:rFonts w:asciiTheme="minorHAnsi" w:eastAsiaTheme="minorEastAsia" w:hAnsiTheme="minorHAnsi" w:cstheme="majorBidi"/>
            <w:lang w:bidi="he-IL"/>
            <w:rPrChange w:id="4108" w:author="Irina Oryshkevich" w:date="2022-04-04T23:15:00Z">
              <w:rPr>
                <w:rFonts w:asciiTheme="minorHAnsi" w:eastAsiaTheme="minorEastAsia" w:hAnsiTheme="minorHAnsi" w:cstheme="majorBidi"/>
                <w:lang w:bidi="he-IL"/>
              </w:rPr>
            </w:rPrChange>
          </w:rPr>
          <w:delText xml:space="preserve">process </w:delText>
        </w:r>
      </w:del>
      <w:ins w:id="4109" w:author="Irina Oryshkevich" w:date="2022-04-04T23:10:00Z">
        <w:r w:rsidR="004E37ED" w:rsidRPr="004E37ED">
          <w:rPr>
            <w:rFonts w:asciiTheme="minorHAnsi" w:eastAsiaTheme="minorEastAsia" w:hAnsiTheme="minorHAnsi" w:cstheme="majorBidi"/>
            <w:lang w:bidi="he-IL"/>
            <w:rPrChange w:id="4110" w:author="Irina Oryshkevich" w:date="2022-04-04T23:15:00Z">
              <w:rPr>
                <w:rFonts w:asciiTheme="minorHAnsi" w:eastAsiaTheme="minorEastAsia" w:hAnsiTheme="minorHAnsi" w:cstheme="majorBidi"/>
                <w:lang w:bidi="he-IL"/>
              </w:rPr>
            </w:rPrChange>
          </w:rPr>
          <w:t>completion</w:t>
        </w:r>
      </w:ins>
      <w:ins w:id="4111" w:author="Irina Oryshkevich" w:date="2022-04-04T23:09:00Z">
        <w:r w:rsidR="002F4B94" w:rsidRPr="004E37ED">
          <w:rPr>
            <w:rFonts w:asciiTheme="minorHAnsi" w:eastAsiaTheme="minorEastAsia" w:hAnsiTheme="minorHAnsi" w:cstheme="majorBidi"/>
            <w:lang w:bidi="he-IL"/>
            <w:rPrChange w:id="4112" w:author="Irina Oryshkevich" w:date="2022-04-04T23:15:00Z">
              <w:rPr>
                <w:rFonts w:asciiTheme="minorHAnsi" w:eastAsiaTheme="minorEastAsia" w:hAnsiTheme="minorHAnsi" w:cstheme="majorBidi"/>
                <w:lang w:bidi="he-IL"/>
              </w:rPr>
            </w:rPrChange>
          </w:rPr>
          <w:t xml:space="preserve"> </w:t>
        </w:r>
      </w:ins>
      <w:r w:rsidRPr="004E37ED">
        <w:rPr>
          <w:rFonts w:asciiTheme="minorHAnsi" w:eastAsiaTheme="minorEastAsia" w:hAnsiTheme="minorHAnsi" w:cstheme="majorBidi"/>
          <w:lang w:bidi="he-IL"/>
          <w:rPrChange w:id="4113" w:author="Irina Oryshkevich" w:date="2022-04-04T23:15:00Z">
            <w:rPr>
              <w:rFonts w:asciiTheme="minorHAnsi" w:eastAsiaTheme="minorEastAsia" w:hAnsiTheme="minorHAnsi" w:cstheme="majorBidi"/>
              <w:lang w:bidi="he-IL"/>
            </w:rPr>
          </w:rPrChange>
        </w:rPr>
        <w:t xml:space="preserve">and </w:t>
      </w:r>
      <w:del w:id="4114" w:author="Irina Oryshkevich" w:date="2022-04-04T23:10:00Z">
        <w:r w:rsidRPr="004E37ED" w:rsidDel="004E37ED">
          <w:rPr>
            <w:rFonts w:asciiTheme="minorHAnsi" w:eastAsiaTheme="minorEastAsia" w:hAnsiTheme="minorHAnsi" w:cstheme="majorBidi"/>
            <w:lang w:bidi="he-IL"/>
            <w:rPrChange w:id="4115" w:author="Irina Oryshkevich" w:date="2022-04-04T23:15:00Z">
              <w:rPr>
                <w:rFonts w:asciiTheme="minorHAnsi" w:eastAsiaTheme="minorEastAsia" w:hAnsiTheme="minorHAnsi" w:cstheme="majorBidi"/>
                <w:lang w:bidi="he-IL"/>
              </w:rPr>
            </w:rPrChange>
          </w:rPr>
          <w:delText xml:space="preserve">enabled </w:delText>
        </w:r>
      </w:del>
      <w:ins w:id="4116" w:author="Irina Oryshkevich" w:date="2022-04-04T23:10:00Z">
        <w:r w:rsidR="004E37ED" w:rsidRPr="004E37ED">
          <w:rPr>
            <w:rFonts w:asciiTheme="minorHAnsi" w:eastAsiaTheme="minorEastAsia" w:hAnsiTheme="minorHAnsi" w:cstheme="majorBidi"/>
            <w:lang w:bidi="he-IL"/>
            <w:rPrChange w:id="4117" w:author="Irina Oryshkevich" w:date="2022-04-04T23:15:00Z">
              <w:rPr>
                <w:rFonts w:asciiTheme="minorHAnsi" w:eastAsiaTheme="minorEastAsia" w:hAnsiTheme="minorHAnsi" w:cstheme="majorBidi"/>
                <w:lang w:bidi="he-IL"/>
              </w:rPr>
            </w:rPrChange>
          </w:rPr>
          <w:t>enable</w:t>
        </w:r>
        <w:r w:rsidR="004E37ED" w:rsidRPr="004E37ED">
          <w:rPr>
            <w:rFonts w:asciiTheme="minorHAnsi" w:eastAsiaTheme="minorEastAsia" w:hAnsiTheme="minorHAnsi" w:cstheme="majorBidi"/>
            <w:lang w:bidi="he-IL"/>
            <w:rPrChange w:id="4118" w:author="Irina Oryshkevich" w:date="2022-04-04T23:15:00Z">
              <w:rPr>
                <w:rFonts w:asciiTheme="minorHAnsi" w:eastAsiaTheme="minorEastAsia" w:hAnsiTheme="minorHAnsi" w:cstheme="majorBidi"/>
                <w:lang w:bidi="he-IL"/>
              </w:rPr>
            </w:rPrChange>
          </w:rPr>
          <w:t xml:space="preserve">s </w:t>
        </w:r>
      </w:ins>
      <w:r w:rsidRPr="004E37ED">
        <w:rPr>
          <w:rFonts w:asciiTheme="minorHAnsi" w:eastAsiaTheme="minorEastAsia" w:hAnsiTheme="minorHAnsi" w:cstheme="majorBidi"/>
          <w:lang w:bidi="he-IL"/>
          <w:rPrChange w:id="4119" w:author="Irina Oryshkevich" w:date="2022-04-04T23:15:00Z">
            <w:rPr>
              <w:rFonts w:asciiTheme="minorHAnsi" w:eastAsiaTheme="minorEastAsia" w:hAnsiTheme="minorHAnsi" w:cstheme="majorBidi"/>
              <w:lang w:bidi="he-IL"/>
            </w:rPr>
          </w:rPrChange>
        </w:rPr>
        <w:t xml:space="preserve">contemplation was totally alien to these artists. Each new commission had to be drawn from memory and made from scratch. Each work was unique. The artists respected the artistic heritage of their ancestors and considered it sacred. </w:t>
      </w:r>
    </w:p>
    <w:p w14:paraId="5923B329" w14:textId="77777777" w:rsidR="006B040A" w:rsidRPr="004E37ED" w:rsidRDefault="006B040A" w:rsidP="006C73A4">
      <w:pPr>
        <w:spacing w:line="276" w:lineRule="auto"/>
        <w:rPr>
          <w:rFonts w:asciiTheme="minorHAnsi" w:eastAsiaTheme="minorEastAsia" w:hAnsiTheme="minorHAnsi" w:cstheme="majorBidi"/>
          <w:lang w:bidi="he-IL"/>
          <w:rPrChange w:id="4120" w:author="Irina Oryshkevich" w:date="2022-04-04T23:15:00Z">
            <w:rPr>
              <w:rFonts w:asciiTheme="minorHAnsi" w:eastAsiaTheme="minorEastAsia" w:hAnsiTheme="minorHAnsi" w:cstheme="majorBidi"/>
              <w:lang w:bidi="he-IL"/>
            </w:rPr>
          </w:rPrChange>
        </w:rPr>
      </w:pPr>
    </w:p>
    <w:p w14:paraId="499D153E" w14:textId="7E6DC938" w:rsidR="006B040A" w:rsidRPr="004E37ED" w:rsidRDefault="004E37ED" w:rsidP="006C73A4">
      <w:pPr>
        <w:spacing w:line="276" w:lineRule="auto"/>
        <w:rPr>
          <w:rFonts w:asciiTheme="minorHAnsi" w:eastAsiaTheme="minorEastAsia" w:hAnsiTheme="minorHAnsi" w:cstheme="majorBidi"/>
          <w:lang w:bidi="he-IL"/>
          <w:rPrChange w:id="4121" w:author="Irina Oryshkevich" w:date="2022-04-04T23:15:00Z">
            <w:rPr>
              <w:rFonts w:asciiTheme="minorHAnsi" w:eastAsiaTheme="minorEastAsia" w:hAnsiTheme="minorHAnsi" w:cstheme="majorBidi"/>
              <w:lang w:bidi="he-IL"/>
            </w:rPr>
          </w:rPrChange>
        </w:rPr>
      </w:pPr>
      <w:ins w:id="4122" w:author="Irina Oryshkevich" w:date="2022-04-04T23:12:00Z">
        <w:r w:rsidRPr="004E37ED">
          <w:rPr>
            <w:rFonts w:asciiTheme="minorHAnsi" w:eastAsiaTheme="minorEastAsia" w:hAnsiTheme="minorHAnsi" w:cstheme="majorBidi"/>
            <w:lang w:bidi="he-IL"/>
            <w:rPrChange w:id="4123" w:author="Irina Oryshkevich" w:date="2022-04-04T23:15:00Z">
              <w:rPr>
                <w:rFonts w:asciiTheme="minorHAnsi" w:eastAsiaTheme="minorEastAsia" w:hAnsiTheme="minorHAnsi" w:cstheme="majorBidi"/>
                <w:lang w:bidi="he-IL"/>
              </w:rPr>
            </w:rPrChange>
          </w:rPr>
          <w:lastRenderedPageBreak/>
          <w:t xml:space="preserve">The </w:t>
        </w:r>
        <w:r w:rsidRPr="004E37ED">
          <w:rPr>
            <w:rFonts w:asciiTheme="minorHAnsi" w:eastAsiaTheme="minorEastAsia" w:hAnsiTheme="minorHAnsi" w:cstheme="majorBidi"/>
            <w:lang w:bidi="he-IL"/>
            <w:rPrChange w:id="4124" w:author="Irina Oryshkevich" w:date="2022-04-04T23:15:00Z">
              <w:rPr>
                <w:rFonts w:asciiTheme="minorHAnsi" w:eastAsiaTheme="minorEastAsia" w:hAnsiTheme="minorHAnsi" w:cstheme="majorBidi"/>
                <w:lang w:bidi="he-IL"/>
              </w:rPr>
            </w:rPrChange>
          </w:rPr>
          <w:t>bodies of work</w:t>
        </w:r>
        <w:r w:rsidRPr="004E37ED">
          <w:rPr>
            <w:rFonts w:asciiTheme="minorHAnsi" w:eastAsiaTheme="minorEastAsia" w:hAnsiTheme="minorHAnsi" w:cstheme="majorBidi"/>
            <w:lang w:bidi="he-IL"/>
            <w:rPrChange w:id="4125" w:author="Irina Oryshkevich" w:date="2022-04-04T23:15:00Z">
              <w:rPr>
                <w:rFonts w:asciiTheme="minorHAnsi" w:eastAsiaTheme="minorEastAsia" w:hAnsiTheme="minorHAnsi" w:cstheme="majorBidi"/>
                <w:lang w:bidi="he-IL"/>
              </w:rPr>
            </w:rPrChange>
          </w:rPr>
          <w:t xml:space="preserve"> produced by </w:t>
        </w:r>
      </w:ins>
      <w:del w:id="4126" w:author="Irina Oryshkevich" w:date="2022-04-04T23:12:00Z">
        <w:r w:rsidR="006B040A" w:rsidRPr="004E37ED" w:rsidDel="004E37ED">
          <w:rPr>
            <w:rFonts w:asciiTheme="minorHAnsi" w:eastAsiaTheme="minorEastAsia" w:hAnsiTheme="minorHAnsi" w:cstheme="majorBidi"/>
            <w:lang w:bidi="he-IL"/>
            <w:rPrChange w:id="4127" w:author="Irina Oryshkevich" w:date="2022-04-04T23:15:00Z">
              <w:rPr>
                <w:rFonts w:asciiTheme="minorHAnsi" w:eastAsiaTheme="minorEastAsia" w:hAnsiTheme="minorHAnsi" w:cstheme="majorBidi"/>
                <w:lang w:bidi="he-IL"/>
              </w:rPr>
            </w:rPrChange>
          </w:rPr>
          <w:delText xml:space="preserve">The </w:delText>
        </w:r>
      </w:del>
      <w:ins w:id="4128" w:author="Irina Oryshkevich" w:date="2022-04-04T23:12:00Z">
        <w:r w:rsidRPr="004E37ED">
          <w:rPr>
            <w:rFonts w:asciiTheme="minorHAnsi" w:eastAsiaTheme="minorEastAsia" w:hAnsiTheme="minorHAnsi" w:cstheme="majorBidi"/>
            <w:lang w:bidi="he-IL"/>
            <w:rPrChange w:id="4129" w:author="Irina Oryshkevich" w:date="2022-04-04T23:15:00Z">
              <w:rPr>
                <w:rFonts w:asciiTheme="minorHAnsi" w:eastAsiaTheme="minorEastAsia" w:hAnsiTheme="minorHAnsi" w:cstheme="majorBidi"/>
                <w:lang w:bidi="he-IL"/>
              </w:rPr>
            </w:rPrChange>
          </w:rPr>
          <w:t>these</w:t>
        </w:r>
        <w:r w:rsidRPr="004E37ED">
          <w:rPr>
            <w:rFonts w:asciiTheme="minorHAnsi" w:eastAsiaTheme="minorEastAsia" w:hAnsiTheme="minorHAnsi" w:cstheme="majorBidi"/>
            <w:lang w:bidi="he-IL"/>
            <w:rPrChange w:id="4130" w:author="Irina Oryshkevich" w:date="2022-04-04T23:15:00Z">
              <w:rPr>
                <w:rFonts w:asciiTheme="minorHAnsi" w:eastAsiaTheme="minorEastAsia" w:hAnsiTheme="minorHAnsi" w:cstheme="majorBidi"/>
                <w:lang w:bidi="he-IL"/>
              </w:rPr>
            </w:rPrChange>
          </w:rPr>
          <w:t xml:space="preserve"> </w:t>
        </w:r>
      </w:ins>
      <w:r w:rsidR="006B040A" w:rsidRPr="004E37ED">
        <w:rPr>
          <w:rFonts w:asciiTheme="minorHAnsi" w:eastAsiaTheme="minorEastAsia" w:hAnsiTheme="minorHAnsi" w:cstheme="majorBidi"/>
          <w:lang w:bidi="he-IL"/>
          <w:rPrChange w:id="4131" w:author="Irina Oryshkevich" w:date="2022-04-04T23:15:00Z">
            <w:rPr>
              <w:rFonts w:asciiTheme="minorHAnsi" w:eastAsiaTheme="minorEastAsia" w:hAnsiTheme="minorHAnsi" w:cstheme="majorBidi"/>
              <w:lang w:bidi="he-IL"/>
            </w:rPr>
          </w:rPrChange>
        </w:rPr>
        <w:t xml:space="preserve">artists </w:t>
      </w:r>
      <w:del w:id="4132" w:author="Irina Oryshkevich" w:date="2022-04-04T23:12:00Z">
        <w:r w:rsidR="006B040A" w:rsidRPr="004E37ED" w:rsidDel="004E37ED">
          <w:rPr>
            <w:rFonts w:asciiTheme="minorHAnsi" w:eastAsiaTheme="minorEastAsia" w:hAnsiTheme="minorHAnsi" w:cstheme="majorBidi"/>
            <w:lang w:bidi="he-IL"/>
            <w:rPrChange w:id="4133" w:author="Irina Oryshkevich" w:date="2022-04-04T23:15:00Z">
              <w:rPr>
                <w:rFonts w:asciiTheme="minorHAnsi" w:eastAsiaTheme="minorEastAsia" w:hAnsiTheme="minorHAnsi" w:cstheme="majorBidi"/>
                <w:lang w:bidi="he-IL"/>
              </w:rPr>
            </w:rPrChange>
          </w:rPr>
          <w:delText xml:space="preserve">produced bodies of work that </w:delText>
        </w:r>
      </w:del>
      <w:r w:rsidR="006B040A" w:rsidRPr="004E37ED">
        <w:rPr>
          <w:rFonts w:asciiTheme="minorHAnsi" w:eastAsiaTheme="minorEastAsia" w:hAnsiTheme="minorHAnsi" w:cstheme="majorBidi"/>
          <w:lang w:bidi="he-IL"/>
          <w:rPrChange w:id="4134" w:author="Irina Oryshkevich" w:date="2022-04-04T23:15:00Z">
            <w:rPr>
              <w:rFonts w:asciiTheme="minorHAnsi" w:eastAsiaTheme="minorEastAsia" w:hAnsiTheme="minorHAnsi" w:cstheme="majorBidi"/>
              <w:lang w:bidi="he-IL"/>
            </w:rPr>
          </w:rPrChange>
        </w:rPr>
        <w:t>were organically bound to their community and faithful to their tradition, yet never marred by atavistic rigidity or soulless formalism.</w:t>
      </w:r>
    </w:p>
    <w:p w14:paraId="2A44D433" w14:textId="77777777" w:rsidR="006B040A" w:rsidRPr="004E37ED" w:rsidRDefault="006B040A" w:rsidP="006C73A4">
      <w:pPr>
        <w:spacing w:line="276" w:lineRule="auto"/>
        <w:rPr>
          <w:rFonts w:asciiTheme="minorHAnsi" w:eastAsiaTheme="minorEastAsia" w:hAnsiTheme="minorHAnsi" w:cstheme="majorBidi"/>
          <w:lang w:bidi="he-IL"/>
          <w:rPrChange w:id="4135"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136" w:author="Irina Oryshkevich" w:date="2022-04-04T23:15:00Z">
            <w:rPr>
              <w:rFonts w:asciiTheme="minorHAnsi" w:eastAsiaTheme="minorEastAsia" w:hAnsiTheme="minorHAnsi" w:cstheme="majorBidi"/>
              <w:lang w:bidi="he-IL"/>
            </w:rPr>
          </w:rPrChange>
        </w:rPr>
        <w:t>Their creations, in fact, are wonderful examples of artistic license and tradition working in tandem to portray the divine.</w:t>
      </w:r>
    </w:p>
    <w:p w14:paraId="5C15AF02" w14:textId="77777777" w:rsidR="00D80AC6" w:rsidRPr="004E37ED" w:rsidRDefault="00D80AC6" w:rsidP="006C73A4">
      <w:pPr>
        <w:spacing w:line="276" w:lineRule="auto"/>
        <w:rPr>
          <w:rFonts w:asciiTheme="minorHAnsi" w:eastAsiaTheme="minorEastAsia" w:hAnsiTheme="minorHAnsi" w:cstheme="majorBidi"/>
          <w:lang w:bidi="he-IL"/>
          <w:rPrChange w:id="4137" w:author="Irina Oryshkevich" w:date="2022-04-04T23:15:00Z">
            <w:rPr>
              <w:rFonts w:asciiTheme="minorHAnsi" w:eastAsiaTheme="minorEastAsia" w:hAnsiTheme="minorHAnsi" w:cstheme="majorBidi"/>
              <w:lang w:bidi="he-IL"/>
            </w:rPr>
          </w:rPrChange>
        </w:rPr>
      </w:pPr>
    </w:p>
    <w:p w14:paraId="3C48E776" w14:textId="4F205284" w:rsidR="00D80AC6" w:rsidRPr="004E37ED" w:rsidRDefault="00D80AC6" w:rsidP="006C73A4">
      <w:pPr>
        <w:spacing w:line="276" w:lineRule="auto"/>
        <w:rPr>
          <w:rFonts w:asciiTheme="minorHAnsi" w:eastAsiaTheme="minorEastAsia" w:hAnsiTheme="minorHAnsi" w:cstheme="majorBidi"/>
          <w:lang w:bidi="he-IL"/>
          <w:rPrChange w:id="4138"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139" w:author="Irina Oryshkevich" w:date="2022-04-04T23:15:00Z">
            <w:rPr>
              <w:rFonts w:asciiTheme="minorHAnsi" w:eastAsiaTheme="minorEastAsia" w:hAnsiTheme="minorHAnsi" w:cstheme="majorBidi"/>
              <w:lang w:bidi="he-IL"/>
            </w:rPr>
          </w:rPrChange>
        </w:rPr>
        <w:t xml:space="preserve">It is a great privilege to make this small gesture and replace the customary museum plaques attributing these African masterpieces to </w:t>
      </w:r>
      <w:del w:id="4140" w:author="Irina Oryshkevich" w:date="2022-04-04T23:13:00Z">
        <w:r w:rsidRPr="004E37ED" w:rsidDel="004E37ED">
          <w:rPr>
            <w:rFonts w:asciiTheme="minorHAnsi" w:eastAsiaTheme="minorEastAsia" w:hAnsiTheme="minorHAnsi" w:cstheme="majorBidi"/>
            <w:lang w:bidi="he-IL"/>
            <w:rPrChange w:id="4141" w:author="Irina Oryshkevich" w:date="2022-04-04T23:15:00Z">
              <w:rPr>
                <w:rFonts w:asciiTheme="minorHAnsi" w:eastAsiaTheme="minorEastAsia" w:hAnsiTheme="minorHAnsi" w:cstheme="majorBidi"/>
                <w:lang w:bidi="he-IL"/>
              </w:rPr>
            </w:rPrChange>
          </w:rPr>
          <w:delText xml:space="preserve">an </w:delText>
        </w:r>
      </w:del>
      <w:r w:rsidRPr="004E37ED">
        <w:rPr>
          <w:rFonts w:asciiTheme="minorHAnsi" w:eastAsiaTheme="minorEastAsia" w:hAnsiTheme="minorHAnsi" w:cstheme="majorBidi"/>
          <w:lang w:bidi="he-IL"/>
          <w:rPrChange w:id="4142" w:author="Irina Oryshkevich" w:date="2022-04-04T23:15:00Z">
            <w:rPr>
              <w:rFonts w:asciiTheme="minorHAnsi" w:eastAsiaTheme="minorEastAsia" w:hAnsiTheme="minorHAnsi" w:cstheme="majorBidi"/>
              <w:lang w:bidi="he-IL"/>
            </w:rPr>
          </w:rPrChange>
        </w:rPr>
        <w:t>anonymous artist</w:t>
      </w:r>
      <w:ins w:id="4143" w:author="Irina Oryshkevich" w:date="2022-04-04T23:13:00Z">
        <w:r w:rsidR="004E37ED" w:rsidRPr="004E37ED">
          <w:rPr>
            <w:rFonts w:asciiTheme="minorHAnsi" w:eastAsiaTheme="minorEastAsia" w:hAnsiTheme="minorHAnsi" w:cstheme="majorBidi"/>
            <w:lang w:bidi="he-IL"/>
            <w:rPrChange w:id="4144" w:author="Irina Oryshkevich" w:date="2022-04-04T23:15:00Z">
              <w:rPr>
                <w:rFonts w:asciiTheme="minorHAnsi" w:eastAsiaTheme="minorEastAsia" w:hAnsiTheme="minorHAnsi" w:cstheme="majorBidi"/>
                <w:lang w:bidi="he-IL"/>
              </w:rPr>
            </w:rPrChange>
          </w:rPr>
          <w:t>s</w:t>
        </w:r>
      </w:ins>
      <w:r w:rsidRPr="004E37ED" w:rsidDel="00B448E3">
        <w:rPr>
          <w:rFonts w:asciiTheme="minorHAnsi" w:eastAsiaTheme="minorEastAsia" w:hAnsiTheme="minorHAnsi" w:cstheme="majorBidi"/>
          <w:lang w:bidi="he-IL"/>
          <w:rPrChange w:id="4145" w:author="Irina Oryshkevich" w:date="2022-04-04T23:15:00Z">
            <w:rPr>
              <w:rFonts w:asciiTheme="minorHAnsi" w:eastAsiaTheme="minorEastAsia" w:hAnsiTheme="minorHAnsi" w:cstheme="majorBidi"/>
              <w:lang w:bidi="he-IL"/>
            </w:rPr>
          </w:rPrChange>
        </w:rPr>
        <w:t xml:space="preserve"> </w:t>
      </w:r>
      <w:r w:rsidRPr="004E37ED">
        <w:rPr>
          <w:rFonts w:asciiTheme="minorHAnsi" w:eastAsiaTheme="minorEastAsia" w:hAnsiTheme="minorHAnsi" w:cstheme="majorBidi"/>
          <w:lang w:bidi="he-IL"/>
          <w:rPrChange w:id="4146" w:author="Irina Oryshkevich" w:date="2022-04-04T23:15:00Z">
            <w:rPr>
              <w:rFonts w:asciiTheme="minorHAnsi" w:eastAsiaTheme="minorEastAsia" w:hAnsiTheme="minorHAnsi" w:cstheme="majorBidi"/>
              <w:lang w:bidi="he-IL"/>
            </w:rPr>
          </w:rPrChange>
        </w:rPr>
        <w:t>with one</w:t>
      </w:r>
      <w:ins w:id="4147" w:author="Irina Oryshkevich" w:date="2022-04-04T23:13:00Z">
        <w:r w:rsidR="004E37ED" w:rsidRPr="004E37ED">
          <w:rPr>
            <w:rFonts w:asciiTheme="minorHAnsi" w:eastAsiaTheme="minorEastAsia" w:hAnsiTheme="minorHAnsi" w:cstheme="majorBidi"/>
            <w:lang w:bidi="he-IL"/>
            <w:rPrChange w:id="4148" w:author="Irina Oryshkevich" w:date="2022-04-04T23:15:00Z">
              <w:rPr>
                <w:rFonts w:asciiTheme="minorHAnsi" w:eastAsiaTheme="minorEastAsia" w:hAnsiTheme="minorHAnsi" w:cstheme="majorBidi"/>
                <w:lang w:bidi="he-IL"/>
              </w:rPr>
            </w:rPrChange>
          </w:rPr>
          <w:t>s</w:t>
        </w:r>
      </w:ins>
      <w:r w:rsidRPr="004E37ED">
        <w:rPr>
          <w:rFonts w:asciiTheme="minorHAnsi" w:eastAsiaTheme="minorEastAsia" w:hAnsiTheme="minorHAnsi" w:cstheme="majorBidi"/>
          <w:lang w:bidi="he-IL"/>
          <w:rPrChange w:id="4149" w:author="Irina Oryshkevich" w:date="2022-04-04T23:15:00Z">
            <w:rPr>
              <w:rFonts w:asciiTheme="minorHAnsi" w:eastAsiaTheme="minorEastAsia" w:hAnsiTheme="minorHAnsi" w:cstheme="majorBidi"/>
              <w:lang w:bidi="he-IL"/>
            </w:rPr>
          </w:rPrChange>
        </w:rPr>
        <w:t xml:space="preserve"> that bear</w:t>
      </w:r>
      <w:del w:id="4150" w:author="Irina Oryshkevich" w:date="2022-04-04T23:13:00Z">
        <w:r w:rsidRPr="004E37ED" w:rsidDel="004E37ED">
          <w:rPr>
            <w:rFonts w:asciiTheme="minorHAnsi" w:eastAsiaTheme="minorEastAsia" w:hAnsiTheme="minorHAnsi" w:cstheme="majorBidi"/>
            <w:lang w:bidi="he-IL"/>
            <w:rPrChange w:id="4151" w:author="Irina Oryshkevich" w:date="2022-04-04T23:15:00Z">
              <w:rPr>
                <w:rFonts w:asciiTheme="minorHAnsi" w:eastAsiaTheme="minorEastAsia" w:hAnsiTheme="minorHAnsi" w:cstheme="majorBidi"/>
                <w:lang w:bidi="he-IL"/>
              </w:rPr>
            </w:rPrChange>
          </w:rPr>
          <w:delText>s</w:delText>
        </w:r>
      </w:del>
      <w:r w:rsidRPr="004E37ED">
        <w:rPr>
          <w:rFonts w:asciiTheme="minorHAnsi" w:eastAsiaTheme="minorEastAsia" w:hAnsiTheme="minorHAnsi" w:cstheme="majorBidi"/>
          <w:lang w:bidi="he-IL"/>
          <w:rPrChange w:id="4152" w:author="Irina Oryshkevich" w:date="2022-04-04T23:15:00Z">
            <w:rPr>
              <w:rFonts w:asciiTheme="minorHAnsi" w:eastAsiaTheme="minorEastAsia" w:hAnsiTheme="minorHAnsi" w:cstheme="majorBidi"/>
              <w:lang w:bidi="he-IL"/>
            </w:rPr>
          </w:rPrChange>
        </w:rPr>
        <w:t xml:space="preserve"> </w:t>
      </w:r>
      <w:del w:id="4153" w:author="Irina Oryshkevich" w:date="2022-04-04T23:13:00Z">
        <w:r w:rsidRPr="004E37ED" w:rsidDel="004E37ED">
          <w:rPr>
            <w:rFonts w:asciiTheme="minorHAnsi" w:eastAsiaTheme="minorEastAsia" w:hAnsiTheme="minorHAnsi" w:cstheme="majorBidi"/>
            <w:lang w:bidi="he-IL"/>
            <w:rPrChange w:id="4154" w:author="Irina Oryshkevich" w:date="2022-04-04T23:15:00Z">
              <w:rPr>
                <w:rFonts w:asciiTheme="minorHAnsi" w:eastAsiaTheme="minorEastAsia" w:hAnsiTheme="minorHAnsi" w:cstheme="majorBidi"/>
                <w:lang w:bidi="he-IL"/>
              </w:rPr>
            </w:rPrChange>
          </w:rPr>
          <w:delText xml:space="preserve">an </w:delText>
        </w:r>
      </w:del>
      <w:r w:rsidRPr="004E37ED">
        <w:rPr>
          <w:rFonts w:asciiTheme="minorHAnsi" w:eastAsiaTheme="minorEastAsia" w:hAnsiTheme="minorHAnsi" w:cstheme="majorBidi"/>
          <w:lang w:bidi="he-IL"/>
          <w:rPrChange w:id="4155" w:author="Irina Oryshkevich" w:date="2022-04-04T23:15:00Z">
            <w:rPr>
              <w:rFonts w:asciiTheme="minorHAnsi" w:eastAsiaTheme="minorEastAsia" w:hAnsiTheme="minorHAnsi" w:cstheme="majorBidi"/>
              <w:lang w:bidi="he-IL"/>
            </w:rPr>
          </w:rPrChange>
        </w:rPr>
        <w:t>actual name</w:t>
      </w:r>
      <w:ins w:id="4156" w:author="Irina Oryshkevich" w:date="2022-04-04T23:13:00Z">
        <w:r w:rsidR="004E37ED" w:rsidRPr="004E37ED">
          <w:rPr>
            <w:rFonts w:asciiTheme="minorHAnsi" w:eastAsiaTheme="minorEastAsia" w:hAnsiTheme="minorHAnsi" w:cstheme="majorBidi"/>
            <w:lang w:bidi="he-IL"/>
            <w:rPrChange w:id="4157" w:author="Irina Oryshkevich" w:date="2022-04-04T23:15:00Z">
              <w:rPr>
                <w:rFonts w:asciiTheme="minorHAnsi" w:eastAsiaTheme="minorEastAsia" w:hAnsiTheme="minorHAnsi" w:cstheme="majorBidi"/>
                <w:lang w:bidi="he-IL"/>
              </w:rPr>
            </w:rPrChange>
          </w:rPr>
          <w:t>s</w:t>
        </w:r>
      </w:ins>
      <w:r w:rsidRPr="004E37ED">
        <w:rPr>
          <w:rFonts w:asciiTheme="minorHAnsi" w:eastAsiaTheme="minorEastAsia" w:hAnsiTheme="minorHAnsi" w:cstheme="majorBidi"/>
          <w:lang w:bidi="he-IL"/>
          <w:rPrChange w:id="4158" w:author="Irina Oryshkevich" w:date="2022-04-04T23:15:00Z">
            <w:rPr>
              <w:rFonts w:asciiTheme="minorHAnsi" w:eastAsiaTheme="minorEastAsia" w:hAnsiTheme="minorHAnsi" w:cstheme="majorBidi"/>
              <w:lang w:bidi="he-IL"/>
            </w:rPr>
          </w:rPrChange>
        </w:rPr>
        <w:t>.</w:t>
      </w:r>
    </w:p>
    <w:p w14:paraId="7C82CC14" w14:textId="21A7F3D9" w:rsidR="00D80AC6" w:rsidRPr="004E37ED" w:rsidRDefault="00D80AC6" w:rsidP="006C73A4">
      <w:pPr>
        <w:spacing w:line="276" w:lineRule="auto"/>
        <w:rPr>
          <w:rFonts w:asciiTheme="minorHAnsi" w:eastAsiaTheme="minorEastAsia" w:hAnsiTheme="minorHAnsi" w:cstheme="majorBidi"/>
          <w:lang w:bidi="he-IL"/>
          <w:rPrChange w:id="4159"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160" w:author="Irina Oryshkevich" w:date="2022-04-04T23:15:00Z">
            <w:rPr>
              <w:rFonts w:asciiTheme="minorHAnsi" w:eastAsiaTheme="minorEastAsia" w:hAnsiTheme="minorHAnsi" w:cstheme="majorBidi"/>
              <w:lang w:bidi="he-IL"/>
            </w:rPr>
          </w:rPrChange>
        </w:rPr>
        <w:t>Each of these artists worked in his community, within the canonical guidelines of his cult, and was attuned to the spirit of his time; each possessed his own artistic manner and a fully developed, personal voice.</w:t>
      </w:r>
    </w:p>
    <w:p w14:paraId="6E2D5798" w14:textId="77777777" w:rsidR="00A53F4C" w:rsidRPr="004E37ED" w:rsidRDefault="00A53F4C" w:rsidP="006C73A4">
      <w:pPr>
        <w:spacing w:line="276" w:lineRule="auto"/>
        <w:rPr>
          <w:rFonts w:asciiTheme="minorHAnsi" w:eastAsiaTheme="minorEastAsia" w:hAnsiTheme="minorHAnsi" w:cstheme="majorBidi"/>
          <w:lang w:bidi="he-IL"/>
          <w:rPrChange w:id="4161" w:author="Irina Oryshkevich" w:date="2022-04-04T23:15:00Z">
            <w:rPr>
              <w:rFonts w:asciiTheme="minorHAnsi" w:eastAsiaTheme="minorEastAsia" w:hAnsiTheme="minorHAnsi" w:cstheme="majorBidi"/>
              <w:lang w:bidi="he-IL"/>
            </w:rPr>
          </w:rPrChange>
        </w:rPr>
      </w:pPr>
    </w:p>
    <w:p w14:paraId="7A654007" w14:textId="77777777" w:rsidR="007E19D4" w:rsidRPr="004E37ED" w:rsidRDefault="007E19D4" w:rsidP="006C73A4">
      <w:pPr>
        <w:spacing w:line="276" w:lineRule="auto"/>
        <w:rPr>
          <w:rFonts w:asciiTheme="minorHAnsi" w:eastAsiaTheme="minorEastAsia" w:hAnsiTheme="minorHAnsi" w:cstheme="majorBidi"/>
          <w:lang w:bidi="he-IL"/>
          <w:rPrChange w:id="4162" w:author="Irina Oryshkevich" w:date="2022-04-04T23:15:00Z">
            <w:rPr>
              <w:rFonts w:asciiTheme="minorHAnsi" w:eastAsiaTheme="minorEastAsia" w:hAnsiTheme="minorHAnsi" w:cstheme="majorBidi"/>
              <w:lang w:bidi="he-IL"/>
            </w:rPr>
          </w:rPrChange>
        </w:rPr>
      </w:pPr>
    </w:p>
    <w:p w14:paraId="1F15C9C6" w14:textId="7A162EBB" w:rsidR="007E19D4" w:rsidRPr="004E37ED" w:rsidRDefault="00C02055" w:rsidP="006C73A4">
      <w:pPr>
        <w:spacing w:line="276" w:lineRule="auto"/>
        <w:rPr>
          <w:rFonts w:asciiTheme="minorHAnsi" w:eastAsiaTheme="minorEastAsia" w:hAnsiTheme="minorHAnsi" w:cstheme="majorBidi"/>
          <w:b/>
          <w:bCs/>
          <w:sz w:val="44"/>
          <w:szCs w:val="44"/>
          <w:lang w:bidi="he-IL"/>
          <w:rPrChange w:id="4163" w:author="Irina Oryshkevich" w:date="2022-04-04T23:15:00Z">
            <w:rPr>
              <w:rFonts w:asciiTheme="minorHAnsi" w:eastAsiaTheme="minorEastAsia" w:hAnsiTheme="minorHAnsi" w:cstheme="majorBidi"/>
              <w:b/>
              <w:bCs/>
              <w:sz w:val="44"/>
              <w:szCs w:val="44"/>
              <w:lang w:bidi="he-IL"/>
            </w:rPr>
          </w:rPrChange>
        </w:rPr>
      </w:pPr>
      <w:r w:rsidRPr="004E37ED">
        <w:rPr>
          <w:rFonts w:asciiTheme="minorHAnsi" w:eastAsiaTheme="minorEastAsia" w:hAnsiTheme="minorHAnsi" w:cstheme="majorBidi"/>
          <w:b/>
          <w:bCs/>
          <w:sz w:val="44"/>
          <w:szCs w:val="44"/>
          <w:lang w:bidi="he-IL"/>
          <w:rPrChange w:id="4164" w:author="Irina Oryshkevich" w:date="2022-04-04T23:15:00Z">
            <w:rPr>
              <w:rFonts w:asciiTheme="minorHAnsi" w:eastAsiaTheme="minorEastAsia" w:hAnsiTheme="minorHAnsi" w:cstheme="majorBidi"/>
              <w:b/>
              <w:bCs/>
              <w:sz w:val="44"/>
              <w:szCs w:val="44"/>
              <w:lang w:bidi="he-IL"/>
            </w:rPr>
          </w:rPrChange>
        </w:rPr>
        <w:t>1</w:t>
      </w:r>
      <w:r w:rsidR="00CC28B7" w:rsidRPr="004E37ED">
        <w:rPr>
          <w:rFonts w:asciiTheme="minorHAnsi" w:eastAsiaTheme="minorEastAsia" w:hAnsiTheme="minorHAnsi" w:cstheme="majorBidi"/>
          <w:b/>
          <w:bCs/>
          <w:sz w:val="44"/>
          <w:szCs w:val="44"/>
          <w:lang w:bidi="he-IL"/>
          <w:rPrChange w:id="4165" w:author="Irina Oryshkevich" w:date="2022-04-04T23:15:00Z">
            <w:rPr>
              <w:rFonts w:asciiTheme="minorHAnsi" w:eastAsiaTheme="minorEastAsia" w:hAnsiTheme="minorHAnsi" w:cstheme="majorBidi"/>
              <w:b/>
              <w:bCs/>
              <w:sz w:val="44"/>
              <w:szCs w:val="44"/>
              <w:lang w:bidi="he-IL"/>
            </w:rPr>
          </w:rPrChange>
        </w:rPr>
        <w:t>.</w:t>
      </w:r>
    </w:p>
    <w:p w14:paraId="39FA3256" w14:textId="4F5B5F9B" w:rsidR="00A53F4C" w:rsidRPr="004E37ED" w:rsidRDefault="00A53F4C" w:rsidP="00D97357">
      <w:pPr>
        <w:bidi/>
        <w:spacing w:after="200"/>
        <w:jc w:val="right"/>
        <w:rPr>
          <w:rFonts w:asciiTheme="minorHAnsi" w:eastAsiaTheme="minorHAnsi" w:hAnsiTheme="minorHAnsi" w:cstheme="majorBidi"/>
          <w:b/>
          <w:bCs/>
          <w:highlight w:val="yellow"/>
          <w:lang w:bidi="he-IL"/>
          <w:rPrChange w:id="4166" w:author="Irina Oryshkevich" w:date="2022-04-04T23:15:00Z">
            <w:rPr>
              <w:rFonts w:asciiTheme="minorHAnsi" w:eastAsiaTheme="minorHAnsi" w:hAnsiTheme="minorHAnsi" w:cstheme="majorBidi"/>
              <w:b/>
              <w:bCs/>
              <w:highlight w:val="yellow"/>
              <w:lang w:bidi="he-IL"/>
            </w:rPr>
          </w:rPrChange>
        </w:rPr>
      </w:pPr>
      <w:r w:rsidRPr="004E37ED">
        <w:rPr>
          <w:rFonts w:asciiTheme="minorHAnsi" w:eastAsiaTheme="minorHAnsi" w:hAnsiTheme="minorHAnsi" w:cstheme="majorBidi"/>
          <w:b/>
          <w:bCs/>
          <w:highlight w:val="yellow"/>
          <w:lang w:bidi="he-IL"/>
          <w:rPrChange w:id="4167" w:author="Irina Oryshkevich" w:date="2022-04-04T23:15:00Z">
            <w:rPr>
              <w:rFonts w:asciiTheme="minorHAnsi" w:eastAsiaTheme="minorHAnsi" w:hAnsiTheme="minorHAnsi" w:cstheme="majorBidi"/>
              <w:b/>
              <w:bCs/>
              <w:highlight w:val="yellow"/>
              <w:lang w:bidi="he-IL"/>
            </w:rPr>
          </w:rPrChange>
        </w:rPr>
        <w:t>El Hadje Ali Manigué Bangoura</w:t>
      </w:r>
    </w:p>
    <w:p w14:paraId="6B4F9469" w14:textId="387F39A5" w:rsidR="00A53F4C" w:rsidRPr="004E37ED" w:rsidRDefault="00A53F4C" w:rsidP="00971C3D">
      <w:pPr>
        <w:bidi/>
        <w:spacing w:after="200" w:line="276" w:lineRule="auto"/>
        <w:jc w:val="right"/>
        <w:rPr>
          <w:rFonts w:asciiTheme="minorHAnsi" w:eastAsiaTheme="minorHAnsi" w:hAnsiTheme="minorHAnsi" w:cstheme="majorBidi"/>
          <w:highlight w:val="yellow"/>
          <w:lang w:bidi="he-IL"/>
          <w:rPrChange w:id="4168"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169" w:author="Irina Oryshkevich" w:date="2022-04-04T23:15:00Z">
            <w:rPr>
              <w:rFonts w:asciiTheme="minorHAnsi" w:eastAsiaTheme="minorHAnsi" w:hAnsiTheme="minorHAnsi" w:cstheme="majorBidi"/>
              <w:highlight w:val="yellow"/>
              <w:lang w:bidi="he-IL"/>
            </w:rPr>
          </w:rPrChange>
        </w:rPr>
        <w:t xml:space="preserve">El Hadje Ali Manigué Bangoura, born in Tolkotch, Taigbe Kamala, 1895.  </w:t>
      </w:r>
      <w:r w:rsidRPr="004E37ED">
        <w:rPr>
          <w:rFonts w:asciiTheme="minorHAnsi" w:eastAsiaTheme="minorHAnsi" w:hAnsiTheme="minorHAnsi" w:cstheme="majorBidi"/>
          <w:highlight w:val="yellow"/>
          <w:lang w:bidi="he-IL"/>
          <w:rPrChange w:id="4170"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81792" behindDoc="0" locked="0" layoutInCell="1" allowOverlap="1" wp14:anchorId="2723A79C" wp14:editId="1DE1DC5F">
            <wp:simplePos x="0" y="0"/>
            <wp:positionH relativeFrom="column">
              <wp:posOffset>1491615</wp:posOffset>
            </wp:positionH>
            <wp:positionV relativeFrom="paragraph">
              <wp:posOffset>382037</wp:posOffset>
            </wp:positionV>
            <wp:extent cx="1456055" cy="1828800"/>
            <wp:effectExtent l="0" t="0" r="4445" b="0"/>
            <wp:wrapTopAndBottom/>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6055" cy="182880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171"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83840" behindDoc="0" locked="0" layoutInCell="1" allowOverlap="1" wp14:anchorId="7CCFF409" wp14:editId="50D20111">
            <wp:simplePos x="0" y="0"/>
            <wp:positionH relativeFrom="column">
              <wp:posOffset>0</wp:posOffset>
            </wp:positionH>
            <wp:positionV relativeFrom="paragraph">
              <wp:posOffset>380017</wp:posOffset>
            </wp:positionV>
            <wp:extent cx="1371600" cy="1828800"/>
            <wp:effectExtent l="0" t="0" r="0" b="0"/>
            <wp:wrapTopAndBottom/>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3716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D6658" w14:textId="77777777" w:rsidR="00A53F4C" w:rsidRPr="004E37ED" w:rsidRDefault="00A53F4C" w:rsidP="00A53F4C">
      <w:pPr>
        <w:spacing w:after="200" w:line="276" w:lineRule="auto"/>
        <w:rPr>
          <w:rFonts w:asciiTheme="minorHAnsi" w:eastAsiaTheme="minorHAnsi" w:hAnsiTheme="minorHAnsi" w:cstheme="majorBidi"/>
          <w:highlight w:val="yellow"/>
          <w:lang w:bidi="he-IL"/>
          <w:rPrChange w:id="4172"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173" w:author="Irina Oryshkevich" w:date="2022-04-04T23:15:00Z">
            <w:rPr>
              <w:rFonts w:asciiTheme="minorHAnsi" w:eastAsiaTheme="minorHAnsi" w:hAnsiTheme="minorHAnsi" w:cstheme="majorBidi"/>
              <w:highlight w:val="yellow"/>
              <w:lang w:bidi="he-IL"/>
            </w:rPr>
          </w:rPrChange>
        </w:rPr>
        <w:t>One of the most striking sculptures to emerge from the Katako hoard is that of an elderly female baga, 102 cm tall. The statue, whose face is a blend of human and Nimba, and whose exaggerated breasts and genitalia proclaim age and maturity, depicts the Baga ideal of the great mother; one who has given birth to many and is now an elder nourishing her community.</w:t>
      </w:r>
    </w:p>
    <w:p w14:paraId="12BCC0D3" w14:textId="5D9F3F61" w:rsidR="00FB7E50" w:rsidRPr="004E37ED" w:rsidRDefault="00A53F4C" w:rsidP="00FB7E50">
      <w:pPr>
        <w:spacing w:after="200" w:line="276" w:lineRule="auto"/>
        <w:rPr>
          <w:rFonts w:asciiTheme="minorHAnsi" w:eastAsiaTheme="minorHAnsi" w:hAnsiTheme="minorHAnsi" w:cstheme="majorBidi"/>
          <w:highlight w:val="yellow"/>
          <w:lang w:bidi="he-IL"/>
          <w:rPrChange w:id="4174"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175" w:author="Irina Oryshkevich" w:date="2022-04-04T23:15:00Z">
            <w:rPr>
              <w:rFonts w:asciiTheme="minorHAnsi" w:eastAsiaTheme="minorHAnsi" w:hAnsiTheme="minorHAnsi" w:cstheme="majorBidi"/>
              <w:highlight w:val="yellow"/>
              <w:lang w:bidi="he-IL"/>
            </w:rPr>
          </w:rPrChange>
        </w:rPr>
        <w:t>The figure’s face and breasts have been polished by countless caressing hands, whose ritual repetitive movements from top to bottom, from the cheeks down to the breasts, can be easily traced. When illuminated as intended by the flickering light of natural flames, the true nature and power of the statue becomes apparent: a mother solemnly holding a dead child’s body in her outstretched hands in a gesture of compliance, dignity, and grief.</w:t>
      </w:r>
    </w:p>
    <w:p w14:paraId="60957FB1" w14:textId="77777777" w:rsidR="00A53F4C" w:rsidRPr="004E37ED" w:rsidRDefault="00A53F4C" w:rsidP="00A53F4C">
      <w:pPr>
        <w:spacing w:after="200" w:line="276" w:lineRule="auto"/>
        <w:rPr>
          <w:rFonts w:asciiTheme="minorHAnsi" w:eastAsiaTheme="minorHAnsi" w:hAnsiTheme="minorHAnsi" w:cstheme="majorBidi"/>
          <w:highlight w:val="yellow"/>
          <w:lang w:bidi="he-IL"/>
          <w:rPrChange w:id="4176"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177" w:author="Irina Oryshkevich" w:date="2022-04-04T23:15:00Z">
            <w:rPr>
              <w:rFonts w:asciiTheme="minorHAnsi" w:eastAsiaTheme="minorHAnsi" w:hAnsiTheme="minorHAnsi" w:cstheme="majorBidi"/>
              <w:noProof/>
              <w:highlight w:val="yellow"/>
              <w:lang w:bidi="he-IL"/>
            </w:rPr>
          </w:rPrChange>
        </w:rPr>
        <w:lastRenderedPageBreak/>
        <w:drawing>
          <wp:anchor distT="0" distB="0" distL="114300" distR="114300" simplePos="0" relativeHeight="251682816" behindDoc="0" locked="0" layoutInCell="1" allowOverlap="1" wp14:anchorId="237FD680" wp14:editId="7A54A07F">
            <wp:simplePos x="0" y="0"/>
            <wp:positionH relativeFrom="column">
              <wp:posOffset>-43082</wp:posOffset>
            </wp:positionH>
            <wp:positionV relativeFrom="paragraph">
              <wp:posOffset>613703</wp:posOffset>
            </wp:positionV>
            <wp:extent cx="3405505" cy="2432050"/>
            <wp:effectExtent l="0" t="0" r="0" b="6350"/>
            <wp:wrapTopAndBottom/>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05505" cy="243205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178" w:author="Irina Oryshkevich" w:date="2022-04-04T23:15:00Z">
            <w:rPr>
              <w:rFonts w:asciiTheme="minorHAnsi" w:eastAsiaTheme="minorHAnsi" w:hAnsiTheme="minorHAnsi" w:cstheme="majorBidi"/>
              <w:highlight w:val="yellow"/>
              <w:lang w:bidi="he-IL"/>
            </w:rPr>
          </w:rPrChange>
        </w:rPr>
        <w:t>This work was later joined by three additional pieces from the estate of Guinea’s First Lady Henriette Conté to form a group of four major works, all clearly crafted by the same hand.</w:t>
      </w:r>
    </w:p>
    <w:p w14:paraId="62508EFA" w14:textId="77777777" w:rsidR="00A53F4C" w:rsidRPr="004E37ED" w:rsidRDefault="00A53F4C" w:rsidP="00A53F4C">
      <w:pPr>
        <w:spacing w:after="200" w:line="276" w:lineRule="auto"/>
        <w:rPr>
          <w:rFonts w:asciiTheme="minorHAnsi" w:eastAsiaTheme="minorHAnsi" w:hAnsiTheme="minorHAnsi" w:cstheme="majorBidi"/>
          <w:highlight w:val="yellow"/>
          <w:lang w:bidi="he-IL"/>
          <w:rPrChange w:id="4179" w:author="Irina Oryshkevich" w:date="2022-04-04T23:15:00Z">
            <w:rPr>
              <w:rFonts w:asciiTheme="minorHAnsi" w:eastAsiaTheme="minorHAnsi" w:hAnsiTheme="minorHAnsi" w:cstheme="majorBidi"/>
              <w:highlight w:val="yellow"/>
              <w:lang w:bidi="he-IL"/>
            </w:rPr>
          </w:rPrChange>
        </w:rPr>
      </w:pPr>
    </w:p>
    <w:p w14:paraId="4789F951" w14:textId="77777777" w:rsidR="00A53F4C" w:rsidRPr="004E37ED" w:rsidRDefault="00A53F4C" w:rsidP="00A53F4C">
      <w:pPr>
        <w:spacing w:after="200" w:line="276" w:lineRule="auto"/>
        <w:rPr>
          <w:rFonts w:asciiTheme="minorHAnsi" w:eastAsiaTheme="minorEastAsia" w:hAnsiTheme="minorHAnsi" w:cstheme="majorBidi"/>
          <w:highlight w:val="yellow"/>
          <w:lang w:bidi="he-IL"/>
          <w:rPrChange w:id="4180"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HAnsi" w:hAnsiTheme="minorHAnsi" w:cstheme="majorBidi"/>
          <w:highlight w:val="yellow"/>
          <w:lang w:bidi="he-IL"/>
          <w:rPrChange w:id="4181" w:author="Irina Oryshkevich" w:date="2022-04-04T23:15:00Z">
            <w:rPr>
              <w:rFonts w:asciiTheme="minorHAnsi" w:eastAsiaTheme="minorHAnsi" w:hAnsiTheme="minorHAnsi" w:cstheme="majorBidi"/>
              <w:highlight w:val="yellow"/>
              <w:lang w:bidi="he-IL"/>
            </w:rPr>
          </w:rPrChange>
        </w:rPr>
        <w:t>As was common, the unique rendering of a human ear served as the artist’s personal mark, thereby expressing authorship without compromising the work’s liturgical powers. Among the other characteristics portrayed in the sculptures is the quest for human emotion, as evident in the powerful figure of the elder demanding total obedience, or the young disciple solemnly offering a tribute.</w:t>
      </w:r>
      <w:r w:rsidRPr="004E37ED">
        <w:rPr>
          <w:rFonts w:asciiTheme="minorHAnsi" w:eastAsiaTheme="minorEastAsia" w:hAnsiTheme="minorHAnsi" w:cstheme="majorBidi"/>
          <w:highlight w:val="yellow"/>
          <w:lang w:bidi="he-IL"/>
          <w:rPrChange w:id="4182" w:author="Irina Oryshkevich" w:date="2022-04-04T23:15:00Z">
            <w:rPr>
              <w:rFonts w:asciiTheme="minorHAnsi" w:eastAsiaTheme="minorEastAsia" w:hAnsiTheme="minorHAnsi" w:cstheme="majorBidi"/>
              <w:noProof/>
              <w:highlight w:val="yellow"/>
              <w:lang w:bidi="he-IL"/>
            </w:rPr>
          </w:rPrChange>
        </w:rPr>
        <w:t xml:space="preserve"> </w:t>
      </w:r>
    </w:p>
    <w:p w14:paraId="132E72DE" w14:textId="77777777" w:rsidR="00A53F4C" w:rsidRPr="004E37ED" w:rsidRDefault="00A53F4C" w:rsidP="00A53F4C">
      <w:pPr>
        <w:bidi/>
        <w:rPr>
          <w:rFonts w:asciiTheme="minorHAnsi" w:eastAsiaTheme="minorEastAsia" w:hAnsiTheme="minorHAnsi" w:cstheme="majorBidi"/>
          <w:highlight w:val="yellow"/>
          <w:lang w:bidi="he-IL"/>
          <w:rPrChange w:id="4183" w:author="Irina Oryshkevich" w:date="2022-04-04T23:15:00Z">
            <w:rPr>
              <w:rFonts w:asciiTheme="minorHAnsi" w:eastAsiaTheme="minorEastAsia" w:hAnsiTheme="minorHAnsi" w:cstheme="majorBidi"/>
              <w:highlight w:val="yellow"/>
              <w:lang w:bidi="he-IL"/>
            </w:rPr>
          </w:rPrChange>
        </w:rPr>
      </w:pPr>
    </w:p>
    <w:p w14:paraId="77F96B56" w14:textId="77777777" w:rsidR="00A53F4C" w:rsidRPr="004E37ED" w:rsidRDefault="00A53F4C" w:rsidP="00A53F4C">
      <w:pPr>
        <w:bidi/>
        <w:jc w:val="right"/>
        <w:rPr>
          <w:rFonts w:asciiTheme="minorHAnsi" w:eastAsiaTheme="minorEastAsia" w:hAnsiTheme="minorHAnsi" w:cstheme="majorBidi"/>
          <w:highlight w:val="yellow"/>
          <w:lang w:bidi="he-IL"/>
          <w:rPrChange w:id="4184"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4185" w:author="Irina Oryshkevich" w:date="2022-04-04T23:15:00Z">
            <w:rPr>
              <w:rFonts w:asciiTheme="minorHAnsi" w:eastAsiaTheme="minorEastAsia" w:hAnsiTheme="minorHAnsi" w:cstheme="majorBidi"/>
              <w:highlight w:val="yellow"/>
              <w:lang w:bidi="he-IL"/>
            </w:rPr>
          </w:rPrChange>
        </w:rPr>
        <w:t>The community elders who were consulted identified the artist as Manigué Bangoura, a renowned artist from Faraba, (the River Nunez Delta) who later converted to Islam and made the pilgrimage to Mecca.</w:t>
      </w:r>
    </w:p>
    <w:p w14:paraId="3697C764" w14:textId="77777777" w:rsidR="00A53F4C" w:rsidRPr="004E37ED" w:rsidRDefault="00A53F4C" w:rsidP="00A53F4C">
      <w:pPr>
        <w:bidi/>
        <w:jc w:val="right"/>
        <w:rPr>
          <w:rFonts w:asciiTheme="minorHAnsi" w:eastAsiaTheme="minorEastAsia" w:hAnsiTheme="minorHAnsi" w:cstheme="majorBidi"/>
          <w:highlight w:val="yellow"/>
          <w:lang w:bidi="he-IL"/>
          <w:rPrChange w:id="4186" w:author="Irina Oryshkevich" w:date="2022-04-04T23:15:00Z">
            <w:rPr>
              <w:rFonts w:asciiTheme="minorHAnsi" w:eastAsiaTheme="minorEastAsia" w:hAnsiTheme="minorHAnsi" w:cstheme="majorBidi"/>
              <w:highlight w:val="yellow"/>
              <w:lang w:bidi="he-IL"/>
            </w:rPr>
          </w:rPrChange>
        </w:rPr>
      </w:pPr>
    </w:p>
    <w:p w14:paraId="77C9189F" w14:textId="77777777" w:rsidR="00A53F4C" w:rsidRPr="004E37ED" w:rsidRDefault="00A53F4C" w:rsidP="00A53F4C">
      <w:pPr>
        <w:bidi/>
        <w:jc w:val="right"/>
        <w:rPr>
          <w:rFonts w:asciiTheme="minorHAnsi" w:eastAsiaTheme="minorEastAsia" w:hAnsiTheme="minorHAnsi" w:cstheme="majorBidi"/>
          <w:highlight w:val="yellow"/>
          <w:lang w:bidi="he-IL"/>
          <w:rPrChange w:id="4187" w:author="Irina Oryshkevich" w:date="2022-04-04T23:15:00Z">
            <w:rPr>
              <w:rFonts w:asciiTheme="minorHAnsi" w:eastAsiaTheme="minorEastAsia" w:hAnsiTheme="minorHAnsi" w:cstheme="majorBidi"/>
              <w:highlight w:val="yellow"/>
              <w:lang w:bidi="he-IL"/>
            </w:rPr>
          </w:rPrChange>
        </w:rPr>
      </w:pPr>
      <w:r w:rsidRPr="004E37ED">
        <w:rPr>
          <w:rFonts w:asciiTheme="minorHAnsi" w:eastAsiaTheme="minorEastAsia" w:hAnsiTheme="minorHAnsi" w:cstheme="majorBidi"/>
          <w:highlight w:val="yellow"/>
          <w:lang w:bidi="he-IL"/>
          <w:rPrChange w:id="4188" w:author="Irina Oryshkevich" w:date="2022-04-04T23:15:00Z">
            <w:rPr>
              <w:rFonts w:asciiTheme="minorHAnsi" w:eastAsiaTheme="minorEastAsia" w:hAnsiTheme="minorHAnsi" w:cstheme="majorBidi"/>
              <w:highlight w:val="yellow"/>
              <w:lang w:bidi="he-IL"/>
            </w:rPr>
          </w:rPrChange>
        </w:rPr>
        <w:t>On a trip to El Hadje Bangoura’s birthplace, we were fortunate to meet his grandson, Abou Bachar Petro Bangoura, born in 1953, who continues with his grandfather’s profession and supplies local communities with the objects needed to maintain their community traditions.</w:t>
      </w:r>
    </w:p>
    <w:p w14:paraId="78C28F08" w14:textId="77777777" w:rsidR="00A53F4C" w:rsidRPr="004E37ED" w:rsidRDefault="00A53F4C" w:rsidP="00A53F4C">
      <w:pPr>
        <w:bidi/>
        <w:jc w:val="right"/>
        <w:rPr>
          <w:rFonts w:asciiTheme="minorHAnsi" w:eastAsiaTheme="minorEastAsia" w:hAnsiTheme="minorHAnsi" w:cstheme="majorBidi"/>
          <w:highlight w:val="yellow"/>
          <w:lang w:bidi="he-IL"/>
          <w:rPrChange w:id="4189" w:author="Irina Oryshkevich" w:date="2022-04-04T23:15:00Z">
            <w:rPr>
              <w:rFonts w:asciiTheme="minorHAnsi" w:eastAsiaTheme="minorEastAsia" w:hAnsiTheme="minorHAnsi" w:cstheme="majorBidi"/>
              <w:highlight w:val="yellow"/>
              <w:lang w:bidi="he-IL"/>
            </w:rPr>
          </w:rPrChange>
        </w:rPr>
      </w:pPr>
    </w:p>
    <w:p w14:paraId="5AF62F19" w14:textId="77777777" w:rsidR="00A53F4C" w:rsidRPr="004E37ED" w:rsidRDefault="00A53F4C" w:rsidP="00A53F4C">
      <w:pPr>
        <w:bidi/>
        <w:jc w:val="right"/>
        <w:rPr>
          <w:rFonts w:asciiTheme="minorHAnsi" w:eastAsiaTheme="minorEastAsia" w:hAnsiTheme="minorHAnsi" w:cstheme="majorBidi"/>
          <w:lang w:bidi="he-IL"/>
          <w:rPrChange w:id="4190"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highlight w:val="yellow"/>
          <w:lang w:bidi="he-IL"/>
          <w:rPrChange w:id="4191" w:author="Irina Oryshkevich" w:date="2022-04-04T23:15:00Z">
            <w:rPr>
              <w:rFonts w:asciiTheme="minorHAnsi" w:eastAsiaTheme="minorEastAsia" w:hAnsiTheme="minorHAnsi" w:cstheme="majorBidi"/>
              <w:highlight w:val="yellow"/>
              <w:lang w:bidi="he-IL"/>
            </w:rPr>
          </w:rPrChange>
        </w:rPr>
        <w:t>Petro Bangoura is the son of George Bangoura (El Hadje Bangura’s son), also a known Baga sculptor. Petro Bangoura proudly sees himself as heir to his grandfather’s legacy and takes special pride in using his ancestor’s cherished handcrafted chair.</w:t>
      </w:r>
      <w:r w:rsidRPr="004E37ED">
        <w:rPr>
          <w:rFonts w:asciiTheme="minorHAnsi" w:eastAsiaTheme="minorEastAsia" w:hAnsiTheme="minorHAnsi" w:cstheme="majorBidi"/>
          <w:lang w:bidi="he-IL"/>
          <w:rPrChange w:id="4192" w:author="Irina Oryshkevich" w:date="2022-04-04T23:15:00Z">
            <w:rPr>
              <w:rFonts w:asciiTheme="minorHAnsi" w:eastAsiaTheme="minorEastAsia" w:hAnsiTheme="minorHAnsi" w:cstheme="majorBidi"/>
              <w:lang w:bidi="he-IL"/>
            </w:rPr>
          </w:rPrChange>
        </w:rPr>
        <w:t xml:space="preserve"> </w:t>
      </w:r>
    </w:p>
    <w:p w14:paraId="26F9C355" w14:textId="7CD6B60D" w:rsidR="00A53F4C" w:rsidRPr="004E37ED" w:rsidRDefault="00A53F4C" w:rsidP="00350D28">
      <w:pPr>
        <w:bidi/>
        <w:jc w:val="right"/>
        <w:rPr>
          <w:rFonts w:asciiTheme="minorHAnsi" w:eastAsiaTheme="minorEastAsia" w:hAnsiTheme="minorHAnsi" w:cstheme="majorBidi"/>
          <w:lang w:bidi="he-IL"/>
          <w:rPrChange w:id="4193" w:author="Irina Oryshkevich" w:date="2022-04-04T23:15:00Z">
            <w:rPr>
              <w:rFonts w:asciiTheme="minorHAnsi" w:eastAsiaTheme="minorEastAsia" w:hAnsiTheme="minorHAnsi" w:cstheme="majorBidi"/>
              <w:lang w:bidi="he-IL"/>
            </w:rPr>
          </w:rPrChange>
        </w:rPr>
      </w:pPr>
      <w:r w:rsidRPr="004E37ED">
        <w:rPr>
          <w:rFonts w:asciiTheme="minorHAnsi" w:eastAsiaTheme="minorEastAsia" w:hAnsiTheme="minorHAnsi" w:cstheme="majorBidi"/>
          <w:lang w:bidi="he-IL"/>
          <w:rPrChange w:id="4194" w:author="Irina Oryshkevich" w:date="2022-04-04T23:15:00Z">
            <w:rPr>
              <w:rFonts w:asciiTheme="minorHAnsi" w:eastAsiaTheme="minorEastAsia" w:hAnsiTheme="minorHAnsi" w:cstheme="majorBidi"/>
              <w:noProof/>
              <w:lang w:bidi="he-IL"/>
            </w:rPr>
          </w:rPrChange>
        </w:rPr>
        <w:lastRenderedPageBreak/>
        <w:drawing>
          <wp:anchor distT="0" distB="0" distL="114300" distR="114300" simplePos="0" relativeHeight="251684864" behindDoc="0" locked="0" layoutInCell="1" allowOverlap="1" wp14:anchorId="1B9E2A97" wp14:editId="1DD49F7A">
            <wp:simplePos x="0" y="0"/>
            <wp:positionH relativeFrom="column">
              <wp:posOffset>477862</wp:posOffset>
            </wp:positionH>
            <wp:positionV relativeFrom="paragraph">
              <wp:posOffset>427941</wp:posOffset>
            </wp:positionV>
            <wp:extent cx="3415030" cy="1977390"/>
            <wp:effectExtent l="0" t="0" r="0" b="3810"/>
            <wp:wrapTopAndBottom/>
            <wp:docPr id="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5030" cy="1977390"/>
                    </a:xfrm>
                    <a:prstGeom prst="rect">
                      <a:avLst/>
                    </a:prstGeom>
                  </pic:spPr>
                </pic:pic>
              </a:graphicData>
            </a:graphic>
            <wp14:sizeRelH relativeFrom="margin">
              <wp14:pctWidth>0</wp14:pctWidth>
            </wp14:sizeRelH>
            <wp14:sizeRelV relativeFrom="margin">
              <wp14:pctHeight>0</wp14:pctHeight>
            </wp14:sizeRelV>
          </wp:anchor>
        </w:drawing>
      </w:r>
    </w:p>
    <w:p w14:paraId="0F122BBD" w14:textId="77777777" w:rsidR="00B168D0" w:rsidRPr="004E37ED" w:rsidRDefault="00B168D0" w:rsidP="006C73A4">
      <w:pPr>
        <w:spacing w:line="276" w:lineRule="auto"/>
        <w:rPr>
          <w:rFonts w:asciiTheme="minorHAnsi" w:eastAsiaTheme="minorEastAsia" w:hAnsiTheme="minorHAnsi" w:cstheme="majorBidi"/>
          <w:lang w:bidi="he-IL"/>
          <w:rPrChange w:id="4195" w:author="Irina Oryshkevich" w:date="2022-04-04T23:15:00Z">
            <w:rPr>
              <w:rFonts w:asciiTheme="minorHAnsi" w:eastAsiaTheme="minorEastAsia" w:hAnsiTheme="minorHAnsi" w:cstheme="majorBidi"/>
              <w:lang w:bidi="he-IL"/>
            </w:rPr>
          </w:rPrChange>
        </w:rPr>
      </w:pPr>
    </w:p>
    <w:p w14:paraId="19C4D6BC" w14:textId="77777777" w:rsidR="005A313D" w:rsidRPr="004E37ED" w:rsidRDefault="005A313D" w:rsidP="006C73A4">
      <w:pPr>
        <w:spacing w:line="276" w:lineRule="auto"/>
        <w:rPr>
          <w:rFonts w:asciiTheme="minorHAnsi" w:eastAsiaTheme="minorEastAsia" w:hAnsiTheme="minorHAnsi" w:cstheme="majorBidi"/>
          <w:lang w:bidi="he-IL"/>
          <w:rPrChange w:id="4196" w:author="Irina Oryshkevich" w:date="2022-04-04T23:15:00Z">
            <w:rPr>
              <w:rFonts w:asciiTheme="minorHAnsi" w:eastAsiaTheme="minorEastAsia" w:hAnsiTheme="minorHAnsi" w:cstheme="majorBidi"/>
              <w:lang w:bidi="he-IL"/>
            </w:rPr>
          </w:rPrChange>
        </w:rPr>
      </w:pPr>
    </w:p>
    <w:p w14:paraId="352795E7" w14:textId="240BF72D" w:rsidR="00C02055" w:rsidRPr="004E37ED" w:rsidRDefault="00350D28" w:rsidP="005A313D">
      <w:pPr>
        <w:spacing w:after="200" w:line="276" w:lineRule="auto"/>
        <w:rPr>
          <w:rFonts w:asciiTheme="minorHAnsi" w:eastAsiaTheme="minorHAnsi" w:hAnsiTheme="minorHAnsi" w:cstheme="majorBidi"/>
          <w:b/>
          <w:bCs/>
          <w:color w:val="000000" w:themeColor="text1"/>
          <w:sz w:val="44"/>
          <w:szCs w:val="44"/>
          <w:lang w:bidi="he-IL"/>
          <w:rPrChange w:id="4197" w:author="Irina Oryshkevich" w:date="2022-04-04T23:15:00Z">
            <w:rPr>
              <w:rFonts w:asciiTheme="minorHAnsi" w:eastAsiaTheme="minorHAnsi" w:hAnsiTheme="minorHAnsi" w:cstheme="majorBidi"/>
              <w:b/>
              <w:bCs/>
              <w:color w:val="000000" w:themeColor="text1"/>
              <w:sz w:val="44"/>
              <w:szCs w:val="44"/>
              <w:lang w:bidi="he-IL"/>
            </w:rPr>
          </w:rPrChange>
        </w:rPr>
      </w:pPr>
      <w:r w:rsidRPr="004E37ED">
        <w:rPr>
          <w:rFonts w:asciiTheme="minorHAnsi" w:eastAsiaTheme="minorHAnsi" w:hAnsiTheme="minorHAnsi" w:cstheme="majorBidi"/>
          <w:b/>
          <w:bCs/>
          <w:color w:val="000000" w:themeColor="text1"/>
          <w:sz w:val="44"/>
          <w:szCs w:val="44"/>
          <w:lang w:bidi="he-IL"/>
          <w:rPrChange w:id="4198" w:author="Irina Oryshkevich" w:date="2022-04-04T23:15:00Z">
            <w:rPr>
              <w:rFonts w:asciiTheme="minorHAnsi" w:eastAsiaTheme="minorHAnsi" w:hAnsiTheme="minorHAnsi" w:cstheme="majorBidi"/>
              <w:b/>
              <w:bCs/>
              <w:color w:val="000000" w:themeColor="text1"/>
              <w:sz w:val="44"/>
              <w:szCs w:val="44"/>
              <w:lang w:bidi="he-IL"/>
            </w:rPr>
          </w:rPrChange>
        </w:rPr>
        <w:t>2</w:t>
      </w:r>
      <w:r w:rsidR="00CC28B7" w:rsidRPr="004E37ED">
        <w:rPr>
          <w:rFonts w:asciiTheme="minorHAnsi" w:eastAsiaTheme="minorHAnsi" w:hAnsiTheme="minorHAnsi" w:cstheme="majorBidi"/>
          <w:b/>
          <w:bCs/>
          <w:color w:val="000000" w:themeColor="text1"/>
          <w:sz w:val="44"/>
          <w:szCs w:val="44"/>
          <w:lang w:bidi="he-IL"/>
          <w:rPrChange w:id="4199" w:author="Irina Oryshkevich" w:date="2022-04-04T23:15:00Z">
            <w:rPr>
              <w:rFonts w:asciiTheme="minorHAnsi" w:eastAsiaTheme="minorHAnsi" w:hAnsiTheme="minorHAnsi" w:cstheme="majorBidi"/>
              <w:b/>
              <w:bCs/>
              <w:color w:val="000000" w:themeColor="text1"/>
              <w:sz w:val="44"/>
              <w:szCs w:val="44"/>
              <w:lang w:bidi="he-IL"/>
            </w:rPr>
          </w:rPrChange>
        </w:rPr>
        <w:t>.</w:t>
      </w:r>
    </w:p>
    <w:p w14:paraId="54AB624A" w14:textId="35D7DC34" w:rsidR="005A313D" w:rsidRPr="004E37ED" w:rsidRDefault="005A313D" w:rsidP="005A313D">
      <w:pPr>
        <w:spacing w:after="200" w:line="276" w:lineRule="auto"/>
        <w:rPr>
          <w:rFonts w:asciiTheme="minorHAnsi" w:eastAsiaTheme="minorHAnsi" w:hAnsiTheme="minorHAnsi" w:cstheme="majorBidi"/>
          <w:b/>
          <w:bCs/>
          <w:sz w:val="26"/>
          <w:szCs w:val="26"/>
          <w:highlight w:val="yellow"/>
          <w:lang w:bidi="he-IL"/>
          <w:rPrChange w:id="4200" w:author="Irina Oryshkevich" w:date="2022-04-04T23:15:00Z">
            <w:rPr>
              <w:rFonts w:asciiTheme="minorHAnsi" w:eastAsiaTheme="minorHAnsi" w:hAnsiTheme="minorHAnsi" w:cstheme="majorBidi"/>
              <w:b/>
              <w:bCs/>
              <w:sz w:val="26"/>
              <w:szCs w:val="26"/>
              <w:highlight w:val="yellow"/>
              <w:lang w:bidi="he-IL"/>
            </w:rPr>
          </w:rPrChange>
        </w:rPr>
      </w:pPr>
      <w:r w:rsidRPr="004E37ED">
        <w:rPr>
          <w:rFonts w:asciiTheme="minorHAnsi" w:eastAsiaTheme="minorHAnsi" w:hAnsiTheme="minorHAnsi" w:cstheme="majorBidi"/>
          <w:b/>
          <w:bCs/>
          <w:sz w:val="26"/>
          <w:szCs w:val="26"/>
          <w:highlight w:val="yellow"/>
          <w:lang w:bidi="he-IL"/>
          <w:rPrChange w:id="4201" w:author="Irina Oryshkevich" w:date="2022-04-04T23:15:00Z">
            <w:rPr>
              <w:rFonts w:asciiTheme="minorHAnsi" w:eastAsiaTheme="minorHAnsi" w:hAnsiTheme="minorHAnsi" w:cstheme="majorBidi"/>
              <w:b/>
              <w:bCs/>
              <w:noProof/>
              <w:sz w:val="26"/>
              <w:szCs w:val="26"/>
              <w:highlight w:val="yellow"/>
              <w:lang w:bidi="he-IL"/>
            </w:rPr>
          </w:rPrChange>
        </w:rPr>
        <w:drawing>
          <wp:anchor distT="0" distB="0" distL="114300" distR="114300" simplePos="0" relativeHeight="251687936" behindDoc="0" locked="0" layoutInCell="1" allowOverlap="1" wp14:anchorId="507B6C8E" wp14:editId="2A0061EC">
            <wp:simplePos x="0" y="0"/>
            <wp:positionH relativeFrom="column">
              <wp:posOffset>2869565</wp:posOffset>
            </wp:positionH>
            <wp:positionV relativeFrom="paragraph">
              <wp:posOffset>333375</wp:posOffset>
            </wp:positionV>
            <wp:extent cx="1809750" cy="1722755"/>
            <wp:effectExtent l="0" t="0" r="6350" b="4445"/>
            <wp:wrapTopAndBottom/>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750" cy="172275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b/>
          <w:bCs/>
          <w:sz w:val="26"/>
          <w:szCs w:val="26"/>
          <w:highlight w:val="yellow"/>
          <w:lang w:bidi="he-IL"/>
          <w:rPrChange w:id="4202" w:author="Irina Oryshkevich" w:date="2022-04-04T23:15:00Z">
            <w:rPr>
              <w:rFonts w:asciiTheme="minorHAnsi" w:eastAsiaTheme="minorHAnsi" w:hAnsiTheme="minorHAnsi" w:cstheme="majorBidi"/>
              <w:b/>
              <w:bCs/>
              <w:noProof/>
              <w:sz w:val="26"/>
              <w:szCs w:val="26"/>
              <w:highlight w:val="yellow"/>
              <w:lang w:bidi="he-IL"/>
            </w:rPr>
          </w:rPrChange>
        </w:rPr>
        <w:drawing>
          <wp:anchor distT="0" distB="0" distL="114300" distR="114300" simplePos="0" relativeHeight="251686912" behindDoc="0" locked="0" layoutInCell="1" allowOverlap="1" wp14:anchorId="6BB96882" wp14:editId="42EB31E5">
            <wp:simplePos x="0" y="0"/>
            <wp:positionH relativeFrom="column">
              <wp:posOffset>-22860</wp:posOffset>
            </wp:positionH>
            <wp:positionV relativeFrom="paragraph">
              <wp:posOffset>337164</wp:posOffset>
            </wp:positionV>
            <wp:extent cx="2648585" cy="1722755"/>
            <wp:effectExtent l="0" t="0" r="5715" b="4445"/>
            <wp:wrapTopAndBottom/>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48585" cy="172275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b/>
          <w:bCs/>
          <w:color w:val="000000" w:themeColor="text1"/>
          <w:sz w:val="26"/>
          <w:szCs w:val="26"/>
          <w:highlight w:val="yellow"/>
          <w:lang w:bidi="he-IL"/>
          <w:rPrChange w:id="4203" w:author="Irina Oryshkevich" w:date="2022-04-04T23:15:00Z">
            <w:rPr>
              <w:rFonts w:asciiTheme="minorHAnsi" w:eastAsiaTheme="minorHAnsi" w:hAnsiTheme="minorHAnsi" w:cstheme="majorBidi"/>
              <w:b/>
              <w:bCs/>
              <w:color w:val="000000" w:themeColor="text1"/>
              <w:sz w:val="26"/>
              <w:szCs w:val="26"/>
              <w:highlight w:val="yellow"/>
              <w:lang w:bidi="he-IL"/>
            </w:rPr>
          </w:rPrChange>
        </w:rPr>
        <w:t>Amani Famori Camara</w:t>
      </w:r>
    </w:p>
    <w:p w14:paraId="4DE6A4F2" w14:textId="77777777" w:rsidR="005A313D" w:rsidRPr="004E37ED" w:rsidRDefault="005A313D" w:rsidP="005A313D">
      <w:pPr>
        <w:spacing w:after="200" w:line="276" w:lineRule="auto"/>
        <w:rPr>
          <w:rFonts w:asciiTheme="minorHAnsi" w:eastAsiaTheme="minorHAnsi" w:hAnsiTheme="minorHAnsi" w:cstheme="majorBidi"/>
          <w:sz w:val="32"/>
          <w:szCs w:val="32"/>
          <w:highlight w:val="yellow"/>
          <w:lang w:bidi="he-IL"/>
          <w:rPrChange w:id="4204" w:author="Irina Oryshkevich" w:date="2022-04-04T23:15:00Z">
            <w:rPr>
              <w:rFonts w:asciiTheme="minorHAnsi" w:eastAsiaTheme="minorHAnsi" w:hAnsiTheme="minorHAnsi" w:cstheme="majorBidi"/>
              <w:sz w:val="32"/>
              <w:szCs w:val="32"/>
              <w:highlight w:val="yellow"/>
              <w:lang w:bidi="he-IL"/>
            </w:rPr>
          </w:rPrChange>
        </w:rPr>
      </w:pPr>
    </w:p>
    <w:p w14:paraId="2452BF9E" w14:textId="20EA3B33"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05"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06" w:author="Irina Oryshkevich" w:date="2022-04-04T23:15:00Z">
            <w:rPr>
              <w:rFonts w:asciiTheme="minorHAnsi" w:eastAsiaTheme="minorHAnsi" w:hAnsiTheme="minorHAnsi" w:cstheme="majorBidi"/>
              <w:highlight w:val="yellow"/>
              <w:lang w:bidi="he-IL"/>
            </w:rPr>
          </w:rPrChange>
        </w:rPr>
        <w:t>Amadi Famori Camara, born in Faraba Guinea in 18</w:t>
      </w:r>
      <w:r w:rsidR="008E7AD6" w:rsidRPr="004E37ED">
        <w:rPr>
          <w:rFonts w:asciiTheme="minorHAnsi" w:eastAsiaTheme="minorHAnsi" w:hAnsiTheme="minorHAnsi" w:cstheme="majorBidi"/>
          <w:highlight w:val="yellow"/>
          <w:lang w:bidi="he-IL"/>
          <w:rPrChange w:id="4207" w:author="Irina Oryshkevich" w:date="2022-04-04T23:15:00Z">
            <w:rPr>
              <w:rFonts w:asciiTheme="minorHAnsi" w:eastAsiaTheme="minorHAnsi" w:hAnsiTheme="minorHAnsi" w:cstheme="majorBidi"/>
              <w:highlight w:val="yellow"/>
              <w:lang w:bidi="he-IL"/>
            </w:rPr>
          </w:rPrChange>
        </w:rPr>
        <w:t>90</w:t>
      </w:r>
      <w:r w:rsidRPr="004E37ED">
        <w:rPr>
          <w:rFonts w:asciiTheme="minorHAnsi" w:eastAsiaTheme="minorHAnsi" w:hAnsiTheme="minorHAnsi" w:cstheme="majorBidi"/>
          <w:highlight w:val="yellow"/>
          <w:lang w:bidi="he-IL"/>
          <w:rPrChange w:id="4208" w:author="Irina Oryshkevich" w:date="2022-04-04T23:15:00Z">
            <w:rPr>
              <w:rFonts w:asciiTheme="minorHAnsi" w:eastAsiaTheme="minorHAnsi" w:hAnsiTheme="minorHAnsi" w:cstheme="majorBidi"/>
              <w:highlight w:val="yellow"/>
              <w:lang w:bidi="he-IL"/>
            </w:rPr>
          </w:rPrChange>
        </w:rPr>
        <w:t>.</w:t>
      </w:r>
    </w:p>
    <w:p w14:paraId="158DD2DD"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09"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10" w:author="Irina Oryshkevich" w:date="2022-04-04T23:15:00Z">
            <w:rPr>
              <w:rFonts w:asciiTheme="minorHAnsi" w:eastAsiaTheme="minorHAnsi" w:hAnsiTheme="minorHAnsi" w:cstheme="majorBidi"/>
              <w:highlight w:val="yellow"/>
              <w:lang w:bidi="he-IL"/>
            </w:rPr>
          </w:rPrChange>
        </w:rPr>
        <w:t xml:space="preserve">Four statues with outstanding abstract </w:t>
      </w:r>
      <w:proofErr w:type="gramStart"/>
      <w:r w:rsidRPr="004E37ED">
        <w:rPr>
          <w:rFonts w:asciiTheme="minorHAnsi" w:eastAsiaTheme="minorHAnsi" w:hAnsiTheme="minorHAnsi" w:cstheme="majorBidi"/>
          <w:highlight w:val="yellow"/>
          <w:lang w:bidi="he-IL"/>
          <w:rPrChange w:id="4211" w:author="Irina Oryshkevich" w:date="2022-04-04T23:15:00Z">
            <w:rPr>
              <w:rFonts w:asciiTheme="minorHAnsi" w:eastAsiaTheme="minorHAnsi" w:hAnsiTheme="minorHAnsi" w:cstheme="majorBidi"/>
              <w:highlight w:val="yellow"/>
              <w:lang w:bidi="he-IL"/>
            </w:rPr>
          </w:rPrChange>
        </w:rPr>
        <w:t>characteristics, once</w:t>
      </w:r>
      <w:proofErr w:type="gramEnd"/>
      <w:r w:rsidRPr="004E37ED">
        <w:rPr>
          <w:rFonts w:asciiTheme="minorHAnsi" w:eastAsiaTheme="minorHAnsi" w:hAnsiTheme="minorHAnsi" w:cstheme="majorBidi"/>
          <w:highlight w:val="yellow"/>
          <w:lang w:bidi="he-IL"/>
          <w:rPrChange w:id="4212" w:author="Irina Oryshkevich" w:date="2022-04-04T23:15:00Z">
            <w:rPr>
              <w:rFonts w:asciiTheme="minorHAnsi" w:eastAsiaTheme="minorHAnsi" w:hAnsiTheme="minorHAnsi" w:cstheme="majorBidi"/>
              <w:highlight w:val="yellow"/>
              <w:lang w:bidi="he-IL"/>
            </w:rPr>
          </w:rPrChange>
        </w:rPr>
        <w:t xml:space="preserve"> part of the Katako hoard were later joined by two additional exceptional pieces from Henriette Conté’s estate. Close examination reveals that all six display characteristics of a unique master hand, a mature artist with a personal vocabulary who commanded a technique to match. Five have been dated with infrared spectrography to circa 1930–1950, while an older small Nimba of extremely condensed wood has been dated to 1880.</w:t>
      </w:r>
    </w:p>
    <w:p w14:paraId="7CDF202E"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13"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14" w:author="Irina Oryshkevich" w:date="2022-04-04T23:15:00Z">
            <w:rPr>
              <w:rFonts w:asciiTheme="minorHAnsi" w:eastAsiaTheme="minorHAnsi" w:hAnsiTheme="minorHAnsi" w:cstheme="majorBidi"/>
              <w:highlight w:val="yellow"/>
              <w:lang w:bidi="he-IL"/>
            </w:rPr>
          </w:rPrChange>
        </w:rPr>
        <w:t>All are carved out of dense and heavy African teak, all measure nearly the same height range of 80–90 cm. Theywere immediately recognized by the Baga elders and by master Bangoura as works of the master Famori Camara, a renowned Baga sculptor who was part of the creative hub in Faraba prior to Guinean independence. Master Bangoura proudly aligned himself and his work with that of Camara, and even claimed to be one of his descendants.</w:t>
      </w:r>
    </w:p>
    <w:p w14:paraId="16E271E2" w14:textId="261FB9EB"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15"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16" w:author="Irina Oryshkevich" w:date="2022-04-04T23:15:00Z">
            <w:rPr>
              <w:rFonts w:asciiTheme="minorHAnsi" w:eastAsiaTheme="minorHAnsi" w:hAnsiTheme="minorHAnsi" w:cstheme="majorBidi"/>
              <w:highlight w:val="yellow"/>
              <w:lang w:bidi="he-IL"/>
            </w:rPr>
          </w:rPrChange>
        </w:rPr>
        <w:lastRenderedPageBreak/>
        <w:t xml:space="preserve">An analysis of Camara’s work clearly reveals his language. He possessed the ability to reinterpret and modernize the traditional Baga canon, while using semi-abstract shapes and myriad geometric patterns. </w:t>
      </w:r>
    </w:p>
    <w:p w14:paraId="0837B79B"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17"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18" w:author="Irina Oryshkevich" w:date="2022-04-04T23:15:00Z">
            <w:rPr>
              <w:rFonts w:asciiTheme="minorHAnsi" w:eastAsiaTheme="minorHAnsi" w:hAnsiTheme="minorHAnsi" w:cstheme="majorBidi"/>
              <w:highlight w:val="yellow"/>
              <w:lang w:bidi="he-IL"/>
            </w:rPr>
          </w:rPrChange>
        </w:rPr>
        <w:t xml:space="preserve">Camara developed a language in which the traditional ornate vocabulary was gradually reduced to a collage of primary shapes. He constructed the orthodox Nimba’s “Fulani” facial ornament from straight and rigorous geometric lines. Camara also reduced the ear to a circle surrounded by a concave half moon. the Baga elders described this feature as “Famori’s personal mark,” an observation further supported by a comparison of it to the ears of works similar to Camara’s that are currently in Western museums, such as those in the Rietberg Museum, the Yale African Art </w:t>
      </w:r>
      <w:proofErr w:type="gramStart"/>
      <w:r w:rsidRPr="004E37ED">
        <w:rPr>
          <w:rFonts w:asciiTheme="minorHAnsi" w:eastAsiaTheme="minorHAnsi" w:hAnsiTheme="minorHAnsi" w:cstheme="majorBidi"/>
          <w:highlight w:val="yellow"/>
          <w:lang w:bidi="he-IL"/>
          <w:rPrChange w:id="4219" w:author="Irina Oryshkevich" w:date="2022-04-04T23:15:00Z">
            <w:rPr>
              <w:rFonts w:asciiTheme="minorHAnsi" w:eastAsiaTheme="minorHAnsi" w:hAnsiTheme="minorHAnsi" w:cstheme="majorBidi"/>
              <w:highlight w:val="yellow"/>
              <w:lang w:bidi="he-IL"/>
            </w:rPr>
          </w:rPrChange>
        </w:rPr>
        <w:t>Gallery</w:t>
      </w:r>
      <w:proofErr w:type="gramEnd"/>
      <w:r w:rsidRPr="004E37ED">
        <w:rPr>
          <w:rFonts w:asciiTheme="minorHAnsi" w:eastAsiaTheme="minorHAnsi" w:hAnsiTheme="minorHAnsi" w:cstheme="majorBidi"/>
          <w:highlight w:val="yellow"/>
          <w:lang w:bidi="he-IL"/>
          <w:rPrChange w:id="4220" w:author="Irina Oryshkevich" w:date="2022-04-04T23:15:00Z">
            <w:rPr>
              <w:rFonts w:asciiTheme="minorHAnsi" w:eastAsiaTheme="minorHAnsi" w:hAnsiTheme="minorHAnsi" w:cstheme="majorBidi"/>
              <w:highlight w:val="yellow"/>
              <w:lang w:bidi="he-IL"/>
            </w:rPr>
          </w:rPrChange>
        </w:rPr>
        <w:t xml:space="preserve"> and the museum of Berg en dal Netherlands—all works that might therefore be claimed as belonging to Famori Camara’s oeuvre. </w:t>
      </w:r>
    </w:p>
    <w:p w14:paraId="5C8B7A3E"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21"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22"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3056" behindDoc="0" locked="0" layoutInCell="1" allowOverlap="1" wp14:anchorId="17A29732" wp14:editId="538F115C">
            <wp:simplePos x="0" y="0"/>
            <wp:positionH relativeFrom="column">
              <wp:posOffset>-83185</wp:posOffset>
            </wp:positionH>
            <wp:positionV relativeFrom="paragraph">
              <wp:posOffset>247650</wp:posOffset>
            </wp:positionV>
            <wp:extent cx="3759200" cy="2934335"/>
            <wp:effectExtent l="0" t="0" r="0" b="0"/>
            <wp:wrapTopAndBottom/>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59200" cy="2934335"/>
                    </a:xfrm>
                    <a:prstGeom prst="rect">
                      <a:avLst/>
                    </a:prstGeom>
                  </pic:spPr>
                </pic:pic>
              </a:graphicData>
            </a:graphic>
            <wp14:sizeRelH relativeFrom="margin">
              <wp14:pctWidth>0</wp14:pctWidth>
            </wp14:sizeRelH>
            <wp14:sizeRelV relativeFrom="margin">
              <wp14:pctHeight>0</wp14:pctHeight>
            </wp14:sizeRelV>
          </wp:anchor>
        </w:drawing>
      </w:r>
    </w:p>
    <w:p w14:paraId="6DDD7A8E" w14:textId="77777777" w:rsidR="005A313D" w:rsidRPr="004E37ED" w:rsidRDefault="005A313D" w:rsidP="005A313D">
      <w:pPr>
        <w:bidi/>
        <w:spacing w:after="200" w:line="276" w:lineRule="auto"/>
        <w:jc w:val="right"/>
        <w:rPr>
          <w:rFonts w:asciiTheme="minorHAnsi" w:eastAsiaTheme="minorHAnsi" w:hAnsiTheme="minorHAnsi" w:cstheme="majorBidi"/>
          <w:lang w:bidi="he-IL"/>
          <w:rPrChange w:id="4223" w:author="Irina Oryshkevich" w:date="2022-04-04T23:15:00Z">
            <w:rPr>
              <w:rFonts w:asciiTheme="minorHAnsi" w:eastAsiaTheme="minorHAnsi" w:hAnsiTheme="minorHAnsi" w:cstheme="majorBidi"/>
              <w:lang w:bidi="he-IL"/>
            </w:rPr>
          </w:rPrChange>
        </w:rPr>
      </w:pPr>
      <w:r w:rsidRPr="004E37ED">
        <w:rPr>
          <w:rFonts w:asciiTheme="minorHAnsi" w:eastAsiaTheme="minorHAnsi" w:hAnsiTheme="minorHAnsi" w:cstheme="majorBidi"/>
          <w:highlight w:val="yellow"/>
          <w:lang w:bidi="he-IL"/>
          <w:rPrChange w:id="4224" w:author="Irina Oryshkevich" w:date="2022-04-04T23:15:00Z">
            <w:rPr>
              <w:rFonts w:asciiTheme="minorHAnsi" w:eastAsiaTheme="minorHAnsi" w:hAnsiTheme="minorHAnsi" w:cstheme="majorBidi"/>
              <w:highlight w:val="yellow"/>
              <w:lang w:bidi="he-IL"/>
            </w:rPr>
          </w:rPrChange>
        </w:rPr>
        <w:t>The wonderful small nineteenth-century Nimba, whose right face has been leveled by countless loving strokes of hands during its long years of service, is attributed to Camara’s father (an artist considered by everyone as a forebear of the Katako sculptors ) and has a slightly different ear mark.</w:t>
      </w:r>
    </w:p>
    <w:p w14:paraId="64B39836" w14:textId="77777777" w:rsidR="005A313D" w:rsidRPr="004E37ED" w:rsidRDefault="005A313D" w:rsidP="005A313D">
      <w:pPr>
        <w:bidi/>
        <w:spacing w:after="200" w:line="276" w:lineRule="auto"/>
        <w:jc w:val="right"/>
        <w:rPr>
          <w:rFonts w:asciiTheme="minorHAnsi" w:eastAsiaTheme="minorHAnsi" w:hAnsiTheme="minorHAnsi" w:cstheme="majorBidi"/>
          <w:highlight w:val="yellow"/>
          <w:lang w:bidi="he-IL"/>
          <w:rPrChange w:id="4225" w:author="Irina Oryshkevich" w:date="2022-04-04T23:15:00Z">
            <w:rPr>
              <w:rFonts w:asciiTheme="minorHAnsi" w:eastAsiaTheme="minorHAnsi" w:hAnsiTheme="minorHAnsi" w:cstheme="majorBidi"/>
              <w:noProof/>
              <w:highlight w:val="yellow"/>
              <w:lang w:bidi="he-IL"/>
            </w:rPr>
          </w:rPrChange>
        </w:rPr>
      </w:pPr>
      <w:r w:rsidRPr="004E37ED">
        <w:rPr>
          <w:rFonts w:asciiTheme="minorHAnsi" w:eastAsiaTheme="minorHAnsi" w:hAnsiTheme="minorHAnsi" w:cstheme="majorBidi"/>
          <w:highlight w:val="yellow"/>
          <w:lang w:bidi="he-IL"/>
          <w:rPrChange w:id="4226" w:author="Irina Oryshkevich" w:date="2022-04-04T23:15:00Z">
            <w:rPr>
              <w:rFonts w:asciiTheme="minorHAnsi" w:eastAsiaTheme="minorHAnsi" w:hAnsiTheme="minorHAnsi" w:cstheme="majorBidi"/>
              <w:noProof/>
              <w:highlight w:val="yellow"/>
              <w:lang w:bidi="he-IL"/>
            </w:rPr>
          </w:rPrChange>
        </w:rPr>
        <w:lastRenderedPageBreak/>
        <w:drawing>
          <wp:anchor distT="0" distB="0" distL="114300" distR="114300" simplePos="0" relativeHeight="251691008" behindDoc="0" locked="0" layoutInCell="1" allowOverlap="1" wp14:anchorId="3299D91B" wp14:editId="532A9CC0">
            <wp:simplePos x="0" y="0"/>
            <wp:positionH relativeFrom="column">
              <wp:posOffset>1528968</wp:posOffset>
            </wp:positionH>
            <wp:positionV relativeFrom="paragraph">
              <wp:posOffset>664880</wp:posOffset>
            </wp:positionV>
            <wp:extent cx="963295" cy="1908810"/>
            <wp:effectExtent l="0" t="0" r="1905" b="0"/>
            <wp:wrapTopAndBottom/>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32">
                      <a:extLst>
                        <a:ext uri="{28A0092B-C50C-407E-A947-70E740481C1C}">
                          <a14:useLocalDpi xmlns:a14="http://schemas.microsoft.com/office/drawing/2010/main" val="0"/>
                        </a:ext>
                      </a:extLst>
                    </a:blip>
                    <a:stretch>
                      <a:fillRect/>
                    </a:stretch>
                  </pic:blipFill>
                  <pic:spPr>
                    <a:xfrm>
                      <a:off x="0" y="0"/>
                      <a:ext cx="963295" cy="190881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27"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89984" behindDoc="0" locked="0" layoutInCell="1" allowOverlap="1" wp14:anchorId="24CC5794" wp14:editId="4E489CD6">
            <wp:simplePos x="0" y="0"/>
            <wp:positionH relativeFrom="column">
              <wp:posOffset>-60325</wp:posOffset>
            </wp:positionH>
            <wp:positionV relativeFrom="paragraph">
              <wp:posOffset>666808</wp:posOffset>
            </wp:positionV>
            <wp:extent cx="1400175" cy="1867535"/>
            <wp:effectExtent l="0" t="0" r="0" b="0"/>
            <wp:wrapTopAndBottom/>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00175" cy="186753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28" w:author="Irina Oryshkevich" w:date="2022-04-04T23:15:00Z">
            <w:rPr>
              <w:rFonts w:asciiTheme="minorHAnsi" w:eastAsiaTheme="minorHAnsi" w:hAnsiTheme="minorHAnsi" w:cstheme="majorBidi"/>
              <w:highlight w:val="yellow"/>
              <w:lang w:bidi="he-IL"/>
            </w:rPr>
          </w:rPrChange>
        </w:rPr>
        <w:t>A drawing of additional works resembling those made by this hand was published in 1886 by G. Caspar Felix in his account of his trip down the River Nunez, a trip embarked upon again only half a century later by Fred Bowald.</w:t>
      </w:r>
      <w:r w:rsidRPr="004E37ED">
        <w:rPr>
          <w:rFonts w:asciiTheme="minorHAnsi" w:eastAsiaTheme="minorHAnsi" w:hAnsiTheme="minorHAnsi" w:cstheme="majorBidi"/>
          <w:highlight w:val="yellow"/>
          <w:lang w:bidi="he-IL"/>
          <w:rPrChange w:id="4229" w:author="Irina Oryshkevich" w:date="2022-04-04T23:15:00Z">
            <w:rPr>
              <w:rFonts w:asciiTheme="minorHAnsi" w:eastAsiaTheme="minorHAnsi" w:hAnsiTheme="minorHAnsi" w:cstheme="majorBidi"/>
              <w:noProof/>
              <w:highlight w:val="yellow"/>
              <w:lang w:bidi="he-IL"/>
            </w:rPr>
          </w:rPrChange>
        </w:rPr>
        <w:t xml:space="preserve"> </w:t>
      </w:r>
    </w:p>
    <w:p w14:paraId="58E34EEB" w14:textId="77777777" w:rsidR="005A313D" w:rsidRPr="004E37ED" w:rsidRDefault="005A313D" w:rsidP="005A313D">
      <w:pPr>
        <w:bidi/>
        <w:spacing w:after="200"/>
        <w:ind w:left="720"/>
        <w:jc w:val="right"/>
        <w:rPr>
          <w:rFonts w:asciiTheme="minorHAnsi" w:eastAsiaTheme="minorHAnsi" w:hAnsiTheme="minorHAnsi" w:cstheme="majorBidi"/>
          <w:highlight w:val="yellow"/>
          <w:lang w:bidi="he-IL"/>
          <w:rPrChange w:id="4230" w:author="Irina Oryshkevich" w:date="2022-04-04T23:15:00Z">
            <w:rPr>
              <w:rFonts w:asciiTheme="minorHAnsi" w:eastAsiaTheme="minorHAnsi" w:hAnsiTheme="minorHAnsi" w:cstheme="majorBidi"/>
              <w:highlight w:val="yellow"/>
              <w:lang w:bidi="he-IL"/>
            </w:rPr>
          </w:rPrChange>
        </w:rPr>
      </w:pPr>
    </w:p>
    <w:p w14:paraId="23577E84" w14:textId="1147C19F" w:rsidR="005A313D" w:rsidRPr="004E37ED" w:rsidRDefault="00813E60" w:rsidP="005A313D">
      <w:pPr>
        <w:bidi/>
        <w:spacing w:after="200"/>
        <w:ind w:left="720"/>
        <w:jc w:val="right"/>
        <w:rPr>
          <w:rFonts w:asciiTheme="minorHAnsi" w:eastAsiaTheme="minorHAnsi" w:hAnsiTheme="minorHAnsi" w:cstheme="majorBidi"/>
          <w:highlight w:val="yellow"/>
          <w:lang w:bidi="he-IL"/>
          <w:rPrChange w:id="4231"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32"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2032" behindDoc="0" locked="0" layoutInCell="1" allowOverlap="1" wp14:anchorId="52B58FF0" wp14:editId="0826E12A">
            <wp:simplePos x="0" y="0"/>
            <wp:positionH relativeFrom="column">
              <wp:posOffset>0</wp:posOffset>
            </wp:positionH>
            <wp:positionV relativeFrom="paragraph">
              <wp:posOffset>1741351</wp:posOffset>
            </wp:positionV>
            <wp:extent cx="2252980" cy="1788160"/>
            <wp:effectExtent l="0" t="0" r="0" b="2540"/>
            <wp:wrapTopAndBottom/>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2980" cy="1788160"/>
                    </a:xfrm>
                    <a:prstGeom prst="rect">
                      <a:avLst/>
                    </a:prstGeom>
                  </pic:spPr>
                </pic:pic>
              </a:graphicData>
            </a:graphic>
            <wp14:sizeRelH relativeFrom="margin">
              <wp14:pctWidth>0</wp14:pctWidth>
            </wp14:sizeRelH>
            <wp14:sizeRelV relativeFrom="margin">
              <wp14:pctHeight>0</wp14:pctHeight>
            </wp14:sizeRelV>
          </wp:anchor>
        </w:drawing>
      </w:r>
      <w:r w:rsidR="005A313D" w:rsidRPr="004E37ED">
        <w:rPr>
          <w:rFonts w:asciiTheme="minorHAnsi" w:eastAsiaTheme="minorHAnsi" w:hAnsiTheme="minorHAnsi" w:cstheme="majorBidi"/>
          <w:highlight w:val="yellow"/>
          <w:lang w:bidi="he-IL"/>
          <w:rPrChange w:id="4233" w:author="Irina Oryshkevich" w:date="2022-04-04T23:15:00Z">
            <w:rPr>
              <w:rFonts w:asciiTheme="minorHAnsi" w:eastAsiaTheme="minorHAnsi" w:hAnsiTheme="minorHAnsi" w:cstheme="majorBidi"/>
              <w:highlight w:val="yellow"/>
              <w:lang w:bidi="he-IL"/>
            </w:rPr>
          </w:rPrChange>
        </w:rPr>
        <w:t>Master Famori Camara worked in the the 1930s and 1940s, a time when the colonial regime and its representatives in Katako, the French catholic mission, were at the zenith of their power and Christianity was slowly being integrated into Baga life. A glimpse of how Camara’s art could have evolved had the jihad and the subsequent destruction of Baga culture not occurred can be gleaned by comparing this singular interpretation of a standing Nimba, her hands clasped in a classic Christian gesture of prayer, with eyes turned upwards and her lips smiling, to the traditional Nimba, whose hands are clasped beneath her chin in a vow of silence, her eyes downcast, and her mouth closed to signify secrecy. One is a figure denoting power to whom worship is due, while the other is a mediator between God and her community.</w:t>
      </w:r>
    </w:p>
    <w:p w14:paraId="6ABBDEB7" w14:textId="77777777" w:rsidR="005A313D" w:rsidRPr="004E37ED" w:rsidRDefault="005A313D" w:rsidP="005A313D">
      <w:pPr>
        <w:bidi/>
        <w:spacing w:after="200"/>
        <w:rPr>
          <w:rFonts w:asciiTheme="minorHAnsi" w:eastAsiaTheme="minorHAnsi" w:hAnsiTheme="minorHAnsi" w:cstheme="majorBidi"/>
          <w:highlight w:val="yellow"/>
          <w:lang w:bidi="he-IL"/>
          <w:rPrChange w:id="4234" w:author="Irina Oryshkevich" w:date="2022-04-04T23:15:00Z">
            <w:rPr>
              <w:rFonts w:asciiTheme="minorHAnsi" w:eastAsiaTheme="minorHAnsi" w:hAnsiTheme="minorHAnsi" w:cstheme="majorBidi"/>
              <w:highlight w:val="yellow"/>
              <w:lang w:bidi="he-IL"/>
            </w:rPr>
          </w:rPrChange>
        </w:rPr>
      </w:pPr>
    </w:p>
    <w:p w14:paraId="445BEF8B" w14:textId="77777777" w:rsidR="005A313D" w:rsidRPr="004E37ED" w:rsidRDefault="005A313D" w:rsidP="005A313D">
      <w:pPr>
        <w:bidi/>
        <w:spacing w:after="200"/>
        <w:ind w:left="720"/>
        <w:jc w:val="right"/>
        <w:rPr>
          <w:rFonts w:asciiTheme="minorHAnsi" w:eastAsiaTheme="minorHAnsi" w:hAnsiTheme="minorHAnsi" w:cstheme="majorBidi"/>
          <w:highlight w:val="yellow"/>
          <w:lang w:bidi="he-IL"/>
          <w:rPrChange w:id="4235"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36" w:author="Irina Oryshkevich" w:date="2022-04-04T23:15:00Z">
            <w:rPr>
              <w:rFonts w:asciiTheme="minorHAnsi" w:eastAsiaTheme="minorHAnsi" w:hAnsiTheme="minorHAnsi" w:cstheme="majorBidi"/>
              <w:highlight w:val="yellow"/>
              <w:lang w:bidi="he-IL"/>
            </w:rPr>
          </w:rPrChange>
        </w:rPr>
        <w:t>Camara’s work clearly shows that he was preoccupied with formalist and conceptual problems similar in nature to those of fellow Western European modern artists.</w:t>
      </w:r>
    </w:p>
    <w:p w14:paraId="71B77918" w14:textId="7F000892" w:rsidR="006A6F0F" w:rsidRPr="004E37ED" w:rsidRDefault="005A313D" w:rsidP="00AB3381">
      <w:pPr>
        <w:bidi/>
        <w:spacing w:after="200"/>
        <w:ind w:left="720"/>
        <w:jc w:val="right"/>
        <w:rPr>
          <w:rFonts w:asciiTheme="minorHAnsi" w:eastAsiaTheme="minorHAnsi" w:hAnsiTheme="minorHAnsi" w:cstheme="majorBidi"/>
          <w:lang w:bidi="he-IL"/>
          <w:rPrChange w:id="4237" w:author="Irina Oryshkevich" w:date="2022-04-04T23:15:00Z">
            <w:rPr>
              <w:rFonts w:asciiTheme="minorHAnsi" w:eastAsiaTheme="minorHAnsi" w:hAnsiTheme="minorHAnsi" w:cstheme="majorBidi"/>
              <w:lang w:bidi="he-IL"/>
            </w:rPr>
          </w:rPrChange>
        </w:rPr>
      </w:pPr>
      <w:r w:rsidRPr="004E37ED">
        <w:rPr>
          <w:rFonts w:asciiTheme="minorHAnsi" w:eastAsiaTheme="minorHAnsi" w:hAnsiTheme="minorHAnsi" w:cstheme="majorBidi"/>
          <w:highlight w:val="yellow"/>
          <w:lang w:bidi="he-IL"/>
          <w:rPrChange w:id="4238" w:author="Irina Oryshkevich" w:date="2022-04-04T23:15:00Z">
            <w:rPr>
              <w:rFonts w:asciiTheme="minorHAnsi" w:eastAsiaTheme="minorHAnsi" w:hAnsiTheme="minorHAnsi" w:cstheme="majorBidi"/>
              <w:highlight w:val="yellow"/>
              <w:lang w:bidi="he-IL"/>
            </w:rPr>
          </w:rPrChange>
        </w:rPr>
        <w:t>His oeuvre challenges the last century’s boundaries between and definitions of traditional versus modern art, White and Black, Western and African</w:t>
      </w:r>
      <w:r w:rsidR="00996DAD" w:rsidRPr="004E37ED">
        <w:rPr>
          <w:rFonts w:asciiTheme="minorHAnsi" w:eastAsiaTheme="minorHAnsi" w:hAnsiTheme="minorHAnsi" w:cstheme="majorBidi"/>
          <w:highlight w:val="yellow"/>
          <w:lang w:bidi="he-IL"/>
          <w:rPrChange w:id="4239" w:author="Irina Oryshkevich" w:date="2022-04-04T23:15:00Z">
            <w:rPr>
              <w:rFonts w:asciiTheme="minorHAnsi" w:eastAsiaTheme="minorHAnsi" w:hAnsiTheme="minorHAnsi" w:cstheme="majorBidi"/>
              <w:highlight w:val="yellow"/>
              <w:lang w:bidi="he-IL"/>
            </w:rPr>
          </w:rPrChange>
        </w:rPr>
        <w:t>.</w:t>
      </w:r>
    </w:p>
    <w:p w14:paraId="0F23F447" w14:textId="77777777" w:rsidR="00F0165F" w:rsidRPr="004E37ED" w:rsidRDefault="00F0165F" w:rsidP="00F0165F">
      <w:pPr>
        <w:bidi/>
        <w:spacing w:after="200"/>
        <w:ind w:left="720"/>
        <w:jc w:val="right"/>
        <w:rPr>
          <w:rFonts w:asciiTheme="minorHAnsi" w:eastAsiaTheme="minorHAnsi" w:hAnsiTheme="minorHAnsi" w:cstheme="majorBidi"/>
          <w:lang w:bidi="he-IL"/>
          <w:rPrChange w:id="4240" w:author="Irina Oryshkevich" w:date="2022-04-04T23:15:00Z">
            <w:rPr>
              <w:rFonts w:asciiTheme="minorHAnsi" w:eastAsiaTheme="minorHAnsi" w:hAnsiTheme="minorHAnsi" w:cstheme="majorBidi"/>
              <w:lang w:bidi="he-IL"/>
            </w:rPr>
          </w:rPrChange>
        </w:rPr>
      </w:pPr>
    </w:p>
    <w:p w14:paraId="65334838" w14:textId="77777777" w:rsidR="00F0165F" w:rsidRPr="004E37ED" w:rsidRDefault="00F0165F" w:rsidP="00F0165F">
      <w:pPr>
        <w:bidi/>
        <w:spacing w:after="200"/>
        <w:ind w:left="720"/>
        <w:jc w:val="right"/>
        <w:rPr>
          <w:rFonts w:asciiTheme="minorHAnsi" w:eastAsiaTheme="minorHAnsi" w:hAnsiTheme="minorHAnsi" w:cstheme="majorBidi"/>
          <w:lang w:bidi="he-IL"/>
          <w:rPrChange w:id="4241" w:author="Irina Oryshkevich" w:date="2022-04-04T23:15:00Z">
            <w:rPr>
              <w:rFonts w:asciiTheme="minorHAnsi" w:eastAsiaTheme="minorHAnsi" w:hAnsiTheme="minorHAnsi" w:cstheme="majorBidi"/>
              <w:lang w:bidi="he-IL"/>
            </w:rPr>
          </w:rPrChange>
        </w:rPr>
      </w:pPr>
    </w:p>
    <w:p w14:paraId="5AC26DED" w14:textId="1CC611CB" w:rsidR="00AB3381" w:rsidRPr="004E37ED" w:rsidRDefault="00CC28B7" w:rsidP="00AB3381">
      <w:pPr>
        <w:bidi/>
        <w:spacing w:after="200"/>
        <w:ind w:left="720"/>
        <w:jc w:val="right"/>
        <w:rPr>
          <w:rFonts w:asciiTheme="minorHAnsi" w:eastAsiaTheme="minorHAnsi" w:hAnsiTheme="minorHAnsi" w:cstheme="majorBidi"/>
          <w:b/>
          <w:bCs/>
          <w:sz w:val="44"/>
          <w:szCs w:val="44"/>
          <w:lang w:bidi="he-IL"/>
          <w:rPrChange w:id="4242" w:author="Irina Oryshkevich" w:date="2022-04-04T23:15:00Z">
            <w:rPr>
              <w:rFonts w:asciiTheme="minorHAnsi" w:eastAsiaTheme="minorHAnsi" w:hAnsiTheme="minorHAnsi" w:cstheme="majorBidi"/>
              <w:b/>
              <w:bCs/>
              <w:sz w:val="44"/>
              <w:szCs w:val="44"/>
              <w:lang w:bidi="he-IL"/>
            </w:rPr>
          </w:rPrChange>
        </w:rPr>
      </w:pPr>
      <w:r w:rsidRPr="004E37ED">
        <w:rPr>
          <w:rFonts w:asciiTheme="minorHAnsi" w:eastAsiaTheme="minorHAnsi" w:hAnsiTheme="minorHAnsi" w:cstheme="majorBidi"/>
          <w:b/>
          <w:bCs/>
          <w:sz w:val="44"/>
          <w:szCs w:val="44"/>
          <w:lang w:bidi="he-IL"/>
          <w:rPrChange w:id="4243" w:author="Irina Oryshkevich" w:date="2022-04-04T23:15:00Z">
            <w:rPr>
              <w:rFonts w:asciiTheme="minorHAnsi" w:eastAsiaTheme="minorHAnsi" w:hAnsiTheme="minorHAnsi" w:cstheme="majorBidi"/>
              <w:b/>
              <w:bCs/>
              <w:sz w:val="44"/>
              <w:szCs w:val="44"/>
              <w:lang w:bidi="he-IL"/>
            </w:rPr>
          </w:rPrChange>
        </w:rPr>
        <w:lastRenderedPageBreak/>
        <w:t>3.</w:t>
      </w:r>
    </w:p>
    <w:p w14:paraId="26AD7EF0" w14:textId="77777777" w:rsidR="006A6F0F" w:rsidRPr="004E37ED" w:rsidRDefault="006A6F0F" w:rsidP="006A6F0F">
      <w:pPr>
        <w:bidi/>
        <w:spacing w:after="200" w:line="276" w:lineRule="auto"/>
        <w:ind w:left="4320"/>
        <w:jc w:val="center"/>
        <w:rPr>
          <w:rFonts w:asciiTheme="minorHAnsi" w:eastAsiaTheme="minorHAnsi" w:hAnsiTheme="minorHAnsi" w:cstheme="majorBidi"/>
          <w:b/>
          <w:bCs/>
          <w:sz w:val="32"/>
          <w:szCs w:val="32"/>
          <w:highlight w:val="yellow"/>
          <w:lang w:bidi="he-IL"/>
          <w:rPrChange w:id="4244" w:author="Irina Oryshkevich" w:date="2022-04-04T23:15:00Z">
            <w:rPr>
              <w:rFonts w:asciiTheme="minorHAnsi" w:eastAsiaTheme="minorHAnsi" w:hAnsiTheme="minorHAnsi" w:cstheme="majorBidi"/>
              <w:b/>
              <w:bCs/>
              <w:sz w:val="32"/>
              <w:szCs w:val="32"/>
              <w:highlight w:val="yellow"/>
              <w:lang w:bidi="he-IL"/>
            </w:rPr>
          </w:rPrChange>
        </w:rPr>
      </w:pPr>
      <w:r w:rsidRPr="004E37ED">
        <w:rPr>
          <w:rFonts w:asciiTheme="minorHAnsi" w:eastAsiaTheme="minorHAnsi" w:hAnsiTheme="minorHAnsi" w:cstheme="majorBidi"/>
          <w:b/>
          <w:bCs/>
          <w:sz w:val="32"/>
          <w:szCs w:val="32"/>
          <w:highlight w:val="yellow"/>
          <w:lang w:bidi="he-IL"/>
          <w:rPrChange w:id="4245" w:author="Irina Oryshkevich" w:date="2022-04-04T23:15:00Z">
            <w:rPr>
              <w:rFonts w:asciiTheme="minorHAnsi" w:eastAsiaTheme="minorHAnsi" w:hAnsiTheme="minorHAnsi" w:cstheme="majorBidi"/>
              <w:b/>
              <w:bCs/>
              <w:sz w:val="32"/>
              <w:szCs w:val="32"/>
              <w:highlight w:val="yellow"/>
              <w:lang w:bidi="he-IL"/>
            </w:rPr>
          </w:rPrChange>
        </w:rPr>
        <w:t>Foté Camara</w:t>
      </w:r>
      <w:r w:rsidRPr="004E37ED">
        <w:rPr>
          <w:rFonts w:asciiTheme="minorHAnsi" w:eastAsiaTheme="minorHAnsi" w:hAnsiTheme="minorHAnsi" w:cstheme="majorBidi"/>
          <w:b/>
          <w:bCs/>
          <w:highlight w:val="yellow"/>
          <w:lang w:bidi="he-IL"/>
          <w:rPrChange w:id="4246" w:author="Irina Oryshkevich" w:date="2022-04-04T23:15:00Z">
            <w:rPr>
              <w:rFonts w:asciiTheme="minorHAnsi" w:eastAsiaTheme="minorHAnsi" w:hAnsiTheme="minorHAnsi" w:cstheme="majorBidi"/>
              <w:b/>
              <w:bCs/>
              <w:noProof/>
              <w:highlight w:val="yellow"/>
              <w:lang w:bidi="he-IL"/>
            </w:rPr>
          </w:rPrChange>
        </w:rPr>
        <w:drawing>
          <wp:anchor distT="0" distB="0" distL="114300" distR="114300" simplePos="0" relativeHeight="251703296" behindDoc="0" locked="0" layoutInCell="1" allowOverlap="1" wp14:anchorId="315CC33B" wp14:editId="4EBA7145">
            <wp:simplePos x="0" y="0"/>
            <wp:positionH relativeFrom="column">
              <wp:posOffset>0</wp:posOffset>
            </wp:positionH>
            <wp:positionV relativeFrom="paragraph">
              <wp:posOffset>520700</wp:posOffset>
            </wp:positionV>
            <wp:extent cx="2694940" cy="1668145"/>
            <wp:effectExtent l="0" t="0" r="0" b="0"/>
            <wp:wrapTopAndBottom/>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94940" cy="166814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b/>
          <w:bCs/>
          <w:sz w:val="32"/>
          <w:szCs w:val="32"/>
          <w:highlight w:val="yellow"/>
          <w:lang w:bidi="he-IL"/>
          <w:rPrChange w:id="4247" w:author="Irina Oryshkevich" w:date="2022-04-04T23:15:00Z">
            <w:rPr>
              <w:rFonts w:asciiTheme="minorHAnsi" w:eastAsiaTheme="minorHAnsi" w:hAnsiTheme="minorHAnsi" w:cstheme="majorBidi"/>
              <w:b/>
              <w:bCs/>
              <w:noProof/>
              <w:sz w:val="32"/>
              <w:szCs w:val="32"/>
              <w:highlight w:val="yellow"/>
              <w:lang w:bidi="he-IL"/>
            </w:rPr>
          </w:rPrChange>
        </w:rPr>
        <w:drawing>
          <wp:anchor distT="0" distB="0" distL="114300" distR="114300" simplePos="0" relativeHeight="251699200" behindDoc="0" locked="0" layoutInCell="1" allowOverlap="1" wp14:anchorId="61983ECE" wp14:editId="28AE3D67">
            <wp:simplePos x="0" y="0"/>
            <wp:positionH relativeFrom="column">
              <wp:posOffset>2830310</wp:posOffset>
            </wp:positionH>
            <wp:positionV relativeFrom="paragraph">
              <wp:posOffset>521104</wp:posOffset>
            </wp:positionV>
            <wp:extent cx="2628265" cy="1673225"/>
            <wp:effectExtent l="0" t="0" r="635" b="3175"/>
            <wp:wrapTopAndBottom/>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28265" cy="1673225"/>
                    </a:xfrm>
                    <a:prstGeom prst="rect">
                      <a:avLst/>
                    </a:prstGeom>
                  </pic:spPr>
                </pic:pic>
              </a:graphicData>
            </a:graphic>
            <wp14:sizeRelH relativeFrom="margin">
              <wp14:pctWidth>0</wp14:pctWidth>
            </wp14:sizeRelH>
            <wp14:sizeRelV relativeFrom="margin">
              <wp14:pctHeight>0</wp14:pctHeight>
            </wp14:sizeRelV>
          </wp:anchor>
        </w:drawing>
      </w:r>
    </w:p>
    <w:p w14:paraId="68EB8258" w14:textId="4BF08075"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48"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49" w:author="Irina Oryshkevich" w:date="2022-04-04T23:15:00Z">
            <w:rPr>
              <w:rFonts w:asciiTheme="minorHAnsi" w:eastAsiaTheme="minorHAnsi" w:hAnsiTheme="minorHAnsi" w:cstheme="majorBidi"/>
              <w:highlight w:val="yellow"/>
              <w:lang w:bidi="he-IL"/>
            </w:rPr>
          </w:rPrChange>
        </w:rPr>
        <w:t>Barbady Foté Camara, born in Tolkotch-Taigbé Falaba 18</w:t>
      </w:r>
      <w:r w:rsidR="00162BC0" w:rsidRPr="004E37ED">
        <w:rPr>
          <w:rFonts w:asciiTheme="minorHAnsi" w:eastAsiaTheme="minorHAnsi" w:hAnsiTheme="minorHAnsi" w:cstheme="majorBidi"/>
          <w:highlight w:val="yellow"/>
          <w:lang w:bidi="he-IL"/>
          <w:rPrChange w:id="4250" w:author="Irina Oryshkevich" w:date="2022-04-04T23:15:00Z">
            <w:rPr>
              <w:rFonts w:asciiTheme="minorHAnsi" w:eastAsiaTheme="minorHAnsi" w:hAnsiTheme="minorHAnsi" w:cstheme="majorBidi"/>
              <w:highlight w:val="yellow"/>
              <w:lang w:bidi="he-IL"/>
            </w:rPr>
          </w:rPrChange>
        </w:rPr>
        <w:t>90.</w:t>
      </w:r>
    </w:p>
    <w:p w14:paraId="2DF45CE9"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51"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52"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1248" behindDoc="0" locked="0" layoutInCell="1" allowOverlap="1" wp14:anchorId="3F7666B8" wp14:editId="3C4F7391">
            <wp:simplePos x="0" y="0"/>
            <wp:positionH relativeFrom="column">
              <wp:posOffset>3020515</wp:posOffset>
            </wp:positionH>
            <wp:positionV relativeFrom="paragraph">
              <wp:posOffset>4080814</wp:posOffset>
            </wp:positionV>
            <wp:extent cx="2342225" cy="1282533"/>
            <wp:effectExtent l="0" t="0" r="0" b="635"/>
            <wp:wrapTopAndBottom/>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42225" cy="1282533"/>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53"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0224" behindDoc="0" locked="0" layoutInCell="1" allowOverlap="1" wp14:anchorId="4F114988" wp14:editId="653EC7A9">
            <wp:simplePos x="0" y="0"/>
            <wp:positionH relativeFrom="column">
              <wp:posOffset>-53009</wp:posOffset>
            </wp:positionH>
            <wp:positionV relativeFrom="paragraph">
              <wp:posOffset>4080813</wp:posOffset>
            </wp:positionV>
            <wp:extent cx="3056255" cy="1282065"/>
            <wp:effectExtent l="0" t="0" r="4445" b="635"/>
            <wp:wrapTopAndBottom/>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6255" cy="128206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54" w:author="Irina Oryshkevich" w:date="2022-04-04T23:15:00Z">
            <w:rPr>
              <w:rFonts w:asciiTheme="minorHAnsi" w:eastAsiaTheme="minorHAnsi" w:hAnsiTheme="minorHAnsi" w:cstheme="majorBidi"/>
              <w:highlight w:val="yellow"/>
              <w:lang w:bidi="he-IL"/>
            </w:rPr>
          </w:rPrChange>
        </w:rPr>
        <w:t>Master Foté Camara was one of the most prolific and renowned Baga artists of the first half of the twentieth century. His fame spread widely throughout the Bagaland. Camara’s distinctive figurative style became extremely popular with the women’s secret associations, which, acting as the artist’s patrons, commissioned him to create numerous works for their ritual paraphernalia. Possession of a piece of such caliber and its presentation to new initiates during ceremonies was considered a sign of great status and a symbol of power for the entire secret society.</w:t>
      </w:r>
    </w:p>
    <w:p w14:paraId="129D228D"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55"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56" w:author="Irina Oryshkevich" w:date="2022-04-04T23:15:00Z">
            <w:rPr>
              <w:rFonts w:asciiTheme="minorHAnsi" w:eastAsiaTheme="minorHAnsi" w:hAnsiTheme="minorHAnsi" w:cstheme="majorBidi"/>
              <w:highlight w:val="yellow"/>
              <w:lang w:bidi="he-IL"/>
            </w:rPr>
          </w:rPrChange>
        </w:rPr>
        <w:t xml:space="preserve">Many of Camara’s surviving works depict fish interlocked in elaborate female coiffeurs. Such figures have elongated ringed necks symbolizing beauty, downcast eyes, and a closed mouth denoting secrecy and unity. Their braided hair represent self-care and cultivation, and  images of fish refer to an abundance of game and fertility (fishing was one of the women’s societies’ duties). Camara’s ability to combine all these symbols in a unified </w:t>
      </w:r>
      <w:r w:rsidRPr="004E37ED">
        <w:rPr>
          <w:rFonts w:asciiTheme="minorHAnsi" w:eastAsiaTheme="minorHAnsi" w:hAnsiTheme="minorHAnsi" w:cstheme="majorBidi"/>
          <w:highlight w:val="yellow"/>
          <w:lang w:bidi="he-IL"/>
          <w:rPrChange w:id="4257"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2272" behindDoc="0" locked="0" layoutInCell="1" allowOverlap="1" wp14:anchorId="347E95C2" wp14:editId="7743F483">
            <wp:simplePos x="0" y="0"/>
            <wp:positionH relativeFrom="column">
              <wp:posOffset>25978</wp:posOffset>
            </wp:positionH>
            <wp:positionV relativeFrom="paragraph">
              <wp:posOffset>387350</wp:posOffset>
            </wp:positionV>
            <wp:extent cx="2144395" cy="1483360"/>
            <wp:effectExtent l="0" t="0" r="1905" b="2540"/>
            <wp:wrapTopAndBottom/>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44395" cy="1483360"/>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58" w:author="Irina Oryshkevich" w:date="2022-04-04T23:15:00Z">
            <w:rPr>
              <w:rFonts w:asciiTheme="minorHAnsi" w:eastAsiaTheme="minorHAnsi" w:hAnsiTheme="minorHAnsi" w:cstheme="majorBidi"/>
              <w:highlight w:val="yellow"/>
              <w:lang w:bidi="he-IL"/>
            </w:rPr>
          </w:rPrChange>
        </w:rPr>
        <w:t>sculptural figure is indeed unique.</w:t>
      </w:r>
      <w:r w:rsidRPr="004E37ED">
        <w:rPr>
          <w:rFonts w:asciiTheme="minorHAnsi" w:eastAsiaTheme="minorHAnsi" w:hAnsiTheme="minorHAnsi" w:cstheme="majorBidi"/>
          <w:highlight w:val="yellow"/>
          <w:lang w:bidi="he-IL"/>
          <w:rPrChange w:id="4259" w:author="Irina Oryshkevich" w:date="2022-04-04T23:15:00Z">
            <w:rPr>
              <w:rFonts w:asciiTheme="minorHAnsi" w:eastAsiaTheme="minorHAnsi" w:hAnsiTheme="minorHAnsi" w:cstheme="majorBidi"/>
              <w:noProof/>
              <w:highlight w:val="yellow"/>
              <w:lang w:bidi="he-IL"/>
            </w:rPr>
          </w:rPrChange>
        </w:rPr>
        <w:t xml:space="preserve"> </w:t>
      </w:r>
    </w:p>
    <w:p w14:paraId="31432EC6"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60"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61" w:author="Irina Oryshkevich" w:date="2022-04-04T23:15:00Z">
            <w:rPr>
              <w:rFonts w:asciiTheme="minorHAnsi" w:eastAsiaTheme="minorHAnsi" w:hAnsiTheme="minorHAnsi" w:cstheme="majorBidi"/>
              <w:highlight w:val="yellow"/>
              <w:lang w:bidi="he-IL"/>
            </w:rPr>
          </w:rPrChange>
        </w:rPr>
        <w:lastRenderedPageBreak/>
        <w:t xml:space="preserve">George Labitte , Nezekore, Guinea, 1940 </w:t>
      </w:r>
    </w:p>
    <w:p w14:paraId="79663A91"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62"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63"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4320" behindDoc="0" locked="0" layoutInCell="1" allowOverlap="1" wp14:anchorId="050838E9" wp14:editId="277BE4BD">
            <wp:simplePos x="0" y="0"/>
            <wp:positionH relativeFrom="column">
              <wp:posOffset>1177925</wp:posOffset>
            </wp:positionH>
            <wp:positionV relativeFrom="paragraph">
              <wp:posOffset>1422840</wp:posOffset>
            </wp:positionV>
            <wp:extent cx="2388870" cy="1591945"/>
            <wp:effectExtent l="0" t="0" r="0" b="0"/>
            <wp:wrapTopAndBottom/>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88870" cy="159194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64"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705344" behindDoc="0" locked="0" layoutInCell="1" allowOverlap="1" wp14:anchorId="5702F2F0" wp14:editId="272EB795">
            <wp:simplePos x="0" y="0"/>
            <wp:positionH relativeFrom="column">
              <wp:posOffset>-31750</wp:posOffset>
            </wp:positionH>
            <wp:positionV relativeFrom="paragraph">
              <wp:posOffset>1426014</wp:posOffset>
            </wp:positionV>
            <wp:extent cx="1066800" cy="1586865"/>
            <wp:effectExtent l="0" t="0" r="0" b="635"/>
            <wp:wrapTopAndBottom/>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66800" cy="158686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65" w:author="Irina Oryshkevich" w:date="2022-04-04T23:15:00Z">
            <w:rPr>
              <w:rFonts w:asciiTheme="minorHAnsi" w:eastAsiaTheme="minorHAnsi" w:hAnsiTheme="minorHAnsi" w:cstheme="majorBidi"/>
              <w:highlight w:val="yellow"/>
              <w:lang w:bidi="he-IL"/>
            </w:rPr>
          </w:rPrChange>
        </w:rPr>
        <w:t xml:space="preserve">Most of the masks of the men’s associations were destroyed in the 1957 jihad since they were regarded as armaments. Targeted by rebellious youth, their destruction was one of the first actions by the revolution. The importance of those that survive (Mask Museum, Scotland ) has never been realized. Three such masks by Camara were uncovered from the Katako hoard. Two of them are featured in the Israel Museum Jerusalem exhibit, Nimba, Baga Art and the Great Mother. A third one is now in the Be’er Sheva Islamic Art Museum’s Gold Road Encounters exhibit. </w:t>
      </w:r>
    </w:p>
    <w:p w14:paraId="61E1C84E"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66"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67" w:author="Irina Oryshkevich" w:date="2022-04-04T23:15:00Z">
            <w:rPr>
              <w:rFonts w:asciiTheme="minorHAnsi" w:eastAsiaTheme="minorHAnsi" w:hAnsiTheme="minorHAnsi" w:cstheme="majorBidi"/>
              <w:highlight w:val="yellow"/>
              <w:lang w:bidi="he-IL"/>
            </w:rPr>
          </w:rPrChange>
        </w:rPr>
        <w:t>Camara’s hand and manner are easily recognizable. His compositions are static, frontal, and lavishly decorated, recalling classic European portraits. His beautifully rendered creations embody archaic monolithic omnipotent beings.</w:t>
      </w:r>
    </w:p>
    <w:p w14:paraId="2DCE4D73"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68"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69"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5104" behindDoc="0" locked="0" layoutInCell="1" allowOverlap="1" wp14:anchorId="4645932A" wp14:editId="762B8965">
            <wp:simplePos x="0" y="0"/>
            <wp:positionH relativeFrom="column">
              <wp:posOffset>4445</wp:posOffset>
            </wp:positionH>
            <wp:positionV relativeFrom="paragraph">
              <wp:posOffset>398659</wp:posOffset>
            </wp:positionV>
            <wp:extent cx="2862044" cy="2146705"/>
            <wp:effectExtent l="0" t="0" r="0" b="0"/>
            <wp:wrapTopAndBottom/>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2044" cy="214670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70" w:author="Irina Oryshkevich" w:date="2022-04-04T23:15:00Z">
            <w:rPr>
              <w:rFonts w:asciiTheme="minorHAnsi" w:eastAsiaTheme="minorHAnsi" w:hAnsiTheme="minorHAnsi" w:cstheme="majorBidi"/>
              <w:highlight w:val="yellow"/>
              <w:lang w:bidi="he-IL"/>
            </w:rPr>
          </w:rPrChange>
        </w:rPr>
        <w:t xml:space="preserve">Camara’s talent was so unique that his art was recognized by everyone without the help of any distinctive mark as signature. One is always drawn to his naturalistic all-consuming eyes, which, when illuminated by a red cascade of flickering flames (unlike the even, monochrome lighting in the museum), as they were in the women’s sacred forest, immediately spring to life. </w:t>
      </w:r>
    </w:p>
    <w:p w14:paraId="5E7E0AF1" w14:textId="77777777" w:rsidR="006A6F0F" w:rsidRPr="004E37ED" w:rsidRDefault="006A6F0F" w:rsidP="006A6F0F">
      <w:pPr>
        <w:spacing w:after="200" w:line="276" w:lineRule="auto"/>
        <w:rPr>
          <w:rFonts w:asciiTheme="minorHAnsi" w:eastAsiaTheme="minorHAnsi" w:hAnsiTheme="minorHAnsi" w:cstheme="majorBidi"/>
          <w:highlight w:val="yellow"/>
          <w:lang w:bidi="he-IL"/>
          <w:rPrChange w:id="4271"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72" w:author="Irina Oryshkevich" w:date="2022-04-04T23:15:00Z">
            <w:rPr>
              <w:rFonts w:asciiTheme="minorHAnsi" w:eastAsiaTheme="minorHAnsi" w:hAnsiTheme="minorHAnsi" w:cstheme="majorBidi"/>
              <w:highlight w:val="yellow"/>
              <w:lang w:bidi="he-IL"/>
            </w:rPr>
          </w:rPrChange>
        </w:rPr>
        <w:lastRenderedPageBreak/>
        <w:t>Foté Camara’s greatness is evident in his archetypical portraits of Baga females, each representing a specific age group—</w:t>
      </w:r>
      <w:r w:rsidRPr="004E37ED">
        <w:rPr>
          <w:rFonts w:asciiTheme="minorHAnsi" w:eastAsiaTheme="minorHAnsi" w:hAnsiTheme="minorHAnsi" w:cstheme="majorBidi"/>
          <w:highlight w:val="yellow"/>
          <w:lang w:bidi="he-IL"/>
          <w:rPrChange w:id="4273"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8176" behindDoc="0" locked="0" layoutInCell="1" allowOverlap="1" wp14:anchorId="7F42F168" wp14:editId="46341D97">
            <wp:simplePos x="0" y="0"/>
            <wp:positionH relativeFrom="column">
              <wp:posOffset>2930236</wp:posOffset>
            </wp:positionH>
            <wp:positionV relativeFrom="paragraph">
              <wp:posOffset>579590</wp:posOffset>
            </wp:positionV>
            <wp:extent cx="2405149" cy="1738564"/>
            <wp:effectExtent l="0" t="0" r="0" b="1905"/>
            <wp:wrapTopAndBottom/>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5636" cy="1738916"/>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74"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7152" behindDoc="0" locked="0" layoutInCell="1" allowOverlap="1" wp14:anchorId="585FF89B" wp14:editId="74D12879">
            <wp:simplePos x="0" y="0"/>
            <wp:positionH relativeFrom="column">
              <wp:posOffset>-1905</wp:posOffset>
            </wp:positionH>
            <wp:positionV relativeFrom="paragraph">
              <wp:posOffset>569884</wp:posOffset>
            </wp:positionV>
            <wp:extent cx="2862580" cy="1749425"/>
            <wp:effectExtent l="0" t="0" r="0" b="3175"/>
            <wp:wrapTopAndBottom/>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2580" cy="1749425"/>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75" w:author="Irina Oryshkevich" w:date="2022-04-04T23:15:00Z">
            <w:rPr>
              <w:rFonts w:asciiTheme="minorHAnsi" w:eastAsiaTheme="minorHAnsi" w:hAnsiTheme="minorHAnsi" w:cstheme="majorBidi"/>
              <w:highlight w:val="yellow"/>
              <w:lang w:bidi="he-IL"/>
            </w:rPr>
          </w:rPrChange>
        </w:rPr>
        <w:t xml:space="preserve">young initiates, members, and elders—each typical of the group rather than a portrait of a specific individual. </w:t>
      </w:r>
    </w:p>
    <w:p w14:paraId="2476BB69" w14:textId="77777777" w:rsidR="006A6F0F" w:rsidRPr="004E37ED" w:rsidRDefault="006A6F0F" w:rsidP="006A6F0F">
      <w:pPr>
        <w:spacing w:after="200" w:line="276" w:lineRule="auto"/>
        <w:rPr>
          <w:rFonts w:asciiTheme="minorHAnsi" w:eastAsiaTheme="minorHAnsi" w:hAnsiTheme="minorHAnsi" w:cstheme="majorBidi"/>
          <w:highlight w:val="yellow"/>
          <w:lang w:bidi="he-IL"/>
          <w:rPrChange w:id="4276"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77" w:author="Irina Oryshkevich" w:date="2022-04-04T23:15:00Z">
            <w:rPr>
              <w:rFonts w:asciiTheme="minorHAnsi" w:eastAsiaTheme="minorHAnsi" w:hAnsiTheme="minorHAnsi" w:cstheme="majorBidi"/>
              <w:highlight w:val="yellow"/>
              <w:lang w:bidi="he-IL"/>
            </w:rPr>
          </w:rPrChange>
        </w:rPr>
        <w:t>When the idealized images are set alongside actual photos of Baga members taken years apart ( the statues were made in the 1930s, years before the older and younger members posing with them in Katako’s forest were ever born), Camara’s ability to capture the essence of his Baga patrons becomes apparent.</w:t>
      </w:r>
      <w:r w:rsidRPr="004E37ED">
        <w:rPr>
          <w:rFonts w:asciiTheme="minorHAnsi" w:eastAsiaTheme="minorHAnsi" w:hAnsiTheme="minorHAnsi" w:cstheme="majorBidi"/>
          <w:highlight w:val="yellow"/>
          <w:lang w:bidi="he-IL"/>
          <w:rPrChange w:id="4278" w:author="Irina Oryshkevich" w:date="2022-04-04T23:15:00Z">
            <w:rPr>
              <w:rFonts w:asciiTheme="minorHAnsi" w:eastAsiaTheme="minorHAnsi" w:hAnsiTheme="minorHAnsi" w:cstheme="majorBidi"/>
              <w:noProof/>
              <w:highlight w:val="yellow"/>
              <w:lang w:bidi="he-IL"/>
            </w:rPr>
          </w:rPrChange>
        </w:rPr>
        <w:t xml:space="preserve"> </w:t>
      </w:r>
    </w:p>
    <w:p w14:paraId="7A006848" w14:textId="77777777" w:rsidR="006A6F0F" w:rsidRPr="004E37ED" w:rsidRDefault="006A6F0F" w:rsidP="006A6F0F">
      <w:pPr>
        <w:spacing w:after="200" w:line="276" w:lineRule="auto"/>
        <w:rPr>
          <w:rFonts w:asciiTheme="minorHAnsi" w:eastAsiaTheme="minorHAnsi" w:hAnsiTheme="minorHAnsi" w:cstheme="majorBidi"/>
          <w:highlight w:val="yellow"/>
          <w:lang w:bidi="he-IL"/>
          <w:rPrChange w:id="4279"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80" w:author="Irina Oryshkevich" w:date="2022-04-04T23:15:00Z">
            <w:rPr>
              <w:rFonts w:asciiTheme="minorHAnsi" w:eastAsiaTheme="minorHAnsi" w:hAnsiTheme="minorHAnsi" w:cstheme="majorBidi"/>
              <w:highlight w:val="yellow"/>
              <w:lang w:bidi="he-IL"/>
            </w:rPr>
          </w:rPrChange>
        </w:rPr>
        <w:t>The works demonstrate incredible eidetic ability, especially bearing in mind that all the statues were carved from extremely hard wood with a single hand equipped with a traditional adze and no preparatory sketches. Camara’s figurative aspirations marked a clear break from tradition, which was usually strictly observed. So, for instance, the sound of the modern flute was banned from all festivities due to its similarly to the sound of a spirit. Nevertheless, Foté Comara’s art was praised by his peers and achieved immense popularity.</w:t>
      </w:r>
    </w:p>
    <w:p w14:paraId="7CAD9ABF" w14:textId="77777777" w:rsidR="006A6F0F" w:rsidRPr="004E37ED" w:rsidRDefault="006A6F0F" w:rsidP="006A6F0F">
      <w:pPr>
        <w:spacing w:after="200" w:line="276" w:lineRule="auto"/>
        <w:rPr>
          <w:rFonts w:asciiTheme="minorHAnsi" w:eastAsiaTheme="minorHAnsi" w:hAnsiTheme="minorHAnsi" w:cstheme="majorBidi"/>
          <w:highlight w:val="yellow"/>
          <w:lang w:bidi="he-IL"/>
          <w:rPrChange w:id="4281"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82" w:author="Irina Oryshkevich" w:date="2022-04-04T23:15:00Z">
            <w:rPr>
              <w:rFonts w:asciiTheme="minorHAnsi" w:eastAsiaTheme="minorHAnsi" w:hAnsiTheme="minorHAnsi" w:cstheme="majorBidi"/>
              <w:highlight w:val="yellow"/>
              <w:lang w:bidi="he-IL"/>
            </w:rPr>
          </w:rPrChange>
        </w:rPr>
        <w:t xml:space="preserve">Post independence, his art was carefully guarded, kept away from the sight of the uninitiated for more then half a century, and made public only upon Henriette Conté’s death. </w:t>
      </w:r>
    </w:p>
    <w:p w14:paraId="2B1696B0" w14:textId="77777777" w:rsidR="006A6F0F" w:rsidRPr="004E37ED" w:rsidRDefault="006A6F0F" w:rsidP="006A6F0F">
      <w:pPr>
        <w:bidi/>
        <w:spacing w:after="200" w:line="276" w:lineRule="auto"/>
        <w:jc w:val="right"/>
        <w:rPr>
          <w:rFonts w:asciiTheme="minorHAnsi" w:eastAsiaTheme="minorHAnsi" w:hAnsiTheme="minorHAnsi" w:cstheme="majorBidi"/>
          <w:highlight w:val="yellow"/>
          <w:lang w:bidi="he-IL"/>
          <w:rPrChange w:id="4283" w:author="Irina Oryshkevich" w:date="2022-04-04T23:15:00Z">
            <w:rPr>
              <w:rFonts w:asciiTheme="minorHAnsi" w:eastAsiaTheme="minorHAnsi" w:hAnsiTheme="minorHAnsi" w:cstheme="majorBidi"/>
              <w:highlight w:val="yellow"/>
              <w:lang w:bidi="he-IL"/>
            </w:rPr>
          </w:rPrChange>
        </w:rPr>
      </w:pPr>
      <w:r w:rsidRPr="004E37ED">
        <w:rPr>
          <w:rFonts w:asciiTheme="minorHAnsi" w:eastAsiaTheme="minorHAnsi" w:hAnsiTheme="minorHAnsi" w:cstheme="majorBidi"/>
          <w:highlight w:val="yellow"/>
          <w:lang w:bidi="he-IL"/>
          <w:rPrChange w:id="4284" w:author="Irina Oryshkevich" w:date="2022-04-04T23:15:00Z">
            <w:rPr>
              <w:rFonts w:asciiTheme="minorHAnsi" w:eastAsiaTheme="minorHAnsi" w:hAnsiTheme="minorHAnsi" w:cstheme="majorBidi"/>
              <w:noProof/>
              <w:highlight w:val="yellow"/>
              <w:lang w:bidi="he-IL"/>
            </w:rPr>
          </w:rPrChange>
        </w:rPr>
        <w:drawing>
          <wp:anchor distT="0" distB="0" distL="114300" distR="114300" simplePos="0" relativeHeight="251696128" behindDoc="0" locked="0" layoutInCell="1" allowOverlap="1" wp14:anchorId="170AA5D1" wp14:editId="0E880025">
            <wp:simplePos x="0" y="0"/>
            <wp:positionH relativeFrom="column">
              <wp:posOffset>-2914</wp:posOffset>
            </wp:positionH>
            <wp:positionV relativeFrom="paragraph">
              <wp:posOffset>633693</wp:posOffset>
            </wp:positionV>
            <wp:extent cx="1371210" cy="1880272"/>
            <wp:effectExtent l="0" t="0" r="635" b="0"/>
            <wp:wrapTopAndBottom/>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210" cy="1880272"/>
                    </a:xfrm>
                    <a:prstGeom prst="rect">
                      <a:avLst/>
                    </a:prstGeom>
                  </pic:spPr>
                </pic:pic>
              </a:graphicData>
            </a:graphic>
            <wp14:sizeRelH relativeFrom="margin">
              <wp14:pctWidth>0</wp14:pctWidth>
            </wp14:sizeRelH>
            <wp14:sizeRelV relativeFrom="margin">
              <wp14:pctHeight>0</wp14:pctHeight>
            </wp14:sizeRelV>
          </wp:anchor>
        </w:drawing>
      </w:r>
      <w:r w:rsidRPr="004E37ED">
        <w:rPr>
          <w:rFonts w:asciiTheme="minorHAnsi" w:eastAsiaTheme="minorHAnsi" w:hAnsiTheme="minorHAnsi" w:cstheme="majorBidi"/>
          <w:highlight w:val="yellow"/>
          <w:lang w:bidi="he-IL"/>
          <w:rPrChange w:id="4285" w:author="Irina Oryshkevich" w:date="2022-04-04T23:15:00Z">
            <w:rPr>
              <w:rFonts w:asciiTheme="minorHAnsi" w:eastAsiaTheme="minorHAnsi" w:hAnsiTheme="minorHAnsi" w:cstheme="majorBidi"/>
              <w:highlight w:val="yellow"/>
              <w:lang w:bidi="he-IL"/>
            </w:rPr>
          </w:rPrChange>
        </w:rPr>
        <w:t>Master Camara was succeeded by a son, born in 1930, with whom the practice ended. His grandson, Andre Foté Camara, was happy to recall his illustrious grandfather is a devout Muslim who is making his living by fishing in the River Nunez Delta.</w:t>
      </w:r>
    </w:p>
    <w:p w14:paraId="1C9F96D0" w14:textId="77777777" w:rsidR="006A6F0F" w:rsidRPr="004E37ED" w:rsidRDefault="006A6F0F" w:rsidP="006A6F0F">
      <w:pPr>
        <w:bidi/>
        <w:spacing w:after="200" w:line="276" w:lineRule="auto"/>
        <w:jc w:val="right"/>
        <w:rPr>
          <w:rFonts w:asciiTheme="minorHAnsi" w:eastAsiaTheme="minorHAnsi" w:hAnsiTheme="minorHAnsi" w:cstheme="majorBidi"/>
          <w:lang w:bidi="he-IL"/>
          <w:rPrChange w:id="4286" w:author="Irina Oryshkevich" w:date="2022-04-04T23:15:00Z">
            <w:rPr>
              <w:rFonts w:asciiTheme="minorHAnsi" w:eastAsiaTheme="minorHAnsi" w:hAnsiTheme="minorHAnsi" w:cstheme="majorBidi"/>
              <w:lang w:val="fr-FR" w:bidi="he-IL"/>
            </w:rPr>
          </w:rPrChange>
        </w:rPr>
      </w:pPr>
      <w:r w:rsidRPr="004E37ED">
        <w:rPr>
          <w:rFonts w:asciiTheme="minorHAnsi" w:eastAsiaTheme="minorHAnsi" w:hAnsiTheme="minorHAnsi" w:cstheme="majorBidi"/>
          <w:highlight w:val="yellow"/>
          <w:lang w:bidi="he-IL"/>
          <w:rPrChange w:id="4287" w:author="Irina Oryshkevich" w:date="2022-04-04T23:15:00Z">
            <w:rPr>
              <w:rFonts w:asciiTheme="minorHAnsi" w:eastAsiaTheme="minorHAnsi" w:hAnsiTheme="minorHAnsi" w:cstheme="majorBidi"/>
              <w:highlight w:val="yellow"/>
              <w:lang w:val="fr-FR" w:bidi="he-IL"/>
            </w:rPr>
          </w:rPrChange>
        </w:rPr>
        <w:t>Andre Foté Camara, Faraba, Guinea , 2020.</w:t>
      </w:r>
    </w:p>
    <w:p w14:paraId="316957DF" w14:textId="77777777" w:rsidR="006A6F0F" w:rsidRPr="004E37ED" w:rsidRDefault="006A6F0F" w:rsidP="006A6F0F">
      <w:pPr>
        <w:bidi/>
        <w:spacing w:after="200" w:line="276" w:lineRule="auto"/>
        <w:jc w:val="right"/>
        <w:rPr>
          <w:rFonts w:asciiTheme="minorHAnsi" w:eastAsiaTheme="minorHAnsi" w:hAnsiTheme="minorHAnsi" w:cstheme="majorBidi"/>
          <w:lang w:bidi="he-IL"/>
          <w:rPrChange w:id="4288" w:author="Irina Oryshkevich" w:date="2022-04-04T23:15:00Z">
            <w:rPr>
              <w:rFonts w:asciiTheme="minorHAnsi" w:eastAsiaTheme="minorHAnsi" w:hAnsiTheme="minorHAnsi" w:cstheme="majorBidi"/>
              <w:lang w:val="fr-FR" w:bidi="he-IL"/>
            </w:rPr>
          </w:rPrChange>
        </w:rPr>
      </w:pPr>
      <w:r w:rsidRPr="004E37ED">
        <w:rPr>
          <w:rFonts w:asciiTheme="minorHAnsi" w:eastAsiaTheme="minorHAnsi" w:hAnsiTheme="minorHAnsi" w:cstheme="majorBidi"/>
          <w:lang w:bidi="he-IL"/>
          <w:rPrChange w:id="4289" w:author="Irina Oryshkevich" w:date="2022-04-04T23:15:00Z">
            <w:rPr>
              <w:rFonts w:asciiTheme="minorHAnsi" w:eastAsiaTheme="minorHAnsi" w:hAnsiTheme="minorHAnsi" w:cstheme="majorBidi"/>
              <w:lang w:val="fr-FR" w:bidi="he-IL"/>
            </w:rPr>
          </w:rPrChange>
        </w:rPr>
        <w:t xml:space="preserve">  </w:t>
      </w:r>
    </w:p>
    <w:p w14:paraId="0FCF1293" w14:textId="77777777" w:rsidR="00996DAD" w:rsidRPr="004E37ED" w:rsidRDefault="00996DAD" w:rsidP="00996DAD">
      <w:pPr>
        <w:bidi/>
        <w:spacing w:after="200"/>
        <w:ind w:left="720"/>
        <w:jc w:val="right"/>
        <w:rPr>
          <w:rFonts w:asciiTheme="minorHAnsi" w:eastAsiaTheme="minorHAnsi" w:hAnsiTheme="minorHAnsi" w:cstheme="majorBidi"/>
          <w:lang w:bidi="he-IL"/>
          <w:rPrChange w:id="4290" w:author="Irina Oryshkevich" w:date="2022-04-04T23:15:00Z">
            <w:rPr>
              <w:rFonts w:asciiTheme="minorHAnsi" w:eastAsiaTheme="minorHAnsi" w:hAnsiTheme="minorHAnsi" w:cstheme="majorBidi"/>
              <w:lang w:bidi="he-IL"/>
            </w:rPr>
          </w:rPrChange>
        </w:rPr>
      </w:pPr>
    </w:p>
    <w:p w14:paraId="582747D0" w14:textId="77777777" w:rsidR="00996DAD" w:rsidRPr="004E37ED" w:rsidRDefault="00996DAD" w:rsidP="00996DAD">
      <w:pPr>
        <w:bidi/>
        <w:spacing w:after="200"/>
        <w:ind w:left="720"/>
        <w:jc w:val="right"/>
        <w:rPr>
          <w:rFonts w:asciiTheme="minorHAnsi" w:eastAsiaTheme="minorHAnsi" w:hAnsiTheme="minorHAnsi" w:cstheme="majorBidi"/>
          <w:lang w:bidi="he-IL"/>
          <w:rPrChange w:id="4291" w:author="Irina Oryshkevich" w:date="2022-04-04T23:15:00Z">
            <w:rPr>
              <w:rFonts w:asciiTheme="minorHAnsi" w:eastAsiaTheme="minorHAnsi" w:hAnsiTheme="minorHAnsi" w:cstheme="majorBidi"/>
              <w:lang w:bidi="he-IL"/>
            </w:rPr>
          </w:rPrChange>
        </w:rPr>
      </w:pPr>
    </w:p>
    <w:p w14:paraId="42C9D98A" w14:textId="77777777" w:rsidR="005A313D" w:rsidRPr="004E37ED" w:rsidRDefault="005A313D" w:rsidP="006C73A4">
      <w:pPr>
        <w:spacing w:line="276" w:lineRule="auto"/>
        <w:rPr>
          <w:rFonts w:asciiTheme="minorHAnsi" w:eastAsiaTheme="minorEastAsia" w:hAnsiTheme="minorHAnsi" w:cstheme="majorBidi"/>
          <w:lang w:bidi="he-IL"/>
          <w:rPrChange w:id="4292" w:author="Irina Oryshkevich" w:date="2022-04-04T23:15:00Z">
            <w:rPr>
              <w:rFonts w:asciiTheme="minorHAnsi" w:eastAsiaTheme="minorEastAsia" w:hAnsiTheme="minorHAnsi" w:cstheme="majorBidi"/>
              <w:lang w:bidi="he-IL"/>
            </w:rPr>
          </w:rPrChange>
        </w:rPr>
      </w:pPr>
    </w:p>
    <w:p w14:paraId="64DFD5E0" w14:textId="77777777" w:rsidR="00B168D0" w:rsidRPr="004E37ED" w:rsidRDefault="00B168D0" w:rsidP="006C73A4">
      <w:pPr>
        <w:spacing w:line="276" w:lineRule="auto"/>
        <w:rPr>
          <w:rFonts w:asciiTheme="minorHAnsi" w:eastAsiaTheme="minorEastAsia" w:hAnsiTheme="minorHAnsi" w:cstheme="majorBidi"/>
          <w:lang w:bidi="he-IL"/>
          <w:rPrChange w:id="4293" w:author="Irina Oryshkevich" w:date="2022-04-04T23:15:00Z">
            <w:rPr>
              <w:rFonts w:asciiTheme="minorHAnsi" w:eastAsiaTheme="minorEastAsia" w:hAnsiTheme="minorHAnsi" w:cstheme="majorBidi"/>
              <w:lang w:bidi="he-IL"/>
            </w:rPr>
          </w:rPrChange>
        </w:rPr>
      </w:pPr>
    </w:p>
    <w:p w14:paraId="77ADDF12" w14:textId="77777777" w:rsidR="00B4014E" w:rsidRPr="004E37ED" w:rsidRDefault="00B4014E" w:rsidP="006C73A4">
      <w:pPr>
        <w:spacing w:line="276" w:lineRule="auto"/>
        <w:rPr>
          <w:rFonts w:asciiTheme="minorHAnsi" w:eastAsiaTheme="minorEastAsia" w:hAnsiTheme="minorHAnsi" w:cstheme="majorBidi"/>
          <w:color w:val="000000"/>
          <w:rPrChange w:id="4294" w:author="Irina Oryshkevich" w:date="2022-04-04T23:15:00Z">
            <w:rPr>
              <w:rFonts w:asciiTheme="minorHAnsi" w:eastAsiaTheme="minorEastAsia" w:hAnsiTheme="minorHAnsi" w:cstheme="majorBidi"/>
              <w:color w:val="000000"/>
            </w:rPr>
          </w:rPrChange>
        </w:rPr>
      </w:pPr>
    </w:p>
    <w:sectPr w:rsidR="00B4014E" w:rsidRPr="004E37E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3" w:author="Irina Oryshkevich" w:date="2022-04-02T22:23:00Z" w:initials="IO">
    <w:p w14:paraId="772CA9F4" w14:textId="39545A80" w:rsidR="00F03F0D" w:rsidRDefault="00F03F0D" w:rsidP="00F03F0D">
      <w:pPr>
        <w:pStyle w:val="CommentText"/>
      </w:pPr>
      <w:r>
        <w:rPr>
          <w:rStyle w:val="CommentReference"/>
        </w:rPr>
        <w:annotationRef/>
      </w:r>
      <w:r>
        <w:t>Better to include first and last names here, at least the first time you refer to these authors.</w:t>
      </w:r>
    </w:p>
  </w:comment>
  <w:comment w:id="3015" w:author="Irina Oryshkevich" w:date="2022-04-03T12:30:00Z" w:initials="IO">
    <w:p w14:paraId="4BDCC0B2" w14:textId="357537B6" w:rsidR="004D7803" w:rsidRDefault="004D7803" w:rsidP="004D7803">
      <w:pPr>
        <w:pStyle w:val="CommentText"/>
      </w:pPr>
      <w:r>
        <w:rPr>
          <w:rStyle w:val="CommentReference"/>
        </w:rPr>
        <w:annotationRef/>
      </w:r>
      <w:r>
        <w:t>There seem to be some words missing at the beginning of this sentence.</w:t>
      </w:r>
    </w:p>
  </w:comment>
  <w:comment w:id="3740" w:author="Irina Oryshkevich" w:date="2022-04-04T22:53:00Z" w:initials="IO">
    <w:p w14:paraId="6E08050D" w14:textId="3DF7E738" w:rsidR="00D83F05" w:rsidRDefault="00D83F05" w:rsidP="00D83F05">
      <w:pPr>
        <w:pStyle w:val="CommentText"/>
      </w:pPr>
      <w:r>
        <w:rPr>
          <w:rStyle w:val="CommentReference"/>
        </w:rPr>
        <w:annotationRef/>
      </w:r>
      <w:r>
        <w:t xml:space="preserve">Something is wrong with this sentence. Are you saying that women’s associations </w:t>
      </w:r>
      <w:r>
        <w:rPr>
          <w:b/>
          <w:bCs/>
        </w:rPr>
        <w:t xml:space="preserve">knew about the </w:t>
      </w:r>
      <w:r>
        <w:t>Sande-Sowei masks deep in the woods?  Or is Sande-Sowei the name of one such woman’s organization, and this organization was aware of the existence of these masks?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2CA9F4" w15:done="0"/>
  <w15:commentEx w15:paraId="4BDCC0B2" w15:done="0"/>
  <w15:commentEx w15:paraId="6E0805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34B48" w16cex:dateUtc="2022-04-03T02:23:00Z"/>
  <w16cex:commentExtensible w16cex:durableId="25F411E5" w16cex:dateUtc="2022-04-03T16:30:00Z"/>
  <w16cex:commentExtensible w16cex:durableId="25F5F55F" w16cex:dateUtc="2022-04-05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2CA9F4" w16cid:durableId="25F34B48"/>
  <w16cid:commentId w16cid:paraId="4BDCC0B2" w16cid:durableId="25F411E5"/>
  <w16cid:commentId w16cid:paraId="6E08050D" w16cid:durableId="25F5F5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EDE3" w14:textId="77777777" w:rsidR="00CE057E" w:rsidRDefault="00CE057E" w:rsidP="0002713F">
      <w:r>
        <w:separator/>
      </w:r>
    </w:p>
  </w:endnote>
  <w:endnote w:type="continuationSeparator" w:id="0">
    <w:p w14:paraId="03DA5B12" w14:textId="77777777" w:rsidR="00CE057E" w:rsidRDefault="00CE057E" w:rsidP="0002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EF3E6" w14:textId="77777777" w:rsidR="00CE057E" w:rsidRDefault="00CE057E" w:rsidP="0002713F">
      <w:r>
        <w:separator/>
      </w:r>
    </w:p>
  </w:footnote>
  <w:footnote w:type="continuationSeparator" w:id="0">
    <w:p w14:paraId="2F6B8EEF" w14:textId="77777777" w:rsidR="00CE057E" w:rsidRDefault="00CE057E" w:rsidP="000271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83"/>
    <w:rsid w:val="000002EB"/>
    <w:rsid w:val="00000E5A"/>
    <w:rsid w:val="00001A2A"/>
    <w:rsid w:val="00002B78"/>
    <w:rsid w:val="00003F2C"/>
    <w:rsid w:val="00004ED9"/>
    <w:rsid w:val="00005011"/>
    <w:rsid w:val="00006B3C"/>
    <w:rsid w:val="00006EFA"/>
    <w:rsid w:val="00007902"/>
    <w:rsid w:val="0001089B"/>
    <w:rsid w:val="000117AD"/>
    <w:rsid w:val="00011EBB"/>
    <w:rsid w:val="000142E1"/>
    <w:rsid w:val="0001435F"/>
    <w:rsid w:val="0001461A"/>
    <w:rsid w:val="00014B57"/>
    <w:rsid w:val="00015F1B"/>
    <w:rsid w:val="00016928"/>
    <w:rsid w:val="000174DC"/>
    <w:rsid w:val="00021978"/>
    <w:rsid w:val="00022BDE"/>
    <w:rsid w:val="00023B58"/>
    <w:rsid w:val="00023E5F"/>
    <w:rsid w:val="00023F31"/>
    <w:rsid w:val="00024858"/>
    <w:rsid w:val="00025982"/>
    <w:rsid w:val="000259C7"/>
    <w:rsid w:val="0002713F"/>
    <w:rsid w:val="00027F61"/>
    <w:rsid w:val="00030176"/>
    <w:rsid w:val="00031075"/>
    <w:rsid w:val="00031AB4"/>
    <w:rsid w:val="00032BD8"/>
    <w:rsid w:val="00033248"/>
    <w:rsid w:val="000349EE"/>
    <w:rsid w:val="00034D8B"/>
    <w:rsid w:val="0003511F"/>
    <w:rsid w:val="0003556F"/>
    <w:rsid w:val="0003631C"/>
    <w:rsid w:val="00037552"/>
    <w:rsid w:val="00037C91"/>
    <w:rsid w:val="00041421"/>
    <w:rsid w:val="000415C1"/>
    <w:rsid w:val="000423C2"/>
    <w:rsid w:val="00042E62"/>
    <w:rsid w:val="00043D6E"/>
    <w:rsid w:val="00044CB1"/>
    <w:rsid w:val="00044FFE"/>
    <w:rsid w:val="00045D41"/>
    <w:rsid w:val="000513FE"/>
    <w:rsid w:val="00052007"/>
    <w:rsid w:val="0005211C"/>
    <w:rsid w:val="00052659"/>
    <w:rsid w:val="00052B05"/>
    <w:rsid w:val="00053EA6"/>
    <w:rsid w:val="00054969"/>
    <w:rsid w:val="0005500E"/>
    <w:rsid w:val="000550EE"/>
    <w:rsid w:val="0005520F"/>
    <w:rsid w:val="000552BF"/>
    <w:rsid w:val="0005637F"/>
    <w:rsid w:val="000571CA"/>
    <w:rsid w:val="0006174A"/>
    <w:rsid w:val="00061CE6"/>
    <w:rsid w:val="000631EF"/>
    <w:rsid w:val="00063E9F"/>
    <w:rsid w:val="000654F9"/>
    <w:rsid w:val="00065961"/>
    <w:rsid w:val="00066186"/>
    <w:rsid w:val="00070160"/>
    <w:rsid w:val="000705F3"/>
    <w:rsid w:val="00072D25"/>
    <w:rsid w:val="0007358A"/>
    <w:rsid w:val="00073D8D"/>
    <w:rsid w:val="00074D66"/>
    <w:rsid w:val="0007502B"/>
    <w:rsid w:val="000750CA"/>
    <w:rsid w:val="0007545B"/>
    <w:rsid w:val="00075C3D"/>
    <w:rsid w:val="000766B1"/>
    <w:rsid w:val="00076ECF"/>
    <w:rsid w:val="00080101"/>
    <w:rsid w:val="0008066D"/>
    <w:rsid w:val="000810E9"/>
    <w:rsid w:val="00083A4D"/>
    <w:rsid w:val="00085496"/>
    <w:rsid w:val="0008600B"/>
    <w:rsid w:val="00086098"/>
    <w:rsid w:val="00086520"/>
    <w:rsid w:val="0008788F"/>
    <w:rsid w:val="00092D68"/>
    <w:rsid w:val="00092DB0"/>
    <w:rsid w:val="00092FAF"/>
    <w:rsid w:val="00094106"/>
    <w:rsid w:val="0009457B"/>
    <w:rsid w:val="000946B1"/>
    <w:rsid w:val="00096527"/>
    <w:rsid w:val="000A021E"/>
    <w:rsid w:val="000A09E4"/>
    <w:rsid w:val="000A0FAC"/>
    <w:rsid w:val="000A17F0"/>
    <w:rsid w:val="000A1A42"/>
    <w:rsid w:val="000A2274"/>
    <w:rsid w:val="000A291B"/>
    <w:rsid w:val="000A3AAA"/>
    <w:rsid w:val="000A6F7D"/>
    <w:rsid w:val="000A7C2A"/>
    <w:rsid w:val="000B039B"/>
    <w:rsid w:val="000B0EA1"/>
    <w:rsid w:val="000B0F91"/>
    <w:rsid w:val="000B1082"/>
    <w:rsid w:val="000B264C"/>
    <w:rsid w:val="000B28EF"/>
    <w:rsid w:val="000B2D5C"/>
    <w:rsid w:val="000B4212"/>
    <w:rsid w:val="000B5AB4"/>
    <w:rsid w:val="000C0E45"/>
    <w:rsid w:val="000C0ECC"/>
    <w:rsid w:val="000C3071"/>
    <w:rsid w:val="000C41EE"/>
    <w:rsid w:val="000C5880"/>
    <w:rsid w:val="000C6143"/>
    <w:rsid w:val="000C6E93"/>
    <w:rsid w:val="000D1A29"/>
    <w:rsid w:val="000D255E"/>
    <w:rsid w:val="000D3FEB"/>
    <w:rsid w:val="000D453C"/>
    <w:rsid w:val="000D4634"/>
    <w:rsid w:val="000D48FA"/>
    <w:rsid w:val="000D4B8C"/>
    <w:rsid w:val="000D5025"/>
    <w:rsid w:val="000D5203"/>
    <w:rsid w:val="000D6442"/>
    <w:rsid w:val="000D6ED7"/>
    <w:rsid w:val="000D7A1C"/>
    <w:rsid w:val="000D7D9F"/>
    <w:rsid w:val="000E027E"/>
    <w:rsid w:val="000E149B"/>
    <w:rsid w:val="000E7ACA"/>
    <w:rsid w:val="000E7B92"/>
    <w:rsid w:val="000F094C"/>
    <w:rsid w:val="000F0A59"/>
    <w:rsid w:val="000F1920"/>
    <w:rsid w:val="000F21CD"/>
    <w:rsid w:val="000F2AD3"/>
    <w:rsid w:val="000F4FA4"/>
    <w:rsid w:val="000F6E5F"/>
    <w:rsid w:val="000F7B75"/>
    <w:rsid w:val="00100599"/>
    <w:rsid w:val="0010130F"/>
    <w:rsid w:val="00101983"/>
    <w:rsid w:val="0010255C"/>
    <w:rsid w:val="001030ED"/>
    <w:rsid w:val="00103C09"/>
    <w:rsid w:val="001040D1"/>
    <w:rsid w:val="001044AD"/>
    <w:rsid w:val="001048EE"/>
    <w:rsid w:val="001052AA"/>
    <w:rsid w:val="00106AE4"/>
    <w:rsid w:val="00107C57"/>
    <w:rsid w:val="00107F83"/>
    <w:rsid w:val="001101BF"/>
    <w:rsid w:val="00111679"/>
    <w:rsid w:val="001119FE"/>
    <w:rsid w:val="00111FE8"/>
    <w:rsid w:val="00113428"/>
    <w:rsid w:val="0011463A"/>
    <w:rsid w:val="00114DDE"/>
    <w:rsid w:val="00116D55"/>
    <w:rsid w:val="0011721C"/>
    <w:rsid w:val="001179BF"/>
    <w:rsid w:val="00117EF2"/>
    <w:rsid w:val="00120A84"/>
    <w:rsid w:val="00121DCC"/>
    <w:rsid w:val="00123705"/>
    <w:rsid w:val="001252B9"/>
    <w:rsid w:val="0012531D"/>
    <w:rsid w:val="00125FCD"/>
    <w:rsid w:val="001273F2"/>
    <w:rsid w:val="00127537"/>
    <w:rsid w:val="00127C97"/>
    <w:rsid w:val="001300E8"/>
    <w:rsid w:val="001325B2"/>
    <w:rsid w:val="00132967"/>
    <w:rsid w:val="001338FA"/>
    <w:rsid w:val="00135281"/>
    <w:rsid w:val="001352A1"/>
    <w:rsid w:val="0013545F"/>
    <w:rsid w:val="00137D37"/>
    <w:rsid w:val="0014040C"/>
    <w:rsid w:val="00141F92"/>
    <w:rsid w:val="00144042"/>
    <w:rsid w:val="00145359"/>
    <w:rsid w:val="00147BDE"/>
    <w:rsid w:val="00147D20"/>
    <w:rsid w:val="00147D21"/>
    <w:rsid w:val="001505DB"/>
    <w:rsid w:val="001533C3"/>
    <w:rsid w:val="001535F6"/>
    <w:rsid w:val="001541E7"/>
    <w:rsid w:val="00154CAE"/>
    <w:rsid w:val="00155591"/>
    <w:rsid w:val="00156415"/>
    <w:rsid w:val="00156FDE"/>
    <w:rsid w:val="001603DD"/>
    <w:rsid w:val="001605F9"/>
    <w:rsid w:val="0016071C"/>
    <w:rsid w:val="00160BA3"/>
    <w:rsid w:val="00160F23"/>
    <w:rsid w:val="00161121"/>
    <w:rsid w:val="001622E5"/>
    <w:rsid w:val="001623AB"/>
    <w:rsid w:val="00162BC0"/>
    <w:rsid w:val="0016439F"/>
    <w:rsid w:val="00164CC6"/>
    <w:rsid w:val="00165713"/>
    <w:rsid w:val="0016610B"/>
    <w:rsid w:val="00172204"/>
    <w:rsid w:val="00172C13"/>
    <w:rsid w:val="00175482"/>
    <w:rsid w:val="001756FD"/>
    <w:rsid w:val="00177B6B"/>
    <w:rsid w:val="001814A7"/>
    <w:rsid w:val="00181A9A"/>
    <w:rsid w:val="0018224E"/>
    <w:rsid w:val="001822D7"/>
    <w:rsid w:val="001828C5"/>
    <w:rsid w:val="00182CE8"/>
    <w:rsid w:val="001842C9"/>
    <w:rsid w:val="00184C46"/>
    <w:rsid w:val="00185301"/>
    <w:rsid w:val="001858C7"/>
    <w:rsid w:val="001862D5"/>
    <w:rsid w:val="00187534"/>
    <w:rsid w:val="0019100E"/>
    <w:rsid w:val="00191587"/>
    <w:rsid w:val="0019197F"/>
    <w:rsid w:val="00191A00"/>
    <w:rsid w:val="001938F2"/>
    <w:rsid w:val="001954B1"/>
    <w:rsid w:val="001A0806"/>
    <w:rsid w:val="001A0901"/>
    <w:rsid w:val="001A2ADD"/>
    <w:rsid w:val="001A3F5D"/>
    <w:rsid w:val="001A46BB"/>
    <w:rsid w:val="001A5E1D"/>
    <w:rsid w:val="001A6274"/>
    <w:rsid w:val="001A6886"/>
    <w:rsid w:val="001A70F2"/>
    <w:rsid w:val="001A76D2"/>
    <w:rsid w:val="001A79BE"/>
    <w:rsid w:val="001B152C"/>
    <w:rsid w:val="001B2366"/>
    <w:rsid w:val="001B279E"/>
    <w:rsid w:val="001B2ECA"/>
    <w:rsid w:val="001B40BC"/>
    <w:rsid w:val="001B5F8A"/>
    <w:rsid w:val="001B642F"/>
    <w:rsid w:val="001B7032"/>
    <w:rsid w:val="001B7483"/>
    <w:rsid w:val="001C043D"/>
    <w:rsid w:val="001C047E"/>
    <w:rsid w:val="001C0A2C"/>
    <w:rsid w:val="001C51D8"/>
    <w:rsid w:val="001C6532"/>
    <w:rsid w:val="001C65A4"/>
    <w:rsid w:val="001C777C"/>
    <w:rsid w:val="001C7867"/>
    <w:rsid w:val="001C792C"/>
    <w:rsid w:val="001C7EFB"/>
    <w:rsid w:val="001D0C4E"/>
    <w:rsid w:val="001D490F"/>
    <w:rsid w:val="001D5E8E"/>
    <w:rsid w:val="001D7FCA"/>
    <w:rsid w:val="001E2930"/>
    <w:rsid w:val="001E2ED3"/>
    <w:rsid w:val="001E3BAE"/>
    <w:rsid w:val="001E3FA3"/>
    <w:rsid w:val="001E458E"/>
    <w:rsid w:val="001E6245"/>
    <w:rsid w:val="001F17A4"/>
    <w:rsid w:val="001F23CB"/>
    <w:rsid w:val="001F3271"/>
    <w:rsid w:val="001F40DD"/>
    <w:rsid w:val="001F6E1B"/>
    <w:rsid w:val="001F7708"/>
    <w:rsid w:val="002003E8"/>
    <w:rsid w:val="00200EEF"/>
    <w:rsid w:val="00201724"/>
    <w:rsid w:val="002021A9"/>
    <w:rsid w:val="00207545"/>
    <w:rsid w:val="00207C5E"/>
    <w:rsid w:val="00207F88"/>
    <w:rsid w:val="0021102D"/>
    <w:rsid w:val="00211EA3"/>
    <w:rsid w:val="00212893"/>
    <w:rsid w:val="00213CBD"/>
    <w:rsid w:val="00216390"/>
    <w:rsid w:val="00216B6F"/>
    <w:rsid w:val="0021707B"/>
    <w:rsid w:val="002171A7"/>
    <w:rsid w:val="00217462"/>
    <w:rsid w:val="0021755B"/>
    <w:rsid w:val="002179CD"/>
    <w:rsid w:val="00220508"/>
    <w:rsid w:val="00220AA9"/>
    <w:rsid w:val="00220B86"/>
    <w:rsid w:val="00220CAE"/>
    <w:rsid w:val="00222A83"/>
    <w:rsid w:val="00223D53"/>
    <w:rsid w:val="002241DE"/>
    <w:rsid w:val="002308BD"/>
    <w:rsid w:val="00231189"/>
    <w:rsid w:val="002317B2"/>
    <w:rsid w:val="002328F3"/>
    <w:rsid w:val="00234EF6"/>
    <w:rsid w:val="002370D3"/>
    <w:rsid w:val="002374A6"/>
    <w:rsid w:val="00240C9E"/>
    <w:rsid w:val="00242494"/>
    <w:rsid w:val="002436C3"/>
    <w:rsid w:val="00243BFF"/>
    <w:rsid w:val="00246105"/>
    <w:rsid w:val="00247159"/>
    <w:rsid w:val="00247EDC"/>
    <w:rsid w:val="002508C6"/>
    <w:rsid w:val="0025099F"/>
    <w:rsid w:val="00251464"/>
    <w:rsid w:val="0025294E"/>
    <w:rsid w:val="00253629"/>
    <w:rsid w:val="00254A19"/>
    <w:rsid w:val="00255D1B"/>
    <w:rsid w:val="00261959"/>
    <w:rsid w:val="00264DE6"/>
    <w:rsid w:val="00266720"/>
    <w:rsid w:val="002711AC"/>
    <w:rsid w:val="0027153F"/>
    <w:rsid w:val="00272984"/>
    <w:rsid w:val="00272F34"/>
    <w:rsid w:val="002732D8"/>
    <w:rsid w:val="00275222"/>
    <w:rsid w:val="00275F4D"/>
    <w:rsid w:val="00277C53"/>
    <w:rsid w:val="00281838"/>
    <w:rsid w:val="00284376"/>
    <w:rsid w:val="00284B65"/>
    <w:rsid w:val="00286E64"/>
    <w:rsid w:val="00287127"/>
    <w:rsid w:val="00290334"/>
    <w:rsid w:val="0029120F"/>
    <w:rsid w:val="00291621"/>
    <w:rsid w:val="00291BAF"/>
    <w:rsid w:val="00292D33"/>
    <w:rsid w:val="00292E4A"/>
    <w:rsid w:val="00295069"/>
    <w:rsid w:val="00296421"/>
    <w:rsid w:val="002A0632"/>
    <w:rsid w:val="002A197F"/>
    <w:rsid w:val="002A1B27"/>
    <w:rsid w:val="002A2568"/>
    <w:rsid w:val="002A2BC7"/>
    <w:rsid w:val="002A3EE7"/>
    <w:rsid w:val="002A3FAD"/>
    <w:rsid w:val="002A554E"/>
    <w:rsid w:val="002A679B"/>
    <w:rsid w:val="002A76C4"/>
    <w:rsid w:val="002B0DAB"/>
    <w:rsid w:val="002B2435"/>
    <w:rsid w:val="002B307B"/>
    <w:rsid w:val="002C072E"/>
    <w:rsid w:val="002C13C1"/>
    <w:rsid w:val="002C13E7"/>
    <w:rsid w:val="002C25C1"/>
    <w:rsid w:val="002C3175"/>
    <w:rsid w:val="002C6AD1"/>
    <w:rsid w:val="002C703E"/>
    <w:rsid w:val="002C7611"/>
    <w:rsid w:val="002C7EC2"/>
    <w:rsid w:val="002D14D5"/>
    <w:rsid w:val="002D1E7B"/>
    <w:rsid w:val="002D3AD2"/>
    <w:rsid w:val="002D4205"/>
    <w:rsid w:val="002D6000"/>
    <w:rsid w:val="002D6269"/>
    <w:rsid w:val="002D6616"/>
    <w:rsid w:val="002D668D"/>
    <w:rsid w:val="002E236C"/>
    <w:rsid w:val="002E3097"/>
    <w:rsid w:val="002E4D9C"/>
    <w:rsid w:val="002E63C0"/>
    <w:rsid w:val="002F00DE"/>
    <w:rsid w:val="002F0CE5"/>
    <w:rsid w:val="002F1258"/>
    <w:rsid w:val="002F4B94"/>
    <w:rsid w:val="002F5848"/>
    <w:rsid w:val="002F74B9"/>
    <w:rsid w:val="002F7526"/>
    <w:rsid w:val="00300248"/>
    <w:rsid w:val="00300E22"/>
    <w:rsid w:val="0030210F"/>
    <w:rsid w:val="0030277B"/>
    <w:rsid w:val="00302DC2"/>
    <w:rsid w:val="00303DF1"/>
    <w:rsid w:val="00304845"/>
    <w:rsid w:val="00304BB5"/>
    <w:rsid w:val="00307693"/>
    <w:rsid w:val="003135FC"/>
    <w:rsid w:val="00314C03"/>
    <w:rsid w:val="00315D7C"/>
    <w:rsid w:val="0031759F"/>
    <w:rsid w:val="0031775A"/>
    <w:rsid w:val="00321443"/>
    <w:rsid w:val="00324AEF"/>
    <w:rsid w:val="00324C2E"/>
    <w:rsid w:val="00325775"/>
    <w:rsid w:val="003264AE"/>
    <w:rsid w:val="00326831"/>
    <w:rsid w:val="00326ECD"/>
    <w:rsid w:val="00336981"/>
    <w:rsid w:val="00337B01"/>
    <w:rsid w:val="00337C60"/>
    <w:rsid w:val="00340F43"/>
    <w:rsid w:val="00341121"/>
    <w:rsid w:val="00341315"/>
    <w:rsid w:val="00341EDE"/>
    <w:rsid w:val="00342452"/>
    <w:rsid w:val="00343580"/>
    <w:rsid w:val="00344192"/>
    <w:rsid w:val="003458BD"/>
    <w:rsid w:val="003479F7"/>
    <w:rsid w:val="00350D28"/>
    <w:rsid w:val="003512DE"/>
    <w:rsid w:val="00352BB6"/>
    <w:rsid w:val="0035494F"/>
    <w:rsid w:val="00354D2E"/>
    <w:rsid w:val="00356632"/>
    <w:rsid w:val="0036010C"/>
    <w:rsid w:val="00360769"/>
    <w:rsid w:val="00361D8E"/>
    <w:rsid w:val="00361DF3"/>
    <w:rsid w:val="00362095"/>
    <w:rsid w:val="0036213A"/>
    <w:rsid w:val="003626F7"/>
    <w:rsid w:val="0036460E"/>
    <w:rsid w:val="00366278"/>
    <w:rsid w:val="003669DE"/>
    <w:rsid w:val="00366C44"/>
    <w:rsid w:val="00367898"/>
    <w:rsid w:val="003678CD"/>
    <w:rsid w:val="00367B55"/>
    <w:rsid w:val="0037001F"/>
    <w:rsid w:val="003732FE"/>
    <w:rsid w:val="00373A3A"/>
    <w:rsid w:val="00374FAA"/>
    <w:rsid w:val="00377519"/>
    <w:rsid w:val="00377F7B"/>
    <w:rsid w:val="00380211"/>
    <w:rsid w:val="00380545"/>
    <w:rsid w:val="003812AE"/>
    <w:rsid w:val="00381C78"/>
    <w:rsid w:val="00381CCF"/>
    <w:rsid w:val="00382A8D"/>
    <w:rsid w:val="00383B84"/>
    <w:rsid w:val="00385D05"/>
    <w:rsid w:val="00387288"/>
    <w:rsid w:val="00387325"/>
    <w:rsid w:val="0039043B"/>
    <w:rsid w:val="00390FC1"/>
    <w:rsid w:val="00391479"/>
    <w:rsid w:val="003915ED"/>
    <w:rsid w:val="003923AC"/>
    <w:rsid w:val="003925A3"/>
    <w:rsid w:val="00393130"/>
    <w:rsid w:val="00393974"/>
    <w:rsid w:val="00394709"/>
    <w:rsid w:val="00394BC6"/>
    <w:rsid w:val="003A0E1A"/>
    <w:rsid w:val="003A1A67"/>
    <w:rsid w:val="003A36E0"/>
    <w:rsid w:val="003A3A9D"/>
    <w:rsid w:val="003A4445"/>
    <w:rsid w:val="003A4813"/>
    <w:rsid w:val="003A52B7"/>
    <w:rsid w:val="003A6BDF"/>
    <w:rsid w:val="003A74DC"/>
    <w:rsid w:val="003B2210"/>
    <w:rsid w:val="003B31EF"/>
    <w:rsid w:val="003B424E"/>
    <w:rsid w:val="003B462A"/>
    <w:rsid w:val="003B51EC"/>
    <w:rsid w:val="003C1FA5"/>
    <w:rsid w:val="003C50AA"/>
    <w:rsid w:val="003C7726"/>
    <w:rsid w:val="003C7850"/>
    <w:rsid w:val="003D0C0E"/>
    <w:rsid w:val="003D16EE"/>
    <w:rsid w:val="003D2A16"/>
    <w:rsid w:val="003D66CD"/>
    <w:rsid w:val="003E1102"/>
    <w:rsid w:val="003E24AF"/>
    <w:rsid w:val="003E2B91"/>
    <w:rsid w:val="003E3779"/>
    <w:rsid w:val="003E3B9F"/>
    <w:rsid w:val="003E3F30"/>
    <w:rsid w:val="003E4D5D"/>
    <w:rsid w:val="003E60E1"/>
    <w:rsid w:val="003E6880"/>
    <w:rsid w:val="003F19F2"/>
    <w:rsid w:val="003F2709"/>
    <w:rsid w:val="003F30F5"/>
    <w:rsid w:val="003F3E5E"/>
    <w:rsid w:val="003F4EC5"/>
    <w:rsid w:val="003F551A"/>
    <w:rsid w:val="003F6DCA"/>
    <w:rsid w:val="003F6FCC"/>
    <w:rsid w:val="00401036"/>
    <w:rsid w:val="00401ABA"/>
    <w:rsid w:val="00402952"/>
    <w:rsid w:val="00402D3E"/>
    <w:rsid w:val="004031BD"/>
    <w:rsid w:val="0040521A"/>
    <w:rsid w:val="00405331"/>
    <w:rsid w:val="00406C00"/>
    <w:rsid w:val="00413389"/>
    <w:rsid w:val="00417434"/>
    <w:rsid w:val="0041798A"/>
    <w:rsid w:val="00417E59"/>
    <w:rsid w:val="00420158"/>
    <w:rsid w:val="00420B50"/>
    <w:rsid w:val="00422332"/>
    <w:rsid w:val="0042316D"/>
    <w:rsid w:val="0042495B"/>
    <w:rsid w:val="0042606B"/>
    <w:rsid w:val="0042726A"/>
    <w:rsid w:val="00430E69"/>
    <w:rsid w:val="00430EA9"/>
    <w:rsid w:val="00431325"/>
    <w:rsid w:val="004317E6"/>
    <w:rsid w:val="004321E3"/>
    <w:rsid w:val="004333BD"/>
    <w:rsid w:val="004333DB"/>
    <w:rsid w:val="004346D1"/>
    <w:rsid w:val="004346D6"/>
    <w:rsid w:val="004366B1"/>
    <w:rsid w:val="00436BD6"/>
    <w:rsid w:val="00436D6B"/>
    <w:rsid w:val="00436E1D"/>
    <w:rsid w:val="00437B67"/>
    <w:rsid w:val="00440A2A"/>
    <w:rsid w:val="00440D42"/>
    <w:rsid w:val="00440DAA"/>
    <w:rsid w:val="00443A8B"/>
    <w:rsid w:val="00444B6E"/>
    <w:rsid w:val="0044578C"/>
    <w:rsid w:val="00446425"/>
    <w:rsid w:val="004466ED"/>
    <w:rsid w:val="00447818"/>
    <w:rsid w:val="00451C2C"/>
    <w:rsid w:val="0045226C"/>
    <w:rsid w:val="004522DC"/>
    <w:rsid w:val="00454ADE"/>
    <w:rsid w:val="00455C0C"/>
    <w:rsid w:val="0045700A"/>
    <w:rsid w:val="00460766"/>
    <w:rsid w:val="004608AC"/>
    <w:rsid w:val="00460F71"/>
    <w:rsid w:val="00462D07"/>
    <w:rsid w:val="00463A68"/>
    <w:rsid w:val="00463C90"/>
    <w:rsid w:val="00465F16"/>
    <w:rsid w:val="004667D5"/>
    <w:rsid w:val="00471262"/>
    <w:rsid w:val="00471F62"/>
    <w:rsid w:val="00473264"/>
    <w:rsid w:val="004738F5"/>
    <w:rsid w:val="00473EF4"/>
    <w:rsid w:val="00474A05"/>
    <w:rsid w:val="00475C15"/>
    <w:rsid w:val="004778C5"/>
    <w:rsid w:val="00480AD2"/>
    <w:rsid w:val="00481808"/>
    <w:rsid w:val="00483B6A"/>
    <w:rsid w:val="004843F3"/>
    <w:rsid w:val="0048469B"/>
    <w:rsid w:val="00485151"/>
    <w:rsid w:val="004851C4"/>
    <w:rsid w:val="004877B7"/>
    <w:rsid w:val="00487D2D"/>
    <w:rsid w:val="00487E8A"/>
    <w:rsid w:val="00492CFC"/>
    <w:rsid w:val="00494E6C"/>
    <w:rsid w:val="004953E4"/>
    <w:rsid w:val="00497049"/>
    <w:rsid w:val="004A03D0"/>
    <w:rsid w:val="004A087F"/>
    <w:rsid w:val="004A0AE0"/>
    <w:rsid w:val="004A0CAC"/>
    <w:rsid w:val="004A125C"/>
    <w:rsid w:val="004A24F1"/>
    <w:rsid w:val="004A28E5"/>
    <w:rsid w:val="004A2C5A"/>
    <w:rsid w:val="004A42B0"/>
    <w:rsid w:val="004B1621"/>
    <w:rsid w:val="004B3AEB"/>
    <w:rsid w:val="004B3E8E"/>
    <w:rsid w:val="004B40D8"/>
    <w:rsid w:val="004B4ED5"/>
    <w:rsid w:val="004B5C4F"/>
    <w:rsid w:val="004B60E8"/>
    <w:rsid w:val="004B6D37"/>
    <w:rsid w:val="004B7FA0"/>
    <w:rsid w:val="004C0EB0"/>
    <w:rsid w:val="004C1870"/>
    <w:rsid w:val="004C24F4"/>
    <w:rsid w:val="004C337A"/>
    <w:rsid w:val="004C3D29"/>
    <w:rsid w:val="004C3E67"/>
    <w:rsid w:val="004C548A"/>
    <w:rsid w:val="004C7F49"/>
    <w:rsid w:val="004D0201"/>
    <w:rsid w:val="004D1693"/>
    <w:rsid w:val="004D1F8F"/>
    <w:rsid w:val="004D22D5"/>
    <w:rsid w:val="004D3E6B"/>
    <w:rsid w:val="004D40A8"/>
    <w:rsid w:val="004D4254"/>
    <w:rsid w:val="004D4966"/>
    <w:rsid w:val="004D7803"/>
    <w:rsid w:val="004E1EB4"/>
    <w:rsid w:val="004E29FB"/>
    <w:rsid w:val="004E2BAE"/>
    <w:rsid w:val="004E37ED"/>
    <w:rsid w:val="004E4525"/>
    <w:rsid w:val="004E672E"/>
    <w:rsid w:val="004E6E4F"/>
    <w:rsid w:val="004E7F75"/>
    <w:rsid w:val="004F0EEE"/>
    <w:rsid w:val="004F18AF"/>
    <w:rsid w:val="004F2508"/>
    <w:rsid w:val="004F2A64"/>
    <w:rsid w:val="004F2EB4"/>
    <w:rsid w:val="004F3757"/>
    <w:rsid w:val="004F48E9"/>
    <w:rsid w:val="004F71FD"/>
    <w:rsid w:val="004F766E"/>
    <w:rsid w:val="004F7E0B"/>
    <w:rsid w:val="0050020E"/>
    <w:rsid w:val="00502CAB"/>
    <w:rsid w:val="0050417E"/>
    <w:rsid w:val="00505A18"/>
    <w:rsid w:val="00506815"/>
    <w:rsid w:val="00506888"/>
    <w:rsid w:val="00507B88"/>
    <w:rsid w:val="0051078A"/>
    <w:rsid w:val="00510FEC"/>
    <w:rsid w:val="005112CC"/>
    <w:rsid w:val="00511F4B"/>
    <w:rsid w:val="00513391"/>
    <w:rsid w:val="00513AE9"/>
    <w:rsid w:val="00513FD4"/>
    <w:rsid w:val="005142B0"/>
    <w:rsid w:val="00514396"/>
    <w:rsid w:val="00514FF0"/>
    <w:rsid w:val="005162DB"/>
    <w:rsid w:val="005166DA"/>
    <w:rsid w:val="00516B49"/>
    <w:rsid w:val="00517838"/>
    <w:rsid w:val="00517A29"/>
    <w:rsid w:val="0052174E"/>
    <w:rsid w:val="00522116"/>
    <w:rsid w:val="00523B52"/>
    <w:rsid w:val="0052470C"/>
    <w:rsid w:val="00524CDC"/>
    <w:rsid w:val="00524DD5"/>
    <w:rsid w:val="005250BE"/>
    <w:rsid w:val="005250D6"/>
    <w:rsid w:val="005251A9"/>
    <w:rsid w:val="005255F2"/>
    <w:rsid w:val="00527F39"/>
    <w:rsid w:val="00532564"/>
    <w:rsid w:val="00532D8F"/>
    <w:rsid w:val="005346C4"/>
    <w:rsid w:val="00534A37"/>
    <w:rsid w:val="00540C59"/>
    <w:rsid w:val="00541242"/>
    <w:rsid w:val="00542F60"/>
    <w:rsid w:val="0054410B"/>
    <w:rsid w:val="00547123"/>
    <w:rsid w:val="0054775C"/>
    <w:rsid w:val="00547DE1"/>
    <w:rsid w:val="00550992"/>
    <w:rsid w:val="00551B96"/>
    <w:rsid w:val="00551F97"/>
    <w:rsid w:val="0055209F"/>
    <w:rsid w:val="00552E39"/>
    <w:rsid w:val="005557AF"/>
    <w:rsid w:val="00562E98"/>
    <w:rsid w:val="00564964"/>
    <w:rsid w:val="00565560"/>
    <w:rsid w:val="00565831"/>
    <w:rsid w:val="00566681"/>
    <w:rsid w:val="00566C7F"/>
    <w:rsid w:val="00567A73"/>
    <w:rsid w:val="00571D84"/>
    <w:rsid w:val="00572910"/>
    <w:rsid w:val="00573B6E"/>
    <w:rsid w:val="005754FF"/>
    <w:rsid w:val="00576F0C"/>
    <w:rsid w:val="005816E1"/>
    <w:rsid w:val="00583B78"/>
    <w:rsid w:val="00583C89"/>
    <w:rsid w:val="00584A99"/>
    <w:rsid w:val="00584ACC"/>
    <w:rsid w:val="00585AA6"/>
    <w:rsid w:val="00585B02"/>
    <w:rsid w:val="005901AC"/>
    <w:rsid w:val="00591659"/>
    <w:rsid w:val="00592620"/>
    <w:rsid w:val="00592862"/>
    <w:rsid w:val="005955DE"/>
    <w:rsid w:val="00595A4B"/>
    <w:rsid w:val="00597F59"/>
    <w:rsid w:val="00597F5B"/>
    <w:rsid w:val="005A161B"/>
    <w:rsid w:val="005A22DD"/>
    <w:rsid w:val="005A2333"/>
    <w:rsid w:val="005A313D"/>
    <w:rsid w:val="005A3B70"/>
    <w:rsid w:val="005A3CAB"/>
    <w:rsid w:val="005A4F1E"/>
    <w:rsid w:val="005A55BB"/>
    <w:rsid w:val="005A64A1"/>
    <w:rsid w:val="005A6F7F"/>
    <w:rsid w:val="005B18CE"/>
    <w:rsid w:val="005B1B3D"/>
    <w:rsid w:val="005B1F3B"/>
    <w:rsid w:val="005B217A"/>
    <w:rsid w:val="005B4C1F"/>
    <w:rsid w:val="005B5FC3"/>
    <w:rsid w:val="005B5FF4"/>
    <w:rsid w:val="005B6811"/>
    <w:rsid w:val="005B719F"/>
    <w:rsid w:val="005B7C93"/>
    <w:rsid w:val="005C1F76"/>
    <w:rsid w:val="005C3371"/>
    <w:rsid w:val="005C4F29"/>
    <w:rsid w:val="005C6153"/>
    <w:rsid w:val="005C62FD"/>
    <w:rsid w:val="005C65B0"/>
    <w:rsid w:val="005C6CB3"/>
    <w:rsid w:val="005C6D4A"/>
    <w:rsid w:val="005C72AA"/>
    <w:rsid w:val="005D12EC"/>
    <w:rsid w:val="005D1D0D"/>
    <w:rsid w:val="005D2557"/>
    <w:rsid w:val="005D28D7"/>
    <w:rsid w:val="005D2D0D"/>
    <w:rsid w:val="005D2E1F"/>
    <w:rsid w:val="005E4C49"/>
    <w:rsid w:val="005E4DDE"/>
    <w:rsid w:val="005E4F17"/>
    <w:rsid w:val="005E52A7"/>
    <w:rsid w:val="005E6DCB"/>
    <w:rsid w:val="005E6F04"/>
    <w:rsid w:val="005E79CD"/>
    <w:rsid w:val="005F0683"/>
    <w:rsid w:val="005F0E10"/>
    <w:rsid w:val="005F0F6C"/>
    <w:rsid w:val="005F1C2E"/>
    <w:rsid w:val="005F29FA"/>
    <w:rsid w:val="005F628F"/>
    <w:rsid w:val="005F7602"/>
    <w:rsid w:val="005F7AA2"/>
    <w:rsid w:val="0060189B"/>
    <w:rsid w:val="00603675"/>
    <w:rsid w:val="0060393F"/>
    <w:rsid w:val="00605355"/>
    <w:rsid w:val="00606FB0"/>
    <w:rsid w:val="00607169"/>
    <w:rsid w:val="006076AB"/>
    <w:rsid w:val="006107FE"/>
    <w:rsid w:val="006109CE"/>
    <w:rsid w:val="00610B9F"/>
    <w:rsid w:val="00611E3F"/>
    <w:rsid w:val="00612520"/>
    <w:rsid w:val="00612815"/>
    <w:rsid w:val="00613285"/>
    <w:rsid w:val="00614174"/>
    <w:rsid w:val="00616676"/>
    <w:rsid w:val="00617612"/>
    <w:rsid w:val="0061763A"/>
    <w:rsid w:val="0062453F"/>
    <w:rsid w:val="006267E2"/>
    <w:rsid w:val="00626DBF"/>
    <w:rsid w:val="0062793A"/>
    <w:rsid w:val="006305AA"/>
    <w:rsid w:val="00630DE3"/>
    <w:rsid w:val="00631361"/>
    <w:rsid w:val="00631B8A"/>
    <w:rsid w:val="0063216D"/>
    <w:rsid w:val="00634D7F"/>
    <w:rsid w:val="00635161"/>
    <w:rsid w:val="00635BB7"/>
    <w:rsid w:val="0063628F"/>
    <w:rsid w:val="006375A5"/>
    <w:rsid w:val="00637734"/>
    <w:rsid w:val="00640662"/>
    <w:rsid w:val="006419A4"/>
    <w:rsid w:val="00641D4F"/>
    <w:rsid w:val="006424CD"/>
    <w:rsid w:val="00642C78"/>
    <w:rsid w:val="00643CC2"/>
    <w:rsid w:val="0064473A"/>
    <w:rsid w:val="00644800"/>
    <w:rsid w:val="006455DD"/>
    <w:rsid w:val="006462B3"/>
    <w:rsid w:val="00646493"/>
    <w:rsid w:val="00647432"/>
    <w:rsid w:val="006502B0"/>
    <w:rsid w:val="00651302"/>
    <w:rsid w:val="006516F8"/>
    <w:rsid w:val="00655464"/>
    <w:rsid w:val="006558C5"/>
    <w:rsid w:val="00655AF1"/>
    <w:rsid w:val="006565F3"/>
    <w:rsid w:val="00657CE0"/>
    <w:rsid w:val="0066008E"/>
    <w:rsid w:val="006605DE"/>
    <w:rsid w:val="0066214B"/>
    <w:rsid w:val="006621C6"/>
    <w:rsid w:val="006625D4"/>
    <w:rsid w:val="0066317C"/>
    <w:rsid w:val="0066429D"/>
    <w:rsid w:val="00666C6F"/>
    <w:rsid w:val="00670411"/>
    <w:rsid w:val="0067088D"/>
    <w:rsid w:val="0067157D"/>
    <w:rsid w:val="00673FB8"/>
    <w:rsid w:val="006745D3"/>
    <w:rsid w:val="00674E0A"/>
    <w:rsid w:val="00675447"/>
    <w:rsid w:val="00675D76"/>
    <w:rsid w:val="006760A4"/>
    <w:rsid w:val="006775E2"/>
    <w:rsid w:val="00677748"/>
    <w:rsid w:val="00677757"/>
    <w:rsid w:val="006778B0"/>
    <w:rsid w:val="006778F3"/>
    <w:rsid w:val="0068055E"/>
    <w:rsid w:val="00680BD7"/>
    <w:rsid w:val="00682781"/>
    <w:rsid w:val="00682949"/>
    <w:rsid w:val="00683638"/>
    <w:rsid w:val="006856F2"/>
    <w:rsid w:val="006865E5"/>
    <w:rsid w:val="006871B4"/>
    <w:rsid w:val="00690ABB"/>
    <w:rsid w:val="00691AF9"/>
    <w:rsid w:val="006946BA"/>
    <w:rsid w:val="006956C0"/>
    <w:rsid w:val="00696312"/>
    <w:rsid w:val="0069739D"/>
    <w:rsid w:val="006A0556"/>
    <w:rsid w:val="006A0767"/>
    <w:rsid w:val="006A14D1"/>
    <w:rsid w:val="006A2813"/>
    <w:rsid w:val="006A3AC2"/>
    <w:rsid w:val="006A45A9"/>
    <w:rsid w:val="006A4DF1"/>
    <w:rsid w:val="006A56F6"/>
    <w:rsid w:val="006A5C02"/>
    <w:rsid w:val="006A62F1"/>
    <w:rsid w:val="006A6F0F"/>
    <w:rsid w:val="006B040A"/>
    <w:rsid w:val="006B0AB8"/>
    <w:rsid w:val="006B0E1E"/>
    <w:rsid w:val="006B1255"/>
    <w:rsid w:val="006B1B24"/>
    <w:rsid w:val="006B28F4"/>
    <w:rsid w:val="006B35F4"/>
    <w:rsid w:val="006B3816"/>
    <w:rsid w:val="006B4BC7"/>
    <w:rsid w:val="006B574A"/>
    <w:rsid w:val="006B5BCC"/>
    <w:rsid w:val="006B5E39"/>
    <w:rsid w:val="006C0C42"/>
    <w:rsid w:val="006C1546"/>
    <w:rsid w:val="006C4654"/>
    <w:rsid w:val="006C55CB"/>
    <w:rsid w:val="006C589A"/>
    <w:rsid w:val="006C68F4"/>
    <w:rsid w:val="006C6DC8"/>
    <w:rsid w:val="006C73A4"/>
    <w:rsid w:val="006D0501"/>
    <w:rsid w:val="006D26AC"/>
    <w:rsid w:val="006D2DED"/>
    <w:rsid w:val="006D5AE7"/>
    <w:rsid w:val="006D784C"/>
    <w:rsid w:val="006D78C8"/>
    <w:rsid w:val="006D78C9"/>
    <w:rsid w:val="006E037B"/>
    <w:rsid w:val="006E261C"/>
    <w:rsid w:val="006E2F4A"/>
    <w:rsid w:val="006E3DA9"/>
    <w:rsid w:val="006E48C6"/>
    <w:rsid w:val="006E5F04"/>
    <w:rsid w:val="006F3F6E"/>
    <w:rsid w:val="006F4037"/>
    <w:rsid w:val="006F42E3"/>
    <w:rsid w:val="006F639A"/>
    <w:rsid w:val="006F6AE3"/>
    <w:rsid w:val="00700621"/>
    <w:rsid w:val="00700BB6"/>
    <w:rsid w:val="00700ECD"/>
    <w:rsid w:val="007014DF"/>
    <w:rsid w:val="00701B37"/>
    <w:rsid w:val="00702062"/>
    <w:rsid w:val="00702271"/>
    <w:rsid w:val="007024FC"/>
    <w:rsid w:val="00703AE9"/>
    <w:rsid w:val="00703AF0"/>
    <w:rsid w:val="007051B2"/>
    <w:rsid w:val="00705CB0"/>
    <w:rsid w:val="00706D7F"/>
    <w:rsid w:val="007076EF"/>
    <w:rsid w:val="00707F1D"/>
    <w:rsid w:val="00711198"/>
    <w:rsid w:val="0071210C"/>
    <w:rsid w:val="00712915"/>
    <w:rsid w:val="00712941"/>
    <w:rsid w:val="00712E6C"/>
    <w:rsid w:val="00714531"/>
    <w:rsid w:val="00714BB7"/>
    <w:rsid w:val="00716E56"/>
    <w:rsid w:val="0071776B"/>
    <w:rsid w:val="0072065B"/>
    <w:rsid w:val="007210B2"/>
    <w:rsid w:val="0072138A"/>
    <w:rsid w:val="0072140B"/>
    <w:rsid w:val="00723C53"/>
    <w:rsid w:val="00724425"/>
    <w:rsid w:val="00724C22"/>
    <w:rsid w:val="0072590C"/>
    <w:rsid w:val="0072658B"/>
    <w:rsid w:val="0072674F"/>
    <w:rsid w:val="0072691D"/>
    <w:rsid w:val="00730833"/>
    <w:rsid w:val="00730BA4"/>
    <w:rsid w:val="00731307"/>
    <w:rsid w:val="007317D1"/>
    <w:rsid w:val="00731C05"/>
    <w:rsid w:val="0073242C"/>
    <w:rsid w:val="00733C3A"/>
    <w:rsid w:val="00733F36"/>
    <w:rsid w:val="00734169"/>
    <w:rsid w:val="00734B23"/>
    <w:rsid w:val="0073558F"/>
    <w:rsid w:val="00735B03"/>
    <w:rsid w:val="00735CDE"/>
    <w:rsid w:val="00736886"/>
    <w:rsid w:val="00736B76"/>
    <w:rsid w:val="00740FD7"/>
    <w:rsid w:val="00743197"/>
    <w:rsid w:val="007468A7"/>
    <w:rsid w:val="00751778"/>
    <w:rsid w:val="0075244F"/>
    <w:rsid w:val="00752B70"/>
    <w:rsid w:val="0075305B"/>
    <w:rsid w:val="00753362"/>
    <w:rsid w:val="00755F73"/>
    <w:rsid w:val="00757724"/>
    <w:rsid w:val="007618B2"/>
    <w:rsid w:val="00761E5C"/>
    <w:rsid w:val="007642FB"/>
    <w:rsid w:val="00765927"/>
    <w:rsid w:val="007663D7"/>
    <w:rsid w:val="007672AC"/>
    <w:rsid w:val="00771BD3"/>
    <w:rsid w:val="00772329"/>
    <w:rsid w:val="0077598F"/>
    <w:rsid w:val="0077654A"/>
    <w:rsid w:val="007765A1"/>
    <w:rsid w:val="00777401"/>
    <w:rsid w:val="00777FCF"/>
    <w:rsid w:val="00781338"/>
    <w:rsid w:val="007824A6"/>
    <w:rsid w:val="007827C6"/>
    <w:rsid w:val="007829B2"/>
    <w:rsid w:val="007833D0"/>
    <w:rsid w:val="007844D1"/>
    <w:rsid w:val="00784B94"/>
    <w:rsid w:val="00785004"/>
    <w:rsid w:val="00786290"/>
    <w:rsid w:val="00790BBF"/>
    <w:rsid w:val="00790C48"/>
    <w:rsid w:val="00791EC5"/>
    <w:rsid w:val="00791F29"/>
    <w:rsid w:val="007930F5"/>
    <w:rsid w:val="00793BB7"/>
    <w:rsid w:val="007956A5"/>
    <w:rsid w:val="0079603F"/>
    <w:rsid w:val="00797D6F"/>
    <w:rsid w:val="007A0197"/>
    <w:rsid w:val="007A0C4D"/>
    <w:rsid w:val="007A1064"/>
    <w:rsid w:val="007A11F5"/>
    <w:rsid w:val="007A3E8F"/>
    <w:rsid w:val="007A3F82"/>
    <w:rsid w:val="007A47A3"/>
    <w:rsid w:val="007A4C5C"/>
    <w:rsid w:val="007A5240"/>
    <w:rsid w:val="007A60AD"/>
    <w:rsid w:val="007A67D7"/>
    <w:rsid w:val="007A6CC6"/>
    <w:rsid w:val="007B0EE0"/>
    <w:rsid w:val="007B1F49"/>
    <w:rsid w:val="007B257F"/>
    <w:rsid w:val="007B5601"/>
    <w:rsid w:val="007B597E"/>
    <w:rsid w:val="007B658C"/>
    <w:rsid w:val="007B7736"/>
    <w:rsid w:val="007B7F83"/>
    <w:rsid w:val="007C028D"/>
    <w:rsid w:val="007C108F"/>
    <w:rsid w:val="007C1C59"/>
    <w:rsid w:val="007C29AE"/>
    <w:rsid w:val="007C2B99"/>
    <w:rsid w:val="007C2ED0"/>
    <w:rsid w:val="007C3D9C"/>
    <w:rsid w:val="007C3FA4"/>
    <w:rsid w:val="007C57A4"/>
    <w:rsid w:val="007D0625"/>
    <w:rsid w:val="007D2B7B"/>
    <w:rsid w:val="007D6CD7"/>
    <w:rsid w:val="007D6DDD"/>
    <w:rsid w:val="007D78A2"/>
    <w:rsid w:val="007D7D22"/>
    <w:rsid w:val="007E0163"/>
    <w:rsid w:val="007E19D4"/>
    <w:rsid w:val="007E1D0F"/>
    <w:rsid w:val="007E2D49"/>
    <w:rsid w:val="007E4206"/>
    <w:rsid w:val="007E4453"/>
    <w:rsid w:val="007E519E"/>
    <w:rsid w:val="007E6E27"/>
    <w:rsid w:val="007F089C"/>
    <w:rsid w:val="007F2869"/>
    <w:rsid w:val="007F60DA"/>
    <w:rsid w:val="007F633F"/>
    <w:rsid w:val="007F6D7F"/>
    <w:rsid w:val="0080126A"/>
    <w:rsid w:val="00801F14"/>
    <w:rsid w:val="00802B4F"/>
    <w:rsid w:val="00804F9E"/>
    <w:rsid w:val="0080521B"/>
    <w:rsid w:val="00805A67"/>
    <w:rsid w:val="00807068"/>
    <w:rsid w:val="00811161"/>
    <w:rsid w:val="00812810"/>
    <w:rsid w:val="00812E61"/>
    <w:rsid w:val="00813DFB"/>
    <w:rsid w:val="00813E60"/>
    <w:rsid w:val="00813F5A"/>
    <w:rsid w:val="008144C6"/>
    <w:rsid w:val="008162AF"/>
    <w:rsid w:val="00816C11"/>
    <w:rsid w:val="00817F1A"/>
    <w:rsid w:val="00820645"/>
    <w:rsid w:val="00821294"/>
    <w:rsid w:val="0082347B"/>
    <w:rsid w:val="00825337"/>
    <w:rsid w:val="0082540E"/>
    <w:rsid w:val="00825C30"/>
    <w:rsid w:val="00825F2A"/>
    <w:rsid w:val="00826159"/>
    <w:rsid w:val="00826523"/>
    <w:rsid w:val="008279CB"/>
    <w:rsid w:val="00830847"/>
    <w:rsid w:val="00830A1B"/>
    <w:rsid w:val="00830D80"/>
    <w:rsid w:val="00831009"/>
    <w:rsid w:val="0083211C"/>
    <w:rsid w:val="00833C79"/>
    <w:rsid w:val="008361E1"/>
    <w:rsid w:val="00836DBE"/>
    <w:rsid w:val="00837CE1"/>
    <w:rsid w:val="00837F50"/>
    <w:rsid w:val="008466AD"/>
    <w:rsid w:val="00851995"/>
    <w:rsid w:val="00852030"/>
    <w:rsid w:val="008520C1"/>
    <w:rsid w:val="008527E8"/>
    <w:rsid w:val="008532F9"/>
    <w:rsid w:val="00853848"/>
    <w:rsid w:val="00855226"/>
    <w:rsid w:val="008569DA"/>
    <w:rsid w:val="00856E0E"/>
    <w:rsid w:val="00856E77"/>
    <w:rsid w:val="00861262"/>
    <w:rsid w:val="00861958"/>
    <w:rsid w:val="00862119"/>
    <w:rsid w:val="008628B4"/>
    <w:rsid w:val="008630DA"/>
    <w:rsid w:val="00864DDE"/>
    <w:rsid w:val="008652A4"/>
    <w:rsid w:val="0086551E"/>
    <w:rsid w:val="00866BE1"/>
    <w:rsid w:val="0087278B"/>
    <w:rsid w:val="008729B7"/>
    <w:rsid w:val="00872D97"/>
    <w:rsid w:val="00874B0F"/>
    <w:rsid w:val="00875D00"/>
    <w:rsid w:val="008811D9"/>
    <w:rsid w:val="00881BA5"/>
    <w:rsid w:val="008836AA"/>
    <w:rsid w:val="00885F75"/>
    <w:rsid w:val="00890AE6"/>
    <w:rsid w:val="00891C88"/>
    <w:rsid w:val="00891CAC"/>
    <w:rsid w:val="00894C91"/>
    <w:rsid w:val="00895D29"/>
    <w:rsid w:val="00895DD9"/>
    <w:rsid w:val="00896718"/>
    <w:rsid w:val="00897319"/>
    <w:rsid w:val="00897442"/>
    <w:rsid w:val="008A0D4F"/>
    <w:rsid w:val="008A1034"/>
    <w:rsid w:val="008A1EC4"/>
    <w:rsid w:val="008A4C58"/>
    <w:rsid w:val="008A63DA"/>
    <w:rsid w:val="008A682C"/>
    <w:rsid w:val="008A6D71"/>
    <w:rsid w:val="008B0F74"/>
    <w:rsid w:val="008B2B7D"/>
    <w:rsid w:val="008B5508"/>
    <w:rsid w:val="008B5FD5"/>
    <w:rsid w:val="008B68A9"/>
    <w:rsid w:val="008C059D"/>
    <w:rsid w:val="008C0671"/>
    <w:rsid w:val="008C0D4F"/>
    <w:rsid w:val="008C6B19"/>
    <w:rsid w:val="008C73D0"/>
    <w:rsid w:val="008C7797"/>
    <w:rsid w:val="008C77DB"/>
    <w:rsid w:val="008C7E3D"/>
    <w:rsid w:val="008D04B1"/>
    <w:rsid w:val="008D224F"/>
    <w:rsid w:val="008D3636"/>
    <w:rsid w:val="008D40C8"/>
    <w:rsid w:val="008D6EE9"/>
    <w:rsid w:val="008D783F"/>
    <w:rsid w:val="008D7AAF"/>
    <w:rsid w:val="008E1BDD"/>
    <w:rsid w:val="008E2E31"/>
    <w:rsid w:val="008E4909"/>
    <w:rsid w:val="008E5001"/>
    <w:rsid w:val="008E7AD6"/>
    <w:rsid w:val="008F1E62"/>
    <w:rsid w:val="008F2668"/>
    <w:rsid w:val="008F3123"/>
    <w:rsid w:val="008F3403"/>
    <w:rsid w:val="008F695A"/>
    <w:rsid w:val="008F75BA"/>
    <w:rsid w:val="00901036"/>
    <w:rsid w:val="0090214D"/>
    <w:rsid w:val="00902CDA"/>
    <w:rsid w:val="009030E8"/>
    <w:rsid w:val="00904664"/>
    <w:rsid w:val="0090752F"/>
    <w:rsid w:val="00910477"/>
    <w:rsid w:val="00912CA1"/>
    <w:rsid w:val="00913370"/>
    <w:rsid w:val="00915B67"/>
    <w:rsid w:val="0091639F"/>
    <w:rsid w:val="00916D38"/>
    <w:rsid w:val="00917253"/>
    <w:rsid w:val="009250DD"/>
    <w:rsid w:val="00925BDD"/>
    <w:rsid w:val="00925D3A"/>
    <w:rsid w:val="0093119F"/>
    <w:rsid w:val="00933122"/>
    <w:rsid w:val="00934949"/>
    <w:rsid w:val="00934D26"/>
    <w:rsid w:val="00936934"/>
    <w:rsid w:val="00937352"/>
    <w:rsid w:val="00937F8C"/>
    <w:rsid w:val="00942B67"/>
    <w:rsid w:val="00942B76"/>
    <w:rsid w:val="00942DF4"/>
    <w:rsid w:val="00943BDD"/>
    <w:rsid w:val="009440D2"/>
    <w:rsid w:val="0094555E"/>
    <w:rsid w:val="00945C26"/>
    <w:rsid w:val="00945F0C"/>
    <w:rsid w:val="00946385"/>
    <w:rsid w:val="009472CD"/>
    <w:rsid w:val="00947A72"/>
    <w:rsid w:val="00950953"/>
    <w:rsid w:val="00953B3D"/>
    <w:rsid w:val="0095436E"/>
    <w:rsid w:val="00954541"/>
    <w:rsid w:val="00955530"/>
    <w:rsid w:val="00955D84"/>
    <w:rsid w:val="00957C24"/>
    <w:rsid w:val="009603D7"/>
    <w:rsid w:val="009610A0"/>
    <w:rsid w:val="0096129D"/>
    <w:rsid w:val="00961AEA"/>
    <w:rsid w:val="0096375E"/>
    <w:rsid w:val="00963800"/>
    <w:rsid w:val="00964E74"/>
    <w:rsid w:val="00965754"/>
    <w:rsid w:val="00966639"/>
    <w:rsid w:val="00967387"/>
    <w:rsid w:val="0096752A"/>
    <w:rsid w:val="009707D8"/>
    <w:rsid w:val="00970836"/>
    <w:rsid w:val="00970B77"/>
    <w:rsid w:val="00971C3D"/>
    <w:rsid w:val="00972F92"/>
    <w:rsid w:val="00973293"/>
    <w:rsid w:val="00973B31"/>
    <w:rsid w:val="00973F28"/>
    <w:rsid w:val="00974D3E"/>
    <w:rsid w:val="00980C7F"/>
    <w:rsid w:val="009813A4"/>
    <w:rsid w:val="00982CEF"/>
    <w:rsid w:val="00982D52"/>
    <w:rsid w:val="00984E75"/>
    <w:rsid w:val="00984FD0"/>
    <w:rsid w:val="00985055"/>
    <w:rsid w:val="009862CF"/>
    <w:rsid w:val="009866DC"/>
    <w:rsid w:val="00986D9A"/>
    <w:rsid w:val="00987046"/>
    <w:rsid w:val="00987A39"/>
    <w:rsid w:val="00993B1C"/>
    <w:rsid w:val="00993E9F"/>
    <w:rsid w:val="00996DAD"/>
    <w:rsid w:val="00997253"/>
    <w:rsid w:val="009A0131"/>
    <w:rsid w:val="009A1CFD"/>
    <w:rsid w:val="009A4A6A"/>
    <w:rsid w:val="009A75A3"/>
    <w:rsid w:val="009B0E8E"/>
    <w:rsid w:val="009B1A67"/>
    <w:rsid w:val="009B1C3D"/>
    <w:rsid w:val="009B25EB"/>
    <w:rsid w:val="009B267C"/>
    <w:rsid w:val="009B4880"/>
    <w:rsid w:val="009B4BE3"/>
    <w:rsid w:val="009B544B"/>
    <w:rsid w:val="009B5AB8"/>
    <w:rsid w:val="009B5AE7"/>
    <w:rsid w:val="009B5D1B"/>
    <w:rsid w:val="009C0B02"/>
    <w:rsid w:val="009C2267"/>
    <w:rsid w:val="009C27DC"/>
    <w:rsid w:val="009C3587"/>
    <w:rsid w:val="009C3814"/>
    <w:rsid w:val="009C5CDB"/>
    <w:rsid w:val="009C64A1"/>
    <w:rsid w:val="009C6CDA"/>
    <w:rsid w:val="009C77C2"/>
    <w:rsid w:val="009C7BAB"/>
    <w:rsid w:val="009D36D6"/>
    <w:rsid w:val="009D6290"/>
    <w:rsid w:val="009D6E68"/>
    <w:rsid w:val="009D70A8"/>
    <w:rsid w:val="009D7A43"/>
    <w:rsid w:val="009D7BDC"/>
    <w:rsid w:val="009E0680"/>
    <w:rsid w:val="009E1200"/>
    <w:rsid w:val="009E17C7"/>
    <w:rsid w:val="009E2528"/>
    <w:rsid w:val="009E394D"/>
    <w:rsid w:val="009E4C64"/>
    <w:rsid w:val="009E7003"/>
    <w:rsid w:val="009F0323"/>
    <w:rsid w:val="009F22AA"/>
    <w:rsid w:val="009F2BE2"/>
    <w:rsid w:val="009F30CB"/>
    <w:rsid w:val="009F4134"/>
    <w:rsid w:val="009F42CA"/>
    <w:rsid w:val="009F4ECE"/>
    <w:rsid w:val="009F53A7"/>
    <w:rsid w:val="009F6252"/>
    <w:rsid w:val="009F67AD"/>
    <w:rsid w:val="009F6D27"/>
    <w:rsid w:val="009F760D"/>
    <w:rsid w:val="009F793C"/>
    <w:rsid w:val="009F7A16"/>
    <w:rsid w:val="009F7F76"/>
    <w:rsid w:val="00A00C6C"/>
    <w:rsid w:val="00A01225"/>
    <w:rsid w:val="00A05305"/>
    <w:rsid w:val="00A05923"/>
    <w:rsid w:val="00A07B91"/>
    <w:rsid w:val="00A07C06"/>
    <w:rsid w:val="00A1150D"/>
    <w:rsid w:val="00A1193F"/>
    <w:rsid w:val="00A11DB4"/>
    <w:rsid w:val="00A126CA"/>
    <w:rsid w:val="00A1296B"/>
    <w:rsid w:val="00A13173"/>
    <w:rsid w:val="00A13CDB"/>
    <w:rsid w:val="00A1464B"/>
    <w:rsid w:val="00A14F1D"/>
    <w:rsid w:val="00A20B74"/>
    <w:rsid w:val="00A213D8"/>
    <w:rsid w:val="00A21FB3"/>
    <w:rsid w:val="00A22284"/>
    <w:rsid w:val="00A23F23"/>
    <w:rsid w:val="00A23FA2"/>
    <w:rsid w:val="00A2444D"/>
    <w:rsid w:val="00A24E9B"/>
    <w:rsid w:val="00A2538E"/>
    <w:rsid w:val="00A25D72"/>
    <w:rsid w:val="00A25E7E"/>
    <w:rsid w:val="00A2648D"/>
    <w:rsid w:val="00A2688A"/>
    <w:rsid w:val="00A26C48"/>
    <w:rsid w:val="00A27A9D"/>
    <w:rsid w:val="00A30678"/>
    <w:rsid w:val="00A30A1D"/>
    <w:rsid w:val="00A31B64"/>
    <w:rsid w:val="00A31E82"/>
    <w:rsid w:val="00A32994"/>
    <w:rsid w:val="00A33462"/>
    <w:rsid w:val="00A33905"/>
    <w:rsid w:val="00A341A3"/>
    <w:rsid w:val="00A342D9"/>
    <w:rsid w:val="00A34463"/>
    <w:rsid w:val="00A3533F"/>
    <w:rsid w:val="00A3566F"/>
    <w:rsid w:val="00A37B8C"/>
    <w:rsid w:val="00A402E1"/>
    <w:rsid w:val="00A420D5"/>
    <w:rsid w:val="00A42250"/>
    <w:rsid w:val="00A427C9"/>
    <w:rsid w:val="00A44600"/>
    <w:rsid w:val="00A466CE"/>
    <w:rsid w:val="00A46DFF"/>
    <w:rsid w:val="00A50ACA"/>
    <w:rsid w:val="00A53F4C"/>
    <w:rsid w:val="00A54869"/>
    <w:rsid w:val="00A54E5E"/>
    <w:rsid w:val="00A55B2A"/>
    <w:rsid w:val="00A55B85"/>
    <w:rsid w:val="00A561D2"/>
    <w:rsid w:val="00A56254"/>
    <w:rsid w:val="00A56CC6"/>
    <w:rsid w:val="00A57193"/>
    <w:rsid w:val="00A57C2C"/>
    <w:rsid w:val="00A61192"/>
    <w:rsid w:val="00A612BA"/>
    <w:rsid w:val="00A62FD3"/>
    <w:rsid w:val="00A63633"/>
    <w:rsid w:val="00A638BE"/>
    <w:rsid w:val="00A64AD9"/>
    <w:rsid w:val="00A65728"/>
    <w:rsid w:val="00A65A8B"/>
    <w:rsid w:val="00A661C0"/>
    <w:rsid w:val="00A662C1"/>
    <w:rsid w:val="00A679C4"/>
    <w:rsid w:val="00A67E57"/>
    <w:rsid w:val="00A7047F"/>
    <w:rsid w:val="00A7463E"/>
    <w:rsid w:val="00A74FDF"/>
    <w:rsid w:val="00A7523A"/>
    <w:rsid w:val="00A7638E"/>
    <w:rsid w:val="00A77B36"/>
    <w:rsid w:val="00A816D3"/>
    <w:rsid w:val="00A82760"/>
    <w:rsid w:val="00A82812"/>
    <w:rsid w:val="00A84425"/>
    <w:rsid w:val="00A85CF8"/>
    <w:rsid w:val="00A903ED"/>
    <w:rsid w:val="00A90A73"/>
    <w:rsid w:val="00A90D16"/>
    <w:rsid w:val="00A918BE"/>
    <w:rsid w:val="00A92FC5"/>
    <w:rsid w:val="00A93EB3"/>
    <w:rsid w:val="00A9440D"/>
    <w:rsid w:val="00A94DB2"/>
    <w:rsid w:val="00A96528"/>
    <w:rsid w:val="00A97BF0"/>
    <w:rsid w:val="00A97D77"/>
    <w:rsid w:val="00AA05A0"/>
    <w:rsid w:val="00AA0B9E"/>
    <w:rsid w:val="00AA0CB7"/>
    <w:rsid w:val="00AA2E32"/>
    <w:rsid w:val="00AA324F"/>
    <w:rsid w:val="00AA38C8"/>
    <w:rsid w:val="00AA467E"/>
    <w:rsid w:val="00AA4C53"/>
    <w:rsid w:val="00AA50A6"/>
    <w:rsid w:val="00AA5A96"/>
    <w:rsid w:val="00AA738F"/>
    <w:rsid w:val="00AA7BC8"/>
    <w:rsid w:val="00AB3381"/>
    <w:rsid w:val="00AB358B"/>
    <w:rsid w:val="00AB48F8"/>
    <w:rsid w:val="00AB5026"/>
    <w:rsid w:val="00AB574C"/>
    <w:rsid w:val="00AC1B00"/>
    <w:rsid w:val="00AC253E"/>
    <w:rsid w:val="00AC3123"/>
    <w:rsid w:val="00AC3378"/>
    <w:rsid w:val="00AC3B4E"/>
    <w:rsid w:val="00AC50B0"/>
    <w:rsid w:val="00AC5282"/>
    <w:rsid w:val="00AC59A0"/>
    <w:rsid w:val="00AC6971"/>
    <w:rsid w:val="00AC6A0C"/>
    <w:rsid w:val="00AC6E1B"/>
    <w:rsid w:val="00AC7DCC"/>
    <w:rsid w:val="00AD0C51"/>
    <w:rsid w:val="00AD0E82"/>
    <w:rsid w:val="00AD113E"/>
    <w:rsid w:val="00AD1564"/>
    <w:rsid w:val="00AD16FC"/>
    <w:rsid w:val="00AD2C8F"/>
    <w:rsid w:val="00AD329F"/>
    <w:rsid w:val="00AD3B16"/>
    <w:rsid w:val="00AD3B32"/>
    <w:rsid w:val="00AD4BC8"/>
    <w:rsid w:val="00AD5810"/>
    <w:rsid w:val="00AD6600"/>
    <w:rsid w:val="00AD6854"/>
    <w:rsid w:val="00AE0099"/>
    <w:rsid w:val="00AE01F4"/>
    <w:rsid w:val="00AE1AE7"/>
    <w:rsid w:val="00AE2223"/>
    <w:rsid w:val="00AE2422"/>
    <w:rsid w:val="00AE3507"/>
    <w:rsid w:val="00AE3C9E"/>
    <w:rsid w:val="00AE3E62"/>
    <w:rsid w:val="00AE4ADB"/>
    <w:rsid w:val="00AE4B0A"/>
    <w:rsid w:val="00AE6669"/>
    <w:rsid w:val="00AF0DBC"/>
    <w:rsid w:val="00AF13B9"/>
    <w:rsid w:val="00AF2330"/>
    <w:rsid w:val="00AF2424"/>
    <w:rsid w:val="00AF36CB"/>
    <w:rsid w:val="00AF4DDC"/>
    <w:rsid w:val="00AF4F8F"/>
    <w:rsid w:val="00AF5001"/>
    <w:rsid w:val="00AF5DB1"/>
    <w:rsid w:val="00B023F0"/>
    <w:rsid w:val="00B027B1"/>
    <w:rsid w:val="00B0495C"/>
    <w:rsid w:val="00B05683"/>
    <w:rsid w:val="00B059DD"/>
    <w:rsid w:val="00B05E18"/>
    <w:rsid w:val="00B0641C"/>
    <w:rsid w:val="00B1010B"/>
    <w:rsid w:val="00B1058E"/>
    <w:rsid w:val="00B11C16"/>
    <w:rsid w:val="00B125F7"/>
    <w:rsid w:val="00B13255"/>
    <w:rsid w:val="00B13321"/>
    <w:rsid w:val="00B14041"/>
    <w:rsid w:val="00B144AF"/>
    <w:rsid w:val="00B154CA"/>
    <w:rsid w:val="00B160F7"/>
    <w:rsid w:val="00B168D0"/>
    <w:rsid w:val="00B17149"/>
    <w:rsid w:val="00B17CB8"/>
    <w:rsid w:val="00B20483"/>
    <w:rsid w:val="00B20E59"/>
    <w:rsid w:val="00B211CA"/>
    <w:rsid w:val="00B21200"/>
    <w:rsid w:val="00B21D75"/>
    <w:rsid w:val="00B229A8"/>
    <w:rsid w:val="00B231E6"/>
    <w:rsid w:val="00B24A78"/>
    <w:rsid w:val="00B25606"/>
    <w:rsid w:val="00B259B5"/>
    <w:rsid w:val="00B26538"/>
    <w:rsid w:val="00B2772A"/>
    <w:rsid w:val="00B314B0"/>
    <w:rsid w:val="00B344D1"/>
    <w:rsid w:val="00B367E6"/>
    <w:rsid w:val="00B376CC"/>
    <w:rsid w:val="00B4014E"/>
    <w:rsid w:val="00B40830"/>
    <w:rsid w:val="00B40D4B"/>
    <w:rsid w:val="00B420C7"/>
    <w:rsid w:val="00B42EAD"/>
    <w:rsid w:val="00B42EB8"/>
    <w:rsid w:val="00B45F14"/>
    <w:rsid w:val="00B51B05"/>
    <w:rsid w:val="00B51EAA"/>
    <w:rsid w:val="00B52223"/>
    <w:rsid w:val="00B52C1E"/>
    <w:rsid w:val="00B534B5"/>
    <w:rsid w:val="00B553A6"/>
    <w:rsid w:val="00B57C19"/>
    <w:rsid w:val="00B603BC"/>
    <w:rsid w:val="00B60A4A"/>
    <w:rsid w:val="00B620A0"/>
    <w:rsid w:val="00B6438F"/>
    <w:rsid w:val="00B6487D"/>
    <w:rsid w:val="00B65AA8"/>
    <w:rsid w:val="00B672F4"/>
    <w:rsid w:val="00B73216"/>
    <w:rsid w:val="00B74807"/>
    <w:rsid w:val="00B75D33"/>
    <w:rsid w:val="00B7638D"/>
    <w:rsid w:val="00B76D8D"/>
    <w:rsid w:val="00B77040"/>
    <w:rsid w:val="00B802A4"/>
    <w:rsid w:val="00B80826"/>
    <w:rsid w:val="00B80C9D"/>
    <w:rsid w:val="00B8170E"/>
    <w:rsid w:val="00B81CC1"/>
    <w:rsid w:val="00B83D76"/>
    <w:rsid w:val="00B84E73"/>
    <w:rsid w:val="00B8633C"/>
    <w:rsid w:val="00B9032D"/>
    <w:rsid w:val="00B92E16"/>
    <w:rsid w:val="00B93046"/>
    <w:rsid w:val="00B953C8"/>
    <w:rsid w:val="00B954E0"/>
    <w:rsid w:val="00B96126"/>
    <w:rsid w:val="00B964A2"/>
    <w:rsid w:val="00B96626"/>
    <w:rsid w:val="00B96A9E"/>
    <w:rsid w:val="00B97A56"/>
    <w:rsid w:val="00BA043A"/>
    <w:rsid w:val="00BA0577"/>
    <w:rsid w:val="00BA076D"/>
    <w:rsid w:val="00BA16C4"/>
    <w:rsid w:val="00BA521C"/>
    <w:rsid w:val="00BA5644"/>
    <w:rsid w:val="00BA72A0"/>
    <w:rsid w:val="00BB1354"/>
    <w:rsid w:val="00BB150F"/>
    <w:rsid w:val="00BB396C"/>
    <w:rsid w:val="00BB5508"/>
    <w:rsid w:val="00BB634B"/>
    <w:rsid w:val="00BB77C2"/>
    <w:rsid w:val="00BB77D6"/>
    <w:rsid w:val="00BB7D35"/>
    <w:rsid w:val="00BC0814"/>
    <w:rsid w:val="00BC1E88"/>
    <w:rsid w:val="00BC317B"/>
    <w:rsid w:val="00BC3773"/>
    <w:rsid w:val="00BC3DC3"/>
    <w:rsid w:val="00BC5947"/>
    <w:rsid w:val="00BC5EBD"/>
    <w:rsid w:val="00BD0203"/>
    <w:rsid w:val="00BD020F"/>
    <w:rsid w:val="00BD028A"/>
    <w:rsid w:val="00BD1CE0"/>
    <w:rsid w:val="00BD27E7"/>
    <w:rsid w:val="00BD2A06"/>
    <w:rsid w:val="00BD41A1"/>
    <w:rsid w:val="00BD52EA"/>
    <w:rsid w:val="00BD7C07"/>
    <w:rsid w:val="00BE19C8"/>
    <w:rsid w:val="00BE1BBA"/>
    <w:rsid w:val="00BE311B"/>
    <w:rsid w:val="00BE68B8"/>
    <w:rsid w:val="00BE6ABC"/>
    <w:rsid w:val="00BE6C5D"/>
    <w:rsid w:val="00BF0544"/>
    <w:rsid w:val="00BF08B1"/>
    <w:rsid w:val="00BF1A31"/>
    <w:rsid w:val="00BF1BA3"/>
    <w:rsid w:val="00BF1EEB"/>
    <w:rsid w:val="00BF26BF"/>
    <w:rsid w:val="00BF3D2F"/>
    <w:rsid w:val="00BF4A44"/>
    <w:rsid w:val="00BF5BDE"/>
    <w:rsid w:val="00BF6753"/>
    <w:rsid w:val="00C0049B"/>
    <w:rsid w:val="00C017D0"/>
    <w:rsid w:val="00C01BDC"/>
    <w:rsid w:val="00C01FC3"/>
    <w:rsid w:val="00C02055"/>
    <w:rsid w:val="00C04450"/>
    <w:rsid w:val="00C04BB5"/>
    <w:rsid w:val="00C054C3"/>
    <w:rsid w:val="00C0679A"/>
    <w:rsid w:val="00C0779E"/>
    <w:rsid w:val="00C07B34"/>
    <w:rsid w:val="00C1009D"/>
    <w:rsid w:val="00C10964"/>
    <w:rsid w:val="00C12210"/>
    <w:rsid w:val="00C12602"/>
    <w:rsid w:val="00C12B74"/>
    <w:rsid w:val="00C13907"/>
    <w:rsid w:val="00C16072"/>
    <w:rsid w:val="00C16D47"/>
    <w:rsid w:val="00C16D55"/>
    <w:rsid w:val="00C176ED"/>
    <w:rsid w:val="00C17ECD"/>
    <w:rsid w:val="00C20B48"/>
    <w:rsid w:val="00C21F90"/>
    <w:rsid w:val="00C2294A"/>
    <w:rsid w:val="00C22E92"/>
    <w:rsid w:val="00C23C29"/>
    <w:rsid w:val="00C23D62"/>
    <w:rsid w:val="00C2509B"/>
    <w:rsid w:val="00C25901"/>
    <w:rsid w:val="00C25E98"/>
    <w:rsid w:val="00C27FA7"/>
    <w:rsid w:val="00C302C9"/>
    <w:rsid w:val="00C326A4"/>
    <w:rsid w:val="00C329FE"/>
    <w:rsid w:val="00C33F29"/>
    <w:rsid w:val="00C34771"/>
    <w:rsid w:val="00C34AC8"/>
    <w:rsid w:val="00C34B87"/>
    <w:rsid w:val="00C34C82"/>
    <w:rsid w:val="00C357B8"/>
    <w:rsid w:val="00C37CDC"/>
    <w:rsid w:val="00C37F30"/>
    <w:rsid w:val="00C40EA8"/>
    <w:rsid w:val="00C410BD"/>
    <w:rsid w:val="00C43D5F"/>
    <w:rsid w:val="00C446E7"/>
    <w:rsid w:val="00C44779"/>
    <w:rsid w:val="00C46609"/>
    <w:rsid w:val="00C46F6C"/>
    <w:rsid w:val="00C528A1"/>
    <w:rsid w:val="00C52FCC"/>
    <w:rsid w:val="00C539D5"/>
    <w:rsid w:val="00C57868"/>
    <w:rsid w:val="00C60B4B"/>
    <w:rsid w:val="00C615A6"/>
    <w:rsid w:val="00C630D6"/>
    <w:rsid w:val="00C63352"/>
    <w:rsid w:val="00C6446B"/>
    <w:rsid w:val="00C652AE"/>
    <w:rsid w:val="00C65A86"/>
    <w:rsid w:val="00C65FDB"/>
    <w:rsid w:val="00C66DD5"/>
    <w:rsid w:val="00C673B8"/>
    <w:rsid w:val="00C679EC"/>
    <w:rsid w:val="00C706AF"/>
    <w:rsid w:val="00C72583"/>
    <w:rsid w:val="00C726DB"/>
    <w:rsid w:val="00C72AA9"/>
    <w:rsid w:val="00C76642"/>
    <w:rsid w:val="00C76804"/>
    <w:rsid w:val="00C77F7D"/>
    <w:rsid w:val="00C81380"/>
    <w:rsid w:val="00C82735"/>
    <w:rsid w:val="00C84079"/>
    <w:rsid w:val="00C843A1"/>
    <w:rsid w:val="00C86FDE"/>
    <w:rsid w:val="00C93A3C"/>
    <w:rsid w:val="00C94968"/>
    <w:rsid w:val="00C958E0"/>
    <w:rsid w:val="00C96E2A"/>
    <w:rsid w:val="00CA011C"/>
    <w:rsid w:val="00CA3AD6"/>
    <w:rsid w:val="00CA3BFE"/>
    <w:rsid w:val="00CA48D1"/>
    <w:rsid w:val="00CA4E32"/>
    <w:rsid w:val="00CA55A1"/>
    <w:rsid w:val="00CA615C"/>
    <w:rsid w:val="00CA6BF5"/>
    <w:rsid w:val="00CB2AFF"/>
    <w:rsid w:val="00CB30AA"/>
    <w:rsid w:val="00CB353E"/>
    <w:rsid w:val="00CB5BFB"/>
    <w:rsid w:val="00CB6C67"/>
    <w:rsid w:val="00CB784F"/>
    <w:rsid w:val="00CC080F"/>
    <w:rsid w:val="00CC0AF3"/>
    <w:rsid w:val="00CC2053"/>
    <w:rsid w:val="00CC28B7"/>
    <w:rsid w:val="00CC2C42"/>
    <w:rsid w:val="00CC6F22"/>
    <w:rsid w:val="00CC7DBD"/>
    <w:rsid w:val="00CD00C1"/>
    <w:rsid w:val="00CD1738"/>
    <w:rsid w:val="00CD18E2"/>
    <w:rsid w:val="00CD26A1"/>
    <w:rsid w:val="00CD28CE"/>
    <w:rsid w:val="00CD3A21"/>
    <w:rsid w:val="00CD4F6B"/>
    <w:rsid w:val="00CD631F"/>
    <w:rsid w:val="00CD6A30"/>
    <w:rsid w:val="00CD6AFE"/>
    <w:rsid w:val="00CD74D6"/>
    <w:rsid w:val="00CE0183"/>
    <w:rsid w:val="00CE057E"/>
    <w:rsid w:val="00CE109C"/>
    <w:rsid w:val="00CE1537"/>
    <w:rsid w:val="00CE1F58"/>
    <w:rsid w:val="00CE49B3"/>
    <w:rsid w:val="00CE4E72"/>
    <w:rsid w:val="00CE56BB"/>
    <w:rsid w:val="00CE5773"/>
    <w:rsid w:val="00CE5AD4"/>
    <w:rsid w:val="00CE64BD"/>
    <w:rsid w:val="00CE6F16"/>
    <w:rsid w:val="00CE7F28"/>
    <w:rsid w:val="00CF0C4C"/>
    <w:rsid w:val="00CF15EC"/>
    <w:rsid w:val="00CF198C"/>
    <w:rsid w:val="00CF1D6C"/>
    <w:rsid w:val="00CF218C"/>
    <w:rsid w:val="00CF2E08"/>
    <w:rsid w:val="00CF383C"/>
    <w:rsid w:val="00CF5831"/>
    <w:rsid w:val="00CF5AC2"/>
    <w:rsid w:val="00CF6F49"/>
    <w:rsid w:val="00CF7101"/>
    <w:rsid w:val="00CF7AD2"/>
    <w:rsid w:val="00D01127"/>
    <w:rsid w:val="00D01240"/>
    <w:rsid w:val="00D017D3"/>
    <w:rsid w:val="00D01D7C"/>
    <w:rsid w:val="00D03ABD"/>
    <w:rsid w:val="00D03DB2"/>
    <w:rsid w:val="00D10186"/>
    <w:rsid w:val="00D102A1"/>
    <w:rsid w:val="00D102D7"/>
    <w:rsid w:val="00D10662"/>
    <w:rsid w:val="00D11340"/>
    <w:rsid w:val="00D114DF"/>
    <w:rsid w:val="00D1470E"/>
    <w:rsid w:val="00D14B83"/>
    <w:rsid w:val="00D15591"/>
    <w:rsid w:val="00D1609F"/>
    <w:rsid w:val="00D17181"/>
    <w:rsid w:val="00D17468"/>
    <w:rsid w:val="00D21D40"/>
    <w:rsid w:val="00D21FB1"/>
    <w:rsid w:val="00D22009"/>
    <w:rsid w:val="00D220D0"/>
    <w:rsid w:val="00D2415C"/>
    <w:rsid w:val="00D24CE0"/>
    <w:rsid w:val="00D267D7"/>
    <w:rsid w:val="00D26ADC"/>
    <w:rsid w:val="00D26AE3"/>
    <w:rsid w:val="00D27DF7"/>
    <w:rsid w:val="00D31205"/>
    <w:rsid w:val="00D40171"/>
    <w:rsid w:val="00D434FC"/>
    <w:rsid w:val="00D44E78"/>
    <w:rsid w:val="00D456BF"/>
    <w:rsid w:val="00D45A3F"/>
    <w:rsid w:val="00D45D72"/>
    <w:rsid w:val="00D46258"/>
    <w:rsid w:val="00D46427"/>
    <w:rsid w:val="00D47147"/>
    <w:rsid w:val="00D50B11"/>
    <w:rsid w:val="00D55398"/>
    <w:rsid w:val="00D56C00"/>
    <w:rsid w:val="00D61AD7"/>
    <w:rsid w:val="00D64AB5"/>
    <w:rsid w:val="00D64E24"/>
    <w:rsid w:val="00D6752D"/>
    <w:rsid w:val="00D71F09"/>
    <w:rsid w:val="00D71F99"/>
    <w:rsid w:val="00D72661"/>
    <w:rsid w:val="00D7266C"/>
    <w:rsid w:val="00D731FD"/>
    <w:rsid w:val="00D74613"/>
    <w:rsid w:val="00D76385"/>
    <w:rsid w:val="00D772FB"/>
    <w:rsid w:val="00D77CE9"/>
    <w:rsid w:val="00D80045"/>
    <w:rsid w:val="00D80453"/>
    <w:rsid w:val="00D80AC6"/>
    <w:rsid w:val="00D82EF1"/>
    <w:rsid w:val="00D83DDC"/>
    <w:rsid w:val="00D83F05"/>
    <w:rsid w:val="00D84E29"/>
    <w:rsid w:val="00D84E56"/>
    <w:rsid w:val="00D851A8"/>
    <w:rsid w:val="00D852B9"/>
    <w:rsid w:val="00D87B64"/>
    <w:rsid w:val="00D908CD"/>
    <w:rsid w:val="00D9226C"/>
    <w:rsid w:val="00D924CE"/>
    <w:rsid w:val="00D927DD"/>
    <w:rsid w:val="00D928B3"/>
    <w:rsid w:val="00D93EAC"/>
    <w:rsid w:val="00D95A9B"/>
    <w:rsid w:val="00D95EAA"/>
    <w:rsid w:val="00D966F5"/>
    <w:rsid w:val="00D97357"/>
    <w:rsid w:val="00D97C20"/>
    <w:rsid w:val="00DA022D"/>
    <w:rsid w:val="00DA07CF"/>
    <w:rsid w:val="00DA3D6C"/>
    <w:rsid w:val="00DA504B"/>
    <w:rsid w:val="00DA6A39"/>
    <w:rsid w:val="00DB01FE"/>
    <w:rsid w:val="00DB02DC"/>
    <w:rsid w:val="00DB1912"/>
    <w:rsid w:val="00DB3421"/>
    <w:rsid w:val="00DB3921"/>
    <w:rsid w:val="00DB3930"/>
    <w:rsid w:val="00DB4505"/>
    <w:rsid w:val="00DB66AB"/>
    <w:rsid w:val="00DB6B1C"/>
    <w:rsid w:val="00DC057C"/>
    <w:rsid w:val="00DC1041"/>
    <w:rsid w:val="00DC3544"/>
    <w:rsid w:val="00DC4BFA"/>
    <w:rsid w:val="00DC57E3"/>
    <w:rsid w:val="00DC6FB6"/>
    <w:rsid w:val="00DD03AC"/>
    <w:rsid w:val="00DD28F1"/>
    <w:rsid w:val="00DD3065"/>
    <w:rsid w:val="00DD3AD7"/>
    <w:rsid w:val="00DD3D6C"/>
    <w:rsid w:val="00DD4513"/>
    <w:rsid w:val="00DD4E61"/>
    <w:rsid w:val="00DD5B3F"/>
    <w:rsid w:val="00DE0E1D"/>
    <w:rsid w:val="00DE13F3"/>
    <w:rsid w:val="00DE178E"/>
    <w:rsid w:val="00DE45D8"/>
    <w:rsid w:val="00DE51F3"/>
    <w:rsid w:val="00DE7A50"/>
    <w:rsid w:val="00DE7B0D"/>
    <w:rsid w:val="00DF0C78"/>
    <w:rsid w:val="00DF1698"/>
    <w:rsid w:val="00DF2664"/>
    <w:rsid w:val="00DF2F31"/>
    <w:rsid w:val="00DF3CBA"/>
    <w:rsid w:val="00DF4CAB"/>
    <w:rsid w:val="00E01EEF"/>
    <w:rsid w:val="00E03D40"/>
    <w:rsid w:val="00E0483F"/>
    <w:rsid w:val="00E048F2"/>
    <w:rsid w:val="00E108B5"/>
    <w:rsid w:val="00E111E4"/>
    <w:rsid w:val="00E1125E"/>
    <w:rsid w:val="00E119B6"/>
    <w:rsid w:val="00E13061"/>
    <w:rsid w:val="00E14EAB"/>
    <w:rsid w:val="00E1595A"/>
    <w:rsid w:val="00E16513"/>
    <w:rsid w:val="00E16BA8"/>
    <w:rsid w:val="00E16CDE"/>
    <w:rsid w:val="00E17315"/>
    <w:rsid w:val="00E174B6"/>
    <w:rsid w:val="00E2015D"/>
    <w:rsid w:val="00E224AE"/>
    <w:rsid w:val="00E234B1"/>
    <w:rsid w:val="00E23AC1"/>
    <w:rsid w:val="00E2489F"/>
    <w:rsid w:val="00E24DCD"/>
    <w:rsid w:val="00E26871"/>
    <w:rsid w:val="00E2707E"/>
    <w:rsid w:val="00E30003"/>
    <w:rsid w:val="00E30F4E"/>
    <w:rsid w:val="00E3217E"/>
    <w:rsid w:val="00E3269A"/>
    <w:rsid w:val="00E33023"/>
    <w:rsid w:val="00E337DA"/>
    <w:rsid w:val="00E34413"/>
    <w:rsid w:val="00E346C2"/>
    <w:rsid w:val="00E362A6"/>
    <w:rsid w:val="00E37784"/>
    <w:rsid w:val="00E41C7F"/>
    <w:rsid w:val="00E421D0"/>
    <w:rsid w:val="00E42870"/>
    <w:rsid w:val="00E4353D"/>
    <w:rsid w:val="00E50095"/>
    <w:rsid w:val="00E50927"/>
    <w:rsid w:val="00E50A48"/>
    <w:rsid w:val="00E529FA"/>
    <w:rsid w:val="00E53002"/>
    <w:rsid w:val="00E53050"/>
    <w:rsid w:val="00E5346D"/>
    <w:rsid w:val="00E553B8"/>
    <w:rsid w:val="00E5671C"/>
    <w:rsid w:val="00E57183"/>
    <w:rsid w:val="00E57C4D"/>
    <w:rsid w:val="00E57FB4"/>
    <w:rsid w:val="00E605FC"/>
    <w:rsid w:val="00E60E13"/>
    <w:rsid w:val="00E61E18"/>
    <w:rsid w:val="00E6229E"/>
    <w:rsid w:val="00E62B36"/>
    <w:rsid w:val="00E6336F"/>
    <w:rsid w:val="00E63B6C"/>
    <w:rsid w:val="00E65223"/>
    <w:rsid w:val="00E653C0"/>
    <w:rsid w:val="00E6649E"/>
    <w:rsid w:val="00E6738F"/>
    <w:rsid w:val="00E71CF7"/>
    <w:rsid w:val="00E71E7D"/>
    <w:rsid w:val="00E71F63"/>
    <w:rsid w:val="00E725AC"/>
    <w:rsid w:val="00E73660"/>
    <w:rsid w:val="00E74072"/>
    <w:rsid w:val="00E74BCF"/>
    <w:rsid w:val="00E752AC"/>
    <w:rsid w:val="00E76670"/>
    <w:rsid w:val="00E808C2"/>
    <w:rsid w:val="00E80A42"/>
    <w:rsid w:val="00E81B5D"/>
    <w:rsid w:val="00E83009"/>
    <w:rsid w:val="00E835BC"/>
    <w:rsid w:val="00E862A4"/>
    <w:rsid w:val="00E874ED"/>
    <w:rsid w:val="00E948DE"/>
    <w:rsid w:val="00E94B17"/>
    <w:rsid w:val="00E94BE0"/>
    <w:rsid w:val="00E94D08"/>
    <w:rsid w:val="00E95513"/>
    <w:rsid w:val="00E959E3"/>
    <w:rsid w:val="00E96708"/>
    <w:rsid w:val="00E96C62"/>
    <w:rsid w:val="00E96DA2"/>
    <w:rsid w:val="00E97FDD"/>
    <w:rsid w:val="00EA0176"/>
    <w:rsid w:val="00EA0399"/>
    <w:rsid w:val="00EA057F"/>
    <w:rsid w:val="00EA1AB2"/>
    <w:rsid w:val="00EA276D"/>
    <w:rsid w:val="00EA3AA0"/>
    <w:rsid w:val="00EA3BD2"/>
    <w:rsid w:val="00EA3EA3"/>
    <w:rsid w:val="00EA478D"/>
    <w:rsid w:val="00EA5737"/>
    <w:rsid w:val="00EA5D4E"/>
    <w:rsid w:val="00EA6947"/>
    <w:rsid w:val="00EA7DAF"/>
    <w:rsid w:val="00EB0A41"/>
    <w:rsid w:val="00EB0B0B"/>
    <w:rsid w:val="00EB0BED"/>
    <w:rsid w:val="00EB3E1A"/>
    <w:rsid w:val="00EB5681"/>
    <w:rsid w:val="00EB5A3C"/>
    <w:rsid w:val="00EB6CC1"/>
    <w:rsid w:val="00EB7F91"/>
    <w:rsid w:val="00EC059F"/>
    <w:rsid w:val="00EC13B0"/>
    <w:rsid w:val="00EC2082"/>
    <w:rsid w:val="00EC2139"/>
    <w:rsid w:val="00EC6ED2"/>
    <w:rsid w:val="00EC7F31"/>
    <w:rsid w:val="00ED023C"/>
    <w:rsid w:val="00ED05CC"/>
    <w:rsid w:val="00ED09DA"/>
    <w:rsid w:val="00ED1BDC"/>
    <w:rsid w:val="00ED21DA"/>
    <w:rsid w:val="00ED2558"/>
    <w:rsid w:val="00ED29D4"/>
    <w:rsid w:val="00ED2F88"/>
    <w:rsid w:val="00ED3B9F"/>
    <w:rsid w:val="00ED4121"/>
    <w:rsid w:val="00ED5899"/>
    <w:rsid w:val="00ED6604"/>
    <w:rsid w:val="00ED7B7C"/>
    <w:rsid w:val="00EE045B"/>
    <w:rsid w:val="00EE0C79"/>
    <w:rsid w:val="00EE365F"/>
    <w:rsid w:val="00EE3869"/>
    <w:rsid w:val="00EE5124"/>
    <w:rsid w:val="00EE5314"/>
    <w:rsid w:val="00EF062E"/>
    <w:rsid w:val="00EF19C4"/>
    <w:rsid w:val="00EF20A4"/>
    <w:rsid w:val="00EF38EA"/>
    <w:rsid w:val="00F0165F"/>
    <w:rsid w:val="00F01E80"/>
    <w:rsid w:val="00F02CDD"/>
    <w:rsid w:val="00F02FDC"/>
    <w:rsid w:val="00F03F02"/>
    <w:rsid w:val="00F03F0D"/>
    <w:rsid w:val="00F03F98"/>
    <w:rsid w:val="00F04889"/>
    <w:rsid w:val="00F04BB2"/>
    <w:rsid w:val="00F04F99"/>
    <w:rsid w:val="00F0729A"/>
    <w:rsid w:val="00F072BD"/>
    <w:rsid w:val="00F07E47"/>
    <w:rsid w:val="00F146BF"/>
    <w:rsid w:val="00F14BD1"/>
    <w:rsid w:val="00F15894"/>
    <w:rsid w:val="00F158EE"/>
    <w:rsid w:val="00F159C8"/>
    <w:rsid w:val="00F15D7D"/>
    <w:rsid w:val="00F160AF"/>
    <w:rsid w:val="00F165F5"/>
    <w:rsid w:val="00F174E0"/>
    <w:rsid w:val="00F20578"/>
    <w:rsid w:val="00F21738"/>
    <w:rsid w:val="00F217DA"/>
    <w:rsid w:val="00F25489"/>
    <w:rsid w:val="00F262E8"/>
    <w:rsid w:val="00F32029"/>
    <w:rsid w:val="00F335F6"/>
    <w:rsid w:val="00F343C3"/>
    <w:rsid w:val="00F361F2"/>
    <w:rsid w:val="00F363F6"/>
    <w:rsid w:val="00F3674B"/>
    <w:rsid w:val="00F37E47"/>
    <w:rsid w:val="00F40924"/>
    <w:rsid w:val="00F40B0E"/>
    <w:rsid w:val="00F41C14"/>
    <w:rsid w:val="00F41D30"/>
    <w:rsid w:val="00F42632"/>
    <w:rsid w:val="00F43622"/>
    <w:rsid w:val="00F4404B"/>
    <w:rsid w:val="00F44CFC"/>
    <w:rsid w:val="00F450FD"/>
    <w:rsid w:val="00F47AA4"/>
    <w:rsid w:val="00F47ACA"/>
    <w:rsid w:val="00F47B3E"/>
    <w:rsid w:val="00F506A0"/>
    <w:rsid w:val="00F50E17"/>
    <w:rsid w:val="00F51E48"/>
    <w:rsid w:val="00F520DE"/>
    <w:rsid w:val="00F52498"/>
    <w:rsid w:val="00F52540"/>
    <w:rsid w:val="00F544C5"/>
    <w:rsid w:val="00F56DB5"/>
    <w:rsid w:val="00F56EB0"/>
    <w:rsid w:val="00F61D00"/>
    <w:rsid w:val="00F630AB"/>
    <w:rsid w:val="00F6457C"/>
    <w:rsid w:val="00F65AB4"/>
    <w:rsid w:val="00F65CCB"/>
    <w:rsid w:val="00F669EF"/>
    <w:rsid w:val="00F67F14"/>
    <w:rsid w:val="00F70417"/>
    <w:rsid w:val="00F70D58"/>
    <w:rsid w:val="00F71965"/>
    <w:rsid w:val="00F728BC"/>
    <w:rsid w:val="00F73067"/>
    <w:rsid w:val="00F763DC"/>
    <w:rsid w:val="00F76DB7"/>
    <w:rsid w:val="00F77F02"/>
    <w:rsid w:val="00F8022A"/>
    <w:rsid w:val="00F81376"/>
    <w:rsid w:val="00F8184A"/>
    <w:rsid w:val="00F83789"/>
    <w:rsid w:val="00F85538"/>
    <w:rsid w:val="00F866B9"/>
    <w:rsid w:val="00F86B19"/>
    <w:rsid w:val="00F87852"/>
    <w:rsid w:val="00F906CD"/>
    <w:rsid w:val="00F90C66"/>
    <w:rsid w:val="00F91778"/>
    <w:rsid w:val="00F91C90"/>
    <w:rsid w:val="00F959C7"/>
    <w:rsid w:val="00F95D43"/>
    <w:rsid w:val="00F96E76"/>
    <w:rsid w:val="00FA03B0"/>
    <w:rsid w:val="00FA3896"/>
    <w:rsid w:val="00FA7693"/>
    <w:rsid w:val="00FB0328"/>
    <w:rsid w:val="00FB0834"/>
    <w:rsid w:val="00FB1C97"/>
    <w:rsid w:val="00FB29F1"/>
    <w:rsid w:val="00FB41CE"/>
    <w:rsid w:val="00FB4C2A"/>
    <w:rsid w:val="00FB5C32"/>
    <w:rsid w:val="00FB7E50"/>
    <w:rsid w:val="00FC36CA"/>
    <w:rsid w:val="00FC5062"/>
    <w:rsid w:val="00FC6358"/>
    <w:rsid w:val="00FC7317"/>
    <w:rsid w:val="00FD143C"/>
    <w:rsid w:val="00FD1A4C"/>
    <w:rsid w:val="00FD23BB"/>
    <w:rsid w:val="00FD2A87"/>
    <w:rsid w:val="00FD4ECA"/>
    <w:rsid w:val="00FD59FC"/>
    <w:rsid w:val="00FD6336"/>
    <w:rsid w:val="00FD642A"/>
    <w:rsid w:val="00FD6B36"/>
    <w:rsid w:val="00FE12D8"/>
    <w:rsid w:val="00FE17FC"/>
    <w:rsid w:val="00FE1946"/>
    <w:rsid w:val="00FE2F79"/>
    <w:rsid w:val="00FE4C76"/>
    <w:rsid w:val="00FE507A"/>
    <w:rsid w:val="00FE563E"/>
    <w:rsid w:val="00FE5772"/>
    <w:rsid w:val="00FE59A5"/>
    <w:rsid w:val="00FE6658"/>
    <w:rsid w:val="00FE6695"/>
    <w:rsid w:val="00FE7079"/>
    <w:rsid w:val="00FF198F"/>
    <w:rsid w:val="00FF3D6F"/>
    <w:rsid w:val="00FF4FE1"/>
    <w:rsid w:val="00FF56AF"/>
    <w:rsid w:val="00FF63C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B27CE"/>
  <w15:chartTrackingRefBased/>
  <w15:docId w15:val="{9B0B0846-E76F-714A-8683-4FC98FCC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713F"/>
    <w:pPr>
      <w:tabs>
        <w:tab w:val="center" w:pos="4153"/>
        <w:tab w:val="right" w:pos="8306"/>
      </w:tabs>
    </w:pPr>
  </w:style>
  <w:style w:type="character" w:customStyle="1" w:styleId="HeaderChar">
    <w:name w:val="Header Char"/>
    <w:basedOn w:val="DefaultParagraphFont"/>
    <w:link w:val="Header"/>
    <w:uiPriority w:val="99"/>
    <w:rsid w:val="0002713F"/>
    <w:rPr>
      <w:sz w:val="22"/>
      <w:szCs w:val="22"/>
      <w:lang w:bidi="ar-SA"/>
    </w:rPr>
  </w:style>
  <w:style w:type="paragraph" w:styleId="Footer">
    <w:name w:val="footer"/>
    <w:basedOn w:val="Normal"/>
    <w:link w:val="FooterChar"/>
    <w:uiPriority w:val="99"/>
    <w:unhideWhenUsed/>
    <w:rsid w:val="0002713F"/>
    <w:pPr>
      <w:tabs>
        <w:tab w:val="center" w:pos="4153"/>
        <w:tab w:val="right" w:pos="8306"/>
      </w:tabs>
    </w:pPr>
  </w:style>
  <w:style w:type="character" w:customStyle="1" w:styleId="FooterChar">
    <w:name w:val="Footer Char"/>
    <w:basedOn w:val="DefaultParagraphFont"/>
    <w:link w:val="Footer"/>
    <w:uiPriority w:val="99"/>
    <w:rsid w:val="0002713F"/>
    <w:rPr>
      <w:sz w:val="22"/>
      <w:szCs w:val="22"/>
      <w:lang w:bidi="ar-SA"/>
    </w:rPr>
  </w:style>
  <w:style w:type="paragraph" w:styleId="Revision">
    <w:name w:val="Revision"/>
    <w:hidden/>
    <w:uiPriority w:val="99"/>
    <w:semiHidden/>
    <w:rsid w:val="00160BA3"/>
    <w:rPr>
      <w:sz w:val="22"/>
      <w:szCs w:val="22"/>
      <w:lang w:bidi="ar-SA"/>
    </w:rPr>
  </w:style>
  <w:style w:type="paragraph" w:styleId="BalloonText">
    <w:name w:val="Balloon Text"/>
    <w:basedOn w:val="Normal"/>
    <w:link w:val="BalloonTextChar"/>
    <w:uiPriority w:val="99"/>
    <w:semiHidden/>
    <w:unhideWhenUsed/>
    <w:rsid w:val="00160B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BA3"/>
    <w:rPr>
      <w:rFonts w:ascii="Segoe UI" w:hAnsi="Segoe UI" w:cs="Segoe UI"/>
      <w:sz w:val="18"/>
      <w:szCs w:val="18"/>
      <w:lang w:bidi="ar-SA"/>
    </w:rPr>
  </w:style>
  <w:style w:type="character" w:styleId="CommentReference">
    <w:name w:val="annotation reference"/>
    <w:basedOn w:val="DefaultParagraphFont"/>
    <w:uiPriority w:val="99"/>
    <w:semiHidden/>
    <w:unhideWhenUsed/>
    <w:rsid w:val="008A682C"/>
    <w:rPr>
      <w:sz w:val="16"/>
      <w:szCs w:val="16"/>
    </w:rPr>
  </w:style>
  <w:style w:type="paragraph" w:styleId="CommentText">
    <w:name w:val="annotation text"/>
    <w:basedOn w:val="Normal"/>
    <w:link w:val="CommentTextChar"/>
    <w:uiPriority w:val="99"/>
    <w:unhideWhenUsed/>
    <w:rsid w:val="008A682C"/>
    <w:rPr>
      <w:sz w:val="20"/>
      <w:szCs w:val="20"/>
    </w:rPr>
  </w:style>
  <w:style w:type="character" w:customStyle="1" w:styleId="CommentTextChar">
    <w:name w:val="Comment Text Char"/>
    <w:basedOn w:val="DefaultParagraphFont"/>
    <w:link w:val="CommentText"/>
    <w:uiPriority w:val="99"/>
    <w:rsid w:val="008A682C"/>
    <w:rPr>
      <w:lang w:bidi="ar-SA"/>
    </w:rPr>
  </w:style>
  <w:style w:type="paragraph" w:styleId="CommentSubject">
    <w:name w:val="annotation subject"/>
    <w:basedOn w:val="CommentText"/>
    <w:next w:val="CommentText"/>
    <w:link w:val="CommentSubjectChar"/>
    <w:uiPriority w:val="99"/>
    <w:semiHidden/>
    <w:unhideWhenUsed/>
    <w:rsid w:val="008A682C"/>
    <w:rPr>
      <w:b/>
      <w:bCs/>
    </w:rPr>
  </w:style>
  <w:style w:type="character" w:customStyle="1" w:styleId="CommentSubjectChar">
    <w:name w:val="Comment Subject Char"/>
    <w:basedOn w:val="CommentTextChar"/>
    <w:link w:val="CommentSubject"/>
    <w:uiPriority w:val="99"/>
    <w:semiHidden/>
    <w:rsid w:val="008A682C"/>
    <w:rPr>
      <w:b/>
      <w:b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theme" Target="theme/theme1.xml"/><Relationship Id="rId7" Type="http://schemas.microsoft.com/office/2011/relationships/commentsExtended" Target="commentsExtended.xm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8" Type="http://schemas.microsoft.com/office/2016/09/relationships/commentsIds" Target="commentsIds.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s>
</file>

<file path=word/theme/theme1.xml><?xml version="1.0" encoding="utf-8"?>
<a:theme xmlns:a="http://schemas.openxmlformats.org/drawingml/2006/main" name="ערכת נושא של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23</Pages>
  <Words>6389</Words>
  <Characters>36422</Characters>
  <Application>Microsoft Office Word</Application>
  <DocSecurity>0</DocSecurity>
  <Lines>303</Lines>
  <Paragraphs>85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dc:creator>
  <cp:keywords/>
  <cp:lastModifiedBy>Irina Oryshkevich</cp:lastModifiedBy>
  <cp:revision>11</cp:revision>
  <cp:lastPrinted>2019-03-01T19:09:00Z</cp:lastPrinted>
  <dcterms:created xsi:type="dcterms:W3CDTF">2022-03-29T21:42:00Z</dcterms:created>
  <dcterms:modified xsi:type="dcterms:W3CDTF">2022-04-05T03:31:00Z</dcterms:modified>
</cp:coreProperties>
</file>