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06762" w14:textId="1621D9A8" w:rsidR="002E7F30" w:rsidRPr="00295E87" w:rsidRDefault="00620BC4">
      <w:pPr>
        <w:spacing w:line="480" w:lineRule="auto"/>
        <w:rPr>
          <w:rFonts w:asciiTheme="majorBidi" w:hAnsiTheme="majorBidi" w:cstheme="majorBidi"/>
          <w:b/>
          <w:bCs/>
          <w:sz w:val="24"/>
          <w:szCs w:val="24"/>
        </w:rPr>
        <w:pPrChange w:id="3" w:author="Cahen, Arnon" w:date="2022-04-17T08:10:00Z">
          <w:pPr/>
        </w:pPrChange>
      </w:pPr>
      <w:r w:rsidRPr="00295E87">
        <w:rPr>
          <w:rFonts w:asciiTheme="majorBidi" w:hAnsiTheme="majorBidi" w:cstheme="majorBidi"/>
          <w:b/>
          <w:bCs/>
          <w:sz w:val="24"/>
          <w:szCs w:val="24"/>
        </w:rPr>
        <w:t xml:space="preserve">On </w:t>
      </w:r>
      <w:del w:id="4" w:author="Cahen, Arnon" w:date="2022-04-17T08:07:00Z">
        <w:r w:rsidDel="00620BC4">
          <w:rPr>
            <w:rFonts w:asciiTheme="majorBidi" w:hAnsiTheme="majorBidi" w:cstheme="majorBidi"/>
            <w:b/>
            <w:bCs/>
            <w:sz w:val="24"/>
            <w:szCs w:val="24"/>
          </w:rPr>
          <w:delText xml:space="preserve">The </w:delText>
        </w:r>
      </w:del>
      <w:r w:rsidRPr="00295E87">
        <w:rPr>
          <w:rFonts w:asciiTheme="majorBidi" w:hAnsiTheme="majorBidi" w:cstheme="majorBidi"/>
          <w:b/>
          <w:bCs/>
          <w:sz w:val="24"/>
          <w:szCs w:val="24"/>
        </w:rPr>
        <w:t>Peir</w:t>
      </w:r>
      <w:r>
        <w:rPr>
          <w:rFonts w:asciiTheme="majorBidi" w:hAnsiTheme="majorBidi" w:cstheme="majorBidi"/>
          <w:b/>
          <w:bCs/>
          <w:sz w:val="24"/>
          <w:szCs w:val="24"/>
        </w:rPr>
        <w:t>c</w:t>
      </w:r>
      <w:r w:rsidRPr="00295E87">
        <w:rPr>
          <w:rFonts w:asciiTheme="majorBidi" w:hAnsiTheme="majorBidi" w:cstheme="majorBidi"/>
          <w:b/>
          <w:bCs/>
          <w:sz w:val="24"/>
          <w:szCs w:val="24"/>
        </w:rPr>
        <w:t>e</w:t>
      </w:r>
      <w:ins w:id="5" w:author="Cahen, Arnon" w:date="2022-04-17T08:07:00Z">
        <w:r>
          <w:rPr>
            <w:rFonts w:asciiTheme="majorBidi" w:hAnsiTheme="majorBidi" w:cstheme="majorBidi"/>
            <w:b/>
            <w:bCs/>
            <w:sz w:val="24"/>
            <w:szCs w:val="24"/>
          </w:rPr>
          <w:t>’s</w:t>
        </w:r>
      </w:ins>
      <w:r>
        <w:rPr>
          <w:rFonts w:asciiTheme="majorBidi" w:hAnsiTheme="majorBidi" w:cstheme="majorBidi"/>
          <w:b/>
          <w:bCs/>
          <w:sz w:val="24"/>
          <w:szCs w:val="24"/>
        </w:rPr>
        <w:t xml:space="preserve"> </w:t>
      </w:r>
      <w:del w:id="6" w:author="Cahen, Arnon" w:date="2022-04-17T08:07:00Z">
        <w:r w:rsidDel="00620BC4">
          <w:rPr>
            <w:rFonts w:asciiTheme="majorBidi" w:hAnsiTheme="majorBidi" w:cstheme="majorBidi"/>
            <w:b/>
            <w:bCs/>
            <w:sz w:val="24"/>
            <w:szCs w:val="24"/>
          </w:rPr>
          <w:delText xml:space="preserve">His </w:delText>
        </w:r>
      </w:del>
      <w:r>
        <w:rPr>
          <w:rFonts w:asciiTheme="majorBidi" w:hAnsiTheme="majorBidi" w:cstheme="majorBidi"/>
          <w:b/>
          <w:bCs/>
          <w:sz w:val="24"/>
          <w:szCs w:val="24"/>
        </w:rPr>
        <w:t>Philosophy and Realist Epistemology</w:t>
      </w:r>
      <w:del w:id="7" w:author="Cahen, Arnon" w:date="2022-05-10T09:23:00Z">
        <w:r w:rsidRPr="00295E87" w:rsidDel="006D6C0A">
          <w:rPr>
            <w:rFonts w:asciiTheme="majorBidi" w:hAnsiTheme="majorBidi" w:cstheme="majorBidi"/>
            <w:b/>
            <w:bCs/>
            <w:sz w:val="24"/>
            <w:szCs w:val="24"/>
          </w:rPr>
          <w:delText xml:space="preserve"> (2021</w:delText>
        </w:r>
        <w:r w:rsidDel="006D6C0A">
          <w:rPr>
            <w:rFonts w:asciiTheme="majorBidi" w:hAnsiTheme="majorBidi" w:cstheme="majorBidi"/>
            <w:b/>
            <w:bCs/>
            <w:sz w:val="24"/>
            <w:szCs w:val="24"/>
          </w:rPr>
          <w:delText>!!!</w:delText>
        </w:r>
        <w:r w:rsidRPr="00295E87" w:rsidDel="006D6C0A">
          <w:rPr>
            <w:rFonts w:asciiTheme="majorBidi" w:hAnsiTheme="majorBidi" w:cstheme="majorBidi"/>
            <w:b/>
            <w:bCs/>
            <w:sz w:val="24"/>
            <w:szCs w:val="24"/>
          </w:rPr>
          <w:delText>)</w:delText>
        </w:r>
      </w:del>
    </w:p>
    <w:p w14:paraId="41FAE096" w14:textId="4C60E491" w:rsidR="00D430CB" w:rsidRPr="00BA29E7" w:rsidRDefault="00620BC4" w:rsidP="00620BC4">
      <w:pPr>
        <w:spacing w:line="480" w:lineRule="auto"/>
        <w:rPr>
          <w:rFonts w:asciiTheme="majorBidi" w:hAnsiTheme="majorBidi" w:cstheme="majorBidi"/>
          <w:b/>
          <w:bCs/>
          <w:color w:val="333333"/>
          <w:sz w:val="24"/>
          <w:szCs w:val="24"/>
          <w:shd w:val="clear" w:color="auto" w:fill="FFFFFF"/>
        </w:rPr>
      </w:pPr>
      <w:r w:rsidRPr="00BA29E7">
        <w:rPr>
          <w:rFonts w:asciiTheme="majorBidi" w:hAnsiTheme="majorBidi" w:cstheme="majorBidi"/>
          <w:b/>
          <w:bCs/>
          <w:color w:val="333333"/>
          <w:sz w:val="24"/>
          <w:szCs w:val="24"/>
          <w:shd w:val="clear" w:color="auto" w:fill="FFFFFF"/>
        </w:rPr>
        <w:t>ABSTRACT</w:t>
      </w:r>
      <w:r w:rsidR="003129F6">
        <w:rPr>
          <w:rFonts w:asciiTheme="majorBidi" w:hAnsiTheme="majorBidi" w:cstheme="majorBidi"/>
          <w:b/>
          <w:bCs/>
          <w:color w:val="333333"/>
          <w:sz w:val="24"/>
          <w:szCs w:val="24"/>
          <w:shd w:val="clear" w:color="auto" w:fill="FFFFFF"/>
        </w:rPr>
        <w:t>:</w:t>
      </w:r>
      <w:del w:id="8" w:author="." w:date="2022-05-19T13:07:00Z">
        <w:r w:rsidR="00D430CB" w:rsidRPr="00BA29E7" w:rsidDel="00145ABE">
          <w:rPr>
            <w:rFonts w:asciiTheme="majorBidi" w:hAnsiTheme="majorBidi" w:cstheme="majorBidi"/>
            <w:b/>
            <w:bCs/>
            <w:color w:val="333333"/>
            <w:sz w:val="24"/>
            <w:szCs w:val="24"/>
            <w:shd w:val="clear" w:color="auto" w:fill="FFFFFF"/>
          </w:rPr>
          <w:delText xml:space="preserve"> </w:delText>
        </w:r>
      </w:del>
    </w:p>
    <w:p w14:paraId="5086A6FE" w14:textId="12BECDE8" w:rsidR="00D430CB" w:rsidRDefault="00D430CB">
      <w:pPr>
        <w:spacing w:line="480" w:lineRule="auto"/>
        <w:ind w:left="720"/>
        <w:rPr>
          <w:rFonts w:asciiTheme="majorBidi" w:hAnsiTheme="majorBidi" w:cstheme="majorBidi"/>
          <w:color w:val="333333"/>
          <w:sz w:val="24"/>
          <w:szCs w:val="24"/>
          <w:shd w:val="clear" w:color="auto" w:fill="FFFFFF"/>
        </w:rPr>
        <w:pPrChange w:id="9" w:author="Cahen, Arnon" w:date="2022-04-17T08:10:00Z">
          <w:pPr>
            <w:spacing w:line="240" w:lineRule="auto"/>
            <w:ind w:left="720"/>
          </w:pPr>
        </w:pPrChange>
      </w:pPr>
      <w:r w:rsidRPr="00FF5098">
        <w:rPr>
          <w:rFonts w:asciiTheme="majorBidi" w:hAnsiTheme="majorBidi" w:cstheme="majorBidi"/>
          <w:color w:val="333333"/>
          <w:sz w:val="24"/>
          <w:szCs w:val="24"/>
          <w:shd w:val="clear" w:color="auto" w:fill="FFFFFF"/>
        </w:rPr>
        <w:t xml:space="preserve">Charles S. Peirce attempted to develop his semiotic theory of </w:t>
      </w:r>
      <w:ins w:id="10" w:author="Cahen, Arnon" w:date="2022-04-17T08:14:00Z">
        <w:r w:rsidR="00503451">
          <w:rPr>
            <w:rFonts w:asciiTheme="majorBidi" w:hAnsiTheme="majorBidi" w:cstheme="majorBidi"/>
            <w:color w:val="333333"/>
            <w:sz w:val="24"/>
            <w:szCs w:val="24"/>
            <w:shd w:val="clear" w:color="auto" w:fill="FFFFFF"/>
          </w:rPr>
          <w:t xml:space="preserve">the </w:t>
        </w:r>
        <w:r w:rsidR="00503451" w:rsidRPr="00FF5098">
          <w:rPr>
            <w:rFonts w:asciiTheme="majorBidi" w:hAnsiTheme="majorBidi" w:cstheme="majorBidi"/>
            <w:color w:val="333333"/>
            <w:sz w:val="24"/>
            <w:szCs w:val="24"/>
            <w:shd w:val="clear" w:color="auto" w:fill="FFFFFF"/>
          </w:rPr>
          <w:t xml:space="preserve">interpretation </w:t>
        </w:r>
        <w:r w:rsidR="00503451">
          <w:rPr>
            <w:rFonts w:asciiTheme="majorBidi" w:hAnsiTheme="majorBidi" w:cstheme="majorBidi"/>
            <w:color w:val="333333"/>
            <w:sz w:val="24"/>
            <w:szCs w:val="24"/>
            <w:shd w:val="clear" w:color="auto" w:fill="FFFFFF"/>
          </w:rPr>
          <w:t xml:space="preserve">of </w:t>
        </w:r>
      </w:ins>
      <w:r w:rsidRPr="00FF5098">
        <w:rPr>
          <w:rFonts w:asciiTheme="majorBidi" w:hAnsiTheme="majorBidi" w:cstheme="majorBidi"/>
          <w:color w:val="333333"/>
          <w:sz w:val="24"/>
          <w:szCs w:val="24"/>
          <w:shd w:val="clear" w:color="auto" w:fill="FFFFFF"/>
        </w:rPr>
        <w:t>cognitive signs</w:t>
      </w:r>
      <w:del w:id="11" w:author="Cahen, Arnon" w:date="2022-04-17T08:14:00Z">
        <w:r w:rsidRPr="00FF5098" w:rsidDel="00503451">
          <w:rPr>
            <w:rFonts w:asciiTheme="majorBidi" w:hAnsiTheme="majorBidi" w:cstheme="majorBidi"/>
            <w:color w:val="333333"/>
            <w:sz w:val="24"/>
            <w:szCs w:val="24"/>
            <w:shd w:val="clear" w:color="auto" w:fill="FFFFFF"/>
          </w:rPr>
          <w:delText xml:space="preserve"> interpretation</w:delText>
        </w:r>
      </w:del>
      <w:r w:rsidRPr="00FF5098">
        <w:rPr>
          <w:rFonts w:asciiTheme="majorBidi" w:hAnsiTheme="majorBidi" w:cstheme="majorBidi"/>
          <w:color w:val="333333"/>
          <w:sz w:val="24"/>
          <w:szCs w:val="24"/>
          <w:shd w:val="clear" w:color="auto" w:fill="FFFFFF"/>
        </w:rPr>
        <w:t xml:space="preserve">, which </w:t>
      </w:r>
      <w:del w:id="12" w:author="Cahen, Arnon" w:date="2022-04-17T08:14:00Z">
        <w:r w:rsidRPr="00FF5098" w:rsidDel="00503451">
          <w:rPr>
            <w:rFonts w:asciiTheme="majorBidi" w:hAnsiTheme="majorBidi" w:cstheme="majorBidi"/>
            <w:color w:val="333333"/>
            <w:sz w:val="24"/>
            <w:szCs w:val="24"/>
            <w:shd w:val="clear" w:color="auto" w:fill="FFFFFF"/>
          </w:rPr>
          <w:delText xml:space="preserve">are </w:delText>
        </w:r>
      </w:del>
      <w:r w:rsidRPr="00FF5098">
        <w:rPr>
          <w:rFonts w:asciiTheme="majorBidi" w:hAnsiTheme="majorBidi" w:cstheme="majorBidi"/>
          <w:color w:val="333333"/>
          <w:sz w:val="24"/>
          <w:szCs w:val="24"/>
          <w:shd w:val="clear" w:color="auto" w:fill="FFFFFF"/>
        </w:rPr>
        <w:t>originate</w:t>
      </w:r>
      <w:del w:id="13" w:author="Cahen, Arnon" w:date="2022-04-17T08:14:00Z">
        <w:r w:rsidRPr="00FF5098" w:rsidDel="00503451">
          <w:rPr>
            <w:rFonts w:asciiTheme="majorBidi" w:hAnsiTheme="majorBidi" w:cstheme="majorBidi"/>
            <w:color w:val="333333"/>
            <w:sz w:val="24"/>
            <w:szCs w:val="24"/>
            <w:shd w:val="clear" w:color="auto" w:fill="FFFFFF"/>
          </w:rPr>
          <w:delText>d</w:delText>
        </w:r>
      </w:del>
      <w:r w:rsidRPr="00FF5098">
        <w:rPr>
          <w:rFonts w:asciiTheme="majorBidi" w:hAnsiTheme="majorBidi" w:cstheme="majorBidi"/>
          <w:color w:val="333333"/>
          <w:sz w:val="24"/>
          <w:szCs w:val="24"/>
          <w:shd w:val="clear" w:color="auto" w:fill="FFFFFF"/>
        </w:rPr>
        <w:t xml:space="preserve"> in our basic perceptual operations</w:t>
      </w:r>
      <w:ins w:id="14" w:author="Cahen, Arnon" w:date="2022-04-19T12:40:00Z">
        <w:r w:rsidR="00185FF8">
          <w:rPr>
            <w:rFonts w:asciiTheme="majorBidi" w:hAnsiTheme="majorBidi" w:cstheme="majorBidi"/>
            <w:color w:val="333333"/>
            <w:sz w:val="24"/>
            <w:szCs w:val="24"/>
            <w:shd w:val="clear" w:color="auto" w:fill="FFFFFF"/>
          </w:rPr>
          <w:t>,</w:t>
        </w:r>
      </w:ins>
      <w:r w:rsidRPr="00FF5098">
        <w:rPr>
          <w:rFonts w:asciiTheme="majorBidi" w:hAnsiTheme="majorBidi" w:cstheme="majorBidi"/>
          <w:color w:val="333333"/>
          <w:sz w:val="24"/>
          <w:szCs w:val="24"/>
          <w:shd w:val="clear" w:color="auto" w:fill="FFFFFF"/>
        </w:rPr>
        <w:t xml:space="preserve"> that quasi-prove the truth of perceptual judgment</w:t>
      </w:r>
      <w:ins w:id="15" w:author="Cahen, Arnon" w:date="2022-04-17T08:14:00Z">
        <w:r w:rsidR="00503451">
          <w:rPr>
            <w:rFonts w:asciiTheme="majorBidi" w:hAnsiTheme="majorBidi" w:cstheme="majorBidi"/>
            <w:color w:val="333333"/>
            <w:sz w:val="24"/>
            <w:szCs w:val="24"/>
            <w:shd w:val="clear" w:color="auto" w:fill="FFFFFF"/>
          </w:rPr>
          <w:t>s</w:t>
        </w:r>
      </w:ins>
      <w:r w:rsidRPr="00FF5098">
        <w:rPr>
          <w:rFonts w:asciiTheme="majorBidi" w:hAnsiTheme="majorBidi" w:cstheme="majorBidi"/>
          <w:color w:val="333333"/>
          <w:sz w:val="24"/>
          <w:szCs w:val="24"/>
          <w:shd w:val="clear" w:color="auto" w:fill="FFFFFF"/>
        </w:rPr>
        <w:t xml:space="preserve"> representing reality. The essential problem was to explain how, by a cognitive interpretation of the sequence of perceptual signs, we can represent external physical reality and reflectively represent our cognitive mind’s operations of signs. With his </w:t>
      </w:r>
      <w:ins w:id="16" w:author="Cahen, Arnon" w:date="2022-05-10T09:25:00Z">
        <w:r w:rsidR="006D6C0A">
          <w:rPr>
            <w:rFonts w:asciiTheme="majorBidi" w:hAnsiTheme="majorBidi" w:cstheme="majorBidi"/>
            <w:color w:val="333333"/>
            <w:sz w:val="24"/>
            <w:szCs w:val="24"/>
            <w:shd w:val="clear" w:color="auto" w:fill="FFFFFF"/>
          </w:rPr>
          <w:t xml:space="preserve">introspective method of </w:t>
        </w:r>
      </w:ins>
      <w:r w:rsidRPr="00FF5098">
        <w:rPr>
          <w:rFonts w:asciiTheme="majorBidi" w:hAnsiTheme="majorBidi" w:cstheme="majorBidi"/>
          <w:color w:val="333333"/>
          <w:sz w:val="24"/>
          <w:szCs w:val="24"/>
          <w:shd w:val="clear" w:color="auto" w:fill="FFFFFF"/>
        </w:rPr>
        <w:t>phaneroscopy</w:t>
      </w:r>
      <w:del w:id="17" w:author="Cahen, Arnon" w:date="2022-05-10T09:25:00Z">
        <w:r w:rsidRPr="00FF5098" w:rsidDel="006D6C0A">
          <w:rPr>
            <w:rFonts w:asciiTheme="majorBidi" w:hAnsiTheme="majorBidi" w:cstheme="majorBidi"/>
            <w:color w:val="333333"/>
            <w:sz w:val="24"/>
            <w:szCs w:val="24"/>
            <w:shd w:val="clear" w:color="auto" w:fill="FFFFFF"/>
          </w:rPr>
          <w:delText xml:space="preserve"> introspection</w:delText>
        </w:r>
      </w:del>
      <w:r w:rsidRPr="00FF5098">
        <w:rPr>
          <w:rFonts w:asciiTheme="majorBidi" w:hAnsiTheme="majorBidi" w:cstheme="majorBidi"/>
          <w:color w:val="333333"/>
          <w:sz w:val="24"/>
          <w:szCs w:val="24"/>
          <w:shd w:val="clear" w:color="auto" w:fill="FFFFFF"/>
        </w:rPr>
        <w:t xml:space="preserve">, Peirce shows how, without going outside our cognitions, we can represent external reality. </w:t>
      </w:r>
      <w:del w:id="18" w:author="." w:date="2022-05-15T13:26:00Z">
        <w:r w:rsidRPr="00FF5098" w:rsidDel="00FA1AE5">
          <w:rPr>
            <w:rFonts w:asciiTheme="majorBidi" w:hAnsiTheme="majorBidi" w:cstheme="majorBidi"/>
            <w:color w:val="333333"/>
            <w:sz w:val="24"/>
            <w:szCs w:val="24"/>
            <w:shd w:val="clear" w:color="auto" w:fill="FFFFFF"/>
          </w:rPr>
          <w:delText>Hence</w:delText>
        </w:r>
      </w:del>
      <w:ins w:id="19" w:author="." w:date="2022-05-15T13:26:00Z">
        <w:r w:rsidR="00FA1AE5">
          <w:rPr>
            <w:rFonts w:asciiTheme="majorBidi" w:hAnsiTheme="majorBidi" w:cstheme="majorBidi"/>
            <w:color w:val="333333"/>
            <w:sz w:val="24"/>
            <w:szCs w:val="24"/>
            <w:shd w:val="clear" w:color="auto" w:fill="FFFFFF"/>
          </w:rPr>
          <w:t>In this way</w:t>
        </w:r>
      </w:ins>
      <w:ins w:id="20" w:author="Cahen, Arnon" w:date="2022-05-10T09:25:00Z">
        <w:r w:rsidR="006D6C0A">
          <w:rPr>
            <w:rFonts w:asciiTheme="majorBidi" w:hAnsiTheme="majorBidi" w:cstheme="majorBidi"/>
            <w:color w:val="333333"/>
            <w:sz w:val="24"/>
            <w:szCs w:val="24"/>
            <w:shd w:val="clear" w:color="auto" w:fill="FFFFFF"/>
          </w:rPr>
          <w:t>,</w:t>
        </w:r>
      </w:ins>
      <w:r w:rsidRPr="00FF5098">
        <w:rPr>
          <w:rFonts w:asciiTheme="majorBidi" w:hAnsiTheme="majorBidi" w:cstheme="majorBidi"/>
          <w:color w:val="333333"/>
          <w:sz w:val="24"/>
          <w:szCs w:val="24"/>
          <w:shd w:val="clear" w:color="auto" w:fill="FFFFFF"/>
        </w:rPr>
        <w:t xml:space="preserve"> Peirce </w:t>
      </w:r>
      <w:del w:id="21" w:author="Cahen, Arnon" w:date="2022-05-10T09:25:00Z">
        <w:r w:rsidRPr="00FF5098" w:rsidDel="006D6C0A">
          <w:rPr>
            <w:rFonts w:asciiTheme="majorBidi" w:hAnsiTheme="majorBidi" w:cstheme="majorBidi"/>
            <w:color w:val="333333"/>
            <w:sz w:val="24"/>
            <w:szCs w:val="24"/>
            <w:shd w:val="clear" w:color="auto" w:fill="FFFFFF"/>
          </w:rPr>
          <w:delText xml:space="preserve">can </w:delText>
        </w:r>
      </w:del>
      <w:r w:rsidRPr="00FF5098">
        <w:rPr>
          <w:rFonts w:asciiTheme="majorBidi" w:hAnsiTheme="majorBidi" w:cstheme="majorBidi"/>
          <w:color w:val="333333"/>
          <w:sz w:val="24"/>
          <w:szCs w:val="24"/>
          <w:shd w:val="clear" w:color="auto" w:fill="FFFFFF"/>
        </w:rPr>
        <w:t>avoid</w:t>
      </w:r>
      <w:ins w:id="22" w:author="Cahen, Arnon" w:date="2022-05-10T09:25:00Z">
        <w:r w:rsidR="006D6C0A">
          <w:rPr>
            <w:rFonts w:asciiTheme="majorBidi" w:hAnsiTheme="majorBidi" w:cstheme="majorBidi"/>
            <w:color w:val="333333"/>
            <w:sz w:val="24"/>
            <w:szCs w:val="24"/>
            <w:shd w:val="clear" w:color="auto" w:fill="FFFFFF"/>
          </w:rPr>
          <w:t>s</w:t>
        </w:r>
      </w:ins>
      <w:r w:rsidRPr="00FF5098">
        <w:rPr>
          <w:rFonts w:asciiTheme="majorBidi" w:hAnsiTheme="majorBidi" w:cstheme="majorBidi"/>
          <w:color w:val="333333"/>
          <w:sz w:val="24"/>
          <w:szCs w:val="24"/>
          <w:shd w:val="clear" w:color="auto" w:fill="FFFFFF"/>
        </w:rPr>
        <w:t xml:space="preserve"> the </w:t>
      </w:r>
      <w:ins w:id="23" w:author="Cahen, Arnon" w:date="2022-05-10T09:26:00Z">
        <w:r w:rsidR="006D6C0A">
          <w:rPr>
            <w:rFonts w:asciiTheme="majorBidi" w:hAnsiTheme="majorBidi" w:cstheme="majorBidi"/>
            <w:color w:val="333333"/>
            <w:sz w:val="24"/>
            <w:szCs w:val="24"/>
            <w:shd w:val="clear" w:color="auto" w:fill="FFFFFF"/>
          </w:rPr>
          <w:t xml:space="preserve">phenomenologies of </w:t>
        </w:r>
      </w:ins>
      <w:r w:rsidRPr="00FF5098">
        <w:rPr>
          <w:rFonts w:asciiTheme="majorBidi" w:hAnsiTheme="majorBidi" w:cstheme="majorBidi"/>
          <w:color w:val="333333"/>
          <w:sz w:val="24"/>
          <w:szCs w:val="24"/>
          <w:shd w:val="clear" w:color="auto" w:fill="FFFFFF"/>
        </w:rPr>
        <w:t>Berkeley</w:t>
      </w:r>
      <w:del w:id="24" w:author="Cahen, Arnon" w:date="2022-05-10T09:26:00Z">
        <w:r w:rsidRPr="00FF5098" w:rsidDel="006D6C0A">
          <w:rPr>
            <w:rFonts w:asciiTheme="majorBidi" w:hAnsiTheme="majorBidi" w:cstheme="majorBidi"/>
            <w:color w:val="333333"/>
            <w:sz w:val="24"/>
            <w:szCs w:val="24"/>
            <w:shd w:val="clear" w:color="auto" w:fill="FFFFFF"/>
          </w:rPr>
          <w:delText>ian</w:delText>
        </w:r>
      </w:del>
      <w:r w:rsidRPr="00FF5098">
        <w:rPr>
          <w:rFonts w:asciiTheme="majorBidi" w:hAnsiTheme="majorBidi" w:cstheme="majorBidi"/>
          <w:color w:val="333333"/>
          <w:sz w:val="24"/>
          <w:szCs w:val="24"/>
          <w:shd w:val="clear" w:color="auto" w:fill="FFFFFF"/>
        </w:rPr>
        <w:t>, Hume</w:t>
      </w:r>
      <w:del w:id="25" w:author="Cahen, Arnon" w:date="2022-05-10T09:26:00Z">
        <w:r w:rsidRPr="00FF5098" w:rsidDel="006D6C0A">
          <w:rPr>
            <w:rFonts w:asciiTheme="majorBidi" w:hAnsiTheme="majorBidi" w:cstheme="majorBidi"/>
            <w:color w:val="333333"/>
            <w:sz w:val="24"/>
            <w:szCs w:val="24"/>
            <w:shd w:val="clear" w:color="auto" w:fill="FFFFFF"/>
          </w:rPr>
          <w:delText>an</w:delText>
        </w:r>
      </w:del>
      <w:r w:rsidRPr="00FF5098">
        <w:rPr>
          <w:rFonts w:asciiTheme="majorBidi" w:hAnsiTheme="majorBidi" w:cstheme="majorBidi"/>
          <w:color w:val="333333"/>
          <w:sz w:val="24"/>
          <w:szCs w:val="24"/>
          <w:shd w:val="clear" w:color="auto" w:fill="FFFFFF"/>
        </w:rPr>
        <w:t>, and Kant</w:t>
      </w:r>
      <w:del w:id="26" w:author="Cahen, Arnon" w:date="2022-05-10T09:26:00Z">
        <w:r w:rsidRPr="00FF5098" w:rsidDel="006D6C0A">
          <w:rPr>
            <w:rFonts w:asciiTheme="majorBidi" w:hAnsiTheme="majorBidi" w:cstheme="majorBidi"/>
            <w:color w:val="333333"/>
            <w:sz w:val="24"/>
            <w:szCs w:val="24"/>
            <w:shd w:val="clear" w:color="auto" w:fill="FFFFFF"/>
          </w:rPr>
          <w:delText>ian phenomenologies</w:delText>
        </w:r>
      </w:del>
      <w:r w:rsidRPr="00FF5098">
        <w:rPr>
          <w:rFonts w:asciiTheme="majorBidi" w:hAnsiTheme="majorBidi" w:cstheme="majorBidi"/>
          <w:color w:val="333333"/>
          <w:sz w:val="24"/>
          <w:szCs w:val="24"/>
          <w:shd w:val="clear" w:color="auto" w:fill="FFFFFF"/>
        </w:rPr>
        <w:t xml:space="preserve">, as well as </w:t>
      </w:r>
      <w:ins w:id="27" w:author="Cahen, Arnon" w:date="2022-05-10T09:26:00Z">
        <w:r w:rsidR="006D6C0A">
          <w:rPr>
            <w:rFonts w:asciiTheme="majorBidi" w:hAnsiTheme="majorBidi" w:cstheme="majorBidi"/>
            <w:color w:val="333333"/>
            <w:sz w:val="24"/>
            <w:szCs w:val="24"/>
            <w:shd w:val="clear" w:color="auto" w:fill="FFFFFF"/>
          </w:rPr>
          <w:t xml:space="preserve">of </w:t>
        </w:r>
      </w:ins>
      <w:del w:id="28" w:author="Cahen, Arnon" w:date="2022-05-10T09:26:00Z">
        <w:r w:rsidRPr="00FF5098" w:rsidDel="006D6C0A">
          <w:rPr>
            <w:rFonts w:asciiTheme="majorBidi" w:hAnsiTheme="majorBidi" w:cstheme="majorBidi"/>
            <w:color w:val="333333"/>
            <w:sz w:val="24"/>
            <w:szCs w:val="24"/>
            <w:shd w:val="clear" w:color="auto" w:fill="FFFFFF"/>
          </w:rPr>
          <w:delText xml:space="preserve">the </w:delText>
        </w:r>
      </w:del>
      <w:r w:rsidRPr="00FF5098">
        <w:rPr>
          <w:rFonts w:asciiTheme="majorBidi" w:hAnsiTheme="majorBidi" w:cstheme="majorBidi"/>
          <w:color w:val="333333"/>
          <w:sz w:val="24"/>
          <w:szCs w:val="24"/>
          <w:shd w:val="clear" w:color="auto" w:fill="FFFFFF"/>
        </w:rPr>
        <w:t>modern analytic philosophy and hermeneutic</w:t>
      </w:r>
      <w:ins w:id="29" w:author="Cahen, Arnon" w:date="2022-05-10T09:26:00Z">
        <w:r w:rsidR="006D6C0A">
          <w:rPr>
            <w:rFonts w:asciiTheme="majorBidi" w:hAnsiTheme="majorBidi" w:cstheme="majorBidi"/>
            <w:color w:val="333333"/>
            <w:sz w:val="24"/>
            <w:szCs w:val="24"/>
            <w:shd w:val="clear" w:color="auto" w:fill="FFFFFF"/>
          </w:rPr>
          <w:t>s</w:t>
        </w:r>
      </w:ins>
      <w:del w:id="30" w:author="Cahen, Arnon" w:date="2022-05-10T09:26:00Z">
        <w:r w:rsidRPr="00FF5098" w:rsidDel="006D6C0A">
          <w:rPr>
            <w:rFonts w:asciiTheme="majorBidi" w:hAnsiTheme="majorBidi" w:cstheme="majorBidi"/>
            <w:color w:val="333333"/>
            <w:sz w:val="24"/>
            <w:szCs w:val="24"/>
            <w:shd w:val="clear" w:color="auto" w:fill="FFFFFF"/>
          </w:rPr>
          <w:delText xml:space="preserve"> phenomenology</w:delText>
        </w:r>
      </w:del>
      <w:r w:rsidRPr="00FF5098">
        <w:rPr>
          <w:rFonts w:asciiTheme="majorBidi" w:hAnsiTheme="majorBidi" w:cstheme="majorBidi"/>
          <w:color w:val="333333"/>
          <w:sz w:val="24"/>
          <w:szCs w:val="24"/>
          <w:shd w:val="clear" w:color="auto" w:fill="FFFFFF"/>
        </w:rPr>
        <w:t>. Peirce showed that with the trio of semiotic interpretation</w:t>
      </w:r>
      <w:del w:id="31" w:author="Cahen, Arnon" w:date="2022-05-10T09:27:00Z">
        <w:r w:rsidRPr="00FF5098" w:rsidDel="006D6C0A">
          <w:rPr>
            <w:rFonts w:asciiTheme="majorBidi" w:hAnsiTheme="majorBidi" w:cstheme="majorBidi"/>
            <w:color w:val="333333"/>
            <w:sz w:val="24"/>
            <w:szCs w:val="24"/>
            <w:shd w:val="clear" w:color="auto" w:fill="FFFFFF"/>
          </w:rPr>
          <w:delText xml:space="preserve"> </w:delText>
        </w:r>
      </w:del>
      <w:r w:rsidRPr="00FF5098">
        <w:rPr>
          <w:rFonts w:asciiTheme="majorBidi" w:hAnsiTheme="majorBidi" w:cstheme="majorBidi"/>
          <w:color w:val="333333"/>
          <w:sz w:val="24"/>
          <w:szCs w:val="24"/>
          <w:shd w:val="clear" w:color="auto" w:fill="FFFFFF"/>
        </w:rPr>
        <w:t>–</w:t>
      </w:r>
      <w:del w:id="32" w:author="Cahen, Arnon" w:date="2022-05-10T09:27:00Z">
        <w:r w:rsidRPr="00FF5098" w:rsidDel="006D6C0A">
          <w:rPr>
            <w:rFonts w:asciiTheme="majorBidi" w:hAnsiTheme="majorBidi" w:cstheme="majorBidi"/>
            <w:color w:val="333333"/>
            <w:sz w:val="24"/>
            <w:szCs w:val="24"/>
            <w:shd w:val="clear" w:color="auto" w:fill="FFFFFF"/>
          </w:rPr>
          <w:delText xml:space="preserve"> </w:delText>
        </w:r>
      </w:del>
      <w:ins w:id="33" w:author="Cahen, Arnon" w:date="2022-05-10T09:27:00Z">
        <w:r w:rsidR="006D6C0A">
          <w:rPr>
            <w:rFonts w:asciiTheme="majorBidi" w:hAnsiTheme="majorBidi" w:cstheme="majorBidi"/>
            <w:color w:val="333333"/>
            <w:sz w:val="24"/>
            <w:szCs w:val="24"/>
            <w:shd w:val="clear" w:color="auto" w:fill="FFFFFF"/>
          </w:rPr>
          <w:t xml:space="preserve">the </w:t>
        </w:r>
      </w:ins>
      <w:r w:rsidRPr="00FF5098">
        <w:rPr>
          <w:rFonts w:asciiTheme="majorBidi" w:hAnsiTheme="majorBidi" w:cstheme="majorBidi"/>
          <w:color w:val="333333"/>
          <w:sz w:val="24"/>
          <w:szCs w:val="24"/>
          <w:shd w:val="clear" w:color="auto" w:fill="FFFFFF"/>
        </w:rPr>
        <w:t xml:space="preserve">abductive logic of discovery of hypotheses, </w:t>
      </w:r>
      <w:ins w:id="34" w:author="Cahen, Arnon" w:date="2022-05-10T09:27:00Z">
        <w:r w:rsidR="006D6C0A">
          <w:rPr>
            <w:rFonts w:asciiTheme="majorBidi" w:hAnsiTheme="majorBidi" w:cstheme="majorBidi"/>
            <w:color w:val="333333"/>
            <w:sz w:val="24"/>
            <w:szCs w:val="24"/>
            <w:shd w:val="clear" w:color="auto" w:fill="FFFFFF"/>
          </w:rPr>
          <w:t xml:space="preserve">the </w:t>
        </w:r>
      </w:ins>
      <w:r w:rsidRPr="00FF5098">
        <w:rPr>
          <w:rFonts w:asciiTheme="majorBidi" w:hAnsiTheme="majorBidi" w:cstheme="majorBidi"/>
          <w:color w:val="333333"/>
          <w:sz w:val="24"/>
          <w:szCs w:val="24"/>
          <w:shd w:val="clear" w:color="auto" w:fill="FFFFFF"/>
        </w:rPr>
        <w:t xml:space="preserve">deductive logic of necessary inference, and </w:t>
      </w:r>
      <w:ins w:id="35" w:author="Cahen, Arnon" w:date="2022-05-10T09:27:00Z">
        <w:r w:rsidR="006D6C0A">
          <w:rPr>
            <w:rFonts w:asciiTheme="majorBidi" w:hAnsiTheme="majorBidi" w:cstheme="majorBidi"/>
            <w:color w:val="333333"/>
            <w:sz w:val="24"/>
            <w:szCs w:val="24"/>
            <w:shd w:val="clear" w:color="auto" w:fill="FFFFFF"/>
          </w:rPr>
          <w:t xml:space="preserve">the </w:t>
        </w:r>
      </w:ins>
      <w:r w:rsidRPr="00FF5098">
        <w:rPr>
          <w:rFonts w:asciiTheme="majorBidi" w:hAnsiTheme="majorBidi" w:cstheme="majorBidi"/>
          <w:color w:val="333333"/>
          <w:sz w:val="24"/>
          <w:szCs w:val="24"/>
          <w:shd w:val="clear" w:color="auto" w:fill="FFFFFF"/>
        </w:rPr>
        <w:t>inductive logic of evaluation</w:t>
      </w:r>
      <w:del w:id="36" w:author="Cahen, Arnon" w:date="2022-05-10T09:27:00Z">
        <w:r w:rsidRPr="00FF5098" w:rsidDel="006D6C0A">
          <w:rPr>
            <w:rFonts w:asciiTheme="majorBidi" w:hAnsiTheme="majorBidi" w:cstheme="majorBidi"/>
            <w:color w:val="333333"/>
            <w:sz w:val="24"/>
            <w:szCs w:val="24"/>
            <w:shd w:val="clear" w:color="auto" w:fill="FFFFFF"/>
          </w:rPr>
          <w:delText xml:space="preserve"> </w:delText>
        </w:r>
      </w:del>
      <w:r w:rsidRPr="00FF5098">
        <w:rPr>
          <w:rFonts w:asciiTheme="majorBidi" w:hAnsiTheme="majorBidi" w:cstheme="majorBidi"/>
          <w:color w:val="333333"/>
          <w:sz w:val="24"/>
          <w:szCs w:val="24"/>
          <w:shd w:val="clear" w:color="auto" w:fill="FFFFFF"/>
        </w:rPr>
        <w:t>–</w:t>
      </w:r>
      <w:del w:id="37" w:author="Cahen, Arnon" w:date="2022-05-10T09:27:00Z">
        <w:r w:rsidRPr="00FF5098" w:rsidDel="006D6C0A">
          <w:rPr>
            <w:rFonts w:asciiTheme="majorBidi" w:hAnsiTheme="majorBidi" w:cstheme="majorBidi"/>
            <w:color w:val="333333"/>
            <w:sz w:val="24"/>
            <w:szCs w:val="24"/>
            <w:shd w:val="clear" w:color="auto" w:fill="FFFFFF"/>
          </w:rPr>
          <w:delText xml:space="preserve"> </w:delText>
        </w:r>
      </w:del>
      <w:r w:rsidRPr="00FF5098">
        <w:rPr>
          <w:rFonts w:asciiTheme="majorBidi" w:hAnsiTheme="majorBidi" w:cstheme="majorBidi"/>
          <w:color w:val="333333"/>
          <w:sz w:val="24"/>
          <w:szCs w:val="24"/>
          <w:shd w:val="clear" w:color="auto" w:fill="FFFFFF"/>
        </w:rPr>
        <w:t>we can reach a complete proof of the true representation of reality. This semiotic logic of reasoning is the epistemic logic representing</w:t>
      </w:r>
      <w:ins w:id="38" w:author="Cahen, Arnon" w:date="2022-05-10T09:28:00Z">
        <w:r w:rsidR="006D6C0A">
          <w:rPr>
            <w:rFonts w:asciiTheme="majorBidi" w:hAnsiTheme="majorBidi" w:cstheme="majorBidi"/>
            <w:color w:val="333333"/>
            <w:sz w:val="24"/>
            <w:szCs w:val="24"/>
            <w:shd w:val="clear" w:color="auto" w:fill="FFFFFF"/>
          </w:rPr>
          <w:t xml:space="preserve"> our</w:t>
        </w:r>
      </w:ins>
      <w:r w:rsidRPr="00FF5098">
        <w:rPr>
          <w:rFonts w:asciiTheme="majorBidi" w:hAnsiTheme="majorBidi" w:cstheme="majorBidi"/>
          <w:color w:val="333333"/>
          <w:sz w:val="24"/>
          <w:szCs w:val="24"/>
          <w:shd w:val="clear" w:color="auto" w:fill="FFFFFF"/>
        </w:rPr>
        <w:t xml:space="preserve"> human confrontation </w:t>
      </w:r>
      <w:del w:id="39" w:author="Cahen, Arnon" w:date="2022-05-10T09:28:00Z">
        <w:r w:rsidRPr="00FF5098" w:rsidDel="006D6C0A">
          <w:rPr>
            <w:rFonts w:asciiTheme="majorBidi" w:hAnsiTheme="majorBidi" w:cstheme="majorBidi"/>
            <w:color w:val="333333"/>
            <w:sz w:val="24"/>
            <w:szCs w:val="24"/>
            <w:shd w:val="clear" w:color="auto" w:fill="FFFFFF"/>
          </w:rPr>
          <w:delText xml:space="preserve">in </w:delText>
        </w:r>
      </w:del>
      <w:commentRangeStart w:id="40"/>
      <w:ins w:id="41" w:author="Cahen, Arnon" w:date="2022-05-10T09:28:00Z">
        <w:r w:rsidR="006D6C0A">
          <w:rPr>
            <w:rFonts w:asciiTheme="majorBidi" w:hAnsiTheme="majorBidi" w:cstheme="majorBidi"/>
            <w:color w:val="333333"/>
            <w:sz w:val="24"/>
            <w:szCs w:val="24"/>
            <w:shd w:val="clear" w:color="auto" w:fill="FFFFFF"/>
          </w:rPr>
          <w:t xml:space="preserve">with </w:t>
        </w:r>
        <w:commentRangeEnd w:id="40"/>
        <w:r w:rsidR="006D6C0A">
          <w:rPr>
            <w:rStyle w:val="CommentReference"/>
            <w:rFonts w:ascii="Times New Roman" w:eastAsia="Times New Roman" w:hAnsi="Times New Roman" w:cs="Times New Roman"/>
            <w:lang w:bidi="ar-SA"/>
          </w:rPr>
          <w:commentReference w:id="40"/>
        </w:r>
      </w:ins>
      <w:r w:rsidRPr="00FF5098">
        <w:rPr>
          <w:rFonts w:asciiTheme="majorBidi" w:hAnsiTheme="majorBidi" w:cstheme="majorBidi"/>
          <w:color w:val="333333"/>
          <w:sz w:val="24"/>
          <w:szCs w:val="24"/>
          <w:shd w:val="clear" w:color="auto" w:fill="FFFFFF"/>
        </w:rPr>
        <w:t xml:space="preserve">reality, </w:t>
      </w:r>
      <w:del w:id="42" w:author="Cahen, Arnon" w:date="2022-05-10T09:28:00Z">
        <w:r w:rsidRPr="00FF5098" w:rsidDel="006D6C0A">
          <w:rPr>
            <w:rFonts w:asciiTheme="majorBidi" w:hAnsiTheme="majorBidi" w:cstheme="majorBidi"/>
            <w:color w:val="333333"/>
            <w:sz w:val="24"/>
            <w:szCs w:val="24"/>
            <w:shd w:val="clear" w:color="auto" w:fill="FFFFFF"/>
          </w:rPr>
          <w:delText xml:space="preserve">with </w:delText>
        </w:r>
      </w:del>
      <w:ins w:id="43" w:author="Cahen, Arnon" w:date="2022-05-10T09:28:00Z">
        <w:r w:rsidR="006D6C0A">
          <w:rPr>
            <w:rFonts w:asciiTheme="majorBidi" w:hAnsiTheme="majorBidi" w:cstheme="majorBidi"/>
            <w:color w:val="333333"/>
            <w:sz w:val="24"/>
            <w:szCs w:val="24"/>
            <w:shd w:val="clear" w:color="auto" w:fill="FFFFFF"/>
          </w:rPr>
          <w:t xml:space="preserve">by </w:t>
        </w:r>
      </w:ins>
      <w:r w:rsidRPr="00FF5098">
        <w:rPr>
          <w:rFonts w:asciiTheme="majorBidi" w:hAnsiTheme="majorBidi" w:cstheme="majorBidi"/>
          <w:color w:val="333333"/>
          <w:sz w:val="24"/>
          <w:szCs w:val="24"/>
          <w:shd w:val="clear" w:color="auto" w:fill="FFFFFF"/>
        </w:rPr>
        <w:t>which we can achieve knowledge and conduct our behavior</w:t>
      </w:r>
      <w:ins w:id="44" w:author="Cahen, Arnon" w:date="2022-05-10T09:28:00Z">
        <w:r w:rsidR="006D6C0A">
          <w:rPr>
            <w:rFonts w:asciiTheme="majorBidi" w:hAnsiTheme="majorBidi" w:cstheme="majorBidi"/>
            <w:color w:val="333333"/>
            <w:sz w:val="24"/>
            <w:szCs w:val="24"/>
            <w:shd w:val="clear" w:color="auto" w:fill="FFFFFF"/>
          </w:rPr>
          <w:t xml:space="preserve"> </w:t>
        </w:r>
        <w:commentRangeStart w:id="45"/>
        <w:r w:rsidR="006D6C0A">
          <w:rPr>
            <w:rFonts w:asciiTheme="majorBidi" w:hAnsiTheme="majorBidi" w:cstheme="majorBidi"/>
            <w:color w:val="333333"/>
            <w:sz w:val="24"/>
            <w:szCs w:val="24"/>
            <w:shd w:val="clear" w:color="auto" w:fill="FFFFFF"/>
          </w:rPr>
          <w:t>appropri</w:t>
        </w:r>
      </w:ins>
      <w:ins w:id="46" w:author="Cahen, Arnon" w:date="2022-05-10T09:29:00Z">
        <w:r w:rsidR="006D6C0A">
          <w:rPr>
            <w:rFonts w:asciiTheme="majorBidi" w:hAnsiTheme="majorBidi" w:cstheme="majorBidi"/>
            <w:color w:val="333333"/>
            <w:sz w:val="24"/>
            <w:szCs w:val="24"/>
            <w:shd w:val="clear" w:color="auto" w:fill="FFFFFF"/>
          </w:rPr>
          <w:t>ately</w:t>
        </w:r>
        <w:commentRangeEnd w:id="45"/>
        <w:r w:rsidR="005D2233">
          <w:rPr>
            <w:rStyle w:val="CommentReference"/>
            <w:rFonts w:ascii="Times New Roman" w:eastAsia="Times New Roman" w:hAnsi="Times New Roman" w:cs="Times New Roman"/>
            <w:lang w:bidi="ar-SA"/>
          </w:rPr>
          <w:commentReference w:id="45"/>
        </w:r>
      </w:ins>
      <w:r w:rsidRPr="00FF5098">
        <w:rPr>
          <w:rFonts w:asciiTheme="majorBidi" w:hAnsiTheme="majorBidi" w:cstheme="majorBidi"/>
          <w:color w:val="333333"/>
          <w:sz w:val="24"/>
          <w:szCs w:val="24"/>
          <w:shd w:val="clear" w:color="auto" w:fill="FFFFFF"/>
        </w:rPr>
        <w:t xml:space="preserve">. However, Peirce did not complete his realistic revolution to eliminate </w:t>
      </w:r>
      <w:ins w:id="47" w:author="Cahen, Arnon" w:date="2022-05-10T09:30:00Z">
        <w:r w:rsidR="005D2233">
          <w:rPr>
            <w:rFonts w:asciiTheme="majorBidi" w:hAnsiTheme="majorBidi" w:cstheme="majorBidi"/>
            <w:color w:val="333333"/>
            <w:sz w:val="24"/>
            <w:szCs w:val="24"/>
            <w:shd w:val="clear" w:color="auto" w:fill="FFFFFF"/>
          </w:rPr>
          <w:t xml:space="preserve">the </w:t>
        </w:r>
      </w:ins>
      <w:r w:rsidRPr="00FF5098">
        <w:rPr>
          <w:rFonts w:asciiTheme="majorBidi" w:hAnsiTheme="majorBidi" w:cstheme="majorBidi"/>
          <w:color w:val="333333"/>
          <w:sz w:val="24"/>
          <w:szCs w:val="24"/>
          <w:shd w:val="clear" w:color="auto" w:fill="FFFFFF"/>
        </w:rPr>
        <w:t xml:space="preserve">previously accepted nominalistic and idealistic epistemologies of formal logic and pure mathematics. Here, I inquire why </w:t>
      </w:r>
      <w:del w:id="48" w:author="Cahen, Arnon" w:date="2022-05-10T09:30:00Z">
        <w:r w:rsidRPr="00FF5098" w:rsidDel="005D2233">
          <w:rPr>
            <w:rFonts w:asciiTheme="majorBidi" w:hAnsiTheme="majorBidi" w:cstheme="majorBidi"/>
            <w:color w:val="333333"/>
            <w:sz w:val="24"/>
            <w:szCs w:val="24"/>
            <w:shd w:val="clear" w:color="auto" w:fill="FFFFFF"/>
          </w:rPr>
          <w:delText xml:space="preserve">Peirce </w:delText>
        </w:r>
      </w:del>
      <w:ins w:id="49" w:author="Cahen, Arnon" w:date="2022-05-10T09:30:00Z">
        <w:r w:rsidR="005D2233">
          <w:rPr>
            <w:rFonts w:asciiTheme="majorBidi" w:hAnsiTheme="majorBidi" w:cstheme="majorBidi"/>
            <w:color w:val="333333"/>
            <w:sz w:val="24"/>
            <w:szCs w:val="24"/>
            <w:shd w:val="clear" w:color="auto" w:fill="FFFFFF"/>
          </w:rPr>
          <w:t>he</w:t>
        </w:r>
        <w:r w:rsidR="005D2233" w:rsidRPr="00FF5098">
          <w:rPr>
            <w:rFonts w:asciiTheme="majorBidi" w:hAnsiTheme="majorBidi" w:cstheme="majorBidi"/>
            <w:color w:val="333333"/>
            <w:sz w:val="24"/>
            <w:szCs w:val="24"/>
            <w:shd w:val="clear" w:color="auto" w:fill="FFFFFF"/>
          </w:rPr>
          <w:t xml:space="preserve"> </w:t>
        </w:r>
      </w:ins>
      <w:r w:rsidRPr="00FF5098">
        <w:rPr>
          <w:rFonts w:asciiTheme="majorBidi" w:hAnsiTheme="majorBidi" w:cstheme="majorBidi"/>
          <w:color w:val="333333"/>
          <w:sz w:val="24"/>
          <w:szCs w:val="24"/>
          <w:shd w:val="clear" w:color="auto" w:fill="FFFFFF"/>
        </w:rPr>
        <w:t>did not complete his historical realist epistemological revolution and</w:t>
      </w:r>
      <w:ins w:id="50" w:author="Cahen, Arnon" w:date="2022-05-10T09:30:00Z">
        <w:r w:rsidR="005D2233">
          <w:rPr>
            <w:rFonts w:asciiTheme="majorBidi" w:hAnsiTheme="majorBidi" w:cstheme="majorBidi"/>
            <w:color w:val="333333"/>
            <w:sz w:val="24"/>
            <w:szCs w:val="24"/>
            <w:shd w:val="clear" w:color="auto" w:fill="FFFFFF"/>
          </w:rPr>
          <w:t>,</w:t>
        </w:r>
      </w:ins>
      <w:r w:rsidRPr="00FF5098">
        <w:rPr>
          <w:rFonts w:asciiTheme="majorBidi" w:hAnsiTheme="majorBidi" w:cstheme="majorBidi"/>
          <w:color w:val="333333"/>
          <w:sz w:val="24"/>
          <w:szCs w:val="24"/>
          <w:shd w:val="clear" w:color="auto" w:fill="FFFFFF"/>
        </w:rPr>
        <w:t xml:space="preserve"> following that inquiry</w:t>
      </w:r>
      <w:ins w:id="51" w:author="Cahen, Arnon" w:date="2022-05-10T09:30:00Z">
        <w:r w:rsidR="005D2233">
          <w:rPr>
            <w:rFonts w:asciiTheme="majorBidi" w:hAnsiTheme="majorBidi" w:cstheme="majorBidi"/>
            <w:color w:val="333333"/>
            <w:sz w:val="24"/>
            <w:szCs w:val="24"/>
            <w:shd w:val="clear" w:color="auto" w:fill="FFFFFF"/>
          </w:rPr>
          <w:t>,</w:t>
        </w:r>
      </w:ins>
      <w:r w:rsidRPr="00FF5098">
        <w:rPr>
          <w:rFonts w:asciiTheme="majorBidi" w:hAnsiTheme="majorBidi" w:cstheme="majorBidi"/>
          <w:color w:val="333333"/>
          <w:sz w:val="24"/>
          <w:szCs w:val="24"/>
          <w:shd w:val="clear" w:color="auto" w:fill="FFFFFF"/>
        </w:rPr>
        <w:t xml:space="preserve"> I attempt to reconstruct it.</w:t>
      </w:r>
    </w:p>
    <w:p w14:paraId="58C14992" w14:textId="3C2D7A93" w:rsidR="00830321" w:rsidRPr="00FF2699" w:rsidRDefault="00830321">
      <w:pPr>
        <w:spacing w:line="480" w:lineRule="auto"/>
        <w:ind w:left="1440" w:hanging="720"/>
        <w:rPr>
          <w:rFonts w:asciiTheme="majorBidi" w:hAnsiTheme="majorBidi" w:cstheme="majorBidi"/>
          <w:color w:val="333333"/>
          <w:sz w:val="24"/>
          <w:szCs w:val="24"/>
          <w:shd w:val="clear" w:color="auto" w:fill="FFFFFF"/>
        </w:rPr>
        <w:pPrChange w:id="52" w:author="Cahen, Arnon" w:date="2022-04-17T08:10:00Z">
          <w:pPr>
            <w:spacing w:line="240" w:lineRule="auto"/>
            <w:ind w:left="1440" w:hanging="720"/>
          </w:pPr>
        </w:pPrChange>
      </w:pPr>
      <w:r w:rsidRPr="00830321">
        <w:rPr>
          <w:rFonts w:asciiTheme="majorBidi" w:hAnsiTheme="majorBidi" w:cstheme="majorBidi"/>
          <w:b/>
          <w:bCs/>
          <w:color w:val="333333"/>
          <w:sz w:val="24"/>
          <w:szCs w:val="24"/>
          <w:shd w:val="clear" w:color="auto" w:fill="FFFFFF"/>
        </w:rPr>
        <w:t>Key Words:</w:t>
      </w:r>
      <w:r w:rsidR="00FF2699">
        <w:rPr>
          <w:rFonts w:asciiTheme="majorBidi" w:hAnsiTheme="majorBidi" w:cstheme="majorBidi"/>
          <w:b/>
          <w:bCs/>
          <w:color w:val="333333"/>
          <w:sz w:val="24"/>
          <w:szCs w:val="24"/>
          <w:shd w:val="clear" w:color="auto" w:fill="FFFFFF"/>
        </w:rPr>
        <w:t xml:space="preserve"> </w:t>
      </w:r>
      <w:r w:rsidR="00895C31" w:rsidRPr="00895C31">
        <w:rPr>
          <w:rFonts w:asciiTheme="majorBidi" w:hAnsiTheme="majorBidi" w:cstheme="majorBidi"/>
          <w:color w:val="333333"/>
          <w:sz w:val="24"/>
          <w:szCs w:val="24"/>
          <w:shd w:val="clear" w:color="auto" w:fill="FFFFFF"/>
        </w:rPr>
        <w:t>Peirce</w:t>
      </w:r>
      <w:r w:rsidR="00895C31">
        <w:rPr>
          <w:rFonts w:asciiTheme="majorBidi" w:hAnsiTheme="majorBidi" w:cstheme="majorBidi"/>
          <w:b/>
          <w:bCs/>
          <w:color w:val="333333"/>
          <w:sz w:val="24"/>
          <w:szCs w:val="24"/>
          <w:shd w:val="clear" w:color="auto" w:fill="FFFFFF"/>
        </w:rPr>
        <w:t xml:space="preserve">, </w:t>
      </w:r>
      <w:r w:rsidR="00FF2699" w:rsidRPr="00FF2699">
        <w:rPr>
          <w:rFonts w:asciiTheme="majorBidi" w:hAnsiTheme="majorBidi" w:cstheme="majorBidi"/>
          <w:color w:val="333333"/>
          <w:sz w:val="24"/>
          <w:szCs w:val="24"/>
          <w:shd w:val="clear" w:color="auto" w:fill="FFFFFF"/>
        </w:rPr>
        <w:t>philosophy</w:t>
      </w:r>
      <w:r w:rsidR="00FF2699">
        <w:rPr>
          <w:rFonts w:asciiTheme="majorBidi" w:hAnsiTheme="majorBidi" w:cstheme="majorBidi"/>
          <w:color w:val="333333"/>
          <w:sz w:val="24"/>
          <w:szCs w:val="24"/>
          <w:shd w:val="clear" w:color="auto" w:fill="FFFFFF"/>
        </w:rPr>
        <w:t>, realism, epistemology, semiotics, pragmaticism, Kant, nominalism</w:t>
      </w:r>
      <w:del w:id="53" w:author="." w:date="2022-05-19T13:07:00Z">
        <w:r w:rsidR="00FF2699" w:rsidDel="00145ABE">
          <w:rPr>
            <w:rFonts w:asciiTheme="majorBidi" w:hAnsiTheme="majorBidi" w:cstheme="majorBidi"/>
            <w:color w:val="333333"/>
            <w:sz w:val="24"/>
            <w:szCs w:val="24"/>
            <w:shd w:val="clear" w:color="auto" w:fill="FFFFFF"/>
          </w:rPr>
          <w:delText xml:space="preserve"> </w:delText>
        </w:r>
      </w:del>
    </w:p>
    <w:p w14:paraId="0015E65A" w14:textId="37C42275" w:rsidR="00620BC4" w:rsidRDefault="002E7F30" w:rsidP="00620BC4">
      <w:pPr>
        <w:spacing w:line="480" w:lineRule="auto"/>
        <w:rPr>
          <w:ins w:id="54" w:author="Cahen, Arnon" w:date="2022-04-17T08:10:00Z"/>
          <w:rFonts w:asciiTheme="majorBidi" w:hAnsiTheme="majorBidi" w:cstheme="majorBidi"/>
          <w:b/>
          <w:bCs/>
          <w:sz w:val="24"/>
          <w:szCs w:val="24"/>
        </w:rPr>
      </w:pPr>
      <w:r>
        <w:rPr>
          <w:rFonts w:asciiTheme="majorBidi" w:hAnsiTheme="majorBidi" w:cstheme="majorBidi"/>
          <w:b/>
          <w:bCs/>
          <w:sz w:val="24"/>
          <w:szCs w:val="24"/>
        </w:rPr>
        <w:t xml:space="preserve"> </w:t>
      </w:r>
      <w:del w:id="55" w:author="." w:date="2022-05-19T13:07:00Z">
        <w:r w:rsidDel="00145ABE">
          <w:rPr>
            <w:rFonts w:asciiTheme="majorBidi" w:hAnsiTheme="majorBidi" w:cstheme="majorBidi"/>
            <w:b/>
            <w:bCs/>
            <w:sz w:val="24"/>
            <w:szCs w:val="24"/>
          </w:rPr>
          <w:delText xml:space="preserve">   </w:delText>
        </w:r>
      </w:del>
    </w:p>
    <w:p w14:paraId="2E31DE97" w14:textId="77777777" w:rsidR="00620BC4" w:rsidRDefault="00620BC4" w:rsidP="00620BC4">
      <w:pPr>
        <w:spacing w:line="480" w:lineRule="auto"/>
        <w:rPr>
          <w:ins w:id="56" w:author="Cahen, Arnon" w:date="2022-04-17T08:11:00Z"/>
          <w:rFonts w:asciiTheme="majorBidi" w:hAnsiTheme="majorBidi" w:cstheme="majorBidi"/>
          <w:b/>
          <w:bCs/>
          <w:sz w:val="24"/>
          <w:szCs w:val="24"/>
        </w:rPr>
      </w:pPr>
    </w:p>
    <w:p w14:paraId="0A304414" w14:textId="6332C80F" w:rsidR="002E7F30" w:rsidRDefault="002E7F30">
      <w:pPr>
        <w:spacing w:line="480" w:lineRule="auto"/>
        <w:rPr>
          <w:rFonts w:asciiTheme="majorBidi" w:hAnsiTheme="majorBidi" w:cstheme="majorBidi"/>
          <w:b/>
          <w:bCs/>
          <w:sz w:val="24"/>
          <w:szCs w:val="24"/>
        </w:rPr>
        <w:pPrChange w:id="57" w:author="Cahen, Arnon" w:date="2022-04-17T08:10:00Z">
          <w:pPr>
            <w:ind w:left="-851"/>
          </w:pPr>
        </w:pPrChange>
      </w:pPr>
      <w:r>
        <w:rPr>
          <w:rFonts w:asciiTheme="majorBidi" w:hAnsiTheme="majorBidi" w:cstheme="majorBidi"/>
          <w:b/>
          <w:bCs/>
          <w:sz w:val="24"/>
          <w:szCs w:val="24"/>
        </w:rPr>
        <w:t>INTRODUCTION</w:t>
      </w:r>
    </w:p>
    <w:p w14:paraId="6B981B78" w14:textId="7A6AC029" w:rsidR="005D2233" w:rsidRDefault="002E7F30" w:rsidP="005D2233">
      <w:pPr>
        <w:pStyle w:val="ListParagraph"/>
        <w:numPr>
          <w:ilvl w:val="0"/>
          <w:numId w:val="21"/>
        </w:numPr>
        <w:spacing w:line="480" w:lineRule="auto"/>
        <w:rPr>
          <w:ins w:id="58" w:author="Cahen, Arnon" w:date="2022-05-10T09:31:00Z"/>
          <w:rFonts w:asciiTheme="majorBidi" w:hAnsiTheme="majorBidi" w:cstheme="majorBidi"/>
          <w:b/>
          <w:bCs/>
          <w:sz w:val="28"/>
          <w:szCs w:val="28"/>
        </w:rPr>
      </w:pPr>
      <w:del w:id="59" w:author="Cahen, Arnon" w:date="2022-05-10T09:31:00Z">
        <w:r w:rsidRPr="005D2233" w:rsidDel="005D2233">
          <w:rPr>
            <w:rFonts w:asciiTheme="majorBidi" w:hAnsiTheme="majorBidi" w:cstheme="majorBidi"/>
            <w:b/>
            <w:bCs/>
            <w:sz w:val="28"/>
            <w:szCs w:val="28"/>
            <w:rPrChange w:id="60" w:author="Cahen, Arnon" w:date="2022-05-10T09:31:00Z">
              <w:rPr/>
            </w:rPrChange>
          </w:rPr>
          <w:delText xml:space="preserve">1. </w:delText>
        </w:r>
      </w:del>
      <w:r w:rsidRPr="005D2233">
        <w:rPr>
          <w:rFonts w:asciiTheme="majorBidi" w:hAnsiTheme="majorBidi" w:cstheme="majorBidi"/>
          <w:b/>
          <w:bCs/>
          <w:sz w:val="28"/>
          <w:szCs w:val="28"/>
          <w:rPrChange w:id="61" w:author="Cahen, Arnon" w:date="2022-05-10T09:31:00Z">
            <w:rPr/>
          </w:rPrChange>
        </w:rPr>
        <w:t xml:space="preserve">Peirce </w:t>
      </w:r>
      <w:del w:id="62" w:author="Cahen, Arnon" w:date="2022-04-17T08:11:00Z">
        <w:r w:rsidRPr="005D2233" w:rsidDel="00620BC4">
          <w:rPr>
            <w:rFonts w:asciiTheme="majorBidi" w:hAnsiTheme="majorBidi" w:cstheme="majorBidi"/>
            <w:b/>
            <w:bCs/>
            <w:sz w:val="28"/>
            <w:szCs w:val="28"/>
            <w:rPrChange w:id="63" w:author="Cahen, Arnon" w:date="2022-05-10T09:31:00Z">
              <w:rPr/>
            </w:rPrChange>
          </w:rPr>
          <w:delText>O</w:delText>
        </w:r>
      </w:del>
      <w:ins w:id="64" w:author="Cahen, Arnon" w:date="2022-04-17T08:11:00Z">
        <w:r w:rsidR="00620BC4" w:rsidRPr="005D2233">
          <w:rPr>
            <w:rFonts w:asciiTheme="majorBidi" w:hAnsiTheme="majorBidi" w:cstheme="majorBidi"/>
            <w:b/>
            <w:bCs/>
            <w:sz w:val="28"/>
            <w:szCs w:val="28"/>
            <w:rPrChange w:id="65" w:author="Cahen, Arnon" w:date="2022-05-10T09:31:00Z">
              <w:rPr/>
            </w:rPrChange>
          </w:rPr>
          <w:t>o</w:t>
        </w:r>
      </w:ins>
      <w:r w:rsidRPr="005D2233">
        <w:rPr>
          <w:rFonts w:asciiTheme="majorBidi" w:hAnsiTheme="majorBidi" w:cstheme="majorBidi"/>
          <w:b/>
          <w:bCs/>
          <w:sz w:val="28"/>
          <w:szCs w:val="28"/>
          <w:rPrChange w:id="66" w:author="Cahen, Arnon" w:date="2022-05-10T09:31:00Z">
            <w:rPr/>
          </w:rPrChange>
        </w:rPr>
        <w:t xml:space="preserve">n Kant’s Nominalism and </w:t>
      </w:r>
      <w:del w:id="67" w:author="Cahen, Arnon" w:date="2022-04-17T08:12:00Z">
        <w:r w:rsidRPr="005D2233" w:rsidDel="0031658C">
          <w:rPr>
            <w:rFonts w:asciiTheme="majorBidi" w:hAnsiTheme="majorBidi" w:cstheme="majorBidi"/>
            <w:b/>
            <w:bCs/>
            <w:sz w:val="28"/>
            <w:szCs w:val="28"/>
            <w:rPrChange w:id="68" w:author="Cahen, Arnon" w:date="2022-05-10T09:31:00Z">
              <w:rPr/>
            </w:rPrChange>
          </w:rPr>
          <w:delText>of Himself and</w:delText>
        </w:r>
      </w:del>
      <w:ins w:id="69" w:author="Cahen, Arnon" w:date="2022-04-17T08:12:00Z">
        <w:r w:rsidR="0031658C" w:rsidRPr="005D2233">
          <w:rPr>
            <w:rFonts w:asciiTheme="majorBidi" w:hAnsiTheme="majorBidi" w:cstheme="majorBidi"/>
            <w:b/>
            <w:bCs/>
            <w:sz w:val="28"/>
            <w:szCs w:val="28"/>
            <w:rPrChange w:id="70" w:author="Cahen, Arnon" w:date="2022-05-10T09:31:00Z">
              <w:rPr/>
            </w:rPrChange>
          </w:rPr>
          <w:t>on</w:t>
        </w:r>
      </w:ins>
      <w:r w:rsidRPr="005D2233">
        <w:rPr>
          <w:rFonts w:asciiTheme="majorBidi" w:hAnsiTheme="majorBidi" w:cstheme="majorBidi"/>
          <w:b/>
          <w:bCs/>
          <w:sz w:val="28"/>
          <w:szCs w:val="28"/>
          <w:rPrChange w:id="71" w:author="Cahen, Arnon" w:date="2022-05-10T09:31:00Z">
            <w:rPr/>
          </w:rPrChange>
        </w:rPr>
        <w:t xml:space="preserve"> How </w:t>
      </w:r>
      <w:del w:id="72" w:author="Cahen, Arnon" w:date="2022-04-17T08:11:00Z">
        <w:r w:rsidRPr="005D2233" w:rsidDel="00620BC4">
          <w:rPr>
            <w:rFonts w:asciiTheme="majorBidi" w:hAnsiTheme="majorBidi" w:cstheme="majorBidi"/>
            <w:b/>
            <w:bCs/>
            <w:sz w:val="28"/>
            <w:szCs w:val="28"/>
            <w:rPrChange w:id="73" w:author="Cahen, Arnon" w:date="2022-05-10T09:31:00Z">
              <w:rPr/>
            </w:rPrChange>
          </w:rPr>
          <w:delText>H</w:delText>
        </w:r>
      </w:del>
      <w:ins w:id="74" w:author="Cahen, Arnon" w:date="2022-04-17T08:11:00Z">
        <w:del w:id="75" w:author="." w:date="2022-05-15T13:37:00Z">
          <w:r w:rsidR="00620BC4" w:rsidRPr="005D2233" w:rsidDel="00F5117B">
            <w:rPr>
              <w:rFonts w:asciiTheme="majorBidi" w:hAnsiTheme="majorBidi" w:cstheme="majorBidi"/>
              <w:b/>
              <w:bCs/>
              <w:sz w:val="28"/>
              <w:szCs w:val="28"/>
              <w:rPrChange w:id="76" w:author="Cahen, Arnon" w:date="2022-05-10T09:31:00Z">
                <w:rPr/>
              </w:rPrChange>
            </w:rPr>
            <w:delText>h</w:delText>
          </w:r>
        </w:del>
      </w:ins>
      <w:ins w:id="77" w:author="." w:date="2022-05-15T13:37:00Z">
        <w:r w:rsidR="00F5117B">
          <w:rPr>
            <w:rFonts w:asciiTheme="majorBidi" w:hAnsiTheme="majorBidi" w:cstheme="majorBidi"/>
            <w:b/>
            <w:bCs/>
            <w:sz w:val="28"/>
            <w:szCs w:val="28"/>
          </w:rPr>
          <w:t>He</w:t>
        </w:r>
      </w:ins>
      <w:del w:id="78" w:author="Cahen, Arnon" w:date="2022-04-17T08:11:00Z">
        <w:r w:rsidRPr="005D2233" w:rsidDel="00620BC4">
          <w:rPr>
            <w:rFonts w:asciiTheme="majorBidi" w:hAnsiTheme="majorBidi" w:cstheme="majorBidi"/>
            <w:b/>
            <w:bCs/>
            <w:sz w:val="28"/>
            <w:szCs w:val="28"/>
            <w:rPrChange w:id="79" w:author="Cahen, Arnon" w:date="2022-05-10T09:31:00Z">
              <w:rPr/>
            </w:rPrChange>
          </w:rPr>
          <w:delText>e</w:delText>
        </w:r>
      </w:del>
      <w:r w:rsidRPr="005D2233">
        <w:rPr>
          <w:rFonts w:asciiTheme="majorBidi" w:hAnsiTheme="majorBidi" w:cstheme="majorBidi"/>
          <w:b/>
          <w:bCs/>
          <w:sz w:val="28"/>
          <w:szCs w:val="28"/>
          <w:rPrChange w:id="80" w:author="Cahen, Arnon" w:date="2022-05-10T09:31:00Z">
            <w:rPr/>
          </w:rPrChange>
        </w:rPr>
        <w:t xml:space="preserve"> </w:t>
      </w:r>
      <w:del w:id="81" w:author="." w:date="2022-05-15T13:37:00Z">
        <w:r w:rsidRPr="005D2233" w:rsidDel="00F5117B">
          <w:rPr>
            <w:rFonts w:asciiTheme="majorBidi" w:hAnsiTheme="majorBidi" w:cstheme="majorBidi"/>
            <w:b/>
            <w:bCs/>
            <w:sz w:val="28"/>
            <w:szCs w:val="28"/>
            <w:rPrChange w:id="82" w:author="Cahen, Arnon" w:date="2022-05-10T09:31:00Z">
              <w:rPr/>
            </w:rPrChange>
          </w:rPr>
          <w:delText xml:space="preserve">Moved </w:delText>
        </w:r>
      </w:del>
      <w:r w:rsidRPr="005D2233">
        <w:rPr>
          <w:rFonts w:asciiTheme="majorBidi" w:hAnsiTheme="majorBidi" w:cstheme="majorBidi"/>
          <w:b/>
          <w:bCs/>
          <w:sz w:val="28"/>
          <w:szCs w:val="28"/>
          <w:rPrChange w:id="83" w:author="Cahen, Arnon" w:date="2022-05-10T09:31:00Z">
            <w:rPr/>
          </w:rPrChange>
        </w:rPr>
        <w:t xml:space="preserve">Gradually </w:t>
      </w:r>
      <w:ins w:id="84" w:author="." w:date="2022-05-15T13:37:00Z">
        <w:r w:rsidR="00F5117B" w:rsidRPr="003F3485">
          <w:rPr>
            <w:rFonts w:asciiTheme="majorBidi" w:hAnsiTheme="majorBidi" w:cstheme="majorBidi"/>
            <w:b/>
            <w:bCs/>
            <w:sz w:val="28"/>
            <w:szCs w:val="28"/>
          </w:rPr>
          <w:t xml:space="preserve">Moved </w:t>
        </w:r>
      </w:ins>
      <w:r w:rsidRPr="005D2233">
        <w:rPr>
          <w:rFonts w:asciiTheme="majorBidi" w:hAnsiTheme="majorBidi" w:cstheme="majorBidi"/>
          <w:b/>
          <w:bCs/>
          <w:sz w:val="28"/>
          <w:szCs w:val="28"/>
          <w:rPrChange w:id="85" w:author="Cahen, Arnon" w:date="2022-05-10T09:31:00Z">
            <w:rPr/>
          </w:rPrChange>
        </w:rPr>
        <w:t>to his</w:t>
      </w:r>
      <w:r w:rsidRPr="005D2233">
        <w:rPr>
          <w:rFonts w:asciiTheme="majorBidi" w:hAnsiTheme="majorBidi" w:cstheme="majorBidi"/>
          <w:b/>
          <w:bCs/>
          <w:sz w:val="28"/>
          <w:szCs w:val="28"/>
          <w:rtl/>
          <w:rPrChange w:id="86" w:author="Cahen, Arnon" w:date="2022-05-10T09:31:00Z">
            <w:rPr>
              <w:rtl/>
            </w:rPr>
          </w:rPrChange>
        </w:rPr>
        <w:t xml:space="preserve"> </w:t>
      </w:r>
      <w:r w:rsidRPr="005D2233">
        <w:rPr>
          <w:rFonts w:asciiTheme="majorBidi" w:hAnsiTheme="majorBidi" w:cstheme="majorBidi"/>
          <w:b/>
          <w:bCs/>
          <w:sz w:val="28"/>
          <w:szCs w:val="28"/>
          <w:rPrChange w:id="87" w:author="Cahen, Arnon" w:date="2022-05-10T09:31:00Z">
            <w:rPr/>
          </w:rPrChange>
        </w:rPr>
        <w:t>Realist Pragmaticism</w:t>
      </w:r>
      <w:del w:id="88" w:author="." w:date="2022-05-19T13:07:00Z">
        <w:r w:rsidRPr="005D2233" w:rsidDel="00145ABE">
          <w:rPr>
            <w:rFonts w:asciiTheme="majorBidi" w:hAnsiTheme="majorBidi" w:cstheme="majorBidi"/>
            <w:b/>
            <w:bCs/>
            <w:sz w:val="28"/>
            <w:szCs w:val="28"/>
            <w:rPrChange w:id="89" w:author="Cahen, Arnon" w:date="2022-05-10T09:31:00Z">
              <w:rPr/>
            </w:rPrChange>
          </w:rPr>
          <w:delText xml:space="preserve"> </w:delText>
        </w:r>
      </w:del>
    </w:p>
    <w:p w14:paraId="62409999" w14:textId="77777777" w:rsidR="005D2233" w:rsidRPr="005D2233" w:rsidRDefault="005D2233">
      <w:pPr>
        <w:pStyle w:val="ListParagraph"/>
        <w:spacing w:line="480" w:lineRule="auto"/>
        <w:rPr>
          <w:rFonts w:asciiTheme="majorBidi" w:hAnsiTheme="majorBidi" w:cstheme="majorBidi"/>
          <w:b/>
          <w:bCs/>
          <w:sz w:val="28"/>
          <w:szCs w:val="28"/>
          <w:rPrChange w:id="90" w:author="Cahen, Arnon" w:date="2022-05-10T09:31:00Z">
            <w:rPr/>
          </w:rPrChange>
        </w:rPr>
        <w:pPrChange w:id="91" w:author="Cahen, Arnon" w:date="2022-05-10T09:31:00Z">
          <w:pPr>
            <w:ind w:left="720" w:hanging="720"/>
          </w:pPr>
        </w:pPrChange>
      </w:pPr>
    </w:p>
    <w:p w14:paraId="2225FB6A" w14:textId="6C5AE70B" w:rsidR="002E7F30" w:rsidRDefault="002E7F30">
      <w:pPr>
        <w:spacing w:line="480" w:lineRule="auto"/>
        <w:ind w:left="720"/>
        <w:rPr>
          <w:ins w:id="92" w:author="Cahen, Arnon" w:date="2022-05-10T09:30:00Z"/>
          <w:rFonts w:asciiTheme="majorBidi" w:hAnsiTheme="majorBidi" w:cstheme="majorBidi"/>
          <w:bCs/>
          <w:sz w:val="24"/>
          <w:szCs w:val="24"/>
        </w:rPr>
      </w:pPr>
      <w:r w:rsidRPr="008806C3">
        <w:rPr>
          <w:rFonts w:asciiTheme="majorBidi" w:hAnsiTheme="majorBidi" w:cstheme="majorBidi"/>
          <w:bCs/>
          <w:sz w:val="24"/>
          <w:szCs w:val="24"/>
        </w:rPr>
        <w:t xml:space="preserve">The present writer was a pure Kantist until he was </w:t>
      </w:r>
      <w:del w:id="93" w:author="." w:date="2022-05-15T13:37:00Z">
        <w:r w:rsidRPr="008806C3" w:rsidDel="00F5117B">
          <w:rPr>
            <w:rFonts w:asciiTheme="majorBidi" w:hAnsiTheme="majorBidi" w:cstheme="majorBidi"/>
            <w:bCs/>
            <w:sz w:val="24"/>
            <w:szCs w:val="24"/>
          </w:rPr>
          <w:delText xml:space="preserve">forces </w:delText>
        </w:r>
      </w:del>
      <w:ins w:id="94" w:author="." w:date="2022-05-15T13:37:00Z">
        <w:r w:rsidR="00F5117B" w:rsidRPr="008806C3">
          <w:rPr>
            <w:rFonts w:asciiTheme="majorBidi" w:hAnsiTheme="majorBidi" w:cstheme="majorBidi"/>
            <w:bCs/>
            <w:sz w:val="24"/>
            <w:szCs w:val="24"/>
          </w:rPr>
          <w:t>force</w:t>
        </w:r>
        <w:r w:rsidR="00F5117B">
          <w:rPr>
            <w:rFonts w:asciiTheme="majorBidi" w:hAnsiTheme="majorBidi" w:cstheme="majorBidi"/>
            <w:bCs/>
            <w:sz w:val="24"/>
            <w:szCs w:val="24"/>
          </w:rPr>
          <w:t>d</w:t>
        </w:r>
        <w:r w:rsidR="00F5117B" w:rsidRPr="008806C3">
          <w:rPr>
            <w:rFonts w:asciiTheme="majorBidi" w:hAnsiTheme="majorBidi" w:cstheme="majorBidi"/>
            <w:bCs/>
            <w:sz w:val="24"/>
            <w:szCs w:val="24"/>
          </w:rPr>
          <w:t xml:space="preserve"> </w:t>
        </w:r>
      </w:ins>
      <w:r w:rsidRPr="008806C3">
        <w:rPr>
          <w:rFonts w:asciiTheme="majorBidi" w:hAnsiTheme="majorBidi" w:cstheme="majorBidi"/>
          <w:bCs/>
          <w:sz w:val="24"/>
          <w:szCs w:val="24"/>
        </w:rPr>
        <w:t xml:space="preserve">by successive steps into Pragmaticism. The Kantist has only to abjure from the bottom of his heart the proposition that a thing-in-itself can, however indirectly, be conceived; and then correct the details of Kant’s doctrine, and he will find himself to have become a Critical Common-Sensist. (Peirce, </w:t>
      </w:r>
      <w:del w:id="95" w:author="Cahen, Arnon" w:date="2022-05-12T09:27:00Z">
        <w:r w:rsidRPr="008806C3" w:rsidDel="008F7036">
          <w:rPr>
            <w:rFonts w:asciiTheme="majorBidi" w:hAnsiTheme="majorBidi" w:cstheme="majorBidi"/>
            <w:bCs/>
            <w:sz w:val="24"/>
            <w:szCs w:val="24"/>
          </w:rPr>
          <w:delText xml:space="preserve">1905 </w:delText>
        </w:r>
      </w:del>
      <w:r w:rsidRPr="008806C3">
        <w:rPr>
          <w:rFonts w:asciiTheme="majorBidi" w:hAnsiTheme="majorBidi" w:cstheme="majorBidi"/>
          <w:bCs/>
          <w:i/>
          <w:iCs/>
          <w:sz w:val="24"/>
          <w:szCs w:val="24"/>
        </w:rPr>
        <w:t>EP</w:t>
      </w:r>
      <w:r w:rsidRPr="008806C3">
        <w:rPr>
          <w:rFonts w:asciiTheme="majorBidi" w:hAnsiTheme="majorBidi" w:cstheme="majorBidi"/>
          <w:bCs/>
          <w:sz w:val="24"/>
          <w:szCs w:val="24"/>
        </w:rPr>
        <w:t>II: #25, 353-4</w:t>
      </w:r>
      <w:ins w:id="96" w:author="Cahen, Arnon" w:date="2022-05-12T09:28:00Z">
        <w:r w:rsidR="008F7036">
          <w:rPr>
            <w:rFonts w:asciiTheme="majorBidi" w:hAnsiTheme="majorBidi" w:cstheme="majorBidi"/>
            <w:bCs/>
            <w:sz w:val="24"/>
            <w:szCs w:val="24"/>
          </w:rPr>
          <w:t xml:space="preserve">, </w:t>
        </w:r>
        <w:r w:rsidR="008F7036" w:rsidRPr="008806C3">
          <w:rPr>
            <w:rFonts w:asciiTheme="majorBidi" w:hAnsiTheme="majorBidi" w:cstheme="majorBidi"/>
            <w:bCs/>
            <w:sz w:val="24"/>
            <w:szCs w:val="24"/>
          </w:rPr>
          <w:t>1905</w:t>
        </w:r>
      </w:ins>
      <w:r w:rsidRPr="008806C3">
        <w:rPr>
          <w:rFonts w:asciiTheme="majorBidi" w:hAnsiTheme="majorBidi" w:cstheme="majorBidi"/>
          <w:bCs/>
          <w:sz w:val="24"/>
          <w:szCs w:val="24"/>
        </w:rPr>
        <w:t>)</w:t>
      </w:r>
      <w:del w:id="97" w:author="." w:date="2022-05-19T13:07:00Z">
        <w:r w:rsidRPr="008806C3" w:rsidDel="00145ABE">
          <w:rPr>
            <w:rFonts w:asciiTheme="majorBidi" w:hAnsiTheme="majorBidi" w:cstheme="majorBidi"/>
            <w:bCs/>
            <w:sz w:val="24"/>
            <w:szCs w:val="24"/>
            <w:rtl/>
          </w:rPr>
          <w:delText xml:space="preserve"> </w:delText>
        </w:r>
      </w:del>
    </w:p>
    <w:p w14:paraId="7DD304C2" w14:textId="77777777" w:rsidR="005D2233" w:rsidRDefault="005D2233">
      <w:pPr>
        <w:spacing w:line="480" w:lineRule="auto"/>
        <w:ind w:left="720"/>
        <w:rPr>
          <w:rFonts w:asciiTheme="majorBidi" w:hAnsiTheme="majorBidi" w:cstheme="majorBidi"/>
          <w:bCs/>
          <w:sz w:val="24"/>
          <w:szCs w:val="24"/>
        </w:rPr>
        <w:pPrChange w:id="98" w:author="Cahen, Arnon" w:date="2022-04-17T08:10:00Z">
          <w:pPr>
            <w:ind w:left="720"/>
          </w:pPr>
        </w:pPrChange>
      </w:pPr>
    </w:p>
    <w:p w14:paraId="262ACE6D" w14:textId="6C5BB44D" w:rsidR="002E7F30" w:rsidRPr="00502C07" w:rsidRDefault="002E7F30">
      <w:pPr>
        <w:spacing w:line="480" w:lineRule="auto"/>
        <w:ind w:left="720"/>
        <w:rPr>
          <w:ins w:id="99" w:author="Cahen, Arnon" w:date="2022-05-10T09:30:00Z"/>
          <w:rFonts w:asciiTheme="majorBidi" w:hAnsiTheme="majorBidi" w:cstheme="majorBidi"/>
          <w:bCs/>
          <w:sz w:val="24"/>
          <w:szCs w:val="24"/>
        </w:rPr>
      </w:pPr>
      <w:commentRangeStart w:id="100"/>
      <w:r w:rsidRPr="00502C07">
        <w:rPr>
          <w:rFonts w:asciiTheme="majorBidi" w:hAnsiTheme="majorBidi" w:cstheme="majorBidi"/>
          <w:bCs/>
          <w:i/>
          <w:iCs/>
          <w:sz w:val="24"/>
          <w:szCs w:val="24"/>
        </w:rPr>
        <w:t xml:space="preserve">What </w:t>
      </w:r>
      <w:del w:id="101" w:author="Cahen, Arnon" w:date="2022-05-12T08:07:00Z">
        <w:r w:rsidRPr="00502C07" w:rsidDel="00502C07">
          <w:rPr>
            <w:rFonts w:asciiTheme="majorBidi" w:hAnsiTheme="majorBidi" w:cstheme="majorBidi"/>
            <w:bCs/>
            <w:i/>
            <w:iCs/>
            <w:sz w:val="24"/>
            <w:szCs w:val="24"/>
          </w:rPr>
          <w:delText>I</w:delText>
        </w:r>
      </w:del>
      <w:ins w:id="102" w:author="Cahen, Arnon" w:date="2022-05-12T08:07:00Z">
        <w:r w:rsidR="00502C07">
          <w:rPr>
            <w:rFonts w:asciiTheme="majorBidi" w:hAnsiTheme="majorBidi" w:cstheme="majorBidi"/>
            <w:bCs/>
            <w:i/>
            <w:iCs/>
            <w:sz w:val="24"/>
            <w:szCs w:val="24"/>
          </w:rPr>
          <w:t>i</w:t>
        </w:r>
      </w:ins>
      <w:r w:rsidRPr="00502C07">
        <w:rPr>
          <w:rFonts w:asciiTheme="majorBidi" w:hAnsiTheme="majorBidi" w:cstheme="majorBidi"/>
          <w:bCs/>
          <w:i/>
          <w:iCs/>
          <w:sz w:val="24"/>
          <w:szCs w:val="24"/>
        </w:rPr>
        <w:t xml:space="preserve">s </w:t>
      </w:r>
      <w:del w:id="103" w:author="Cahen, Arnon" w:date="2022-05-12T08:07:00Z">
        <w:r w:rsidRPr="00502C07" w:rsidDel="00502C07">
          <w:rPr>
            <w:rFonts w:asciiTheme="majorBidi" w:hAnsiTheme="majorBidi" w:cstheme="majorBidi"/>
            <w:bCs/>
            <w:i/>
            <w:iCs/>
            <w:sz w:val="24"/>
            <w:szCs w:val="24"/>
          </w:rPr>
          <w:delText>P</w:delText>
        </w:r>
      </w:del>
      <w:ins w:id="104" w:author="Cahen, Arnon" w:date="2022-05-12T08:07:00Z">
        <w:r w:rsidR="00502C07">
          <w:rPr>
            <w:rFonts w:asciiTheme="majorBidi" w:hAnsiTheme="majorBidi" w:cstheme="majorBidi"/>
            <w:bCs/>
            <w:i/>
            <w:iCs/>
            <w:sz w:val="24"/>
            <w:szCs w:val="24"/>
          </w:rPr>
          <w:t>p</w:t>
        </w:r>
      </w:ins>
      <w:r w:rsidRPr="00502C07">
        <w:rPr>
          <w:rFonts w:asciiTheme="majorBidi" w:hAnsiTheme="majorBidi" w:cstheme="majorBidi"/>
          <w:bCs/>
          <w:i/>
          <w:iCs/>
          <w:sz w:val="24"/>
          <w:szCs w:val="24"/>
        </w:rPr>
        <w:t xml:space="preserve">hilosophy? It is </w:t>
      </w:r>
      <w:r w:rsidR="00502C07" w:rsidRPr="00502C07">
        <w:rPr>
          <w:rFonts w:asciiTheme="majorBidi" w:hAnsiTheme="majorBidi" w:cstheme="majorBidi"/>
          <w:bCs/>
          <w:i/>
          <w:iCs/>
          <w:sz w:val="24"/>
          <w:szCs w:val="24"/>
        </w:rPr>
        <w:t xml:space="preserve">our general picture </w:t>
      </w:r>
      <w:ins w:id="105" w:author="Cahen, Arnon" w:date="2022-05-12T08:08:00Z">
        <w:r w:rsidR="00502C07">
          <w:rPr>
            <w:rFonts w:asciiTheme="majorBidi" w:hAnsiTheme="majorBidi" w:cstheme="majorBidi"/>
            <w:bCs/>
            <w:i/>
            <w:iCs/>
            <w:sz w:val="24"/>
            <w:szCs w:val="24"/>
          </w:rPr>
          <w:t xml:space="preserve">by which </w:t>
        </w:r>
      </w:ins>
      <w:del w:id="106" w:author="Cahen, Arnon" w:date="2022-05-12T08:08:00Z">
        <w:r w:rsidR="00502C07" w:rsidRPr="00502C07" w:rsidDel="00502C07">
          <w:rPr>
            <w:rFonts w:asciiTheme="majorBidi" w:hAnsiTheme="majorBidi" w:cstheme="majorBidi"/>
            <w:bCs/>
            <w:i/>
            <w:iCs/>
            <w:sz w:val="24"/>
            <w:szCs w:val="24"/>
          </w:rPr>
          <w:delText xml:space="preserve">to </w:delText>
        </w:r>
      </w:del>
      <w:ins w:id="107" w:author="Cahen, Arnon" w:date="2022-05-12T08:08:00Z">
        <w:r w:rsidR="00502C07">
          <w:rPr>
            <w:rFonts w:asciiTheme="majorBidi" w:hAnsiTheme="majorBidi" w:cstheme="majorBidi"/>
            <w:bCs/>
            <w:i/>
            <w:iCs/>
            <w:sz w:val="24"/>
            <w:szCs w:val="24"/>
          </w:rPr>
          <w:t xml:space="preserve">we </w:t>
        </w:r>
      </w:ins>
      <w:r w:rsidR="00502C07" w:rsidRPr="00502C07">
        <w:rPr>
          <w:rFonts w:asciiTheme="majorBidi" w:hAnsiTheme="majorBidi" w:cstheme="majorBidi"/>
          <w:bCs/>
          <w:i/>
          <w:iCs/>
          <w:sz w:val="24"/>
          <w:szCs w:val="24"/>
        </w:rPr>
        <w:t xml:space="preserve">analyze and explain </w:t>
      </w:r>
      <w:del w:id="108" w:author="Cahen, Arnon" w:date="2022-05-12T08:08:00Z">
        <w:r w:rsidR="00502C07" w:rsidRPr="00502C07" w:rsidDel="00502C07">
          <w:rPr>
            <w:rFonts w:asciiTheme="majorBidi" w:hAnsiTheme="majorBidi" w:cstheme="majorBidi"/>
            <w:bCs/>
            <w:i/>
            <w:iCs/>
            <w:sz w:val="24"/>
            <w:szCs w:val="24"/>
          </w:rPr>
          <w:delText xml:space="preserve">the </w:delText>
        </w:r>
      </w:del>
      <w:r w:rsidR="00502C07" w:rsidRPr="00502C07">
        <w:rPr>
          <w:rFonts w:asciiTheme="majorBidi" w:hAnsiTheme="majorBidi" w:cstheme="majorBidi"/>
          <w:bCs/>
          <w:i/>
          <w:iCs/>
          <w:sz w:val="24"/>
          <w:szCs w:val="24"/>
        </w:rPr>
        <w:t>life in nature</w:t>
      </w:r>
      <w:ins w:id="109" w:author="Cahen, Arnon" w:date="2022-05-12T08:08:00Z">
        <w:r w:rsidR="00502C07">
          <w:rPr>
            <w:rFonts w:asciiTheme="majorBidi" w:hAnsiTheme="majorBidi" w:cstheme="majorBidi"/>
            <w:bCs/>
            <w:i/>
            <w:iCs/>
            <w:sz w:val="24"/>
            <w:szCs w:val="24"/>
          </w:rPr>
          <w:t>,</w:t>
        </w:r>
      </w:ins>
      <w:r w:rsidR="00502C07" w:rsidRPr="00502C07">
        <w:rPr>
          <w:rFonts w:asciiTheme="majorBidi" w:hAnsiTheme="majorBidi" w:cstheme="majorBidi"/>
          <w:bCs/>
          <w:i/>
          <w:iCs/>
          <w:sz w:val="24"/>
          <w:szCs w:val="24"/>
        </w:rPr>
        <w:t xml:space="preserve"> whe</w:t>
      </w:r>
      <w:ins w:id="110" w:author="Cahen, Arnon" w:date="2022-05-12T08:08:00Z">
        <w:r w:rsidR="00502C07">
          <w:rPr>
            <w:rFonts w:asciiTheme="majorBidi" w:hAnsiTheme="majorBidi" w:cstheme="majorBidi"/>
            <w:bCs/>
            <w:i/>
            <w:iCs/>
            <w:sz w:val="24"/>
            <w:szCs w:val="24"/>
          </w:rPr>
          <w:t>re</w:t>
        </w:r>
      </w:ins>
      <w:del w:id="111" w:author="Cahen, Arnon" w:date="2022-05-12T08:08:00Z">
        <w:r w:rsidR="00502C07" w:rsidRPr="00502C07" w:rsidDel="00502C07">
          <w:rPr>
            <w:rFonts w:asciiTheme="majorBidi" w:hAnsiTheme="majorBidi" w:cstheme="majorBidi"/>
            <w:bCs/>
            <w:i/>
            <w:iCs/>
            <w:sz w:val="24"/>
            <w:szCs w:val="24"/>
          </w:rPr>
          <w:delText>n</w:delText>
        </w:r>
      </w:del>
      <w:r w:rsidR="00502C07" w:rsidRPr="00502C07">
        <w:rPr>
          <w:rFonts w:asciiTheme="majorBidi" w:hAnsiTheme="majorBidi" w:cstheme="majorBidi"/>
          <w:bCs/>
          <w:i/>
          <w:iCs/>
          <w:sz w:val="24"/>
          <w:szCs w:val="24"/>
        </w:rPr>
        <w:t xml:space="preserve"> </w:t>
      </w:r>
      <w:del w:id="112" w:author="Cahen, Arnon" w:date="2022-05-12T08:08:00Z">
        <w:r w:rsidR="00502C07" w:rsidRPr="00502C07" w:rsidDel="00502C07">
          <w:rPr>
            <w:rFonts w:asciiTheme="majorBidi" w:hAnsiTheme="majorBidi" w:cstheme="majorBidi"/>
            <w:bCs/>
            <w:i/>
            <w:iCs/>
            <w:sz w:val="24"/>
            <w:szCs w:val="24"/>
          </w:rPr>
          <w:delText xml:space="preserve">the </w:delText>
        </w:r>
      </w:del>
      <w:r w:rsidR="00502C07" w:rsidRPr="00502C07">
        <w:rPr>
          <w:rFonts w:asciiTheme="majorBidi" w:hAnsiTheme="majorBidi" w:cstheme="majorBidi"/>
          <w:bCs/>
          <w:i/>
          <w:iCs/>
          <w:sz w:val="24"/>
          <w:szCs w:val="24"/>
        </w:rPr>
        <w:t>epistemology is the structure of this explanation</w:t>
      </w:r>
      <w:r w:rsidRPr="00502C07">
        <w:rPr>
          <w:rFonts w:asciiTheme="majorBidi" w:hAnsiTheme="majorBidi" w:cstheme="majorBidi"/>
          <w:bCs/>
          <w:sz w:val="24"/>
          <w:szCs w:val="24"/>
        </w:rPr>
        <w:t xml:space="preserve">. </w:t>
      </w:r>
      <w:del w:id="113" w:author="." w:date="2022-05-19T13:07:00Z">
        <w:r w:rsidRPr="00502C07" w:rsidDel="00145ABE">
          <w:rPr>
            <w:rFonts w:asciiTheme="majorBidi" w:hAnsiTheme="majorBidi" w:cstheme="majorBidi"/>
            <w:bCs/>
            <w:sz w:val="24"/>
            <w:szCs w:val="24"/>
          </w:rPr>
          <w:delText xml:space="preserve"> </w:delText>
        </w:r>
      </w:del>
      <w:r w:rsidRPr="00502C07">
        <w:rPr>
          <w:rFonts w:asciiTheme="majorBidi" w:hAnsiTheme="majorBidi" w:cstheme="majorBidi"/>
          <w:bCs/>
          <w:sz w:val="24"/>
          <w:szCs w:val="24"/>
        </w:rPr>
        <w:t>(Peirce)</w:t>
      </w:r>
    </w:p>
    <w:p w14:paraId="3FCE3E62" w14:textId="77777777" w:rsidR="005D2233" w:rsidRPr="00502C07" w:rsidRDefault="005D2233">
      <w:pPr>
        <w:spacing w:line="480" w:lineRule="auto"/>
        <w:ind w:left="720"/>
        <w:rPr>
          <w:rFonts w:asciiTheme="majorBidi" w:hAnsiTheme="majorBidi" w:cstheme="majorBidi"/>
          <w:bCs/>
          <w:color w:val="FF0000"/>
          <w:sz w:val="24"/>
          <w:szCs w:val="24"/>
        </w:rPr>
        <w:pPrChange w:id="114" w:author="Cahen, Arnon" w:date="2022-04-17T08:10:00Z">
          <w:pPr>
            <w:spacing w:line="240" w:lineRule="auto"/>
            <w:ind w:left="720"/>
          </w:pPr>
        </w:pPrChange>
      </w:pPr>
    </w:p>
    <w:p w14:paraId="533DF8EC" w14:textId="1520ED21" w:rsidR="002E7F30" w:rsidRPr="008806C3" w:rsidRDefault="002E7F30">
      <w:pPr>
        <w:spacing w:line="480" w:lineRule="auto"/>
        <w:ind w:left="720"/>
        <w:rPr>
          <w:rFonts w:asciiTheme="majorBidi" w:hAnsiTheme="majorBidi" w:cstheme="majorBidi"/>
          <w:bCs/>
          <w:sz w:val="24"/>
          <w:szCs w:val="24"/>
        </w:rPr>
        <w:pPrChange w:id="115" w:author="Cahen, Arnon" w:date="2022-04-17T08:10:00Z">
          <w:pPr>
            <w:spacing w:line="240" w:lineRule="auto"/>
            <w:ind w:left="720"/>
          </w:pPr>
        </w:pPrChange>
      </w:pPr>
      <w:r w:rsidRPr="00502C07">
        <w:rPr>
          <w:rFonts w:asciiTheme="majorBidi" w:hAnsiTheme="majorBidi" w:cstheme="majorBidi"/>
          <w:bCs/>
          <w:i/>
          <w:iCs/>
          <w:sz w:val="24"/>
          <w:szCs w:val="24"/>
        </w:rPr>
        <w:t xml:space="preserve">Science is the method and the rational operations </w:t>
      </w:r>
      <w:ins w:id="116" w:author="Cahen, Arnon" w:date="2022-05-12T08:08:00Z">
        <w:r w:rsidR="00502C07">
          <w:rPr>
            <w:rFonts w:asciiTheme="majorBidi" w:hAnsiTheme="majorBidi" w:cstheme="majorBidi"/>
            <w:bCs/>
            <w:i/>
            <w:iCs/>
            <w:sz w:val="24"/>
            <w:szCs w:val="24"/>
          </w:rPr>
          <w:t>by which we</w:t>
        </w:r>
      </w:ins>
      <w:del w:id="117" w:author="Cahen, Arnon" w:date="2022-05-12T08:08:00Z">
        <w:r w:rsidRPr="00502C07" w:rsidDel="00502C07">
          <w:rPr>
            <w:rFonts w:asciiTheme="majorBidi" w:hAnsiTheme="majorBidi" w:cstheme="majorBidi"/>
            <w:bCs/>
            <w:i/>
            <w:iCs/>
            <w:sz w:val="24"/>
            <w:szCs w:val="24"/>
          </w:rPr>
          <w:delText xml:space="preserve">to </w:delText>
        </w:r>
      </w:del>
      <w:ins w:id="118" w:author="Cahen, Arnon" w:date="2022-05-12T08:08:00Z">
        <w:r w:rsidR="00502C07">
          <w:rPr>
            <w:rFonts w:asciiTheme="majorBidi" w:hAnsiTheme="majorBidi" w:cstheme="majorBidi"/>
            <w:bCs/>
            <w:i/>
            <w:iCs/>
            <w:sz w:val="24"/>
            <w:szCs w:val="24"/>
          </w:rPr>
          <w:t xml:space="preserve"> </w:t>
        </w:r>
      </w:ins>
      <w:del w:id="119" w:author="Cahen, Arnon" w:date="2022-05-12T08:08:00Z">
        <w:r w:rsidRPr="00502C07" w:rsidDel="00502C07">
          <w:rPr>
            <w:rFonts w:asciiTheme="majorBidi" w:hAnsiTheme="majorBidi" w:cstheme="majorBidi"/>
            <w:bCs/>
            <w:i/>
            <w:iCs/>
            <w:sz w:val="24"/>
            <w:szCs w:val="24"/>
          </w:rPr>
          <w:delText xml:space="preserve">reach </w:delText>
        </w:r>
      </w:del>
      <w:ins w:id="120" w:author="Cahen, Arnon" w:date="2022-05-12T08:08:00Z">
        <w:r w:rsidR="00502C07">
          <w:rPr>
            <w:rFonts w:asciiTheme="majorBidi" w:hAnsiTheme="majorBidi" w:cstheme="majorBidi"/>
            <w:bCs/>
            <w:i/>
            <w:iCs/>
            <w:sz w:val="24"/>
            <w:szCs w:val="24"/>
          </w:rPr>
          <w:t xml:space="preserve">obtain </w:t>
        </w:r>
      </w:ins>
      <w:r w:rsidRPr="00502C07">
        <w:rPr>
          <w:rFonts w:asciiTheme="majorBidi" w:hAnsiTheme="majorBidi" w:cstheme="majorBidi"/>
          <w:bCs/>
          <w:i/>
          <w:iCs/>
          <w:sz w:val="24"/>
          <w:szCs w:val="24"/>
        </w:rPr>
        <w:t xml:space="preserve">knowledge of reality and </w:t>
      </w:r>
      <w:ins w:id="121" w:author="Cahen, Arnon" w:date="2022-05-12T08:08:00Z">
        <w:r w:rsidR="00D97925">
          <w:rPr>
            <w:rFonts w:asciiTheme="majorBidi" w:hAnsiTheme="majorBidi" w:cstheme="majorBidi"/>
            <w:bCs/>
            <w:i/>
            <w:iCs/>
            <w:sz w:val="24"/>
            <w:szCs w:val="24"/>
          </w:rPr>
          <w:t xml:space="preserve">of </w:t>
        </w:r>
      </w:ins>
      <w:r w:rsidRPr="00502C07">
        <w:rPr>
          <w:rFonts w:asciiTheme="majorBidi" w:hAnsiTheme="majorBidi" w:cstheme="majorBidi"/>
          <w:bCs/>
          <w:i/>
          <w:iCs/>
          <w:sz w:val="24"/>
          <w:szCs w:val="24"/>
        </w:rPr>
        <w:t xml:space="preserve">how </w:t>
      </w:r>
      <w:ins w:id="122" w:author="Cahen, Arnon" w:date="2022-05-12T08:08:00Z">
        <w:r w:rsidR="00D97925">
          <w:rPr>
            <w:rFonts w:asciiTheme="majorBidi" w:hAnsiTheme="majorBidi" w:cstheme="majorBidi"/>
            <w:bCs/>
            <w:i/>
            <w:iCs/>
            <w:sz w:val="24"/>
            <w:szCs w:val="24"/>
          </w:rPr>
          <w:t xml:space="preserve">it may be </w:t>
        </w:r>
      </w:ins>
      <w:del w:id="123" w:author="Cahen, Arnon" w:date="2022-05-12T08:08:00Z">
        <w:r w:rsidRPr="00502C07" w:rsidDel="00D97925">
          <w:rPr>
            <w:rFonts w:asciiTheme="majorBidi" w:hAnsiTheme="majorBidi" w:cstheme="majorBidi"/>
            <w:bCs/>
            <w:i/>
            <w:iCs/>
            <w:sz w:val="24"/>
            <w:szCs w:val="24"/>
          </w:rPr>
          <w:delText xml:space="preserve">to </w:delText>
        </w:r>
      </w:del>
      <w:r w:rsidRPr="00502C07">
        <w:rPr>
          <w:rFonts w:asciiTheme="majorBidi" w:hAnsiTheme="majorBidi" w:cstheme="majorBidi"/>
          <w:bCs/>
          <w:i/>
          <w:iCs/>
          <w:sz w:val="24"/>
          <w:szCs w:val="24"/>
        </w:rPr>
        <w:t>adjust</w:t>
      </w:r>
      <w:ins w:id="124" w:author="Cahen, Arnon" w:date="2022-05-12T08:08:00Z">
        <w:r w:rsidR="00D97925">
          <w:rPr>
            <w:rFonts w:asciiTheme="majorBidi" w:hAnsiTheme="majorBidi" w:cstheme="majorBidi"/>
            <w:bCs/>
            <w:i/>
            <w:iCs/>
            <w:sz w:val="24"/>
            <w:szCs w:val="24"/>
          </w:rPr>
          <w:t>ed to improv</w:t>
        </w:r>
      </w:ins>
      <w:ins w:id="125" w:author="Cahen, Arnon" w:date="2022-05-12T08:09:00Z">
        <w:r w:rsidR="00D97925">
          <w:rPr>
            <w:rFonts w:asciiTheme="majorBidi" w:hAnsiTheme="majorBidi" w:cstheme="majorBidi"/>
            <w:bCs/>
            <w:i/>
            <w:iCs/>
            <w:sz w:val="24"/>
            <w:szCs w:val="24"/>
          </w:rPr>
          <w:t>e our lives within it</w:t>
        </w:r>
      </w:ins>
      <w:del w:id="126" w:author="Cahen, Arnon" w:date="2022-05-12T08:09:00Z">
        <w:r w:rsidRPr="00502C07" w:rsidDel="00D97925">
          <w:rPr>
            <w:rFonts w:asciiTheme="majorBidi" w:hAnsiTheme="majorBidi" w:cstheme="majorBidi"/>
            <w:bCs/>
            <w:i/>
            <w:iCs/>
            <w:sz w:val="24"/>
            <w:szCs w:val="24"/>
          </w:rPr>
          <w:delText xml:space="preserve"> it to better live in it</w:delText>
        </w:r>
      </w:del>
      <w:ins w:id="127" w:author="Cahen, Arnon" w:date="2022-05-12T08:09:00Z">
        <w:r w:rsidR="00D97925">
          <w:rPr>
            <w:rFonts w:asciiTheme="majorBidi" w:hAnsiTheme="majorBidi" w:cstheme="majorBidi"/>
            <w:bCs/>
            <w:i/>
            <w:iCs/>
            <w:sz w:val="24"/>
            <w:szCs w:val="24"/>
          </w:rPr>
          <w:t>.</w:t>
        </w:r>
      </w:ins>
      <w:del w:id="128" w:author="Cahen, Arnon" w:date="2022-05-12T08:09:00Z">
        <w:r w:rsidRPr="00502C07" w:rsidDel="00D97925">
          <w:rPr>
            <w:rFonts w:asciiTheme="majorBidi" w:hAnsiTheme="majorBidi" w:cstheme="majorBidi"/>
            <w:bCs/>
            <w:i/>
            <w:iCs/>
            <w:sz w:val="24"/>
            <w:szCs w:val="24"/>
          </w:rPr>
          <w:delText>,</w:delText>
        </w:r>
      </w:del>
      <w:r w:rsidRPr="00502C07">
        <w:rPr>
          <w:rFonts w:asciiTheme="majorBidi" w:hAnsiTheme="majorBidi" w:cstheme="majorBidi"/>
          <w:bCs/>
          <w:i/>
          <w:iCs/>
          <w:sz w:val="24"/>
          <w:szCs w:val="24"/>
        </w:rPr>
        <w:t xml:space="preserve"> </w:t>
      </w:r>
      <w:del w:id="129" w:author="Cahen, Arnon" w:date="2022-05-12T08:09:00Z">
        <w:r w:rsidRPr="00502C07" w:rsidDel="00D97925">
          <w:rPr>
            <w:rFonts w:asciiTheme="majorBidi" w:hAnsiTheme="majorBidi" w:cstheme="majorBidi"/>
            <w:bCs/>
            <w:i/>
            <w:iCs/>
            <w:sz w:val="24"/>
            <w:szCs w:val="24"/>
          </w:rPr>
          <w:delText>t</w:delText>
        </w:r>
      </w:del>
      <w:ins w:id="130" w:author="Cahen, Arnon" w:date="2022-05-12T08:09:00Z">
        <w:r w:rsidR="00D97925">
          <w:rPr>
            <w:rFonts w:asciiTheme="majorBidi" w:hAnsiTheme="majorBidi" w:cstheme="majorBidi"/>
            <w:bCs/>
            <w:i/>
            <w:iCs/>
            <w:sz w:val="24"/>
            <w:szCs w:val="24"/>
          </w:rPr>
          <w:t>T</w:t>
        </w:r>
      </w:ins>
      <w:r w:rsidRPr="00502C07">
        <w:rPr>
          <w:rFonts w:asciiTheme="majorBidi" w:hAnsiTheme="majorBidi" w:cstheme="majorBidi"/>
          <w:bCs/>
          <w:i/>
          <w:iCs/>
          <w:sz w:val="24"/>
          <w:szCs w:val="24"/>
        </w:rPr>
        <w:t>his is the Peircean conception of the normative sciences</w:t>
      </w:r>
      <w:r w:rsidRPr="00502C07">
        <w:rPr>
          <w:rFonts w:asciiTheme="majorBidi" w:hAnsiTheme="majorBidi" w:cstheme="majorBidi"/>
          <w:bCs/>
          <w:sz w:val="24"/>
          <w:szCs w:val="24"/>
        </w:rPr>
        <w:t xml:space="preserve">. </w:t>
      </w:r>
      <w:del w:id="131" w:author="." w:date="2022-05-19T13:07:00Z">
        <w:r w:rsidRPr="00502C07" w:rsidDel="00145ABE">
          <w:rPr>
            <w:rFonts w:asciiTheme="majorBidi" w:hAnsiTheme="majorBidi" w:cstheme="majorBidi"/>
            <w:bCs/>
            <w:sz w:val="24"/>
            <w:szCs w:val="24"/>
          </w:rPr>
          <w:delText xml:space="preserve"> </w:delText>
        </w:r>
      </w:del>
      <w:r w:rsidRPr="00502C07">
        <w:rPr>
          <w:rFonts w:asciiTheme="majorBidi" w:hAnsiTheme="majorBidi" w:cstheme="majorBidi"/>
          <w:bCs/>
          <w:sz w:val="24"/>
          <w:szCs w:val="24"/>
        </w:rPr>
        <w:t>(</w:t>
      </w:r>
      <w:r w:rsidR="006E173E" w:rsidRPr="00502C07">
        <w:rPr>
          <w:rFonts w:asciiTheme="majorBidi" w:hAnsiTheme="majorBidi" w:cstheme="majorBidi"/>
          <w:bCs/>
          <w:sz w:val="24"/>
          <w:szCs w:val="24"/>
        </w:rPr>
        <w:t>Peirce</w:t>
      </w:r>
      <w:r w:rsidRPr="00502C07">
        <w:rPr>
          <w:rFonts w:asciiTheme="majorBidi" w:hAnsiTheme="majorBidi" w:cstheme="majorBidi"/>
          <w:bCs/>
          <w:sz w:val="24"/>
          <w:szCs w:val="24"/>
        </w:rPr>
        <w:t>)</w:t>
      </w:r>
      <w:commentRangeEnd w:id="100"/>
      <w:r w:rsidR="00502C07">
        <w:rPr>
          <w:rStyle w:val="CommentReference"/>
          <w:rFonts w:ascii="Times New Roman" w:eastAsia="Times New Roman" w:hAnsi="Times New Roman" w:cs="Times New Roman"/>
          <w:lang w:bidi="ar-SA"/>
        </w:rPr>
        <w:commentReference w:id="100"/>
      </w:r>
    </w:p>
    <w:p w14:paraId="3C8BE697" w14:textId="77777777" w:rsidR="005D2233" w:rsidRDefault="005D2233">
      <w:pPr>
        <w:spacing w:line="480" w:lineRule="auto"/>
        <w:ind w:firstLine="720"/>
        <w:rPr>
          <w:ins w:id="132" w:author="Cahen, Arnon" w:date="2022-05-10T09:31:00Z"/>
          <w:rFonts w:asciiTheme="majorBidi" w:hAnsiTheme="majorBidi" w:cstheme="majorBidi"/>
          <w:sz w:val="24"/>
          <w:szCs w:val="24"/>
        </w:rPr>
      </w:pPr>
    </w:p>
    <w:p w14:paraId="0B8360F6" w14:textId="765E7E77" w:rsidR="002E7F30" w:rsidRDefault="002E7F30">
      <w:pPr>
        <w:spacing w:line="480" w:lineRule="auto"/>
        <w:rPr>
          <w:rFonts w:asciiTheme="majorBidi" w:hAnsiTheme="majorBidi" w:cstheme="majorBidi"/>
          <w:sz w:val="24"/>
          <w:szCs w:val="24"/>
        </w:rPr>
        <w:pPrChange w:id="133" w:author="Cahen, Arnon" w:date="2022-05-10T14:39:00Z">
          <w:pPr>
            <w:spacing w:line="480" w:lineRule="auto"/>
            <w:ind w:firstLine="720"/>
          </w:pPr>
        </w:pPrChange>
      </w:pPr>
      <w:r>
        <w:rPr>
          <w:rFonts w:asciiTheme="majorBidi" w:hAnsiTheme="majorBidi" w:cstheme="majorBidi"/>
          <w:sz w:val="24"/>
          <w:szCs w:val="24"/>
        </w:rPr>
        <w:t xml:space="preserve">My acquaintance with the writings of Peirce </w:t>
      </w:r>
      <w:del w:id="134" w:author="Cahen, Arnon" w:date="2022-05-10T09:32:00Z">
        <w:r w:rsidDel="005D2233">
          <w:rPr>
            <w:rFonts w:asciiTheme="majorBidi" w:hAnsiTheme="majorBidi" w:cstheme="majorBidi"/>
            <w:sz w:val="24"/>
            <w:szCs w:val="24"/>
          </w:rPr>
          <w:delText xml:space="preserve">started </w:delText>
        </w:r>
      </w:del>
      <w:ins w:id="135" w:author="Cahen, Arnon" w:date="2022-05-10T09:32:00Z">
        <w:r w:rsidR="005D2233">
          <w:rPr>
            <w:rFonts w:asciiTheme="majorBidi" w:hAnsiTheme="majorBidi" w:cstheme="majorBidi"/>
            <w:sz w:val="24"/>
            <w:szCs w:val="24"/>
          </w:rPr>
          <w:t xml:space="preserve">began </w:t>
        </w:r>
      </w:ins>
      <w:del w:id="136" w:author="Cahen, Arnon" w:date="2022-05-12T08:12:00Z">
        <w:r w:rsidDel="008959F6">
          <w:rPr>
            <w:rFonts w:asciiTheme="majorBidi" w:hAnsiTheme="majorBidi" w:cstheme="majorBidi"/>
            <w:sz w:val="24"/>
            <w:szCs w:val="24"/>
          </w:rPr>
          <w:delText xml:space="preserve">when </w:delText>
        </w:r>
      </w:del>
      <w:ins w:id="137" w:author="Cahen, Arnon" w:date="2022-05-12T08:12:00Z">
        <w:r w:rsidR="008959F6">
          <w:rPr>
            <w:rFonts w:asciiTheme="majorBidi" w:hAnsiTheme="majorBidi" w:cstheme="majorBidi"/>
            <w:sz w:val="24"/>
            <w:szCs w:val="24"/>
          </w:rPr>
          <w:t>in the</w:t>
        </w:r>
      </w:ins>
      <w:del w:id="138" w:author="Cahen, Arnon" w:date="2022-05-12T08:12:00Z">
        <w:r w:rsidDel="008959F6">
          <w:rPr>
            <w:rFonts w:asciiTheme="majorBidi" w:hAnsiTheme="majorBidi" w:cstheme="majorBidi"/>
            <w:sz w:val="24"/>
            <w:szCs w:val="24"/>
          </w:rPr>
          <w:delText>I spent</w:delText>
        </w:r>
      </w:del>
      <w:r>
        <w:rPr>
          <w:rFonts w:asciiTheme="majorBidi" w:hAnsiTheme="majorBidi" w:cstheme="majorBidi"/>
          <w:sz w:val="24"/>
          <w:szCs w:val="24"/>
        </w:rPr>
        <w:t xml:space="preserve"> two years (1970-1972) </w:t>
      </w:r>
      <w:ins w:id="139" w:author="Cahen, Arnon" w:date="2022-05-12T08:12:00Z">
        <w:r w:rsidR="008959F6">
          <w:rPr>
            <w:rFonts w:asciiTheme="majorBidi" w:hAnsiTheme="majorBidi" w:cstheme="majorBidi"/>
            <w:sz w:val="24"/>
            <w:szCs w:val="24"/>
          </w:rPr>
          <w:t xml:space="preserve">I spent </w:t>
        </w:r>
      </w:ins>
      <w:r>
        <w:rPr>
          <w:rFonts w:asciiTheme="majorBidi" w:hAnsiTheme="majorBidi" w:cstheme="majorBidi"/>
          <w:sz w:val="24"/>
          <w:szCs w:val="24"/>
        </w:rPr>
        <w:t>at Brandeis University</w:t>
      </w:r>
      <w:ins w:id="140" w:author="Cahen, Arnon" w:date="2022-05-10T09:32:00Z">
        <w:r w:rsidR="005D2233">
          <w:rPr>
            <w:rFonts w:asciiTheme="majorBidi" w:hAnsiTheme="majorBidi" w:cstheme="majorBidi"/>
            <w:sz w:val="24"/>
            <w:szCs w:val="24"/>
          </w:rPr>
          <w:t xml:space="preserve">, </w:t>
        </w:r>
      </w:ins>
      <w:del w:id="141" w:author="Cahen, Arnon" w:date="2022-05-10T09:32:00Z">
        <w:r w:rsidDel="005D2233">
          <w:rPr>
            <w:rFonts w:asciiTheme="majorBidi" w:hAnsiTheme="majorBidi" w:cstheme="majorBidi"/>
            <w:sz w:val="24"/>
            <w:szCs w:val="24"/>
          </w:rPr>
          <w:delText xml:space="preserve"> to </w:delText>
        </w:r>
      </w:del>
      <w:r>
        <w:rPr>
          <w:rFonts w:asciiTheme="majorBidi" w:hAnsiTheme="majorBidi" w:cstheme="majorBidi"/>
          <w:sz w:val="24"/>
          <w:szCs w:val="24"/>
        </w:rPr>
        <w:t>work</w:t>
      </w:r>
      <w:ins w:id="142" w:author="Cahen, Arnon" w:date="2022-05-10T09:32:00Z">
        <w:r w:rsidR="005D2233">
          <w:rPr>
            <w:rFonts w:asciiTheme="majorBidi" w:hAnsiTheme="majorBidi" w:cstheme="majorBidi"/>
            <w:sz w:val="24"/>
            <w:szCs w:val="24"/>
          </w:rPr>
          <w:t>ing</w:t>
        </w:r>
      </w:ins>
      <w:r>
        <w:rPr>
          <w:rFonts w:asciiTheme="majorBidi" w:hAnsiTheme="majorBidi" w:cstheme="majorBidi"/>
          <w:sz w:val="24"/>
          <w:szCs w:val="24"/>
        </w:rPr>
        <w:t xml:space="preserve"> on my P</w:t>
      </w:r>
      <w:ins w:id="143" w:author="Cahen, Arnon" w:date="2022-05-10T09:33:00Z">
        <w:r w:rsidR="005D2233">
          <w:rPr>
            <w:rFonts w:asciiTheme="majorBidi" w:hAnsiTheme="majorBidi" w:cstheme="majorBidi"/>
            <w:sz w:val="24"/>
            <w:szCs w:val="24"/>
          </w:rPr>
          <w:t>h</w:t>
        </w:r>
      </w:ins>
      <w:del w:id="144" w:author="Cahen, Arnon" w:date="2022-05-10T09:33:00Z">
        <w:r w:rsidDel="005D2233">
          <w:rPr>
            <w:rFonts w:asciiTheme="majorBidi" w:hAnsiTheme="majorBidi" w:cstheme="majorBidi"/>
            <w:sz w:val="24"/>
            <w:szCs w:val="24"/>
          </w:rPr>
          <w:delText>H</w:delText>
        </w:r>
      </w:del>
      <w:r>
        <w:rPr>
          <w:rFonts w:asciiTheme="majorBidi" w:hAnsiTheme="majorBidi" w:cstheme="majorBidi"/>
          <w:sz w:val="24"/>
          <w:szCs w:val="24"/>
        </w:rPr>
        <w:t>D</w:t>
      </w:r>
      <w:ins w:id="145" w:author="Cahen, Arnon" w:date="2022-05-10T09:33:00Z">
        <w:r w:rsidR="005D2233">
          <w:rPr>
            <w:rFonts w:asciiTheme="majorBidi" w:hAnsiTheme="majorBidi" w:cstheme="majorBidi"/>
            <w:sz w:val="24"/>
            <w:szCs w:val="24"/>
          </w:rPr>
          <w:t xml:space="preserve">. At the time, </w:t>
        </w:r>
      </w:ins>
      <w:del w:id="146" w:author="Cahen, Arnon" w:date="2022-05-10T09:33:00Z">
        <w:r w:rsidDel="005D2233">
          <w:rPr>
            <w:rFonts w:asciiTheme="majorBidi" w:hAnsiTheme="majorBidi" w:cstheme="majorBidi"/>
            <w:sz w:val="24"/>
            <w:szCs w:val="24"/>
          </w:rPr>
          <w:delText xml:space="preserve"> and then I went also to </w:delText>
        </w:r>
      </w:del>
      <w:ins w:id="147" w:author="Cahen, Arnon" w:date="2022-05-10T09:34:00Z">
        <w:r w:rsidR="005D2233">
          <w:rPr>
            <w:rFonts w:asciiTheme="majorBidi" w:hAnsiTheme="majorBidi" w:cstheme="majorBidi"/>
            <w:sz w:val="24"/>
            <w:szCs w:val="24"/>
          </w:rPr>
          <w:t xml:space="preserve">I </w:t>
        </w:r>
      </w:ins>
      <w:r>
        <w:rPr>
          <w:rFonts w:asciiTheme="majorBidi" w:hAnsiTheme="majorBidi" w:cstheme="majorBidi"/>
          <w:sz w:val="24"/>
          <w:szCs w:val="24"/>
        </w:rPr>
        <w:t>attend</w:t>
      </w:r>
      <w:ins w:id="148" w:author="Cahen, Arnon" w:date="2022-05-10T09:33:00Z">
        <w:r w:rsidR="005D2233">
          <w:rPr>
            <w:rFonts w:asciiTheme="majorBidi" w:hAnsiTheme="majorBidi" w:cstheme="majorBidi"/>
            <w:sz w:val="24"/>
            <w:szCs w:val="24"/>
          </w:rPr>
          <w:t>ed several</w:t>
        </w:r>
      </w:ins>
      <w:r>
        <w:rPr>
          <w:rFonts w:asciiTheme="majorBidi" w:hAnsiTheme="majorBidi" w:cstheme="majorBidi"/>
          <w:sz w:val="24"/>
          <w:szCs w:val="24"/>
        </w:rPr>
        <w:t xml:space="preserve"> </w:t>
      </w:r>
      <w:del w:id="149" w:author="Cahen, Arnon" w:date="2022-05-10T09:33:00Z">
        <w:r w:rsidDel="005D2233">
          <w:rPr>
            <w:rFonts w:asciiTheme="majorBidi" w:hAnsiTheme="majorBidi" w:cstheme="majorBidi"/>
            <w:sz w:val="24"/>
            <w:szCs w:val="24"/>
          </w:rPr>
          <w:delText xml:space="preserve">some </w:delText>
        </w:r>
      </w:del>
      <w:del w:id="150" w:author="." w:date="2022-05-16T10:06:00Z">
        <w:r w:rsidDel="00E87191">
          <w:rPr>
            <w:rFonts w:asciiTheme="majorBidi" w:hAnsiTheme="majorBidi" w:cstheme="majorBidi"/>
            <w:sz w:val="24"/>
            <w:szCs w:val="24"/>
          </w:rPr>
          <w:delText>lectors</w:delText>
        </w:r>
      </w:del>
      <w:ins w:id="151" w:author="." w:date="2022-05-16T10:06:00Z">
        <w:r w:rsidR="00E87191">
          <w:rPr>
            <w:rFonts w:asciiTheme="majorBidi" w:hAnsiTheme="majorBidi" w:cstheme="majorBidi"/>
            <w:sz w:val="24"/>
            <w:szCs w:val="24"/>
          </w:rPr>
          <w:t>lectures</w:t>
        </w:r>
      </w:ins>
      <w:r>
        <w:rPr>
          <w:rFonts w:asciiTheme="majorBidi" w:hAnsiTheme="majorBidi" w:cstheme="majorBidi"/>
          <w:sz w:val="24"/>
          <w:szCs w:val="24"/>
        </w:rPr>
        <w:t xml:space="preserve"> and met </w:t>
      </w:r>
      <w:del w:id="152" w:author="Cahen, Arnon" w:date="2022-05-10T09:33:00Z">
        <w:r w:rsidDel="005D2233">
          <w:rPr>
            <w:rFonts w:asciiTheme="majorBidi" w:hAnsiTheme="majorBidi" w:cstheme="majorBidi"/>
            <w:sz w:val="24"/>
            <w:szCs w:val="24"/>
          </w:rPr>
          <w:delText xml:space="preserve">some </w:delText>
        </w:r>
      </w:del>
      <w:ins w:id="153" w:author="Cahen, Arnon" w:date="2022-05-10T09:33:00Z">
        <w:r w:rsidR="005D2233">
          <w:rPr>
            <w:rFonts w:asciiTheme="majorBidi" w:hAnsiTheme="majorBidi" w:cstheme="majorBidi"/>
            <w:sz w:val="24"/>
            <w:szCs w:val="24"/>
          </w:rPr>
          <w:t xml:space="preserve">a number of </w:t>
        </w:r>
      </w:ins>
      <w:r>
        <w:rPr>
          <w:rFonts w:asciiTheme="majorBidi" w:hAnsiTheme="majorBidi" w:cstheme="majorBidi"/>
          <w:sz w:val="24"/>
          <w:szCs w:val="24"/>
        </w:rPr>
        <w:t xml:space="preserve">philosophers </w:t>
      </w:r>
      <w:del w:id="154" w:author="Cahen, Arnon" w:date="2022-05-10T09:33:00Z">
        <w:r w:rsidDel="005D2233">
          <w:rPr>
            <w:rFonts w:asciiTheme="majorBidi" w:hAnsiTheme="majorBidi" w:cstheme="majorBidi"/>
            <w:sz w:val="24"/>
            <w:szCs w:val="24"/>
          </w:rPr>
          <w:delText xml:space="preserve">that </w:delText>
        </w:r>
      </w:del>
      <w:ins w:id="155" w:author="Cahen, Arnon" w:date="2022-05-10T09:33:00Z">
        <w:r w:rsidR="005D2233">
          <w:rPr>
            <w:rFonts w:asciiTheme="majorBidi" w:hAnsiTheme="majorBidi" w:cstheme="majorBidi"/>
            <w:sz w:val="24"/>
            <w:szCs w:val="24"/>
          </w:rPr>
          <w:t xml:space="preserve">who </w:t>
        </w:r>
      </w:ins>
      <w:r>
        <w:rPr>
          <w:rFonts w:asciiTheme="majorBidi" w:hAnsiTheme="majorBidi" w:cstheme="majorBidi"/>
          <w:sz w:val="24"/>
          <w:szCs w:val="24"/>
        </w:rPr>
        <w:t xml:space="preserve">suggested </w:t>
      </w:r>
      <w:del w:id="156" w:author="Cahen, Arnon" w:date="2022-05-10T09:33:00Z">
        <w:r w:rsidDel="005D2233">
          <w:rPr>
            <w:rFonts w:asciiTheme="majorBidi" w:hAnsiTheme="majorBidi" w:cstheme="majorBidi"/>
            <w:sz w:val="24"/>
            <w:szCs w:val="24"/>
          </w:rPr>
          <w:delText xml:space="preserve">me </w:delText>
        </w:r>
      </w:del>
      <w:ins w:id="157" w:author="Cahen, Arnon" w:date="2022-05-10T09:33:00Z">
        <w:r w:rsidR="005D2233">
          <w:rPr>
            <w:rFonts w:asciiTheme="majorBidi" w:hAnsiTheme="majorBidi" w:cstheme="majorBidi"/>
            <w:sz w:val="24"/>
            <w:szCs w:val="24"/>
          </w:rPr>
          <w:t xml:space="preserve">that </w:t>
        </w:r>
      </w:ins>
      <w:del w:id="158" w:author="Cahen, Arnon" w:date="2022-05-10T09:33:00Z">
        <w:r w:rsidDel="005D2233">
          <w:rPr>
            <w:rFonts w:asciiTheme="majorBidi" w:hAnsiTheme="majorBidi" w:cstheme="majorBidi"/>
            <w:sz w:val="24"/>
            <w:szCs w:val="24"/>
          </w:rPr>
          <w:delText xml:space="preserve">to </w:delText>
        </w:r>
      </w:del>
      <w:ins w:id="159" w:author="Cahen, Arnon" w:date="2022-05-10T09:33:00Z">
        <w:r w:rsidR="005D2233">
          <w:rPr>
            <w:rFonts w:asciiTheme="majorBidi" w:hAnsiTheme="majorBidi" w:cstheme="majorBidi"/>
            <w:sz w:val="24"/>
            <w:szCs w:val="24"/>
          </w:rPr>
          <w:t xml:space="preserve">I </w:t>
        </w:r>
      </w:ins>
      <w:r>
        <w:rPr>
          <w:rFonts w:asciiTheme="majorBidi" w:hAnsiTheme="majorBidi" w:cstheme="majorBidi"/>
          <w:sz w:val="24"/>
          <w:szCs w:val="24"/>
        </w:rPr>
        <w:lastRenderedPageBreak/>
        <w:t>read and work on Peirce</w:t>
      </w:r>
      <w:ins w:id="160" w:author="Cahen, Arnon" w:date="2022-05-10T09:34:00Z">
        <w:r w:rsidR="005D2233">
          <w:rPr>
            <w:rFonts w:asciiTheme="majorBidi" w:hAnsiTheme="majorBidi" w:cstheme="majorBidi"/>
            <w:sz w:val="24"/>
            <w:szCs w:val="24"/>
          </w:rPr>
          <w:t>,</w:t>
        </w:r>
      </w:ins>
      <w:r>
        <w:rPr>
          <w:rFonts w:asciiTheme="majorBidi" w:hAnsiTheme="majorBidi" w:cstheme="majorBidi"/>
          <w:sz w:val="24"/>
          <w:szCs w:val="24"/>
        </w:rPr>
        <w:t xml:space="preserve"> since until then I </w:t>
      </w:r>
      <w:ins w:id="161" w:author="." w:date="2022-05-16T10:06:00Z">
        <w:r w:rsidR="002D1688">
          <w:rPr>
            <w:rFonts w:asciiTheme="majorBidi" w:hAnsiTheme="majorBidi" w:cstheme="majorBidi"/>
            <w:sz w:val="24"/>
            <w:szCs w:val="24"/>
          </w:rPr>
          <w:t xml:space="preserve">had </w:t>
        </w:r>
      </w:ins>
      <w:r>
        <w:rPr>
          <w:rFonts w:asciiTheme="majorBidi" w:hAnsiTheme="majorBidi" w:cstheme="majorBidi"/>
          <w:sz w:val="24"/>
          <w:szCs w:val="24"/>
        </w:rPr>
        <w:t xml:space="preserve">worked especially on Spinoza </w:t>
      </w:r>
      <w:del w:id="162" w:author="Cahen, Arnon" w:date="2022-05-10T09:34:00Z">
        <w:r w:rsidDel="00652590">
          <w:rPr>
            <w:rFonts w:asciiTheme="majorBidi" w:hAnsiTheme="majorBidi" w:cstheme="majorBidi"/>
            <w:sz w:val="24"/>
            <w:szCs w:val="24"/>
          </w:rPr>
          <w:delText xml:space="preserve">on </w:delText>
        </w:r>
      </w:del>
      <w:ins w:id="163" w:author="Cahen, Arnon" w:date="2022-05-10T09:34:00Z">
        <w:r w:rsidR="00652590">
          <w:rPr>
            <w:rFonts w:asciiTheme="majorBidi" w:hAnsiTheme="majorBidi" w:cstheme="majorBidi"/>
            <w:sz w:val="24"/>
            <w:szCs w:val="24"/>
          </w:rPr>
          <w:t xml:space="preserve">and his </w:t>
        </w:r>
      </w:ins>
      <w:del w:id="164" w:author="Cahen, Arnon" w:date="2022-05-10T09:34:00Z">
        <w:r w:rsidDel="00652590">
          <w:rPr>
            <w:rFonts w:asciiTheme="majorBidi" w:hAnsiTheme="majorBidi" w:cstheme="majorBidi"/>
            <w:sz w:val="24"/>
            <w:szCs w:val="24"/>
          </w:rPr>
          <w:delText xml:space="preserve">its </w:delText>
        </w:r>
      </w:del>
      <w:r>
        <w:rPr>
          <w:rFonts w:asciiTheme="majorBidi" w:hAnsiTheme="majorBidi" w:cstheme="majorBidi"/>
          <w:sz w:val="24"/>
          <w:szCs w:val="24"/>
        </w:rPr>
        <w:t>philosophy</w:t>
      </w:r>
      <w:del w:id="165" w:author="Cahen, Arnon" w:date="2022-05-10T09:34:00Z">
        <w:r w:rsidDel="00652590">
          <w:rPr>
            <w:rFonts w:asciiTheme="majorBidi" w:hAnsiTheme="majorBidi" w:cstheme="majorBidi"/>
            <w:sz w:val="24"/>
            <w:szCs w:val="24"/>
          </w:rPr>
          <w:delText xml:space="preserve"> </w:delText>
        </w:r>
        <w:commentRangeStart w:id="166"/>
        <w:r w:rsidR="006662BA" w:rsidDel="00652590">
          <w:rPr>
            <w:rFonts w:asciiTheme="majorBidi" w:hAnsiTheme="majorBidi" w:cstheme="majorBidi"/>
            <w:sz w:val="24"/>
            <w:szCs w:val="24"/>
          </w:rPr>
          <w:delText xml:space="preserve">which </w:delText>
        </w:r>
        <w:r w:rsidDel="00652590">
          <w:rPr>
            <w:rFonts w:asciiTheme="majorBidi" w:hAnsiTheme="majorBidi" w:cstheme="majorBidi"/>
            <w:sz w:val="24"/>
            <w:szCs w:val="24"/>
          </w:rPr>
          <w:delText>I already works as being farmer in the kibbutz</w:delText>
        </w:r>
      </w:del>
      <w:commentRangeEnd w:id="166"/>
      <w:r w:rsidR="00652590">
        <w:rPr>
          <w:rStyle w:val="CommentReference"/>
          <w:rFonts w:ascii="Times New Roman" w:eastAsia="Times New Roman" w:hAnsi="Times New Roman" w:cs="Times New Roman"/>
          <w:lang w:bidi="ar-SA"/>
        </w:rPr>
        <w:commentReference w:id="166"/>
      </w:r>
      <w:r>
        <w:rPr>
          <w:rFonts w:asciiTheme="majorBidi" w:hAnsiTheme="majorBidi" w:cstheme="majorBidi"/>
          <w:sz w:val="24"/>
          <w:szCs w:val="24"/>
        </w:rPr>
        <w:t>. When I returned to Israel</w:t>
      </w:r>
      <w:ins w:id="167" w:author="Cahen, Arnon" w:date="2022-05-10T09:34:00Z">
        <w:r w:rsidR="00652590">
          <w:rPr>
            <w:rFonts w:asciiTheme="majorBidi" w:hAnsiTheme="majorBidi" w:cstheme="majorBidi"/>
            <w:sz w:val="24"/>
            <w:szCs w:val="24"/>
          </w:rPr>
          <w:t>,</w:t>
        </w:r>
      </w:ins>
      <w:r>
        <w:rPr>
          <w:rFonts w:asciiTheme="majorBidi" w:hAnsiTheme="majorBidi" w:cstheme="majorBidi"/>
          <w:sz w:val="24"/>
          <w:szCs w:val="24"/>
        </w:rPr>
        <w:t xml:space="preserve"> I </w:t>
      </w:r>
      <w:del w:id="168" w:author="Cahen, Arnon" w:date="2022-05-10T09:34:00Z">
        <w:r w:rsidDel="00652590">
          <w:rPr>
            <w:rFonts w:asciiTheme="majorBidi" w:hAnsiTheme="majorBidi" w:cstheme="majorBidi"/>
            <w:sz w:val="24"/>
            <w:szCs w:val="24"/>
          </w:rPr>
          <w:delText xml:space="preserve">started </w:delText>
        </w:r>
      </w:del>
      <w:ins w:id="169" w:author="Cahen, Arnon" w:date="2022-05-10T09:34:00Z">
        <w:r w:rsidR="00652590">
          <w:rPr>
            <w:rFonts w:asciiTheme="majorBidi" w:hAnsiTheme="majorBidi" w:cstheme="majorBidi"/>
            <w:sz w:val="24"/>
            <w:szCs w:val="24"/>
          </w:rPr>
          <w:t xml:space="preserve">began </w:t>
        </w:r>
      </w:ins>
      <w:del w:id="170" w:author="Cahen, Arnon" w:date="2022-05-10T09:34:00Z">
        <w:r w:rsidDel="00652590">
          <w:rPr>
            <w:rFonts w:asciiTheme="majorBidi" w:hAnsiTheme="majorBidi" w:cstheme="majorBidi"/>
            <w:sz w:val="24"/>
            <w:szCs w:val="24"/>
          </w:rPr>
          <w:delText xml:space="preserve">to </w:delText>
        </w:r>
      </w:del>
      <w:r>
        <w:rPr>
          <w:rFonts w:asciiTheme="majorBidi" w:hAnsiTheme="majorBidi" w:cstheme="majorBidi"/>
          <w:sz w:val="24"/>
          <w:szCs w:val="24"/>
        </w:rPr>
        <w:t>teach</w:t>
      </w:r>
      <w:ins w:id="171" w:author="Cahen, Arnon" w:date="2022-05-10T09:34:00Z">
        <w:r w:rsidR="00652590">
          <w:rPr>
            <w:rFonts w:asciiTheme="majorBidi" w:hAnsiTheme="majorBidi" w:cstheme="majorBidi"/>
            <w:sz w:val="24"/>
            <w:szCs w:val="24"/>
          </w:rPr>
          <w:t>ing</w:t>
        </w:r>
      </w:ins>
      <w:r>
        <w:rPr>
          <w:rFonts w:asciiTheme="majorBidi" w:hAnsiTheme="majorBidi" w:cstheme="majorBidi"/>
          <w:sz w:val="24"/>
          <w:szCs w:val="24"/>
        </w:rPr>
        <w:t xml:space="preserve"> philosophy at the University of Haifa and concentrated on Peircean philosophy and </w:t>
      </w:r>
      <w:ins w:id="172" w:author="Cahen, Arnon" w:date="2022-05-10T09:35:00Z">
        <w:r w:rsidR="00652590">
          <w:rPr>
            <w:rFonts w:asciiTheme="majorBidi" w:hAnsiTheme="majorBidi" w:cstheme="majorBidi"/>
            <w:sz w:val="24"/>
            <w:szCs w:val="24"/>
          </w:rPr>
          <w:t xml:space="preserve">on </w:t>
        </w:r>
      </w:ins>
      <w:r>
        <w:rPr>
          <w:rFonts w:asciiTheme="majorBidi" w:hAnsiTheme="majorBidi" w:cstheme="majorBidi"/>
          <w:sz w:val="24"/>
          <w:szCs w:val="24"/>
        </w:rPr>
        <w:t xml:space="preserve">some </w:t>
      </w:r>
      <w:del w:id="173" w:author="Cahen, Arnon" w:date="2022-05-10T09:35:00Z">
        <w:r w:rsidDel="00652590">
          <w:rPr>
            <w:rFonts w:asciiTheme="majorBidi" w:hAnsiTheme="majorBidi" w:cstheme="majorBidi"/>
            <w:sz w:val="24"/>
            <w:szCs w:val="24"/>
          </w:rPr>
          <w:delText xml:space="preserve">others </w:delText>
        </w:r>
      </w:del>
      <w:ins w:id="174" w:author="Cahen, Arnon" w:date="2022-05-10T09:35:00Z">
        <w:r w:rsidR="00652590">
          <w:rPr>
            <w:rFonts w:asciiTheme="majorBidi" w:hAnsiTheme="majorBidi" w:cstheme="majorBidi"/>
            <w:sz w:val="24"/>
            <w:szCs w:val="24"/>
          </w:rPr>
          <w:t xml:space="preserve">of his </w:t>
        </w:r>
      </w:ins>
      <w:r>
        <w:rPr>
          <w:rFonts w:asciiTheme="majorBidi" w:hAnsiTheme="majorBidi" w:cstheme="majorBidi"/>
          <w:sz w:val="24"/>
          <w:szCs w:val="24"/>
        </w:rPr>
        <w:t>contemporaries</w:t>
      </w:r>
      <w:ins w:id="175" w:author="Cahen, Arnon" w:date="2022-05-10T09:35:00Z">
        <w:r w:rsidR="00652590">
          <w:rPr>
            <w:rFonts w:asciiTheme="majorBidi" w:hAnsiTheme="majorBidi" w:cstheme="majorBidi"/>
            <w:sz w:val="24"/>
            <w:szCs w:val="24"/>
          </w:rPr>
          <w:t>.</w:t>
        </w:r>
      </w:ins>
      <w:del w:id="176" w:author="Cahen, Arnon" w:date="2022-05-10T09:35:00Z">
        <w:r w:rsidDel="00652590">
          <w:rPr>
            <w:rFonts w:asciiTheme="majorBidi" w:hAnsiTheme="majorBidi" w:cstheme="majorBidi"/>
            <w:sz w:val="24"/>
            <w:szCs w:val="24"/>
          </w:rPr>
          <w:delText>,</w:delText>
        </w:r>
      </w:del>
      <w:r>
        <w:rPr>
          <w:rFonts w:asciiTheme="majorBidi" w:hAnsiTheme="majorBidi" w:cstheme="majorBidi"/>
          <w:sz w:val="24"/>
          <w:szCs w:val="24"/>
        </w:rPr>
        <w:t xml:space="preserve"> </w:t>
      </w:r>
      <w:del w:id="177" w:author="Cahen, Arnon" w:date="2022-05-10T09:35:00Z">
        <w:r w:rsidDel="00652590">
          <w:rPr>
            <w:rFonts w:asciiTheme="majorBidi" w:hAnsiTheme="majorBidi" w:cstheme="majorBidi"/>
            <w:sz w:val="24"/>
            <w:szCs w:val="24"/>
          </w:rPr>
          <w:delText xml:space="preserve">and et </w:delText>
        </w:r>
      </w:del>
      <w:ins w:id="178" w:author="Cahen, Arnon" w:date="2022-05-10T09:35:00Z">
        <w:r w:rsidR="00652590">
          <w:rPr>
            <w:rFonts w:asciiTheme="majorBidi" w:hAnsiTheme="majorBidi" w:cstheme="majorBidi"/>
            <w:sz w:val="24"/>
            <w:szCs w:val="24"/>
          </w:rPr>
          <w:t xml:space="preserve">In </w:t>
        </w:r>
      </w:ins>
      <w:r>
        <w:rPr>
          <w:rFonts w:asciiTheme="majorBidi" w:hAnsiTheme="majorBidi" w:cstheme="majorBidi"/>
          <w:sz w:val="24"/>
          <w:szCs w:val="24"/>
        </w:rPr>
        <w:t>1976</w:t>
      </w:r>
      <w:ins w:id="179" w:author="Cahen, Arnon" w:date="2022-05-10T09:35:00Z">
        <w:r w:rsidR="00652590">
          <w:rPr>
            <w:rFonts w:asciiTheme="majorBidi" w:hAnsiTheme="majorBidi" w:cstheme="majorBidi"/>
            <w:sz w:val="24"/>
            <w:szCs w:val="24"/>
          </w:rPr>
          <w:t>,</w:t>
        </w:r>
      </w:ins>
      <w:r>
        <w:rPr>
          <w:rFonts w:asciiTheme="majorBidi" w:hAnsiTheme="majorBidi" w:cstheme="majorBidi"/>
          <w:sz w:val="24"/>
          <w:szCs w:val="24"/>
        </w:rPr>
        <w:t xml:space="preserve"> I delivered my </w:t>
      </w:r>
      <w:del w:id="180" w:author="Cahen, Arnon" w:date="2022-05-12T08:13:00Z">
        <w:r w:rsidDel="00A96AA3">
          <w:rPr>
            <w:rFonts w:asciiTheme="majorBidi" w:hAnsiTheme="majorBidi" w:cstheme="majorBidi"/>
            <w:sz w:val="24"/>
            <w:szCs w:val="24"/>
          </w:rPr>
          <w:delText xml:space="preserve">work </w:delText>
        </w:r>
      </w:del>
      <w:ins w:id="181" w:author="Cahen, Arnon" w:date="2022-05-12T08:13:00Z">
        <w:r w:rsidR="00A96AA3">
          <w:rPr>
            <w:rFonts w:asciiTheme="majorBidi" w:hAnsiTheme="majorBidi" w:cstheme="majorBidi"/>
            <w:sz w:val="24"/>
            <w:szCs w:val="24"/>
          </w:rPr>
          <w:t xml:space="preserve">paper </w:t>
        </w:r>
      </w:ins>
      <w:r w:rsidRPr="00295E87">
        <w:rPr>
          <w:rFonts w:asciiTheme="majorBidi" w:hAnsiTheme="majorBidi" w:cstheme="majorBidi"/>
          <w:sz w:val="24"/>
          <w:szCs w:val="24"/>
        </w:rPr>
        <w:t>“Peirce on Realism, Reality and Existence</w:t>
      </w:r>
      <w:ins w:id="182" w:author="Cahen, Arnon" w:date="2022-05-10T09:35:00Z">
        <w:r w:rsidR="00652590">
          <w:rPr>
            <w:rFonts w:asciiTheme="majorBidi" w:hAnsiTheme="majorBidi" w:cstheme="majorBidi"/>
            <w:sz w:val="24"/>
            <w:szCs w:val="24"/>
          </w:rPr>
          <w:t>”</w:t>
        </w:r>
      </w:ins>
      <w:del w:id="183" w:author="Cahen, Arnon" w:date="2022-05-10T09:35:00Z">
        <w:r w:rsidRPr="00295E87" w:rsidDel="00652590">
          <w:rPr>
            <w:rFonts w:asciiTheme="majorBidi" w:hAnsiTheme="majorBidi" w:cstheme="majorBidi"/>
            <w:sz w:val="24"/>
            <w:szCs w:val="24"/>
          </w:rPr>
          <w:delText>.</w:delText>
        </w:r>
      </w:del>
      <w:r w:rsidRPr="00295E87">
        <w:rPr>
          <w:rFonts w:asciiTheme="majorBidi" w:hAnsiTheme="majorBidi" w:cstheme="majorBidi"/>
          <w:sz w:val="24"/>
          <w:szCs w:val="24"/>
        </w:rPr>
        <w:t xml:space="preserve"> </w:t>
      </w:r>
      <w:r>
        <w:rPr>
          <w:rFonts w:asciiTheme="majorBidi" w:hAnsiTheme="majorBidi" w:cstheme="majorBidi"/>
          <w:sz w:val="24"/>
          <w:szCs w:val="24"/>
        </w:rPr>
        <w:t>at</w:t>
      </w:r>
      <w:r w:rsidRPr="00295E87">
        <w:rPr>
          <w:rFonts w:asciiTheme="majorBidi" w:hAnsiTheme="majorBidi" w:cstheme="majorBidi"/>
          <w:sz w:val="24"/>
          <w:szCs w:val="24"/>
        </w:rPr>
        <w:t xml:space="preserve"> </w:t>
      </w:r>
      <w:r w:rsidRPr="00652590">
        <w:rPr>
          <w:rFonts w:asciiTheme="majorBidi" w:hAnsiTheme="majorBidi" w:cstheme="majorBidi"/>
          <w:iCs/>
          <w:sz w:val="24"/>
          <w:szCs w:val="24"/>
          <w:rPrChange w:id="184" w:author="Cahen, Arnon" w:date="2022-05-10T09:35:00Z">
            <w:rPr>
              <w:rFonts w:asciiTheme="majorBidi" w:hAnsiTheme="majorBidi" w:cstheme="majorBidi"/>
              <w:i/>
              <w:sz w:val="24"/>
              <w:szCs w:val="24"/>
            </w:rPr>
          </w:rPrChange>
        </w:rPr>
        <w:t>the</w:t>
      </w:r>
      <w:r w:rsidRPr="00295E87">
        <w:rPr>
          <w:rFonts w:asciiTheme="majorBidi" w:hAnsiTheme="majorBidi" w:cstheme="majorBidi"/>
          <w:i/>
          <w:sz w:val="24"/>
          <w:szCs w:val="24"/>
        </w:rPr>
        <w:t xml:space="preserve"> C.S. Peirce Bicentennial International Congress</w:t>
      </w:r>
      <w:r w:rsidRPr="00295E87">
        <w:rPr>
          <w:rFonts w:asciiTheme="majorBidi" w:hAnsiTheme="majorBidi" w:cstheme="majorBidi"/>
          <w:sz w:val="24"/>
          <w:szCs w:val="24"/>
        </w:rPr>
        <w:t xml:space="preserve">, </w:t>
      </w:r>
      <w:del w:id="185" w:author="Cahen, Arnon" w:date="2022-05-10T09:36:00Z">
        <w:r w:rsidRPr="00295E87" w:rsidDel="00652590">
          <w:rPr>
            <w:rFonts w:asciiTheme="majorBidi" w:hAnsiTheme="majorBidi" w:cstheme="majorBidi"/>
            <w:sz w:val="24"/>
            <w:szCs w:val="24"/>
          </w:rPr>
          <w:delText xml:space="preserve">(Amsterdam 1976), </w:delText>
        </w:r>
      </w:del>
      <w:r>
        <w:rPr>
          <w:rFonts w:asciiTheme="majorBidi" w:hAnsiTheme="majorBidi" w:cstheme="majorBidi"/>
          <w:sz w:val="24"/>
          <w:szCs w:val="24"/>
        </w:rPr>
        <w:t xml:space="preserve">which </w:t>
      </w:r>
      <w:ins w:id="186" w:author="Cahen, Arnon" w:date="2022-05-12T08:13:00Z">
        <w:r w:rsidR="00A96AA3">
          <w:rPr>
            <w:rFonts w:asciiTheme="majorBidi" w:hAnsiTheme="majorBidi" w:cstheme="majorBidi"/>
            <w:sz w:val="24"/>
            <w:szCs w:val="24"/>
          </w:rPr>
          <w:t xml:space="preserve">later </w:t>
        </w:r>
      </w:ins>
      <w:r>
        <w:rPr>
          <w:rFonts w:asciiTheme="majorBidi" w:hAnsiTheme="majorBidi" w:cstheme="majorBidi"/>
          <w:sz w:val="24"/>
          <w:szCs w:val="24"/>
        </w:rPr>
        <w:t>appeared in</w:t>
      </w:r>
      <w:r w:rsidRPr="00295E87">
        <w:rPr>
          <w:rFonts w:asciiTheme="majorBidi" w:hAnsiTheme="majorBidi" w:cstheme="majorBidi"/>
          <w:sz w:val="24"/>
          <w:szCs w:val="24"/>
        </w:rPr>
        <w:t xml:space="preserve"> K.L. Ketner et al., eds., </w:t>
      </w:r>
      <w:r w:rsidRPr="00295E87">
        <w:rPr>
          <w:rFonts w:asciiTheme="majorBidi" w:hAnsiTheme="majorBidi" w:cstheme="majorBidi"/>
          <w:i/>
          <w:sz w:val="24"/>
          <w:szCs w:val="24"/>
        </w:rPr>
        <w:t>The Proceedings of the C.S. Peirce Bicentennial International Congress</w:t>
      </w:r>
      <w:r w:rsidRPr="00295E87">
        <w:rPr>
          <w:rFonts w:asciiTheme="majorBidi" w:hAnsiTheme="majorBidi" w:cstheme="majorBidi"/>
          <w:sz w:val="24"/>
          <w:szCs w:val="24"/>
        </w:rPr>
        <w:t>, (Amsterdam 1976), Texas Tech University Press, 1981:</w:t>
      </w:r>
      <w:ins w:id="187" w:author="Cahen, Arnon" w:date="2022-05-12T08:13:00Z">
        <w:r w:rsidR="00A96AA3">
          <w:rPr>
            <w:rFonts w:asciiTheme="majorBidi" w:hAnsiTheme="majorBidi" w:cstheme="majorBidi"/>
            <w:sz w:val="24"/>
            <w:szCs w:val="24"/>
          </w:rPr>
          <w:t xml:space="preserve"> </w:t>
        </w:r>
      </w:ins>
      <w:r w:rsidRPr="00295E87">
        <w:rPr>
          <w:rFonts w:asciiTheme="majorBidi" w:hAnsiTheme="majorBidi" w:cstheme="majorBidi"/>
          <w:sz w:val="24"/>
          <w:szCs w:val="24"/>
        </w:rPr>
        <w:t>247-251</w:t>
      </w:r>
      <w:r>
        <w:rPr>
          <w:rFonts w:asciiTheme="majorBidi" w:hAnsiTheme="majorBidi" w:cstheme="majorBidi"/>
          <w:sz w:val="24"/>
          <w:szCs w:val="24"/>
        </w:rPr>
        <w:t>.</w:t>
      </w:r>
      <w:del w:id="188" w:author="." w:date="2022-05-19T13:07:00Z">
        <w:r w:rsidDel="00145ABE">
          <w:rPr>
            <w:rFonts w:asciiTheme="majorBidi" w:hAnsiTheme="majorBidi" w:cstheme="majorBidi"/>
            <w:sz w:val="24"/>
            <w:szCs w:val="24"/>
          </w:rPr>
          <w:delText xml:space="preserve"> </w:delText>
        </w:r>
      </w:del>
    </w:p>
    <w:p w14:paraId="4A2B6E12" w14:textId="2226839C" w:rsidR="002E7F30" w:rsidRDefault="002E7F30">
      <w:pPr>
        <w:pStyle w:val="Heading3"/>
        <w:shd w:val="clear" w:color="auto" w:fill="FFFFFF"/>
        <w:spacing w:before="72" w:beforeAutospacing="0" w:after="0" w:afterAutospacing="0" w:line="480" w:lineRule="auto"/>
        <w:ind w:firstLine="720"/>
        <w:rPr>
          <w:rFonts w:asciiTheme="majorBidi" w:hAnsiTheme="majorBidi" w:cstheme="majorBidi"/>
          <w:b w:val="0"/>
          <w:bCs w:val="0"/>
          <w:sz w:val="24"/>
          <w:szCs w:val="24"/>
        </w:rPr>
      </w:pPr>
      <w:r w:rsidRPr="00A423B9">
        <w:rPr>
          <w:rFonts w:asciiTheme="majorBidi" w:hAnsiTheme="majorBidi" w:cstheme="majorBidi"/>
          <w:b w:val="0"/>
          <w:bCs w:val="0"/>
          <w:sz w:val="24"/>
          <w:szCs w:val="24"/>
        </w:rPr>
        <w:t xml:space="preserve">From then </w:t>
      </w:r>
      <w:ins w:id="189" w:author="Cahen, Arnon" w:date="2022-05-12T08:13:00Z">
        <w:r w:rsidR="00A96AA3">
          <w:rPr>
            <w:rFonts w:asciiTheme="majorBidi" w:hAnsiTheme="majorBidi" w:cstheme="majorBidi"/>
            <w:b w:val="0"/>
            <w:bCs w:val="0"/>
            <w:sz w:val="24"/>
            <w:szCs w:val="24"/>
          </w:rPr>
          <w:t xml:space="preserve">on, </w:t>
        </w:r>
      </w:ins>
      <w:r w:rsidRPr="00A423B9">
        <w:rPr>
          <w:rFonts w:asciiTheme="majorBidi" w:hAnsiTheme="majorBidi" w:cstheme="majorBidi"/>
          <w:b w:val="0"/>
          <w:bCs w:val="0"/>
          <w:sz w:val="24"/>
          <w:szCs w:val="24"/>
        </w:rPr>
        <w:t>I worked intensively on Peirce</w:t>
      </w:r>
      <w:del w:id="190" w:author="Cahen, Arnon" w:date="2022-05-10T09:36:00Z">
        <w:r w:rsidDel="000259AA">
          <w:rPr>
            <w:rFonts w:asciiTheme="majorBidi" w:hAnsiTheme="majorBidi" w:cstheme="majorBidi"/>
            <w:b w:val="0"/>
            <w:bCs w:val="0"/>
            <w:sz w:val="24"/>
            <w:szCs w:val="24"/>
          </w:rPr>
          <w:delText>, o</w:delText>
        </w:r>
        <w:r w:rsidRPr="00A423B9" w:rsidDel="000259AA">
          <w:rPr>
            <w:rFonts w:asciiTheme="majorBidi" w:hAnsiTheme="majorBidi" w:cstheme="majorBidi"/>
            <w:b w:val="0"/>
            <w:bCs w:val="0"/>
            <w:sz w:val="24"/>
            <w:szCs w:val="24"/>
          </w:rPr>
          <w:delText xml:space="preserve">n </w:delText>
        </w:r>
      </w:del>
      <w:ins w:id="191" w:author="Cahen, Arnon" w:date="2022-05-10T09:36:00Z">
        <w:r w:rsidR="000259AA">
          <w:rPr>
            <w:rFonts w:asciiTheme="majorBidi" w:hAnsiTheme="majorBidi" w:cstheme="majorBidi"/>
            <w:b w:val="0"/>
            <w:bCs w:val="0"/>
            <w:sz w:val="24"/>
            <w:szCs w:val="24"/>
          </w:rPr>
          <w:t xml:space="preserve">. In </w:t>
        </w:r>
      </w:ins>
      <w:r w:rsidRPr="00A423B9">
        <w:rPr>
          <w:rFonts w:asciiTheme="majorBidi" w:hAnsiTheme="majorBidi" w:cstheme="majorBidi"/>
          <w:b w:val="0"/>
          <w:bCs w:val="0"/>
          <w:sz w:val="24"/>
          <w:szCs w:val="24"/>
        </w:rPr>
        <w:t>his writings</w:t>
      </w:r>
      <w:ins w:id="192" w:author="." w:date="2022-05-16T10:26:00Z">
        <w:r w:rsidR="007E3F72">
          <w:rPr>
            <w:rFonts w:asciiTheme="majorBidi" w:hAnsiTheme="majorBidi" w:cstheme="majorBidi"/>
            <w:b w:val="0"/>
            <w:bCs w:val="0"/>
            <w:sz w:val="24"/>
            <w:szCs w:val="24"/>
          </w:rPr>
          <w:t>,</w:t>
        </w:r>
      </w:ins>
      <w:r w:rsidRPr="00A423B9">
        <w:rPr>
          <w:rFonts w:asciiTheme="majorBidi" w:hAnsiTheme="majorBidi" w:cstheme="majorBidi"/>
          <w:b w:val="0"/>
          <w:bCs w:val="0"/>
          <w:sz w:val="24"/>
          <w:szCs w:val="24"/>
        </w:rPr>
        <w:t xml:space="preserve"> I found </w:t>
      </w:r>
      <w:del w:id="193" w:author="Cahen, Arnon" w:date="2022-05-10T09:36:00Z">
        <w:r w:rsidRPr="00A423B9" w:rsidDel="000259AA">
          <w:rPr>
            <w:rFonts w:asciiTheme="majorBidi" w:hAnsiTheme="majorBidi" w:cstheme="majorBidi"/>
            <w:b w:val="0"/>
            <w:bCs w:val="0"/>
            <w:sz w:val="24"/>
            <w:szCs w:val="24"/>
          </w:rPr>
          <w:delText xml:space="preserve">some </w:delText>
        </w:r>
      </w:del>
      <w:ins w:id="194" w:author="Cahen, Arnon" w:date="2022-05-10T09:36:00Z">
        <w:r w:rsidR="000259AA">
          <w:rPr>
            <w:rFonts w:asciiTheme="majorBidi" w:hAnsiTheme="majorBidi" w:cstheme="majorBidi"/>
            <w:b w:val="0"/>
            <w:bCs w:val="0"/>
            <w:sz w:val="24"/>
            <w:szCs w:val="24"/>
          </w:rPr>
          <w:t xml:space="preserve">a </w:t>
        </w:r>
      </w:ins>
      <w:r w:rsidRPr="00A423B9">
        <w:rPr>
          <w:rFonts w:asciiTheme="majorBidi" w:hAnsiTheme="majorBidi" w:cstheme="majorBidi"/>
          <w:b w:val="0"/>
          <w:bCs w:val="0"/>
          <w:sz w:val="24"/>
          <w:szCs w:val="24"/>
        </w:rPr>
        <w:t>new philosophical perspective</w:t>
      </w:r>
      <w:ins w:id="195" w:author="." w:date="2022-05-16T10:27:00Z">
        <w:r w:rsidR="00036B5F">
          <w:rPr>
            <w:rFonts w:asciiTheme="majorBidi" w:hAnsiTheme="majorBidi" w:cstheme="majorBidi"/>
            <w:b w:val="0"/>
            <w:bCs w:val="0"/>
            <w:sz w:val="24"/>
            <w:szCs w:val="24"/>
          </w:rPr>
          <w:t xml:space="preserve"> </w:t>
        </w:r>
      </w:ins>
      <w:ins w:id="196" w:author="Cahen, Arnon" w:date="2022-05-10T09:36:00Z">
        <w:del w:id="197" w:author="." w:date="2022-05-16T10:27:00Z">
          <w:r w:rsidR="000259AA" w:rsidDel="00036B5F">
            <w:rPr>
              <w:rFonts w:asciiTheme="majorBidi" w:hAnsiTheme="majorBidi" w:cstheme="majorBidi"/>
              <w:b w:val="0"/>
              <w:bCs w:val="0"/>
              <w:sz w:val="24"/>
              <w:szCs w:val="24"/>
            </w:rPr>
            <w:delText>, w</w:delText>
          </w:r>
        </w:del>
      </w:ins>
      <w:ins w:id="198" w:author="Cahen, Arnon" w:date="2022-05-10T09:37:00Z">
        <w:del w:id="199" w:author="." w:date="2022-05-16T10:27:00Z">
          <w:r w:rsidR="000259AA" w:rsidDel="00036B5F">
            <w:rPr>
              <w:rFonts w:asciiTheme="majorBidi" w:hAnsiTheme="majorBidi" w:cstheme="majorBidi"/>
              <w:b w:val="0"/>
              <w:bCs w:val="0"/>
              <w:sz w:val="24"/>
              <w:szCs w:val="24"/>
            </w:rPr>
            <w:delText>hen</w:delText>
          </w:r>
        </w:del>
      </w:ins>
      <w:del w:id="200" w:author="." w:date="2022-05-16T10:27:00Z">
        <w:r w:rsidRPr="00A423B9" w:rsidDel="00036B5F">
          <w:rPr>
            <w:rFonts w:asciiTheme="majorBidi" w:hAnsiTheme="majorBidi" w:cstheme="majorBidi"/>
            <w:b w:val="0"/>
            <w:bCs w:val="0"/>
            <w:sz w:val="24"/>
            <w:szCs w:val="24"/>
          </w:rPr>
          <w:delText xml:space="preserve"> </w:delText>
        </w:r>
      </w:del>
      <w:r w:rsidRPr="00A423B9">
        <w:rPr>
          <w:rFonts w:asciiTheme="majorBidi" w:hAnsiTheme="majorBidi" w:cstheme="majorBidi"/>
          <w:b w:val="0"/>
          <w:bCs w:val="0"/>
          <w:sz w:val="24"/>
          <w:szCs w:val="24"/>
        </w:rPr>
        <w:t>compar</w:t>
      </w:r>
      <w:ins w:id="201" w:author="Cahen, Arnon" w:date="2022-05-10T09:36:00Z">
        <w:r w:rsidR="000259AA">
          <w:rPr>
            <w:rFonts w:asciiTheme="majorBidi" w:hAnsiTheme="majorBidi" w:cstheme="majorBidi"/>
            <w:b w:val="0"/>
            <w:bCs w:val="0"/>
            <w:sz w:val="24"/>
            <w:szCs w:val="24"/>
          </w:rPr>
          <w:t>ed</w:t>
        </w:r>
      </w:ins>
      <w:del w:id="202" w:author="Cahen, Arnon" w:date="2022-05-10T09:36:00Z">
        <w:r w:rsidRPr="00A423B9" w:rsidDel="000259AA">
          <w:rPr>
            <w:rFonts w:asciiTheme="majorBidi" w:hAnsiTheme="majorBidi" w:cstheme="majorBidi"/>
            <w:b w:val="0"/>
            <w:bCs w:val="0"/>
            <w:sz w:val="24"/>
            <w:szCs w:val="24"/>
          </w:rPr>
          <w:delText>ing</w:delText>
        </w:r>
      </w:del>
      <w:r w:rsidRPr="00A423B9">
        <w:rPr>
          <w:rFonts w:asciiTheme="majorBidi" w:hAnsiTheme="majorBidi" w:cstheme="majorBidi"/>
          <w:b w:val="0"/>
          <w:bCs w:val="0"/>
          <w:sz w:val="24"/>
          <w:szCs w:val="24"/>
        </w:rPr>
        <w:t xml:space="preserve"> to the main streams of </w:t>
      </w:r>
      <w:del w:id="203" w:author="Cahen, Arnon" w:date="2022-05-10T09:36:00Z">
        <w:r w:rsidRPr="00A423B9" w:rsidDel="000259AA">
          <w:rPr>
            <w:rFonts w:asciiTheme="majorBidi" w:hAnsiTheme="majorBidi" w:cstheme="majorBidi"/>
            <w:b w:val="0"/>
            <w:bCs w:val="0"/>
            <w:sz w:val="24"/>
            <w:szCs w:val="24"/>
          </w:rPr>
          <w:delText xml:space="preserve">the </w:delText>
        </w:r>
      </w:del>
      <w:r w:rsidRPr="00A423B9">
        <w:rPr>
          <w:rFonts w:asciiTheme="majorBidi" w:hAnsiTheme="majorBidi" w:cstheme="majorBidi"/>
          <w:b w:val="0"/>
          <w:bCs w:val="0"/>
          <w:sz w:val="24"/>
          <w:szCs w:val="24"/>
        </w:rPr>
        <w:t>twent</w:t>
      </w:r>
      <w:ins w:id="204" w:author="Cahen, Arnon" w:date="2022-05-10T09:37:00Z">
        <w:r w:rsidR="000259AA">
          <w:rPr>
            <w:rFonts w:asciiTheme="majorBidi" w:hAnsiTheme="majorBidi" w:cstheme="majorBidi"/>
            <w:b w:val="0"/>
            <w:bCs w:val="0"/>
            <w:sz w:val="24"/>
            <w:szCs w:val="24"/>
          </w:rPr>
          <w:t>ieth</w:t>
        </w:r>
      </w:ins>
      <w:del w:id="205" w:author="Cahen, Arnon" w:date="2022-05-10T09:37:00Z">
        <w:r w:rsidRPr="00A423B9" w:rsidDel="000259AA">
          <w:rPr>
            <w:rFonts w:asciiTheme="majorBidi" w:hAnsiTheme="majorBidi" w:cstheme="majorBidi"/>
            <w:b w:val="0"/>
            <w:bCs w:val="0"/>
            <w:sz w:val="24"/>
            <w:szCs w:val="24"/>
          </w:rPr>
          <w:delText>y</w:delText>
        </w:r>
      </w:del>
      <w:del w:id="206" w:author="." w:date="2022-05-16T10:26:00Z">
        <w:r w:rsidRPr="00A423B9" w:rsidDel="007E3F72">
          <w:rPr>
            <w:rFonts w:asciiTheme="majorBidi" w:hAnsiTheme="majorBidi" w:cstheme="majorBidi"/>
            <w:b w:val="0"/>
            <w:bCs w:val="0"/>
            <w:sz w:val="24"/>
            <w:szCs w:val="24"/>
          </w:rPr>
          <w:delText xml:space="preserve"> </w:delText>
        </w:r>
      </w:del>
      <w:ins w:id="207" w:author="." w:date="2022-05-16T10:26:00Z">
        <w:r w:rsidR="007E3F72">
          <w:rPr>
            <w:rFonts w:asciiTheme="majorBidi" w:hAnsiTheme="majorBidi" w:cstheme="majorBidi"/>
            <w:b w:val="0"/>
            <w:bCs w:val="0"/>
            <w:sz w:val="24"/>
            <w:szCs w:val="24"/>
          </w:rPr>
          <w:t>-</w:t>
        </w:r>
      </w:ins>
      <w:r w:rsidRPr="00A423B9">
        <w:rPr>
          <w:rFonts w:asciiTheme="majorBidi" w:hAnsiTheme="majorBidi" w:cstheme="majorBidi"/>
          <w:b w:val="0"/>
          <w:bCs w:val="0"/>
          <w:sz w:val="24"/>
          <w:szCs w:val="24"/>
        </w:rPr>
        <w:t>century philosophy</w:t>
      </w:r>
      <w:ins w:id="208" w:author="Cahen, Arnon" w:date="2022-05-10T09:37:00Z">
        <w:r w:rsidR="000259AA">
          <w:rPr>
            <w:rFonts w:asciiTheme="majorBidi" w:hAnsiTheme="majorBidi" w:cstheme="majorBidi"/>
            <w:b w:val="0"/>
            <w:bCs w:val="0"/>
            <w:sz w:val="24"/>
            <w:szCs w:val="24"/>
          </w:rPr>
          <w:t>, such</w:t>
        </w:r>
      </w:ins>
      <w:r w:rsidRPr="00A423B9">
        <w:rPr>
          <w:rFonts w:asciiTheme="majorBidi" w:hAnsiTheme="majorBidi" w:cstheme="majorBidi"/>
          <w:b w:val="0"/>
          <w:bCs w:val="0"/>
          <w:sz w:val="24"/>
          <w:szCs w:val="24"/>
        </w:rPr>
        <w:t xml:space="preserve"> as Logical Positivism, Analytic Philosophy</w:t>
      </w:r>
      <w:r w:rsidRPr="000259AA">
        <w:rPr>
          <w:rFonts w:asciiTheme="majorBidi" w:hAnsiTheme="majorBidi" w:cstheme="majorBidi"/>
          <w:sz w:val="24"/>
          <w:szCs w:val="24"/>
        </w:rPr>
        <w:t xml:space="preserve">, </w:t>
      </w:r>
      <w:r w:rsidRPr="000259AA">
        <w:rPr>
          <w:rStyle w:val="mw-headline"/>
          <w:rFonts w:asciiTheme="majorBidi" w:eastAsiaTheme="majorEastAsia" w:hAnsiTheme="majorBidi"/>
          <w:b w:val="0"/>
          <w:bCs w:val="0"/>
          <w:color w:val="000000"/>
          <w:sz w:val="24"/>
          <w:szCs w:val="24"/>
          <w:rPrChange w:id="209" w:author="Cahen, Arnon" w:date="2022-05-10T09:37:00Z">
            <w:rPr>
              <w:rStyle w:val="mw-headline"/>
              <w:rFonts w:asciiTheme="majorBidi" w:eastAsiaTheme="majorEastAsia" w:hAnsiTheme="majorBidi"/>
              <w:b w:val="0"/>
              <w:bCs w:val="0"/>
              <w:color w:val="000000"/>
            </w:rPr>
          </w:rPrChange>
        </w:rPr>
        <w:t>Ordinary</w:t>
      </w:r>
      <w:ins w:id="210" w:author="." w:date="2022-05-16T10:26:00Z">
        <w:r w:rsidR="002C30E1">
          <w:rPr>
            <w:rStyle w:val="mw-headline"/>
            <w:rFonts w:asciiTheme="majorBidi" w:eastAsiaTheme="majorEastAsia" w:hAnsiTheme="majorBidi"/>
            <w:b w:val="0"/>
            <w:bCs w:val="0"/>
            <w:color w:val="000000"/>
            <w:sz w:val="24"/>
            <w:szCs w:val="24"/>
          </w:rPr>
          <w:t xml:space="preserve"> L</w:t>
        </w:r>
      </w:ins>
      <w:del w:id="211" w:author="." w:date="2022-05-16T10:26:00Z">
        <w:r w:rsidRPr="000259AA" w:rsidDel="002C30E1">
          <w:rPr>
            <w:rStyle w:val="mw-headline"/>
            <w:rFonts w:asciiTheme="majorBidi" w:eastAsiaTheme="majorEastAsia" w:hAnsiTheme="majorBidi"/>
            <w:b w:val="0"/>
            <w:bCs w:val="0"/>
            <w:color w:val="000000"/>
            <w:sz w:val="24"/>
            <w:szCs w:val="24"/>
            <w:rPrChange w:id="212" w:author="Cahen, Arnon" w:date="2022-05-10T09:37:00Z">
              <w:rPr>
                <w:rStyle w:val="mw-headline"/>
                <w:rFonts w:asciiTheme="majorBidi" w:eastAsiaTheme="majorEastAsia" w:hAnsiTheme="majorBidi"/>
                <w:b w:val="0"/>
                <w:bCs w:val="0"/>
                <w:color w:val="000000"/>
              </w:rPr>
            </w:rPrChange>
          </w:rPr>
          <w:delText xml:space="preserve"> l</w:delText>
        </w:r>
      </w:del>
      <w:r w:rsidRPr="000259AA">
        <w:rPr>
          <w:rStyle w:val="mw-headline"/>
          <w:rFonts w:asciiTheme="majorBidi" w:eastAsiaTheme="majorEastAsia" w:hAnsiTheme="majorBidi"/>
          <w:b w:val="0"/>
          <w:bCs w:val="0"/>
          <w:color w:val="000000"/>
          <w:sz w:val="24"/>
          <w:szCs w:val="24"/>
          <w:rPrChange w:id="213" w:author="Cahen, Arnon" w:date="2022-05-10T09:37:00Z">
            <w:rPr>
              <w:rStyle w:val="mw-headline"/>
              <w:rFonts w:asciiTheme="majorBidi" w:eastAsiaTheme="majorEastAsia" w:hAnsiTheme="majorBidi"/>
              <w:b w:val="0"/>
              <w:bCs w:val="0"/>
              <w:color w:val="000000"/>
            </w:rPr>
          </w:rPrChange>
        </w:rPr>
        <w:t>anguage philosophy</w:t>
      </w:r>
      <w:r w:rsidRPr="000259AA">
        <w:rPr>
          <w:rFonts w:asciiTheme="majorBidi" w:hAnsiTheme="majorBidi" w:cstheme="majorBidi"/>
          <w:b w:val="0"/>
          <w:bCs w:val="0"/>
          <w:sz w:val="24"/>
          <w:szCs w:val="24"/>
        </w:rPr>
        <w:t>,</w:t>
      </w:r>
      <w:r w:rsidRPr="00A423B9">
        <w:rPr>
          <w:rFonts w:asciiTheme="majorBidi" w:hAnsiTheme="majorBidi" w:cstheme="majorBidi"/>
          <w:b w:val="0"/>
          <w:bCs w:val="0"/>
          <w:sz w:val="24"/>
          <w:szCs w:val="24"/>
        </w:rPr>
        <w:t xml:space="preserve"> </w:t>
      </w:r>
      <w:r>
        <w:rPr>
          <w:rFonts w:asciiTheme="majorBidi" w:hAnsiTheme="majorBidi" w:cstheme="majorBidi"/>
          <w:b w:val="0"/>
          <w:bCs w:val="0"/>
          <w:sz w:val="24"/>
          <w:szCs w:val="24"/>
        </w:rPr>
        <w:t>Russel</w:t>
      </w:r>
      <w:ins w:id="214" w:author="Cahen, Arnon" w:date="2022-05-10T09:37:00Z">
        <w:r w:rsidR="000259AA">
          <w:rPr>
            <w:rFonts w:asciiTheme="majorBidi" w:hAnsiTheme="majorBidi" w:cstheme="majorBidi"/>
            <w:b w:val="0"/>
            <w:bCs w:val="0"/>
            <w:sz w:val="24"/>
            <w:szCs w:val="24"/>
          </w:rPr>
          <w:t>l</w:t>
        </w:r>
      </w:ins>
      <w:r>
        <w:rPr>
          <w:rFonts w:asciiTheme="majorBidi" w:hAnsiTheme="majorBidi" w:cstheme="majorBidi"/>
          <w:b w:val="0"/>
          <w:bCs w:val="0"/>
          <w:sz w:val="24"/>
          <w:szCs w:val="24"/>
        </w:rPr>
        <w:t xml:space="preserve"> and </w:t>
      </w:r>
      <w:r w:rsidRPr="00A423B9">
        <w:rPr>
          <w:rFonts w:asciiTheme="majorBidi" w:hAnsiTheme="majorBidi" w:cstheme="majorBidi"/>
          <w:b w:val="0"/>
          <w:bCs w:val="0"/>
          <w:sz w:val="24"/>
          <w:szCs w:val="24"/>
        </w:rPr>
        <w:t>Wittgenstein</w:t>
      </w:r>
      <w:ins w:id="215" w:author="Cahen, Arnon" w:date="2022-05-10T09:37:00Z">
        <w:r w:rsidR="000259AA">
          <w:rPr>
            <w:rFonts w:asciiTheme="majorBidi" w:hAnsiTheme="majorBidi" w:cstheme="majorBidi"/>
            <w:b w:val="0"/>
            <w:bCs w:val="0"/>
            <w:sz w:val="24"/>
            <w:szCs w:val="24"/>
          </w:rPr>
          <w:t>’s</w:t>
        </w:r>
      </w:ins>
      <w:r w:rsidRPr="00A423B9">
        <w:rPr>
          <w:rFonts w:asciiTheme="majorBidi" w:hAnsiTheme="majorBidi" w:cstheme="majorBidi"/>
          <w:b w:val="0"/>
          <w:bCs w:val="0"/>
          <w:sz w:val="24"/>
          <w:szCs w:val="24"/>
        </w:rPr>
        <w:t xml:space="preserve"> philosoph</w:t>
      </w:r>
      <w:r>
        <w:rPr>
          <w:rFonts w:asciiTheme="majorBidi" w:hAnsiTheme="majorBidi" w:cstheme="majorBidi"/>
          <w:b w:val="0"/>
          <w:bCs w:val="0"/>
          <w:sz w:val="24"/>
          <w:szCs w:val="24"/>
        </w:rPr>
        <w:t>ies</w:t>
      </w:r>
      <w:ins w:id="216" w:author="." w:date="2022-05-16T10:28:00Z">
        <w:r w:rsidR="00235F0E">
          <w:rPr>
            <w:rFonts w:asciiTheme="majorBidi" w:hAnsiTheme="majorBidi" w:cstheme="majorBidi"/>
            <w:b w:val="0"/>
            <w:bCs w:val="0"/>
            <w:sz w:val="24"/>
            <w:szCs w:val="24"/>
          </w:rPr>
          <w:t>,</w:t>
        </w:r>
      </w:ins>
      <w:r>
        <w:rPr>
          <w:rFonts w:asciiTheme="majorBidi" w:hAnsiTheme="majorBidi" w:cstheme="majorBidi"/>
          <w:b w:val="0"/>
          <w:bCs w:val="0"/>
          <w:sz w:val="24"/>
          <w:szCs w:val="24"/>
        </w:rPr>
        <w:t xml:space="preserve"> </w:t>
      </w:r>
      <w:del w:id="217" w:author="Cahen, Arnon" w:date="2022-05-10T09:37:00Z">
        <w:r w:rsidRPr="00A423B9" w:rsidDel="000259AA">
          <w:rPr>
            <w:rFonts w:asciiTheme="majorBidi" w:hAnsiTheme="majorBidi" w:cstheme="majorBidi"/>
            <w:b w:val="0"/>
            <w:bCs w:val="0"/>
            <w:sz w:val="24"/>
            <w:szCs w:val="24"/>
          </w:rPr>
          <w:delText>and more</w:delText>
        </w:r>
      </w:del>
      <w:ins w:id="218" w:author="Cahen, Arnon" w:date="2022-05-10T09:37:00Z">
        <w:r w:rsidR="000259AA">
          <w:rPr>
            <w:rFonts w:asciiTheme="majorBidi" w:hAnsiTheme="majorBidi" w:cstheme="majorBidi"/>
            <w:b w:val="0"/>
            <w:bCs w:val="0"/>
            <w:sz w:val="24"/>
            <w:szCs w:val="24"/>
          </w:rPr>
          <w:t>etc</w:t>
        </w:r>
      </w:ins>
      <w:r w:rsidRPr="00A423B9">
        <w:rPr>
          <w:rFonts w:asciiTheme="majorBidi" w:hAnsiTheme="majorBidi" w:cstheme="majorBidi"/>
          <w:b w:val="0"/>
          <w:bCs w:val="0"/>
          <w:sz w:val="24"/>
          <w:szCs w:val="24"/>
        </w:rPr>
        <w:t xml:space="preserve">. </w:t>
      </w:r>
      <w:del w:id="219" w:author="." w:date="2022-05-19T13:07:00Z">
        <w:r w:rsidDel="00145ABE">
          <w:rPr>
            <w:rFonts w:asciiTheme="majorBidi" w:hAnsiTheme="majorBidi" w:cstheme="majorBidi"/>
            <w:b w:val="0"/>
            <w:bCs w:val="0"/>
            <w:sz w:val="24"/>
            <w:szCs w:val="24"/>
          </w:rPr>
          <w:delText xml:space="preserve"> </w:delText>
        </w:r>
      </w:del>
      <w:del w:id="220" w:author="Cahen, Arnon" w:date="2022-05-10T09:38:00Z">
        <w:r w:rsidDel="000259AA">
          <w:rPr>
            <w:rFonts w:asciiTheme="majorBidi" w:hAnsiTheme="majorBidi" w:cstheme="majorBidi"/>
            <w:b w:val="0"/>
            <w:bCs w:val="0"/>
            <w:sz w:val="24"/>
            <w:szCs w:val="24"/>
          </w:rPr>
          <w:delText xml:space="preserve">Hence, </w:delText>
        </w:r>
      </w:del>
      <w:del w:id="221" w:author="Cahen, Arnon" w:date="2022-05-10T09:37:00Z">
        <w:r w:rsidDel="000259AA">
          <w:rPr>
            <w:rFonts w:asciiTheme="majorBidi" w:hAnsiTheme="majorBidi" w:cstheme="majorBidi"/>
            <w:b w:val="0"/>
            <w:bCs w:val="0"/>
            <w:sz w:val="24"/>
            <w:szCs w:val="24"/>
          </w:rPr>
          <w:delText xml:space="preserve">at </w:delText>
        </w:r>
      </w:del>
      <w:ins w:id="222" w:author="Cahen, Arnon" w:date="2022-05-10T09:38:00Z">
        <w:r w:rsidR="000259AA">
          <w:rPr>
            <w:rFonts w:asciiTheme="majorBidi" w:hAnsiTheme="majorBidi" w:cstheme="majorBidi"/>
            <w:b w:val="0"/>
            <w:bCs w:val="0"/>
            <w:sz w:val="24"/>
            <w:szCs w:val="24"/>
          </w:rPr>
          <w:t xml:space="preserve">In </w:t>
        </w:r>
      </w:ins>
      <w:r>
        <w:rPr>
          <w:rFonts w:asciiTheme="majorBidi" w:hAnsiTheme="majorBidi" w:cstheme="majorBidi"/>
          <w:b w:val="0"/>
          <w:bCs w:val="0"/>
          <w:sz w:val="24"/>
          <w:szCs w:val="24"/>
        </w:rPr>
        <w:t>1979</w:t>
      </w:r>
      <w:ins w:id="223" w:author="Cahen, Arnon" w:date="2022-05-10T09:38:00Z">
        <w:r w:rsidR="000259AA">
          <w:rPr>
            <w:rFonts w:asciiTheme="majorBidi" w:hAnsiTheme="majorBidi" w:cstheme="majorBidi"/>
            <w:b w:val="0"/>
            <w:bCs w:val="0"/>
            <w:sz w:val="24"/>
            <w:szCs w:val="24"/>
          </w:rPr>
          <w:t>,</w:t>
        </w:r>
      </w:ins>
      <w:r>
        <w:rPr>
          <w:rFonts w:asciiTheme="majorBidi" w:hAnsiTheme="majorBidi" w:cstheme="majorBidi"/>
          <w:b w:val="0"/>
          <w:bCs w:val="0"/>
          <w:sz w:val="24"/>
          <w:szCs w:val="24"/>
        </w:rPr>
        <w:t xml:space="preserve"> I </w:t>
      </w:r>
      <w:ins w:id="224" w:author="Cahen, Arnon" w:date="2022-05-10T09:38:00Z">
        <w:r w:rsidR="000259AA">
          <w:rPr>
            <w:rFonts w:asciiTheme="majorBidi" w:hAnsiTheme="majorBidi" w:cstheme="majorBidi"/>
            <w:b w:val="0"/>
            <w:bCs w:val="0"/>
            <w:sz w:val="24"/>
            <w:szCs w:val="24"/>
          </w:rPr>
          <w:t xml:space="preserve">was </w:t>
        </w:r>
      </w:ins>
      <w:r>
        <w:rPr>
          <w:rFonts w:asciiTheme="majorBidi" w:hAnsiTheme="majorBidi" w:cstheme="majorBidi"/>
          <w:b w:val="0"/>
          <w:bCs w:val="0"/>
          <w:sz w:val="24"/>
          <w:szCs w:val="24"/>
        </w:rPr>
        <w:t xml:space="preserve">accepted </w:t>
      </w:r>
      <w:ins w:id="225" w:author="Cahen, Arnon" w:date="2022-05-10T09:38:00Z">
        <w:r w:rsidR="000259AA">
          <w:rPr>
            <w:rFonts w:asciiTheme="majorBidi" w:hAnsiTheme="majorBidi" w:cstheme="majorBidi"/>
            <w:b w:val="0"/>
            <w:bCs w:val="0"/>
            <w:sz w:val="24"/>
            <w:szCs w:val="24"/>
          </w:rPr>
          <w:t xml:space="preserve">to Harvard University </w:t>
        </w:r>
      </w:ins>
      <w:r>
        <w:rPr>
          <w:rFonts w:asciiTheme="majorBidi" w:hAnsiTheme="majorBidi" w:cstheme="majorBidi"/>
          <w:b w:val="0"/>
          <w:bCs w:val="0"/>
          <w:sz w:val="24"/>
          <w:szCs w:val="24"/>
        </w:rPr>
        <w:t xml:space="preserve">as </w:t>
      </w:r>
      <w:ins w:id="226" w:author="Cahen, Arnon" w:date="2022-05-10T09:38:00Z">
        <w:r w:rsidR="000259AA">
          <w:rPr>
            <w:rFonts w:asciiTheme="majorBidi" w:hAnsiTheme="majorBidi" w:cstheme="majorBidi"/>
            <w:b w:val="0"/>
            <w:bCs w:val="0"/>
            <w:sz w:val="24"/>
            <w:szCs w:val="24"/>
          </w:rPr>
          <w:t xml:space="preserve">a </w:t>
        </w:r>
      </w:ins>
      <w:r>
        <w:rPr>
          <w:rFonts w:asciiTheme="majorBidi" w:hAnsiTheme="majorBidi" w:cstheme="majorBidi"/>
          <w:b w:val="0"/>
          <w:bCs w:val="0"/>
          <w:sz w:val="24"/>
          <w:szCs w:val="24"/>
        </w:rPr>
        <w:t>research scholar</w:t>
      </w:r>
      <w:ins w:id="227" w:author="Cahen, Arnon" w:date="2022-05-10T09:38:00Z">
        <w:r w:rsidR="000259AA">
          <w:rPr>
            <w:rFonts w:asciiTheme="majorBidi" w:hAnsiTheme="majorBidi" w:cstheme="majorBidi"/>
            <w:b w:val="0"/>
            <w:bCs w:val="0"/>
            <w:sz w:val="24"/>
            <w:szCs w:val="24"/>
          </w:rPr>
          <w:t>,</w:t>
        </w:r>
      </w:ins>
      <w:r>
        <w:rPr>
          <w:rFonts w:asciiTheme="majorBidi" w:hAnsiTheme="majorBidi" w:cstheme="majorBidi"/>
          <w:b w:val="0"/>
          <w:bCs w:val="0"/>
          <w:sz w:val="24"/>
          <w:szCs w:val="24"/>
        </w:rPr>
        <w:t xml:space="preserve"> </w:t>
      </w:r>
      <w:del w:id="228" w:author="Cahen, Arnon" w:date="2022-05-10T09:38:00Z">
        <w:r w:rsidDel="000259AA">
          <w:rPr>
            <w:rFonts w:asciiTheme="majorBidi" w:hAnsiTheme="majorBidi" w:cstheme="majorBidi"/>
            <w:b w:val="0"/>
            <w:bCs w:val="0"/>
            <w:sz w:val="24"/>
            <w:szCs w:val="24"/>
          </w:rPr>
          <w:delText xml:space="preserve">to Harvard University </w:delText>
        </w:r>
      </w:del>
      <w:r>
        <w:rPr>
          <w:rFonts w:asciiTheme="majorBidi" w:hAnsiTheme="majorBidi" w:cstheme="majorBidi"/>
          <w:b w:val="0"/>
          <w:bCs w:val="0"/>
          <w:sz w:val="24"/>
          <w:szCs w:val="24"/>
        </w:rPr>
        <w:t>when Hilary Putnam was the chair of the department of philosophy</w:t>
      </w:r>
      <w:ins w:id="229" w:author="Cahen, Arnon" w:date="2022-05-10T09:38:00Z">
        <w:r w:rsidR="000259AA">
          <w:rPr>
            <w:rFonts w:asciiTheme="majorBidi" w:hAnsiTheme="majorBidi" w:cstheme="majorBidi"/>
            <w:b w:val="0"/>
            <w:bCs w:val="0"/>
            <w:sz w:val="24"/>
            <w:szCs w:val="24"/>
          </w:rPr>
          <w:t>.</w:t>
        </w:r>
      </w:ins>
      <w:r>
        <w:rPr>
          <w:rFonts w:asciiTheme="majorBidi" w:hAnsiTheme="majorBidi" w:cstheme="majorBidi"/>
          <w:b w:val="0"/>
          <w:bCs w:val="0"/>
          <w:sz w:val="24"/>
          <w:szCs w:val="24"/>
        </w:rPr>
        <w:t xml:space="preserve"> </w:t>
      </w:r>
      <w:del w:id="230" w:author="Cahen, Arnon" w:date="2022-05-10T09:39:00Z">
        <w:r w:rsidDel="000259AA">
          <w:rPr>
            <w:rFonts w:asciiTheme="majorBidi" w:hAnsiTheme="majorBidi" w:cstheme="majorBidi"/>
            <w:b w:val="0"/>
            <w:bCs w:val="0"/>
            <w:sz w:val="24"/>
            <w:szCs w:val="24"/>
          </w:rPr>
          <w:delText xml:space="preserve">and thus </w:delText>
        </w:r>
      </w:del>
      <w:r>
        <w:rPr>
          <w:rFonts w:asciiTheme="majorBidi" w:hAnsiTheme="majorBidi" w:cstheme="majorBidi"/>
          <w:b w:val="0"/>
          <w:bCs w:val="0"/>
          <w:sz w:val="24"/>
          <w:szCs w:val="24"/>
        </w:rPr>
        <w:t xml:space="preserve">I participated in </w:t>
      </w:r>
      <w:del w:id="231" w:author="Cahen, Arnon" w:date="2022-05-10T09:39:00Z">
        <w:r w:rsidDel="000259AA">
          <w:rPr>
            <w:rFonts w:asciiTheme="majorBidi" w:hAnsiTheme="majorBidi" w:cstheme="majorBidi"/>
            <w:b w:val="0"/>
            <w:bCs w:val="0"/>
            <w:sz w:val="24"/>
            <w:szCs w:val="24"/>
          </w:rPr>
          <w:delText xml:space="preserve">the </w:delText>
        </w:r>
      </w:del>
      <w:ins w:id="232" w:author="Cahen, Arnon" w:date="2022-05-10T09:39:00Z">
        <w:r w:rsidR="000259AA">
          <w:rPr>
            <w:rFonts w:asciiTheme="majorBidi" w:hAnsiTheme="majorBidi" w:cstheme="majorBidi"/>
            <w:b w:val="0"/>
            <w:bCs w:val="0"/>
            <w:sz w:val="24"/>
            <w:szCs w:val="24"/>
          </w:rPr>
          <w:t xml:space="preserve">departmental </w:t>
        </w:r>
      </w:ins>
      <w:r>
        <w:rPr>
          <w:rFonts w:asciiTheme="majorBidi" w:hAnsiTheme="majorBidi" w:cstheme="majorBidi"/>
          <w:b w:val="0"/>
          <w:bCs w:val="0"/>
          <w:sz w:val="24"/>
          <w:szCs w:val="24"/>
        </w:rPr>
        <w:t>activities</w:t>
      </w:r>
      <w:ins w:id="233" w:author="." w:date="2022-05-16T10:27:00Z">
        <w:r w:rsidR="002C30E1">
          <w:rPr>
            <w:rFonts w:asciiTheme="majorBidi" w:hAnsiTheme="majorBidi" w:cstheme="majorBidi"/>
            <w:b w:val="0"/>
            <w:bCs w:val="0"/>
            <w:sz w:val="24"/>
            <w:szCs w:val="24"/>
          </w:rPr>
          <w:t>,</w:t>
        </w:r>
      </w:ins>
      <w:ins w:id="234" w:author="Cahen, Arnon" w:date="2022-05-10T09:39:00Z">
        <w:r w:rsidR="000259AA">
          <w:rPr>
            <w:rFonts w:asciiTheme="majorBidi" w:hAnsiTheme="majorBidi" w:cstheme="majorBidi"/>
            <w:b w:val="0"/>
            <w:bCs w:val="0"/>
            <w:sz w:val="24"/>
            <w:szCs w:val="24"/>
          </w:rPr>
          <w:t xml:space="preserve"> </w:t>
        </w:r>
      </w:ins>
      <w:ins w:id="235" w:author="Cahen, Arnon" w:date="2022-05-10T09:40:00Z">
        <w:r w:rsidR="00CA080E">
          <w:rPr>
            <w:rFonts w:asciiTheme="majorBidi" w:hAnsiTheme="majorBidi" w:cstheme="majorBidi"/>
            <w:b w:val="0"/>
            <w:bCs w:val="0"/>
            <w:sz w:val="24"/>
            <w:szCs w:val="24"/>
          </w:rPr>
          <w:t xml:space="preserve">engaged </w:t>
        </w:r>
      </w:ins>
      <w:del w:id="236" w:author="Cahen, Arnon" w:date="2022-05-10T09:39:00Z">
        <w:r w:rsidDel="00CA080E">
          <w:rPr>
            <w:rFonts w:asciiTheme="majorBidi" w:hAnsiTheme="majorBidi" w:cstheme="majorBidi"/>
            <w:b w:val="0"/>
            <w:bCs w:val="0"/>
            <w:sz w:val="24"/>
            <w:szCs w:val="24"/>
          </w:rPr>
          <w:delText xml:space="preserve"> discussed </w:delText>
        </w:r>
      </w:del>
      <w:r>
        <w:rPr>
          <w:rFonts w:asciiTheme="majorBidi" w:hAnsiTheme="majorBidi" w:cstheme="majorBidi"/>
          <w:b w:val="0"/>
          <w:bCs w:val="0"/>
          <w:sz w:val="24"/>
          <w:szCs w:val="24"/>
        </w:rPr>
        <w:t xml:space="preserve">with </w:t>
      </w:r>
      <w:del w:id="237" w:author="Cahen, Arnon" w:date="2022-05-10T09:39:00Z">
        <w:r w:rsidDel="000259AA">
          <w:rPr>
            <w:rFonts w:asciiTheme="majorBidi" w:hAnsiTheme="majorBidi" w:cstheme="majorBidi"/>
            <w:b w:val="0"/>
            <w:bCs w:val="0"/>
            <w:sz w:val="24"/>
            <w:szCs w:val="24"/>
          </w:rPr>
          <w:delText xml:space="preserve">the </w:delText>
        </w:r>
      </w:del>
      <w:r>
        <w:rPr>
          <w:rFonts w:asciiTheme="majorBidi" w:hAnsiTheme="majorBidi" w:cstheme="majorBidi"/>
          <w:b w:val="0"/>
          <w:bCs w:val="0"/>
          <w:sz w:val="24"/>
          <w:szCs w:val="24"/>
        </w:rPr>
        <w:t>members of the department</w:t>
      </w:r>
      <w:ins w:id="238" w:author="." w:date="2022-05-16T10:28:00Z">
        <w:r w:rsidR="00235F0E">
          <w:rPr>
            <w:rFonts w:asciiTheme="majorBidi" w:hAnsiTheme="majorBidi" w:cstheme="majorBidi"/>
            <w:b w:val="0"/>
            <w:bCs w:val="0"/>
            <w:sz w:val="24"/>
            <w:szCs w:val="24"/>
          </w:rPr>
          <w:t>,</w:t>
        </w:r>
      </w:ins>
      <w:r>
        <w:rPr>
          <w:rFonts w:asciiTheme="majorBidi" w:hAnsiTheme="majorBidi" w:cstheme="majorBidi"/>
          <w:b w:val="0"/>
          <w:bCs w:val="0"/>
          <w:sz w:val="24"/>
          <w:szCs w:val="24"/>
        </w:rPr>
        <w:t xml:space="preserve"> and </w:t>
      </w:r>
      <w:del w:id="239" w:author="Cahen, Arnon" w:date="2022-05-10T09:40:00Z">
        <w:r w:rsidDel="00CA080E">
          <w:rPr>
            <w:rFonts w:asciiTheme="majorBidi" w:hAnsiTheme="majorBidi" w:cstheme="majorBidi"/>
            <w:b w:val="0"/>
            <w:bCs w:val="0"/>
            <w:sz w:val="24"/>
            <w:szCs w:val="24"/>
          </w:rPr>
          <w:delText xml:space="preserve">mainly </w:delText>
        </w:r>
      </w:del>
      <w:ins w:id="240" w:author="Cahen, Arnon" w:date="2022-05-10T09:40:00Z">
        <w:del w:id="241" w:author="." w:date="2022-05-16T10:28:00Z">
          <w:r w:rsidR="00CA080E" w:rsidDel="00522431">
            <w:rPr>
              <w:rFonts w:asciiTheme="majorBidi" w:hAnsiTheme="majorBidi" w:cstheme="majorBidi"/>
              <w:b w:val="0"/>
              <w:bCs w:val="0"/>
              <w:sz w:val="24"/>
              <w:szCs w:val="24"/>
            </w:rPr>
            <w:delText xml:space="preserve">focused on </w:delText>
          </w:r>
        </w:del>
      </w:ins>
      <w:del w:id="242" w:author="Cahen, Arnon" w:date="2022-05-10T09:40:00Z">
        <w:r w:rsidDel="00CA080E">
          <w:rPr>
            <w:rFonts w:asciiTheme="majorBidi" w:hAnsiTheme="majorBidi" w:cstheme="majorBidi"/>
            <w:b w:val="0"/>
            <w:bCs w:val="0"/>
            <w:sz w:val="24"/>
            <w:szCs w:val="24"/>
          </w:rPr>
          <w:delText xml:space="preserve">doing </w:delText>
        </w:r>
      </w:del>
      <w:del w:id="243" w:author="." w:date="2022-05-16T10:28:00Z">
        <w:r w:rsidDel="00522431">
          <w:rPr>
            <w:rFonts w:asciiTheme="majorBidi" w:hAnsiTheme="majorBidi" w:cstheme="majorBidi"/>
            <w:b w:val="0"/>
            <w:bCs w:val="0"/>
            <w:sz w:val="24"/>
            <w:szCs w:val="24"/>
          </w:rPr>
          <w:delText>my research on</w:delText>
        </w:r>
      </w:del>
      <w:ins w:id="244" w:author="." w:date="2022-05-16T10:28:00Z">
        <w:r w:rsidR="00522431">
          <w:rPr>
            <w:rFonts w:asciiTheme="majorBidi" w:hAnsiTheme="majorBidi" w:cstheme="majorBidi"/>
            <w:b w:val="0"/>
            <w:bCs w:val="0"/>
            <w:sz w:val="24"/>
            <w:szCs w:val="24"/>
          </w:rPr>
          <w:t>wo</w:t>
        </w:r>
      </w:ins>
      <w:ins w:id="245" w:author="." w:date="2022-05-16T10:29:00Z">
        <w:r w:rsidR="00522431">
          <w:rPr>
            <w:rFonts w:asciiTheme="majorBidi" w:hAnsiTheme="majorBidi" w:cstheme="majorBidi"/>
            <w:b w:val="0"/>
            <w:bCs w:val="0"/>
            <w:sz w:val="24"/>
            <w:szCs w:val="24"/>
          </w:rPr>
          <w:t>rked on</w:t>
        </w:r>
      </w:ins>
      <w:r>
        <w:rPr>
          <w:rFonts w:asciiTheme="majorBidi" w:hAnsiTheme="majorBidi" w:cstheme="majorBidi"/>
          <w:b w:val="0"/>
          <w:bCs w:val="0"/>
          <w:sz w:val="24"/>
          <w:szCs w:val="24"/>
        </w:rPr>
        <w:t xml:space="preserve"> Peircean philosophy</w:t>
      </w:r>
      <w:del w:id="246" w:author="." w:date="2022-05-16T10:29:00Z">
        <w:r w:rsidDel="00522431">
          <w:rPr>
            <w:rFonts w:asciiTheme="majorBidi" w:hAnsiTheme="majorBidi" w:cstheme="majorBidi"/>
            <w:b w:val="0"/>
            <w:bCs w:val="0"/>
            <w:sz w:val="24"/>
            <w:szCs w:val="24"/>
          </w:rPr>
          <w:delText>, on</w:delText>
        </w:r>
      </w:del>
      <w:ins w:id="247" w:author="." w:date="2022-05-16T10:29:00Z">
        <w:r w:rsidR="00522431">
          <w:rPr>
            <w:rFonts w:asciiTheme="majorBidi" w:hAnsiTheme="majorBidi" w:cstheme="majorBidi"/>
            <w:b w:val="0"/>
            <w:bCs w:val="0"/>
            <w:sz w:val="24"/>
            <w:szCs w:val="24"/>
          </w:rPr>
          <w:t xml:space="preserve"> in</w:t>
        </w:r>
      </w:ins>
      <w:r>
        <w:rPr>
          <w:rFonts w:asciiTheme="majorBidi" w:hAnsiTheme="majorBidi" w:cstheme="majorBidi"/>
          <w:b w:val="0"/>
          <w:bCs w:val="0"/>
          <w:sz w:val="24"/>
          <w:szCs w:val="24"/>
        </w:rPr>
        <w:t xml:space="preserve"> the five volumes of </w:t>
      </w:r>
      <w:ins w:id="248" w:author="." w:date="2022-05-16T10:29:00Z">
        <w:r w:rsidR="00522431">
          <w:rPr>
            <w:rFonts w:asciiTheme="majorBidi" w:hAnsiTheme="majorBidi" w:cstheme="majorBidi"/>
            <w:b w:val="0"/>
            <w:bCs w:val="0"/>
            <w:sz w:val="24"/>
            <w:szCs w:val="24"/>
          </w:rPr>
          <w:t xml:space="preserve">his </w:t>
        </w:r>
      </w:ins>
      <w:r>
        <w:rPr>
          <w:rFonts w:asciiTheme="majorBidi" w:hAnsiTheme="majorBidi" w:cstheme="majorBidi"/>
          <w:b w:val="0"/>
          <w:bCs w:val="0"/>
          <w:sz w:val="24"/>
          <w:szCs w:val="24"/>
        </w:rPr>
        <w:t>Collected Papers</w:t>
      </w:r>
      <w:ins w:id="249" w:author="." w:date="2022-05-16T10:27:00Z">
        <w:r w:rsidR="00036B5F">
          <w:rPr>
            <w:rFonts w:asciiTheme="majorBidi" w:hAnsiTheme="majorBidi" w:cstheme="majorBidi"/>
            <w:b w:val="0"/>
            <w:bCs w:val="0"/>
            <w:sz w:val="24"/>
            <w:szCs w:val="24"/>
          </w:rPr>
          <w:t>,</w:t>
        </w:r>
      </w:ins>
      <w:r>
        <w:rPr>
          <w:rFonts w:asciiTheme="majorBidi" w:hAnsiTheme="majorBidi" w:cstheme="majorBidi"/>
          <w:b w:val="0"/>
          <w:bCs w:val="0"/>
          <w:sz w:val="24"/>
          <w:szCs w:val="24"/>
        </w:rPr>
        <w:t xml:space="preserve"> and </w:t>
      </w:r>
      <w:ins w:id="250" w:author="Cahen, Arnon" w:date="2022-05-10T09:40:00Z">
        <w:r w:rsidR="00CA080E">
          <w:rPr>
            <w:rFonts w:asciiTheme="majorBidi" w:hAnsiTheme="majorBidi" w:cstheme="majorBidi"/>
            <w:b w:val="0"/>
            <w:bCs w:val="0"/>
            <w:sz w:val="24"/>
            <w:szCs w:val="24"/>
          </w:rPr>
          <w:t>e</w:t>
        </w:r>
      </w:ins>
      <w:r>
        <w:rPr>
          <w:rFonts w:asciiTheme="majorBidi" w:hAnsiTheme="majorBidi" w:cstheme="majorBidi"/>
          <w:b w:val="0"/>
          <w:bCs w:val="0"/>
          <w:sz w:val="24"/>
          <w:szCs w:val="24"/>
        </w:rPr>
        <w:t xml:space="preserve">specially </w:t>
      </w:r>
      <w:del w:id="251" w:author="Cahen, Arnon" w:date="2022-05-10T09:40:00Z">
        <w:r w:rsidDel="00CA080E">
          <w:rPr>
            <w:rFonts w:asciiTheme="majorBidi" w:hAnsiTheme="majorBidi" w:cstheme="majorBidi"/>
            <w:b w:val="0"/>
            <w:bCs w:val="0"/>
            <w:sz w:val="24"/>
            <w:szCs w:val="24"/>
          </w:rPr>
          <w:delText xml:space="preserve">doing research </w:delText>
        </w:r>
      </w:del>
      <w:r>
        <w:rPr>
          <w:rFonts w:asciiTheme="majorBidi" w:hAnsiTheme="majorBidi" w:cstheme="majorBidi"/>
          <w:b w:val="0"/>
          <w:bCs w:val="0"/>
          <w:sz w:val="24"/>
          <w:szCs w:val="24"/>
        </w:rPr>
        <w:t xml:space="preserve">on his yet unpublished manuscripts in the </w:t>
      </w:r>
      <w:r w:rsidRPr="007B615D">
        <w:rPr>
          <w:rFonts w:asciiTheme="majorBidi" w:hAnsiTheme="majorBidi" w:cstheme="majorBidi"/>
          <w:b w:val="0"/>
          <w:bCs w:val="0"/>
          <w:color w:val="323232"/>
          <w:sz w:val="24"/>
          <w:szCs w:val="24"/>
        </w:rPr>
        <w:t>Houghton</w:t>
      </w:r>
      <w:r>
        <w:rPr>
          <w:rFonts w:ascii="Arial" w:hAnsi="Arial" w:cs="Arial"/>
          <w:color w:val="323232"/>
        </w:rPr>
        <w:t xml:space="preserve"> </w:t>
      </w:r>
      <w:r>
        <w:rPr>
          <w:rFonts w:asciiTheme="majorBidi" w:hAnsiTheme="majorBidi" w:cstheme="majorBidi"/>
          <w:b w:val="0"/>
          <w:bCs w:val="0"/>
          <w:sz w:val="24"/>
          <w:szCs w:val="24"/>
        </w:rPr>
        <w:t>Library</w:t>
      </w:r>
      <w:del w:id="252" w:author="Cahen, Arnon" w:date="2022-05-10T09:40:00Z">
        <w:r w:rsidDel="00CA080E">
          <w:rPr>
            <w:rFonts w:asciiTheme="majorBidi" w:hAnsiTheme="majorBidi" w:cstheme="majorBidi"/>
            <w:b w:val="0"/>
            <w:bCs w:val="0"/>
            <w:sz w:val="24"/>
            <w:szCs w:val="24"/>
          </w:rPr>
          <w:delText xml:space="preserve"> there</w:delText>
        </w:r>
      </w:del>
      <w:r>
        <w:rPr>
          <w:rFonts w:asciiTheme="majorBidi" w:hAnsiTheme="majorBidi" w:cstheme="majorBidi"/>
          <w:b w:val="0"/>
          <w:bCs w:val="0"/>
          <w:sz w:val="24"/>
          <w:szCs w:val="24"/>
        </w:rPr>
        <w:t xml:space="preserve">. The gist of my research </w:t>
      </w:r>
      <w:del w:id="253" w:author="Cahen, Arnon" w:date="2022-05-10T09:41:00Z">
        <w:r w:rsidDel="00CA080E">
          <w:rPr>
            <w:rFonts w:asciiTheme="majorBidi" w:hAnsiTheme="majorBidi" w:cstheme="majorBidi"/>
            <w:b w:val="0"/>
            <w:bCs w:val="0"/>
            <w:sz w:val="24"/>
            <w:szCs w:val="24"/>
          </w:rPr>
          <w:delText xml:space="preserve">was </w:delText>
        </w:r>
      </w:del>
      <w:ins w:id="254" w:author="Cahen, Arnon" w:date="2022-05-10T09:41:00Z">
        <w:r w:rsidR="00CA080E">
          <w:rPr>
            <w:rFonts w:asciiTheme="majorBidi" w:hAnsiTheme="majorBidi" w:cstheme="majorBidi"/>
            <w:b w:val="0"/>
            <w:bCs w:val="0"/>
            <w:sz w:val="24"/>
            <w:szCs w:val="24"/>
          </w:rPr>
          <w:t xml:space="preserve">concerned </w:t>
        </w:r>
      </w:ins>
      <w:r>
        <w:rPr>
          <w:rFonts w:asciiTheme="majorBidi" w:hAnsiTheme="majorBidi" w:cstheme="majorBidi"/>
          <w:b w:val="0"/>
          <w:bCs w:val="0"/>
          <w:sz w:val="24"/>
          <w:szCs w:val="24"/>
        </w:rPr>
        <w:t>Peirce</w:t>
      </w:r>
      <w:ins w:id="255" w:author="Cahen, Arnon" w:date="2022-05-10T09:41:00Z">
        <w:r w:rsidR="00CA080E">
          <w:rPr>
            <w:rFonts w:asciiTheme="majorBidi" w:hAnsiTheme="majorBidi" w:cstheme="majorBidi"/>
            <w:b w:val="0"/>
            <w:bCs w:val="0"/>
            <w:sz w:val="24"/>
            <w:szCs w:val="24"/>
          </w:rPr>
          <w:t>’s</w:t>
        </w:r>
      </w:ins>
      <w:r>
        <w:rPr>
          <w:rFonts w:asciiTheme="majorBidi" w:hAnsiTheme="majorBidi" w:cstheme="majorBidi"/>
          <w:b w:val="0"/>
          <w:bCs w:val="0"/>
          <w:sz w:val="24"/>
          <w:szCs w:val="24"/>
        </w:rPr>
        <w:t xml:space="preserve"> philosophical evolution from the Kantian approach to</w:t>
      </w:r>
      <w:ins w:id="256" w:author="." w:date="2022-05-16T10:29:00Z">
        <w:r w:rsidR="00522431">
          <w:rPr>
            <w:rFonts w:asciiTheme="majorBidi" w:hAnsiTheme="majorBidi" w:cstheme="majorBidi"/>
            <w:b w:val="0"/>
            <w:bCs w:val="0"/>
            <w:sz w:val="24"/>
            <w:szCs w:val="24"/>
          </w:rPr>
          <w:t xml:space="preserve"> that of</w:t>
        </w:r>
      </w:ins>
      <w:r>
        <w:rPr>
          <w:rFonts w:asciiTheme="majorBidi" w:hAnsiTheme="majorBidi" w:cstheme="majorBidi"/>
          <w:b w:val="0"/>
          <w:bCs w:val="0"/>
          <w:sz w:val="24"/>
          <w:szCs w:val="24"/>
        </w:rPr>
        <w:t xml:space="preserve"> his</w:t>
      </w:r>
      <w:r w:rsidR="006662BA">
        <w:rPr>
          <w:rFonts w:asciiTheme="majorBidi" w:hAnsiTheme="majorBidi" w:cstheme="majorBidi"/>
          <w:b w:val="0"/>
          <w:bCs w:val="0"/>
          <w:sz w:val="24"/>
          <w:szCs w:val="24"/>
        </w:rPr>
        <w:t xml:space="preserve"> late</w:t>
      </w:r>
      <w:ins w:id="257" w:author="Cahen, Arnon" w:date="2022-05-10T09:41:00Z">
        <w:r w:rsidR="00CA080E">
          <w:rPr>
            <w:rFonts w:asciiTheme="majorBidi" w:hAnsiTheme="majorBidi" w:cstheme="majorBidi"/>
            <w:b w:val="0"/>
            <w:bCs w:val="0"/>
            <w:sz w:val="24"/>
            <w:szCs w:val="24"/>
          </w:rPr>
          <w:t>r</w:t>
        </w:r>
      </w:ins>
      <w:r w:rsidR="006662BA">
        <w:rPr>
          <w:rFonts w:asciiTheme="majorBidi" w:hAnsiTheme="majorBidi" w:cstheme="majorBidi"/>
          <w:b w:val="0"/>
          <w:bCs w:val="0"/>
          <w:sz w:val="24"/>
          <w:szCs w:val="24"/>
        </w:rPr>
        <w:t xml:space="preserve"> writings</w:t>
      </w:r>
      <w:ins w:id="258" w:author="Cahen, Arnon" w:date="2022-05-10T09:41:00Z">
        <w:r w:rsidR="00CA080E">
          <w:rPr>
            <w:rFonts w:asciiTheme="majorBidi" w:hAnsiTheme="majorBidi" w:cstheme="majorBidi"/>
            <w:b w:val="0"/>
            <w:bCs w:val="0"/>
            <w:sz w:val="24"/>
            <w:szCs w:val="24"/>
          </w:rPr>
          <w:t>,</w:t>
        </w:r>
      </w:ins>
      <w:r w:rsidR="006662BA">
        <w:rPr>
          <w:rFonts w:asciiTheme="majorBidi" w:hAnsiTheme="majorBidi" w:cstheme="majorBidi"/>
          <w:b w:val="0"/>
          <w:bCs w:val="0"/>
          <w:sz w:val="24"/>
          <w:szCs w:val="24"/>
        </w:rPr>
        <w:t xml:space="preserve"> which</w:t>
      </w:r>
      <w:r>
        <w:rPr>
          <w:rFonts w:asciiTheme="majorBidi" w:hAnsiTheme="majorBidi" w:cstheme="majorBidi"/>
          <w:b w:val="0"/>
          <w:bCs w:val="0"/>
          <w:sz w:val="24"/>
          <w:szCs w:val="24"/>
        </w:rPr>
        <w:t xml:space="preserve"> counter </w:t>
      </w:r>
      <w:r w:rsidR="00A5404D">
        <w:rPr>
          <w:rFonts w:asciiTheme="majorBidi" w:hAnsiTheme="majorBidi" w:cstheme="majorBidi"/>
          <w:b w:val="0"/>
          <w:bCs w:val="0"/>
          <w:sz w:val="24"/>
          <w:szCs w:val="24"/>
        </w:rPr>
        <w:t xml:space="preserve">the Kantian </w:t>
      </w:r>
      <w:del w:id="259" w:author="Cahen, Arnon" w:date="2022-05-10T09:41:00Z">
        <w:r w:rsidR="00A5404D" w:rsidDel="00CA080E">
          <w:rPr>
            <w:rFonts w:asciiTheme="majorBidi" w:hAnsiTheme="majorBidi" w:cstheme="majorBidi"/>
            <w:b w:val="0"/>
            <w:bCs w:val="0"/>
            <w:sz w:val="24"/>
            <w:szCs w:val="24"/>
          </w:rPr>
          <w:delText>***</w:delText>
        </w:r>
      </w:del>
      <w:r>
        <w:rPr>
          <w:rFonts w:asciiTheme="majorBidi" w:hAnsiTheme="majorBidi" w:cstheme="majorBidi"/>
          <w:b w:val="0"/>
          <w:bCs w:val="0"/>
          <w:sz w:val="24"/>
          <w:szCs w:val="24"/>
        </w:rPr>
        <w:t>Copernic</w:t>
      </w:r>
      <w:ins w:id="260" w:author="Cahen, Arnon" w:date="2022-05-10T09:41:00Z">
        <w:r w:rsidR="00CA080E">
          <w:rPr>
            <w:rFonts w:asciiTheme="majorBidi" w:hAnsiTheme="majorBidi" w:cstheme="majorBidi"/>
            <w:b w:val="0"/>
            <w:bCs w:val="0"/>
            <w:sz w:val="24"/>
            <w:szCs w:val="24"/>
          </w:rPr>
          <w:t>an</w:t>
        </w:r>
      </w:ins>
      <w:del w:id="261" w:author="Cahen, Arnon" w:date="2022-05-10T09:41:00Z">
        <w:r w:rsidDel="00CA080E">
          <w:rPr>
            <w:rFonts w:asciiTheme="majorBidi" w:hAnsiTheme="majorBidi" w:cstheme="majorBidi"/>
            <w:b w:val="0"/>
            <w:bCs w:val="0"/>
            <w:sz w:val="24"/>
            <w:szCs w:val="24"/>
          </w:rPr>
          <w:delText>us</w:delText>
        </w:r>
      </w:del>
      <w:r>
        <w:rPr>
          <w:rFonts w:asciiTheme="majorBidi" w:hAnsiTheme="majorBidi" w:cstheme="majorBidi"/>
          <w:b w:val="0"/>
          <w:bCs w:val="0"/>
          <w:sz w:val="24"/>
          <w:szCs w:val="24"/>
        </w:rPr>
        <w:t xml:space="preserve"> Revolution</w:t>
      </w:r>
      <w:ins w:id="262" w:author="Cahen, Arnon" w:date="2022-05-10T09:41:00Z">
        <w:r w:rsidR="00CA080E">
          <w:rPr>
            <w:rFonts w:asciiTheme="majorBidi" w:hAnsiTheme="majorBidi" w:cstheme="majorBidi"/>
            <w:b w:val="0"/>
            <w:bCs w:val="0"/>
            <w:sz w:val="24"/>
            <w:szCs w:val="24"/>
          </w:rPr>
          <w:t>,</w:t>
        </w:r>
      </w:ins>
      <w:r>
        <w:rPr>
          <w:rFonts w:asciiTheme="majorBidi" w:hAnsiTheme="majorBidi" w:cstheme="majorBidi"/>
          <w:b w:val="0"/>
          <w:bCs w:val="0"/>
          <w:sz w:val="24"/>
          <w:szCs w:val="24"/>
        </w:rPr>
        <w:t xml:space="preserve"> </w:t>
      </w:r>
      <w:del w:id="263" w:author="Cahen, Arnon" w:date="2022-05-10T09:41:00Z">
        <w:r w:rsidDel="00CA080E">
          <w:rPr>
            <w:rFonts w:asciiTheme="majorBidi" w:hAnsiTheme="majorBidi" w:cstheme="majorBidi"/>
            <w:b w:val="0"/>
            <w:bCs w:val="0"/>
            <w:sz w:val="24"/>
            <w:szCs w:val="24"/>
          </w:rPr>
          <w:delText xml:space="preserve">to </w:delText>
        </w:r>
      </w:del>
      <w:ins w:id="264" w:author="Cahen, Arnon" w:date="2022-05-10T09:42:00Z">
        <w:r w:rsidR="00CA080E">
          <w:rPr>
            <w:rFonts w:asciiTheme="majorBidi" w:hAnsiTheme="majorBidi" w:cstheme="majorBidi"/>
            <w:b w:val="0"/>
            <w:bCs w:val="0"/>
            <w:sz w:val="24"/>
            <w:szCs w:val="24"/>
          </w:rPr>
          <w:t xml:space="preserve">and </w:t>
        </w:r>
      </w:ins>
      <w:ins w:id="265" w:author="Cahen, Arnon" w:date="2022-05-10T09:41:00Z">
        <w:r w:rsidR="00CA080E">
          <w:rPr>
            <w:rFonts w:asciiTheme="majorBidi" w:hAnsiTheme="majorBidi" w:cstheme="majorBidi"/>
            <w:b w:val="0"/>
            <w:bCs w:val="0"/>
            <w:sz w:val="24"/>
            <w:szCs w:val="24"/>
          </w:rPr>
          <w:t>aim</w:t>
        </w:r>
      </w:ins>
      <w:ins w:id="266" w:author="Cahen, Arnon" w:date="2022-05-10T09:42:00Z">
        <w:del w:id="267" w:author="." w:date="2022-05-16T10:29:00Z">
          <w:r w:rsidR="00CA080E" w:rsidDel="00522431">
            <w:rPr>
              <w:rFonts w:asciiTheme="majorBidi" w:hAnsiTheme="majorBidi" w:cstheme="majorBidi"/>
              <w:b w:val="0"/>
              <w:bCs w:val="0"/>
              <w:sz w:val="24"/>
              <w:szCs w:val="24"/>
            </w:rPr>
            <w:delText>s</w:delText>
          </w:r>
        </w:del>
      </w:ins>
      <w:ins w:id="268" w:author="Cahen, Arnon" w:date="2022-05-10T09:41:00Z">
        <w:r w:rsidR="00CA080E">
          <w:rPr>
            <w:rFonts w:asciiTheme="majorBidi" w:hAnsiTheme="majorBidi" w:cstheme="majorBidi"/>
            <w:b w:val="0"/>
            <w:bCs w:val="0"/>
            <w:sz w:val="24"/>
            <w:szCs w:val="24"/>
          </w:rPr>
          <w:t xml:space="preserve"> to </w:t>
        </w:r>
      </w:ins>
      <w:del w:id="269" w:author="Cahen, Arnon" w:date="2022-05-10T09:41:00Z">
        <w:r w:rsidDel="00CA080E">
          <w:rPr>
            <w:rFonts w:asciiTheme="majorBidi" w:hAnsiTheme="majorBidi" w:cstheme="majorBidi"/>
            <w:b w:val="0"/>
            <w:bCs w:val="0"/>
            <w:sz w:val="24"/>
            <w:szCs w:val="24"/>
          </w:rPr>
          <w:delText xml:space="preserve">try solving </w:delText>
        </w:r>
      </w:del>
      <w:ins w:id="270" w:author="Cahen, Arnon" w:date="2022-05-10T09:41:00Z">
        <w:r w:rsidR="00CA080E">
          <w:rPr>
            <w:rFonts w:asciiTheme="majorBidi" w:hAnsiTheme="majorBidi" w:cstheme="majorBidi"/>
            <w:b w:val="0"/>
            <w:bCs w:val="0"/>
            <w:sz w:val="24"/>
            <w:szCs w:val="24"/>
          </w:rPr>
          <w:t xml:space="preserve">close </w:t>
        </w:r>
      </w:ins>
      <w:r>
        <w:rPr>
          <w:rFonts w:asciiTheme="majorBidi" w:hAnsiTheme="majorBidi" w:cstheme="majorBidi"/>
          <w:b w:val="0"/>
          <w:bCs w:val="0"/>
          <w:sz w:val="24"/>
          <w:szCs w:val="24"/>
        </w:rPr>
        <w:t xml:space="preserve">the </w:t>
      </w:r>
      <w:r w:rsidRPr="00CD01DD">
        <w:rPr>
          <w:rFonts w:asciiTheme="majorBidi" w:hAnsiTheme="majorBidi" w:cstheme="majorBidi"/>
          <w:b w:val="0"/>
          <w:bCs w:val="0"/>
          <w:i/>
          <w:iCs/>
          <w:sz w:val="24"/>
          <w:szCs w:val="24"/>
        </w:rPr>
        <w:t>gap</w:t>
      </w:r>
      <w:r>
        <w:rPr>
          <w:rFonts w:asciiTheme="majorBidi" w:hAnsiTheme="majorBidi" w:cstheme="majorBidi"/>
          <w:b w:val="0"/>
          <w:bCs w:val="0"/>
          <w:sz w:val="24"/>
          <w:szCs w:val="24"/>
        </w:rPr>
        <w:t xml:space="preserve"> between </w:t>
      </w:r>
      <w:del w:id="271" w:author="Cahen, Arnon" w:date="2022-05-10T09:43:00Z">
        <w:r w:rsidDel="00CA080E">
          <w:rPr>
            <w:rFonts w:asciiTheme="majorBidi" w:hAnsiTheme="majorBidi" w:cstheme="majorBidi"/>
            <w:b w:val="0"/>
            <w:bCs w:val="0"/>
            <w:sz w:val="24"/>
            <w:szCs w:val="24"/>
          </w:rPr>
          <w:delText xml:space="preserve">the </w:delText>
        </w:r>
      </w:del>
      <w:ins w:id="272" w:author="Cahen, Arnon" w:date="2022-05-10T09:42:00Z">
        <w:r w:rsidR="00CA080E">
          <w:rPr>
            <w:rFonts w:asciiTheme="majorBidi" w:hAnsiTheme="majorBidi" w:cstheme="majorBidi"/>
            <w:b w:val="0"/>
            <w:bCs w:val="0"/>
            <w:sz w:val="24"/>
            <w:szCs w:val="24"/>
          </w:rPr>
          <w:t xml:space="preserve">Hume’s </w:t>
        </w:r>
      </w:ins>
      <w:del w:id="273" w:author="Cahen, Arnon" w:date="2022-05-10T09:42:00Z">
        <w:r w:rsidDel="00CA080E">
          <w:rPr>
            <w:rFonts w:asciiTheme="majorBidi" w:hAnsiTheme="majorBidi" w:cstheme="majorBidi"/>
            <w:b w:val="0"/>
            <w:bCs w:val="0"/>
            <w:sz w:val="24"/>
            <w:szCs w:val="24"/>
          </w:rPr>
          <w:delText>E</w:delText>
        </w:r>
      </w:del>
      <w:ins w:id="274" w:author="Cahen, Arnon" w:date="2022-05-10T09:42:00Z">
        <w:r w:rsidR="00CA080E">
          <w:rPr>
            <w:rFonts w:asciiTheme="majorBidi" w:hAnsiTheme="majorBidi" w:cstheme="majorBidi"/>
            <w:b w:val="0"/>
            <w:bCs w:val="0"/>
            <w:sz w:val="24"/>
            <w:szCs w:val="24"/>
          </w:rPr>
          <w:t>e</w:t>
        </w:r>
      </w:ins>
      <w:r>
        <w:rPr>
          <w:rFonts w:asciiTheme="majorBidi" w:hAnsiTheme="majorBidi" w:cstheme="majorBidi"/>
          <w:b w:val="0"/>
          <w:bCs w:val="0"/>
          <w:sz w:val="24"/>
          <w:szCs w:val="24"/>
        </w:rPr>
        <w:t xml:space="preserve">mpirical </w:t>
      </w:r>
      <w:ins w:id="275" w:author="Cahen, Arnon" w:date="2022-05-10T09:42:00Z">
        <w:r w:rsidR="00CA080E">
          <w:rPr>
            <w:rFonts w:asciiTheme="majorBidi" w:hAnsiTheme="majorBidi" w:cstheme="majorBidi"/>
            <w:b w:val="0"/>
            <w:bCs w:val="0"/>
            <w:sz w:val="24"/>
            <w:szCs w:val="24"/>
          </w:rPr>
          <w:t>p</w:t>
        </w:r>
      </w:ins>
      <w:del w:id="276" w:author="Cahen, Arnon" w:date="2022-05-10T09:42:00Z">
        <w:r w:rsidDel="00CA080E">
          <w:rPr>
            <w:rFonts w:asciiTheme="majorBidi" w:hAnsiTheme="majorBidi" w:cstheme="majorBidi"/>
            <w:b w:val="0"/>
            <w:bCs w:val="0"/>
            <w:sz w:val="24"/>
            <w:szCs w:val="24"/>
          </w:rPr>
          <w:delText>P</w:delText>
        </w:r>
      </w:del>
      <w:r>
        <w:rPr>
          <w:rFonts w:asciiTheme="majorBidi" w:hAnsiTheme="majorBidi" w:cstheme="majorBidi"/>
          <w:b w:val="0"/>
          <w:bCs w:val="0"/>
          <w:sz w:val="24"/>
          <w:szCs w:val="24"/>
        </w:rPr>
        <w:t xml:space="preserve">henomenology </w:t>
      </w:r>
      <w:del w:id="277" w:author="Cahen, Arnon" w:date="2022-05-10T09:42:00Z">
        <w:r w:rsidDel="00CA080E">
          <w:rPr>
            <w:rFonts w:asciiTheme="majorBidi" w:hAnsiTheme="majorBidi" w:cstheme="majorBidi"/>
            <w:b w:val="0"/>
            <w:bCs w:val="0"/>
            <w:sz w:val="24"/>
            <w:szCs w:val="24"/>
          </w:rPr>
          <w:delText xml:space="preserve">of Hume </w:delText>
        </w:r>
      </w:del>
      <w:r>
        <w:rPr>
          <w:rFonts w:asciiTheme="majorBidi" w:hAnsiTheme="majorBidi" w:cstheme="majorBidi"/>
          <w:b w:val="0"/>
          <w:bCs w:val="0"/>
          <w:sz w:val="24"/>
          <w:szCs w:val="24"/>
        </w:rPr>
        <w:t xml:space="preserve">and </w:t>
      </w:r>
      <w:ins w:id="278" w:author="Cahen, Arnon" w:date="2022-05-10T09:43:00Z">
        <w:r w:rsidR="00CA080E">
          <w:rPr>
            <w:rFonts w:asciiTheme="majorBidi" w:hAnsiTheme="majorBidi" w:cstheme="majorBidi"/>
            <w:b w:val="0"/>
            <w:bCs w:val="0"/>
            <w:sz w:val="24"/>
            <w:szCs w:val="24"/>
          </w:rPr>
          <w:t xml:space="preserve">Descartes and Leibniz’s </w:t>
        </w:r>
      </w:ins>
      <w:del w:id="279" w:author="Cahen, Arnon" w:date="2022-05-10T09:43:00Z">
        <w:r w:rsidDel="00CA080E">
          <w:rPr>
            <w:rFonts w:asciiTheme="majorBidi" w:hAnsiTheme="majorBidi" w:cstheme="majorBidi"/>
            <w:b w:val="0"/>
            <w:bCs w:val="0"/>
            <w:sz w:val="24"/>
            <w:szCs w:val="24"/>
          </w:rPr>
          <w:delText xml:space="preserve">the </w:delText>
        </w:r>
      </w:del>
      <w:del w:id="280" w:author="Cahen, Arnon" w:date="2022-05-10T09:42:00Z">
        <w:r w:rsidDel="00CA080E">
          <w:rPr>
            <w:rFonts w:asciiTheme="majorBidi" w:hAnsiTheme="majorBidi" w:cstheme="majorBidi"/>
            <w:b w:val="0"/>
            <w:bCs w:val="0"/>
            <w:sz w:val="24"/>
            <w:szCs w:val="24"/>
          </w:rPr>
          <w:delText>R</w:delText>
        </w:r>
      </w:del>
      <w:ins w:id="281" w:author="Cahen, Arnon" w:date="2022-05-10T09:43:00Z">
        <w:r w:rsidR="00CA080E">
          <w:rPr>
            <w:rFonts w:asciiTheme="majorBidi" w:hAnsiTheme="majorBidi" w:cstheme="majorBidi"/>
            <w:b w:val="0"/>
            <w:bCs w:val="0"/>
            <w:sz w:val="24"/>
            <w:szCs w:val="24"/>
          </w:rPr>
          <w:t>r</w:t>
        </w:r>
      </w:ins>
      <w:r>
        <w:rPr>
          <w:rFonts w:asciiTheme="majorBidi" w:hAnsiTheme="majorBidi" w:cstheme="majorBidi"/>
          <w:b w:val="0"/>
          <w:bCs w:val="0"/>
          <w:sz w:val="24"/>
          <w:szCs w:val="24"/>
        </w:rPr>
        <w:t>ational axiomatic approaches</w:t>
      </w:r>
      <w:del w:id="282" w:author="." w:date="2022-05-16T10:30:00Z">
        <w:r w:rsidDel="00D92DB8">
          <w:rPr>
            <w:rFonts w:asciiTheme="majorBidi" w:hAnsiTheme="majorBidi" w:cstheme="majorBidi"/>
            <w:b w:val="0"/>
            <w:bCs w:val="0"/>
            <w:sz w:val="24"/>
            <w:szCs w:val="24"/>
          </w:rPr>
          <w:delText xml:space="preserve"> </w:delText>
        </w:r>
      </w:del>
      <w:del w:id="283" w:author="Cahen, Arnon" w:date="2022-05-10T09:43:00Z">
        <w:r w:rsidDel="00CA080E">
          <w:rPr>
            <w:rFonts w:asciiTheme="majorBidi" w:hAnsiTheme="majorBidi" w:cstheme="majorBidi"/>
            <w:b w:val="0"/>
            <w:bCs w:val="0"/>
            <w:sz w:val="24"/>
            <w:szCs w:val="24"/>
          </w:rPr>
          <w:delText>Descartes and Leibniz</w:delText>
        </w:r>
      </w:del>
      <w:del w:id="284" w:author="." w:date="2022-05-16T10:30:00Z">
        <w:r w:rsidDel="00D92DB8">
          <w:rPr>
            <w:rFonts w:asciiTheme="majorBidi" w:hAnsiTheme="majorBidi" w:cstheme="majorBidi"/>
            <w:b w:val="0"/>
            <w:bCs w:val="0"/>
            <w:sz w:val="24"/>
            <w:szCs w:val="24"/>
          </w:rPr>
          <w:delText xml:space="preserve"> in the history of philosophy</w:delText>
        </w:r>
      </w:del>
      <w:ins w:id="285" w:author="Cahen, Arnon" w:date="2022-05-10T09:43:00Z">
        <w:r w:rsidR="00CA080E">
          <w:rPr>
            <w:rFonts w:asciiTheme="majorBidi" w:hAnsiTheme="majorBidi" w:cstheme="majorBidi"/>
            <w:b w:val="0"/>
            <w:bCs w:val="0"/>
            <w:sz w:val="24"/>
            <w:szCs w:val="24"/>
          </w:rPr>
          <w:t>,</w:t>
        </w:r>
      </w:ins>
      <w:r>
        <w:rPr>
          <w:rFonts w:asciiTheme="majorBidi" w:hAnsiTheme="majorBidi" w:cstheme="majorBidi"/>
          <w:b w:val="0"/>
          <w:bCs w:val="0"/>
          <w:sz w:val="24"/>
          <w:szCs w:val="24"/>
        </w:rPr>
        <w:t xml:space="preserve"> which Kant </w:t>
      </w:r>
      <w:del w:id="286" w:author="Cahen, Arnon" w:date="2022-05-10T09:43:00Z">
        <w:r w:rsidDel="00CA080E">
          <w:rPr>
            <w:rFonts w:asciiTheme="majorBidi" w:hAnsiTheme="majorBidi" w:cstheme="majorBidi"/>
            <w:b w:val="0"/>
            <w:bCs w:val="0"/>
            <w:sz w:val="24"/>
            <w:szCs w:val="24"/>
          </w:rPr>
          <w:delText xml:space="preserve">endeavored </w:delText>
        </w:r>
      </w:del>
      <w:ins w:id="287" w:author="Cahen, Arnon" w:date="2022-05-10T09:43:00Z">
        <w:r w:rsidR="00CA080E">
          <w:rPr>
            <w:rFonts w:asciiTheme="majorBidi" w:hAnsiTheme="majorBidi" w:cstheme="majorBidi"/>
            <w:b w:val="0"/>
            <w:bCs w:val="0"/>
            <w:sz w:val="24"/>
            <w:szCs w:val="24"/>
          </w:rPr>
          <w:t xml:space="preserve">tried </w:t>
        </w:r>
      </w:ins>
      <w:r>
        <w:rPr>
          <w:rFonts w:asciiTheme="majorBidi" w:hAnsiTheme="majorBidi" w:cstheme="majorBidi"/>
          <w:b w:val="0"/>
          <w:bCs w:val="0"/>
          <w:sz w:val="24"/>
          <w:szCs w:val="24"/>
        </w:rPr>
        <w:t>to connect</w:t>
      </w:r>
      <w:r w:rsidRPr="00701B09">
        <w:rPr>
          <w:rFonts w:asciiTheme="majorBidi" w:hAnsiTheme="majorBidi" w:cstheme="majorBidi"/>
          <w:b w:val="0"/>
          <w:bCs w:val="0"/>
          <w:sz w:val="24"/>
          <w:szCs w:val="24"/>
        </w:rPr>
        <w:t xml:space="preserve"> </w:t>
      </w:r>
      <w:del w:id="288" w:author="Cahen, Arnon" w:date="2022-05-10T09:43:00Z">
        <w:r w:rsidDel="00CA080E">
          <w:rPr>
            <w:rFonts w:asciiTheme="majorBidi" w:hAnsiTheme="majorBidi" w:cstheme="majorBidi"/>
            <w:b w:val="0"/>
            <w:bCs w:val="0"/>
            <w:sz w:val="24"/>
            <w:szCs w:val="24"/>
          </w:rPr>
          <w:delText xml:space="preserve">them </w:delText>
        </w:r>
      </w:del>
      <w:r>
        <w:rPr>
          <w:rFonts w:asciiTheme="majorBidi" w:hAnsiTheme="majorBidi" w:cstheme="majorBidi"/>
          <w:b w:val="0"/>
          <w:bCs w:val="0"/>
          <w:sz w:val="24"/>
          <w:szCs w:val="24"/>
        </w:rPr>
        <w:t xml:space="preserve">mechanically in his </w:t>
      </w:r>
      <w:del w:id="289" w:author="Cahen, Arnon" w:date="2022-05-10T09:44:00Z">
        <w:r w:rsidDel="00CA080E">
          <w:rPr>
            <w:rFonts w:asciiTheme="majorBidi" w:hAnsiTheme="majorBidi" w:cstheme="majorBidi"/>
            <w:b w:val="0"/>
            <w:bCs w:val="0"/>
            <w:sz w:val="24"/>
            <w:szCs w:val="24"/>
          </w:rPr>
          <w:delText>T</w:delText>
        </w:r>
      </w:del>
      <w:ins w:id="290" w:author="Cahen, Arnon" w:date="2022-05-10T09:44:00Z">
        <w:r w:rsidR="00CA080E">
          <w:rPr>
            <w:rFonts w:asciiTheme="majorBidi" w:hAnsiTheme="majorBidi" w:cstheme="majorBidi"/>
            <w:b w:val="0"/>
            <w:bCs w:val="0"/>
            <w:sz w:val="24"/>
            <w:szCs w:val="24"/>
          </w:rPr>
          <w:t>t</w:t>
        </w:r>
      </w:ins>
      <w:r>
        <w:rPr>
          <w:rFonts w:asciiTheme="majorBidi" w:hAnsiTheme="majorBidi" w:cstheme="majorBidi"/>
          <w:b w:val="0"/>
          <w:bCs w:val="0"/>
          <w:sz w:val="24"/>
          <w:szCs w:val="24"/>
        </w:rPr>
        <w:t xml:space="preserve">ranscendental philosophy. </w:t>
      </w:r>
      <w:del w:id="291" w:author="." w:date="2022-05-16T10:30:00Z">
        <w:r w:rsidDel="00D92DB8">
          <w:rPr>
            <w:rFonts w:asciiTheme="majorBidi" w:hAnsiTheme="majorBidi" w:cstheme="majorBidi"/>
            <w:b w:val="0"/>
            <w:bCs w:val="0"/>
            <w:sz w:val="24"/>
            <w:szCs w:val="24"/>
          </w:rPr>
          <w:delText>So</w:delText>
        </w:r>
      </w:del>
      <w:ins w:id="292" w:author="Cahen, Arnon" w:date="2022-05-10T09:44:00Z">
        <w:del w:id="293" w:author="." w:date="2022-05-16T10:30:00Z">
          <w:r w:rsidR="00CA080E" w:rsidDel="00D92DB8">
            <w:rPr>
              <w:rFonts w:asciiTheme="majorBidi" w:hAnsiTheme="majorBidi" w:cstheme="majorBidi"/>
              <w:b w:val="0"/>
              <w:bCs w:val="0"/>
              <w:sz w:val="24"/>
              <w:szCs w:val="24"/>
            </w:rPr>
            <w:delText>,</w:delText>
          </w:r>
        </w:del>
      </w:ins>
      <w:del w:id="294" w:author="." w:date="2022-05-16T10:30:00Z">
        <w:r w:rsidDel="00D92DB8">
          <w:rPr>
            <w:rFonts w:asciiTheme="majorBidi" w:hAnsiTheme="majorBidi" w:cstheme="majorBidi"/>
            <w:b w:val="0"/>
            <w:bCs w:val="0"/>
            <w:sz w:val="24"/>
            <w:szCs w:val="24"/>
          </w:rPr>
          <w:delText xml:space="preserve"> Peirce </w:delText>
        </w:r>
      </w:del>
      <w:ins w:id="295" w:author="." w:date="2022-05-16T10:30:00Z">
        <w:r w:rsidR="00D92DB8">
          <w:rPr>
            <w:rFonts w:asciiTheme="majorBidi" w:hAnsiTheme="majorBidi" w:cstheme="majorBidi"/>
            <w:b w:val="0"/>
            <w:bCs w:val="0"/>
            <w:sz w:val="24"/>
            <w:szCs w:val="24"/>
          </w:rPr>
          <w:t>I</w:t>
        </w:r>
      </w:ins>
      <w:del w:id="296" w:author="." w:date="2022-05-16T10:30:00Z">
        <w:r w:rsidDel="00D92DB8">
          <w:rPr>
            <w:rFonts w:asciiTheme="majorBidi" w:hAnsiTheme="majorBidi" w:cstheme="majorBidi"/>
            <w:b w:val="0"/>
            <w:bCs w:val="0"/>
            <w:sz w:val="24"/>
            <w:szCs w:val="24"/>
          </w:rPr>
          <w:delText>i</w:delText>
        </w:r>
      </w:del>
      <w:r>
        <w:rPr>
          <w:rFonts w:asciiTheme="majorBidi" w:hAnsiTheme="majorBidi" w:cstheme="majorBidi"/>
          <w:b w:val="0"/>
          <w:bCs w:val="0"/>
          <w:sz w:val="24"/>
          <w:szCs w:val="24"/>
        </w:rPr>
        <w:t>n his late</w:t>
      </w:r>
      <w:ins w:id="297" w:author="Cahen, Arnon" w:date="2022-05-10T09:44:00Z">
        <w:r w:rsidR="005D13A2">
          <w:rPr>
            <w:rFonts w:asciiTheme="majorBidi" w:hAnsiTheme="majorBidi" w:cstheme="majorBidi"/>
            <w:b w:val="0"/>
            <w:bCs w:val="0"/>
            <w:sz w:val="24"/>
            <w:szCs w:val="24"/>
          </w:rPr>
          <w:t xml:space="preserve">r writings, between </w:t>
        </w:r>
      </w:ins>
      <w:del w:id="298" w:author="Cahen, Arnon" w:date="2022-05-10T09:44:00Z">
        <w:r w:rsidDel="005D13A2">
          <w:rPr>
            <w:rFonts w:asciiTheme="majorBidi" w:hAnsiTheme="majorBidi" w:cstheme="majorBidi"/>
            <w:b w:val="0"/>
            <w:bCs w:val="0"/>
            <w:sz w:val="24"/>
            <w:szCs w:val="24"/>
          </w:rPr>
          <w:delText xml:space="preserve"> reaches of </w:delText>
        </w:r>
      </w:del>
      <w:r>
        <w:rPr>
          <w:rFonts w:asciiTheme="majorBidi" w:hAnsiTheme="majorBidi" w:cstheme="majorBidi"/>
          <w:b w:val="0"/>
          <w:bCs w:val="0"/>
          <w:sz w:val="24"/>
          <w:szCs w:val="24"/>
        </w:rPr>
        <w:t>1893 to 1913</w:t>
      </w:r>
      <w:ins w:id="299" w:author="Cahen, Arnon" w:date="2022-05-10T09:44:00Z">
        <w:r w:rsidR="005D13A2">
          <w:rPr>
            <w:rFonts w:asciiTheme="majorBidi" w:hAnsiTheme="majorBidi" w:cstheme="majorBidi"/>
            <w:b w:val="0"/>
            <w:bCs w:val="0"/>
            <w:sz w:val="24"/>
            <w:szCs w:val="24"/>
          </w:rPr>
          <w:t>,</w:t>
        </w:r>
      </w:ins>
      <w:r>
        <w:rPr>
          <w:rFonts w:asciiTheme="majorBidi" w:hAnsiTheme="majorBidi" w:cstheme="majorBidi"/>
          <w:b w:val="0"/>
          <w:bCs w:val="0"/>
          <w:sz w:val="24"/>
          <w:szCs w:val="24"/>
        </w:rPr>
        <w:t xml:space="preserve"> </w:t>
      </w:r>
      <w:ins w:id="300" w:author="." w:date="2022-05-16T10:30:00Z">
        <w:r w:rsidR="00D92DB8">
          <w:rPr>
            <w:rFonts w:asciiTheme="majorBidi" w:hAnsiTheme="majorBidi" w:cstheme="majorBidi"/>
            <w:b w:val="0"/>
            <w:bCs w:val="0"/>
            <w:sz w:val="24"/>
            <w:szCs w:val="24"/>
          </w:rPr>
          <w:t xml:space="preserve">Peirce </w:t>
        </w:r>
      </w:ins>
      <w:r>
        <w:rPr>
          <w:rFonts w:asciiTheme="majorBidi" w:hAnsiTheme="majorBidi" w:cstheme="majorBidi"/>
          <w:b w:val="0"/>
          <w:bCs w:val="0"/>
          <w:sz w:val="24"/>
          <w:szCs w:val="24"/>
        </w:rPr>
        <w:t>endeavor</w:t>
      </w:r>
      <w:ins w:id="301" w:author="Cahen, Arnon" w:date="2022-05-10T09:44:00Z">
        <w:del w:id="302" w:author="." w:date="2022-05-16T10:30:00Z">
          <w:r w:rsidR="005D13A2" w:rsidDel="00D92DB8">
            <w:rPr>
              <w:rFonts w:asciiTheme="majorBidi" w:hAnsiTheme="majorBidi" w:cstheme="majorBidi"/>
              <w:b w:val="0"/>
              <w:bCs w:val="0"/>
              <w:sz w:val="24"/>
              <w:szCs w:val="24"/>
            </w:rPr>
            <w:delText>s</w:delText>
          </w:r>
        </w:del>
      </w:ins>
      <w:ins w:id="303" w:author="." w:date="2022-05-16T10:30:00Z">
        <w:r w:rsidR="00D92DB8">
          <w:rPr>
            <w:rFonts w:asciiTheme="majorBidi" w:hAnsiTheme="majorBidi" w:cstheme="majorBidi"/>
            <w:b w:val="0"/>
            <w:bCs w:val="0"/>
            <w:sz w:val="24"/>
            <w:szCs w:val="24"/>
          </w:rPr>
          <w:t>ed</w:t>
        </w:r>
      </w:ins>
      <w:r>
        <w:rPr>
          <w:rFonts w:asciiTheme="majorBidi" w:hAnsiTheme="majorBidi" w:cstheme="majorBidi"/>
          <w:b w:val="0"/>
          <w:bCs w:val="0"/>
          <w:sz w:val="24"/>
          <w:szCs w:val="24"/>
        </w:rPr>
        <w:t xml:space="preserve"> to overcome </w:t>
      </w:r>
      <w:commentRangeStart w:id="304"/>
      <w:r>
        <w:rPr>
          <w:rFonts w:asciiTheme="majorBidi" w:hAnsiTheme="majorBidi" w:cstheme="majorBidi"/>
          <w:b w:val="0"/>
          <w:bCs w:val="0"/>
          <w:sz w:val="24"/>
          <w:szCs w:val="24"/>
        </w:rPr>
        <w:t xml:space="preserve">this impossibility </w:t>
      </w:r>
      <w:commentRangeEnd w:id="304"/>
      <w:r w:rsidR="00D92DB8">
        <w:rPr>
          <w:rStyle w:val="CommentReference"/>
          <w:b w:val="0"/>
          <w:bCs w:val="0"/>
          <w:lang w:bidi="ar-SA"/>
        </w:rPr>
        <w:commentReference w:id="304"/>
      </w:r>
      <w:r>
        <w:rPr>
          <w:rFonts w:asciiTheme="majorBidi" w:hAnsiTheme="majorBidi" w:cstheme="majorBidi"/>
          <w:b w:val="0"/>
          <w:bCs w:val="0"/>
          <w:sz w:val="24"/>
          <w:szCs w:val="24"/>
        </w:rPr>
        <w:t xml:space="preserve">by </w:t>
      </w:r>
      <w:del w:id="305" w:author="Cahen, Arnon" w:date="2022-05-10T09:45:00Z">
        <w:r w:rsidDel="005D13A2">
          <w:rPr>
            <w:rFonts w:asciiTheme="majorBidi" w:hAnsiTheme="majorBidi" w:cstheme="majorBidi"/>
            <w:b w:val="0"/>
            <w:bCs w:val="0"/>
            <w:sz w:val="24"/>
            <w:szCs w:val="24"/>
          </w:rPr>
          <w:delText xml:space="preserve">going </w:delText>
        </w:r>
      </w:del>
      <w:ins w:id="306" w:author="Cahen, Arnon" w:date="2022-05-10T09:45:00Z">
        <w:r w:rsidR="005D13A2">
          <w:rPr>
            <w:rFonts w:asciiTheme="majorBidi" w:hAnsiTheme="majorBidi" w:cstheme="majorBidi"/>
            <w:b w:val="0"/>
            <w:bCs w:val="0"/>
            <w:sz w:val="24"/>
            <w:szCs w:val="24"/>
          </w:rPr>
          <w:t xml:space="preserve">shifting </w:t>
        </w:r>
      </w:ins>
      <w:r>
        <w:rPr>
          <w:rFonts w:asciiTheme="majorBidi" w:hAnsiTheme="majorBidi" w:cstheme="majorBidi"/>
          <w:b w:val="0"/>
          <w:bCs w:val="0"/>
          <w:sz w:val="24"/>
          <w:szCs w:val="24"/>
        </w:rPr>
        <w:t xml:space="preserve">from </w:t>
      </w:r>
      <w:del w:id="307" w:author="Cahen, Arnon" w:date="2022-05-10T09:45:00Z">
        <w:r w:rsidDel="005D13A2">
          <w:rPr>
            <w:rFonts w:asciiTheme="majorBidi" w:hAnsiTheme="majorBidi" w:cstheme="majorBidi"/>
            <w:b w:val="0"/>
            <w:bCs w:val="0"/>
            <w:sz w:val="24"/>
            <w:szCs w:val="24"/>
          </w:rPr>
          <w:delText xml:space="preserve">his </w:delText>
        </w:r>
      </w:del>
      <w:ins w:id="308" w:author="Cahen, Arnon" w:date="2022-05-10T09:45:00Z">
        <w:r w:rsidR="005D13A2">
          <w:rPr>
            <w:rFonts w:asciiTheme="majorBidi" w:hAnsiTheme="majorBidi" w:cstheme="majorBidi"/>
            <w:b w:val="0"/>
            <w:bCs w:val="0"/>
            <w:sz w:val="24"/>
            <w:szCs w:val="24"/>
          </w:rPr>
          <w:t xml:space="preserve">a </w:t>
        </w:r>
      </w:ins>
      <w:r>
        <w:rPr>
          <w:rFonts w:asciiTheme="majorBidi" w:hAnsiTheme="majorBidi" w:cstheme="majorBidi"/>
          <w:b w:val="0"/>
          <w:bCs w:val="0"/>
          <w:sz w:val="24"/>
          <w:szCs w:val="24"/>
        </w:rPr>
        <w:t xml:space="preserve">Kantian </w:t>
      </w:r>
      <w:del w:id="309" w:author="Cahen, Arnon" w:date="2022-05-10T09:45:00Z">
        <w:r w:rsidDel="005D13A2">
          <w:rPr>
            <w:rFonts w:asciiTheme="majorBidi" w:hAnsiTheme="majorBidi" w:cstheme="majorBidi"/>
            <w:b w:val="0"/>
            <w:bCs w:val="0"/>
            <w:sz w:val="24"/>
            <w:szCs w:val="24"/>
          </w:rPr>
          <w:delText>N</w:delText>
        </w:r>
      </w:del>
      <w:ins w:id="310" w:author="Cahen, Arnon" w:date="2022-05-10T09:45:00Z">
        <w:r w:rsidR="005D13A2">
          <w:rPr>
            <w:rFonts w:asciiTheme="majorBidi" w:hAnsiTheme="majorBidi" w:cstheme="majorBidi"/>
            <w:b w:val="0"/>
            <w:bCs w:val="0"/>
            <w:sz w:val="24"/>
            <w:szCs w:val="24"/>
          </w:rPr>
          <w:t>n</w:t>
        </w:r>
      </w:ins>
      <w:r>
        <w:rPr>
          <w:rFonts w:asciiTheme="majorBidi" w:hAnsiTheme="majorBidi" w:cstheme="majorBidi"/>
          <w:b w:val="0"/>
          <w:bCs w:val="0"/>
          <w:sz w:val="24"/>
          <w:szCs w:val="24"/>
        </w:rPr>
        <w:t>ominalis</w:t>
      </w:r>
      <w:ins w:id="311" w:author="Cahen, Arnon" w:date="2022-05-10T09:45:00Z">
        <w:r w:rsidR="005D13A2">
          <w:rPr>
            <w:rFonts w:asciiTheme="majorBidi" w:hAnsiTheme="majorBidi" w:cstheme="majorBidi"/>
            <w:b w:val="0"/>
            <w:bCs w:val="0"/>
            <w:sz w:val="24"/>
            <w:szCs w:val="24"/>
          </w:rPr>
          <w:t>m</w:t>
        </w:r>
      </w:ins>
      <w:del w:id="312" w:author="Cahen, Arnon" w:date="2022-05-10T09:45:00Z">
        <w:r w:rsidDel="005D13A2">
          <w:rPr>
            <w:rFonts w:asciiTheme="majorBidi" w:hAnsiTheme="majorBidi" w:cstheme="majorBidi"/>
            <w:b w:val="0"/>
            <w:bCs w:val="0"/>
            <w:sz w:val="24"/>
            <w:szCs w:val="24"/>
          </w:rPr>
          <w:delText>t</w:delText>
        </w:r>
      </w:del>
      <w:r>
        <w:rPr>
          <w:rFonts w:asciiTheme="majorBidi" w:hAnsiTheme="majorBidi" w:cstheme="majorBidi"/>
          <w:b w:val="0"/>
          <w:bCs w:val="0"/>
          <w:sz w:val="24"/>
          <w:szCs w:val="24"/>
        </w:rPr>
        <w:t xml:space="preserve"> </w:t>
      </w:r>
      <w:del w:id="313" w:author="Cahen, Arnon" w:date="2022-05-10T09:45:00Z">
        <w:r w:rsidDel="005D13A2">
          <w:rPr>
            <w:rFonts w:asciiTheme="majorBidi" w:hAnsiTheme="majorBidi" w:cstheme="majorBidi"/>
            <w:b w:val="0"/>
            <w:bCs w:val="0"/>
            <w:sz w:val="24"/>
            <w:szCs w:val="24"/>
          </w:rPr>
          <w:delText xml:space="preserve">convention </w:delText>
        </w:r>
      </w:del>
      <w:r>
        <w:rPr>
          <w:rFonts w:asciiTheme="majorBidi" w:hAnsiTheme="majorBidi" w:cstheme="majorBidi"/>
          <w:b w:val="0"/>
          <w:bCs w:val="0"/>
          <w:sz w:val="24"/>
          <w:szCs w:val="24"/>
        </w:rPr>
        <w:t xml:space="preserve">to his </w:t>
      </w:r>
      <w:del w:id="314" w:author="Cahen, Arnon" w:date="2022-05-10T09:45:00Z">
        <w:r w:rsidDel="005D13A2">
          <w:rPr>
            <w:rFonts w:asciiTheme="majorBidi" w:hAnsiTheme="majorBidi" w:cstheme="majorBidi"/>
            <w:b w:val="0"/>
            <w:bCs w:val="0"/>
            <w:sz w:val="24"/>
            <w:szCs w:val="24"/>
          </w:rPr>
          <w:delText>P</w:delText>
        </w:r>
      </w:del>
      <w:ins w:id="315" w:author="Cahen, Arnon" w:date="2022-05-10T09:45:00Z">
        <w:r w:rsidR="005D13A2">
          <w:rPr>
            <w:rFonts w:asciiTheme="majorBidi" w:hAnsiTheme="majorBidi" w:cstheme="majorBidi"/>
            <w:b w:val="0"/>
            <w:bCs w:val="0"/>
            <w:sz w:val="24"/>
            <w:szCs w:val="24"/>
          </w:rPr>
          <w:t>p</w:t>
        </w:r>
      </w:ins>
      <w:r>
        <w:rPr>
          <w:rFonts w:asciiTheme="majorBidi" w:hAnsiTheme="majorBidi" w:cstheme="majorBidi"/>
          <w:b w:val="0"/>
          <w:bCs w:val="0"/>
          <w:sz w:val="24"/>
          <w:szCs w:val="24"/>
        </w:rPr>
        <w:t>ragmaticist realist epistemology (</w:t>
      </w:r>
      <w:r w:rsidRPr="00157990">
        <w:rPr>
          <w:rFonts w:asciiTheme="majorBidi" w:hAnsiTheme="majorBidi" w:cstheme="majorBidi"/>
          <w:b w:val="0"/>
          <w:bCs w:val="0"/>
          <w:sz w:val="24"/>
          <w:szCs w:val="24"/>
        </w:rPr>
        <w:t xml:space="preserve">Peirce, </w:t>
      </w:r>
      <w:del w:id="316" w:author="Cahen, Arnon" w:date="2022-05-12T08:16:00Z">
        <w:r w:rsidRPr="00157990" w:rsidDel="002F4015">
          <w:rPr>
            <w:rFonts w:asciiTheme="majorBidi" w:hAnsiTheme="majorBidi" w:cstheme="majorBidi"/>
            <w:b w:val="0"/>
            <w:bCs w:val="0"/>
            <w:sz w:val="24"/>
            <w:szCs w:val="24"/>
          </w:rPr>
          <w:delText xml:space="preserve">1905 </w:delText>
        </w:r>
      </w:del>
      <w:r w:rsidRPr="00157990">
        <w:rPr>
          <w:rFonts w:asciiTheme="majorBidi" w:hAnsiTheme="majorBidi" w:cstheme="majorBidi"/>
          <w:b w:val="0"/>
          <w:bCs w:val="0"/>
          <w:i/>
          <w:iCs/>
          <w:sz w:val="24"/>
          <w:szCs w:val="24"/>
        </w:rPr>
        <w:t>EP</w:t>
      </w:r>
      <w:r w:rsidRPr="00157990">
        <w:rPr>
          <w:rFonts w:asciiTheme="majorBidi" w:hAnsiTheme="majorBidi" w:cstheme="majorBidi"/>
          <w:b w:val="0"/>
          <w:bCs w:val="0"/>
          <w:sz w:val="24"/>
          <w:szCs w:val="24"/>
        </w:rPr>
        <w:t>II:</w:t>
      </w:r>
      <w:ins w:id="317" w:author="Cahen, Arnon" w:date="2022-05-12T08:16:00Z">
        <w:r w:rsidR="002F4015">
          <w:rPr>
            <w:rFonts w:asciiTheme="majorBidi" w:hAnsiTheme="majorBidi" w:cstheme="majorBidi"/>
            <w:b w:val="0"/>
            <w:bCs w:val="0"/>
            <w:sz w:val="24"/>
            <w:szCs w:val="24"/>
          </w:rPr>
          <w:t xml:space="preserve"> </w:t>
        </w:r>
      </w:ins>
      <w:del w:id="318" w:author="Cahen, Arnon" w:date="2022-05-12T09:28:00Z">
        <w:r w:rsidRPr="00157990" w:rsidDel="008F7036">
          <w:rPr>
            <w:rFonts w:asciiTheme="majorBidi" w:hAnsiTheme="majorBidi" w:cstheme="majorBidi"/>
            <w:b w:val="0"/>
            <w:bCs w:val="0"/>
            <w:sz w:val="24"/>
            <w:szCs w:val="24"/>
          </w:rPr>
          <w:delText xml:space="preserve"> </w:delText>
        </w:r>
      </w:del>
      <w:r w:rsidRPr="00157990">
        <w:rPr>
          <w:rFonts w:asciiTheme="majorBidi" w:hAnsiTheme="majorBidi" w:cstheme="majorBidi"/>
          <w:b w:val="0"/>
          <w:bCs w:val="0"/>
          <w:sz w:val="24"/>
          <w:szCs w:val="24"/>
        </w:rPr>
        <w:t>#25, 353-4</w:t>
      </w:r>
      <w:r>
        <w:rPr>
          <w:rFonts w:asciiTheme="majorBidi" w:hAnsiTheme="majorBidi" w:cstheme="majorBidi"/>
          <w:b w:val="0"/>
          <w:bCs w:val="0"/>
          <w:sz w:val="24"/>
          <w:szCs w:val="24"/>
        </w:rPr>
        <w:t xml:space="preserve">, </w:t>
      </w:r>
      <w:ins w:id="319" w:author="Cahen, Arnon" w:date="2022-05-12T09:29:00Z">
        <w:r w:rsidR="008F7036" w:rsidRPr="00157990">
          <w:rPr>
            <w:rFonts w:asciiTheme="majorBidi" w:hAnsiTheme="majorBidi" w:cstheme="majorBidi"/>
            <w:b w:val="0"/>
            <w:bCs w:val="0"/>
            <w:sz w:val="24"/>
            <w:szCs w:val="24"/>
          </w:rPr>
          <w:lastRenderedPageBreak/>
          <w:t>1905</w:t>
        </w:r>
        <w:r w:rsidR="008F7036">
          <w:rPr>
            <w:rFonts w:asciiTheme="majorBidi" w:hAnsiTheme="majorBidi" w:cstheme="majorBidi"/>
            <w:b w:val="0"/>
            <w:bCs w:val="0"/>
            <w:sz w:val="24"/>
            <w:szCs w:val="24"/>
          </w:rPr>
          <w:t>;</w:t>
        </w:r>
        <w:r w:rsidR="008F7036" w:rsidRPr="00157990">
          <w:rPr>
            <w:rFonts w:asciiTheme="majorBidi" w:hAnsiTheme="majorBidi" w:cstheme="majorBidi"/>
            <w:b w:val="0"/>
            <w:bCs w:val="0"/>
            <w:sz w:val="24"/>
            <w:szCs w:val="24"/>
          </w:rPr>
          <w:t xml:space="preserve"> </w:t>
        </w:r>
      </w:ins>
      <w:del w:id="320" w:author="Cahen, Arnon" w:date="2022-05-12T09:29:00Z">
        <w:r w:rsidDel="008F7036">
          <w:rPr>
            <w:rFonts w:asciiTheme="majorBidi" w:hAnsiTheme="majorBidi" w:cstheme="majorBidi"/>
            <w:b w:val="0"/>
            <w:bCs w:val="0"/>
            <w:sz w:val="24"/>
            <w:szCs w:val="24"/>
          </w:rPr>
          <w:delText xml:space="preserve">1906 </w:delText>
        </w:r>
      </w:del>
      <w:r>
        <w:rPr>
          <w:rFonts w:asciiTheme="majorBidi" w:hAnsiTheme="majorBidi" w:cstheme="majorBidi"/>
          <w:b w:val="0"/>
          <w:bCs w:val="0"/>
          <w:sz w:val="24"/>
          <w:szCs w:val="24"/>
        </w:rPr>
        <w:t>#27</w:t>
      </w:r>
      <w:ins w:id="321" w:author="Cahen, Arnon" w:date="2022-05-12T09:29:00Z">
        <w:r w:rsidR="008F7036">
          <w:rPr>
            <w:rFonts w:asciiTheme="majorBidi" w:hAnsiTheme="majorBidi" w:cstheme="majorBidi"/>
            <w:b w:val="0"/>
            <w:bCs w:val="0"/>
            <w:sz w:val="24"/>
            <w:szCs w:val="24"/>
          </w:rPr>
          <w:t>, 1906</w:t>
        </w:r>
      </w:ins>
      <w:commentRangeStart w:id="322"/>
      <w:r>
        <w:rPr>
          <w:rFonts w:asciiTheme="majorBidi" w:hAnsiTheme="majorBidi" w:cstheme="majorBidi"/>
          <w:b w:val="0"/>
          <w:bCs w:val="0"/>
          <w:sz w:val="24"/>
          <w:szCs w:val="24"/>
        </w:rPr>
        <w:t>; Nesher, 2002-2021</w:t>
      </w:r>
      <w:commentRangeEnd w:id="322"/>
      <w:r w:rsidR="002F4015">
        <w:rPr>
          <w:rStyle w:val="CommentReference"/>
          <w:b w:val="0"/>
          <w:bCs w:val="0"/>
          <w:lang w:bidi="ar-SA"/>
        </w:rPr>
        <w:commentReference w:id="322"/>
      </w:r>
      <w:r>
        <w:rPr>
          <w:rFonts w:asciiTheme="majorBidi" w:hAnsiTheme="majorBidi" w:cstheme="majorBidi"/>
          <w:b w:val="0"/>
          <w:bCs w:val="0"/>
          <w:sz w:val="24"/>
          <w:szCs w:val="24"/>
        </w:rPr>
        <w:t xml:space="preserve">). Indeed, I found that most of the philosophers </w:t>
      </w:r>
      <w:del w:id="323" w:author="Cahen, Arnon" w:date="2022-05-10T09:45:00Z">
        <w:r w:rsidDel="005D13A2">
          <w:rPr>
            <w:rFonts w:asciiTheme="majorBidi" w:hAnsiTheme="majorBidi" w:cstheme="majorBidi"/>
            <w:b w:val="0"/>
            <w:bCs w:val="0"/>
            <w:sz w:val="24"/>
            <w:szCs w:val="24"/>
          </w:rPr>
          <w:delText xml:space="preserve">that </w:delText>
        </w:r>
      </w:del>
      <w:ins w:id="324" w:author="Cahen, Arnon" w:date="2022-05-10T09:45:00Z">
        <w:r w:rsidR="005D13A2">
          <w:rPr>
            <w:rFonts w:asciiTheme="majorBidi" w:hAnsiTheme="majorBidi" w:cstheme="majorBidi"/>
            <w:b w:val="0"/>
            <w:bCs w:val="0"/>
            <w:sz w:val="24"/>
            <w:szCs w:val="24"/>
          </w:rPr>
          <w:t xml:space="preserve">who </w:t>
        </w:r>
      </w:ins>
      <w:r>
        <w:rPr>
          <w:rFonts w:asciiTheme="majorBidi" w:hAnsiTheme="majorBidi" w:cstheme="majorBidi"/>
          <w:b w:val="0"/>
          <w:bCs w:val="0"/>
          <w:sz w:val="24"/>
          <w:szCs w:val="24"/>
        </w:rPr>
        <w:t xml:space="preserve">considered themselves Pragmatists </w:t>
      </w:r>
      <w:del w:id="325" w:author="Cahen, Arnon" w:date="2022-05-10T09:46:00Z">
        <w:r w:rsidDel="005D13A2">
          <w:rPr>
            <w:rFonts w:asciiTheme="majorBidi" w:hAnsiTheme="majorBidi" w:cstheme="majorBidi"/>
            <w:b w:val="0"/>
            <w:bCs w:val="0"/>
            <w:sz w:val="24"/>
            <w:szCs w:val="24"/>
          </w:rPr>
          <w:delText xml:space="preserve">are </w:delText>
        </w:r>
      </w:del>
      <w:ins w:id="326" w:author="Cahen, Arnon" w:date="2022-05-10T09:46:00Z">
        <w:r w:rsidR="005D13A2">
          <w:rPr>
            <w:rFonts w:asciiTheme="majorBidi" w:hAnsiTheme="majorBidi" w:cstheme="majorBidi"/>
            <w:b w:val="0"/>
            <w:bCs w:val="0"/>
            <w:sz w:val="24"/>
            <w:szCs w:val="24"/>
          </w:rPr>
          <w:t xml:space="preserve">were </w:t>
        </w:r>
      </w:ins>
      <w:r>
        <w:rPr>
          <w:rFonts w:asciiTheme="majorBidi" w:hAnsiTheme="majorBidi" w:cstheme="majorBidi"/>
          <w:b w:val="0"/>
          <w:bCs w:val="0"/>
          <w:sz w:val="24"/>
          <w:szCs w:val="24"/>
        </w:rPr>
        <w:t xml:space="preserve">acquainted only with Peirce’s early writings and </w:t>
      </w:r>
      <w:del w:id="327" w:author="." w:date="2022-05-16T10:32:00Z">
        <w:r w:rsidDel="00074276">
          <w:rPr>
            <w:rFonts w:asciiTheme="majorBidi" w:hAnsiTheme="majorBidi" w:cstheme="majorBidi"/>
            <w:b w:val="0"/>
            <w:bCs w:val="0"/>
            <w:sz w:val="24"/>
            <w:szCs w:val="24"/>
          </w:rPr>
          <w:delText xml:space="preserve">actually </w:delText>
        </w:r>
      </w:del>
      <w:r>
        <w:rPr>
          <w:rFonts w:asciiTheme="majorBidi" w:hAnsiTheme="majorBidi" w:cstheme="majorBidi"/>
          <w:b w:val="0"/>
          <w:bCs w:val="0"/>
          <w:sz w:val="24"/>
          <w:szCs w:val="24"/>
        </w:rPr>
        <w:t>remain</w:t>
      </w:r>
      <w:ins w:id="328" w:author="Cahen, Arnon" w:date="2022-05-10T09:46:00Z">
        <w:r w:rsidR="005D13A2">
          <w:rPr>
            <w:rFonts w:asciiTheme="majorBidi" w:hAnsiTheme="majorBidi" w:cstheme="majorBidi"/>
            <w:b w:val="0"/>
            <w:bCs w:val="0"/>
            <w:sz w:val="24"/>
            <w:szCs w:val="24"/>
          </w:rPr>
          <w:t>ed</w:t>
        </w:r>
      </w:ins>
      <w:r>
        <w:rPr>
          <w:rFonts w:asciiTheme="majorBidi" w:hAnsiTheme="majorBidi" w:cstheme="majorBidi"/>
          <w:b w:val="0"/>
          <w:bCs w:val="0"/>
          <w:sz w:val="24"/>
          <w:szCs w:val="24"/>
        </w:rPr>
        <w:t xml:space="preserve"> neo-Kantians</w:t>
      </w:r>
      <w:ins w:id="329" w:author="Cahen, Arnon" w:date="2022-05-10T09:46:00Z">
        <w:r w:rsidR="005D13A2">
          <w:rPr>
            <w:rFonts w:asciiTheme="majorBidi" w:hAnsiTheme="majorBidi" w:cstheme="majorBidi"/>
            <w:b w:val="0"/>
            <w:bCs w:val="0"/>
            <w:sz w:val="24"/>
            <w:szCs w:val="24"/>
          </w:rPr>
          <w:t>,</w:t>
        </w:r>
      </w:ins>
      <w:r>
        <w:rPr>
          <w:rFonts w:asciiTheme="majorBidi" w:hAnsiTheme="majorBidi" w:cstheme="majorBidi"/>
          <w:b w:val="0"/>
          <w:bCs w:val="0"/>
          <w:sz w:val="24"/>
          <w:szCs w:val="24"/>
        </w:rPr>
        <w:t xml:space="preserve"> </w:t>
      </w:r>
      <w:del w:id="330" w:author="." w:date="2022-05-16T10:32:00Z">
        <w:r w:rsidDel="00074276">
          <w:rPr>
            <w:rFonts w:asciiTheme="majorBidi" w:hAnsiTheme="majorBidi" w:cstheme="majorBidi"/>
            <w:b w:val="0"/>
            <w:bCs w:val="0"/>
            <w:sz w:val="24"/>
            <w:szCs w:val="24"/>
          </w:rPr>
          <w:delText xml:space="preserve">like </w:delText>
        </w:r>
      </w:del>
      <w:ins w:id="331" w:author="." w:date="2022-05-16T10:32:00Z">
        <w:r w:rsidR="00074276">
          <w:rPr>
            <w:rFonts w:asciiTheme="majorBidi" w:hAnsiTheme="majorBidi" w:cstheme="majorBidi"/>
            <w:b w:val="0"/>
            <w:bCs w:val="0"/>
            <w:sz w:val="24"/>
            <w:szCs w:val="24"/>
          </w:rPr>
          <w:t xml:space="preserve">including </w:t>
        </w:r>
      </w:ins>
      <w:r>
        <w:rPr>
          <w:rFonts w:asciiTheme="majorBidi" w:hAnsiTheme="majorBidi" w:cstheme="majorBidi"/>
          <w:b w:val="0"/>
          <w:bCs w:val="0"/>
          <w:sz w:val="24"/>
          <w:szCs w:val="24"/>
        </w:rPr>
        <w:t>William James</w:t>
      </w:r>
      <w:ins w:id="332" w:author="Cahen, Arnon" w:date="2022-05-10T09:46:00Z">
        <w:r w:rsidR="005D13A2">
          <w:rPr>
            <w:rFonts w:asciiTheme="majorBidi" w:hAnsiTheme="majorBidi" w:cstheme="majorBidi"/>
            <w:b w:val="0"/>
            <w:bCs w:val="0"/>
            <w:sz w:val="24"/>
            <w:szCs w:val="24"/>
          </w:rPr>
          <w:t xml:space="preserve">, </w:t>
        </w:r>
      </w:ins>
      <w:del w:id="333" w:author="Cahen, Arnon" w:date="2022-05-10T09:46:00Z">
        <w:r w:rsidDel="005D13A2">
          <w:rPr>
            <w:rFonts w:asciiTheme="majorBidi" w:hAnsiTheme="majorBidi" w:cstheme="majorBidi"/>
            <w:b w:val="0"/>
            <w:bCs w:val="0"/>
            <w:sz w:val="24"/>
            <w:szCs w:val="24"/>
          </w:rPr>
          <w:delText xml:space="preserve"> and </w:delText>
        </w:r>
      </w:del>
      <w:r w:rsidRPr="005D13A2">
        <w:rPr>
          <w:rFonts w:asciiTheme="majorBidi" w:hAnsiTheme="majorBidi" w:cstheme="majorBidi"/>
          <w:b w:val="0"/>
          <w:bCs w:val="0"/>
          <w:sz w:val="24"/>
          <w:szCs w:val="24"/>
          <w:shd w:val="clear" w:color="auto" w:fill="FFFFFF"/>
          <w:rPrChange w:id="334" w:author="Cahen, Arnon" w:date="2022-05-10T09:46:00Z">
            <w:rPr>
              <w:rFonts w:asciiTheme="majorBidi" w:hAnsiTheme="majorBidi" w:cstheme="majorBidi"/>
              <w:b w:val="0"/>
              <w:bCs w:val="0"/>
              <w:color w:val="4D5156"/>
              <w:sz w:val="24"/>
              <w:szCs w:val="24"/>
              <w:shd w:val="clear" w:color="auto" w:fill="FFFFFF"/>
            </w:rPr>
          </w:rPrChange>
        </w:rPr>
        <w:t>John</w:t>
      </w:r>
      <w:r w:rsidRPr="005D13A2">
        <w:rPr>
          <w:rFonts w:ascii="Arial" w:hAnsi="Arial" w:cs="Arial"/>
          <w:sz w:val="21"/>
          <w:szCs w:val="21"/>
          <w:shd w:val="clear" w:color="auto" w:fill="FFFFFF"/>
          <w:rPrChange w:id="335" w:author="Cahen, Arnon" w:date="2022-05-10T09:46:00Z">
            <w:rPr>
              <w:rFonts w:ascii="Arial" w:hAnsi="Arial" w:cs="Arial"/>
              <w:color w:val="4D5156"/>
              <w:sz w:val="21"/>
              <w:szCs w:val="21"/>
              <w:shd w:val="clear" w:color="auto" w:fill="FFFFFF"/>
            </w:rPr>
          </w:rPrChange>
        </w:rPr>
        <w:t xml:space="preserve"> </w:t>
      </w:r>
      <w:r w:rsidRPr="001C0D80">
        <w:rPr>
          <w:rFonts w:asciiTheme="majorBidi" w:hAnsiTheme="majorBidi" w:cstheme="majorBidi"/>
          <w:b w:val="0"/>
          <w:bCs w:val="0"/>
          <w:sz w:val="24"/>
          <w:szCs w:val="24"/>
        </w:rPr>
        <w:t>Dewey</w:t>
      </w:r>
      <w:ins w:id="336" w:author="Cahen, Arnon" w:date="2022-05-10T09:46:00Z">
        <w:r w:rsidR="005D13A2">
          <w:rPr>
            <w:rFonts w:asciiTheme="majorBidi" w:hAnsiTheme="majorBidi" w:cstheme="majorBidi"/>
            <w:b w:val="0"/>
            <w:bCs w:val="0"/>
            <w:sz w:val="24"/>
            <w:szCs w:val="24"/>
          </w:rPr>
          <w:t>,</w:t>
        </w:r>
      </w:ins>
      <w:r>
        <w:rPr>
          <w:rFonts w:asciiTheme="majorBidi" w:hAnsiTheme="majorBidi" w:cstheme="majorBidi"/>
          <w:b w:val="0"/>
          <w:bCs w:val="0"/>
          <w:sz w:val="24"/>
          <w:szCs w:val="24"/>
        </w:rPr>
        <w:t xml:space="preserve"> and other </w:t>
      </w:r>
      <w:del w:id="337" w:author="Cahen, Arnon" w:date="2022-05-10T09:45:00Z">
        <w:r w:rsidDel="005D13A2">
          <w:rPr>
            <w:rFonts w:asciiTheme="majorBidi" w:hAnsiTheme="majorBidi" w:cstheme="majorBidi"/>
            <w:b w:val="0"/>
            <w:bCs w:val="0"/>
            <w:sz w:val="24"/>
            <w:szCs w:val="24"/>
          </w:rPr>
          <w:delText>Twenty C</w:delText>
        </w:r>
      </w:del>
      <w:ins w:id="338" w:author="Cahen, Arnon" w:date="2022-05-10T09:45:00Z">
        <w:r w:rsidR="005D13A2">
          <w:rPr>
            <w:rFonts w:asciiTheme="majorBidi" w:hAnsiTheme="majorBidi" w:cstheme="majorBidi"/>
            <w:b w:val="0"/>
            <w:bCs w:val="0"/>
            <w:sz w:val="24"/>
            <w:szCs w:val="24"/>
          </w:rPr>
          <w:t>twentieth</w:t>
        </w:r>
        <w:del w:id="339" w:author="." w:date="2022-05-16T10:32:00Z">
          <w:r w:rsidR="005D13A2" w:rsidDel="00074276">
            <w:rPr>
              <w:rFonts w:asciiTheme="majorBidi" w:hAnsiTheme="majorBidi" w:cstheme="majorBidi"/>
              <w:b w:val="0"/>
              <w:bCs w:val="0"/>
              <w:sz w:val="24"/>
              <w:szCs w:val="24"/>
            </w:rPr>
            <w:delText xml:space="preserve"> </w:delText>
          </w:r>
        </w:del>
      </w:ins>
      <w:ins w:id="340" w:author="." w:date="2022-05-16T10:32:00Z">
        <w:r w:rsidR="00074276">
          <w:rPr>
            <w:rFonts w:asciiTheme="majorBidi" w:hAnsiTheme="majorBidi" w:cstheme="majorBidi"/>
            <w:b w:val="0"/>
            <w:bCs w:val="0"/>
            <w:sz w:val="24"/>
            <w:szCs w:val="24"/>
          </w:rPr>
          <w:t>-</w:t>
        </w:r>
      </w:ins>
      <w:ins w:id="341" w:author="Cahen, Arnon" w:date="2022-05-10T09:45:00Z">
        <w:r w:rsidR="005D13A2">
          <w:rPr>
            <w:rFonts w:asciiTheme="majorBidi" w:hAnsiTheme="majorBidi" w:cstheme="majorBidi"/>
            <w:b w:val="0"/>
            <w:bCs w:val="0"/>
            <w:sz w:val="24"/>
            <w:szCs w:val="24"/>
          </w:rPr>
          <w:t>c</w:t>
        </w:r>
      </w:ins>
      <w:r>
        <w:rPr>
          <w:rFonts w:asciiTheme="majorBidi" w:hAnsiTheme="majorBidi" w:cstheme="majorBidi"/>
          <w:b w:val="0"/>
          <w:bCs w:val="0"/>
          <w:sz w:val="24"/>
          <w:szCs w:val="24"/>
        </w:rPr>
        <w:t>entury philosophers.</w:t>
      </w:r>
      <w:del w:id="342" w:author="." w:date="2022-05-19T13:07:00Z">
        <w:r w:rsidDel="00145ABE">
          <w:rPr>
            <w:rFonts w:asciiTheme="majorBidi" w:hAnsiTheme="majorBidi" w:cstheme="majorBidi"/>
            <w:b w:val="0"/>
            <w:bCs w:val="0"/>
            <w:sz w:val="24"/>
            <w:szCs w:val="24"/>
          </w:rPr>
          <w:delText xml:space="preserve"> </w:delText>
        </w:r>
      </w:del>
    </w:p>
    <w:p w14:paraId="7F2A84EC" w14:textId="530CAE4D" w:rsidR="002E7F30" w:rsidRPr="00F31E59" w:rsidRDefault="002E7F30">
      <w:pPr>
        <w:spacing w:line="480" w:lineRule="auto"/>
        <w:ind w:right="-399" w:firstLine="720"/>
        <w:rPr>
          <w:rFonts w:asciiTheme="majorBidi" w:hAnsiTheme="majorBidi" w:cstheme="majorBidi"/>
          <w:sz w:val="24"/>
          <w:szCs w:val="24"/>
        </w:rPr>
      </w:pPr>
      <w:r>
        <w:rPr>
          <w:rFonts w:asciiTheme="majorBidi" w:hAnsiTheme="majorBidi" w:cstheme="majorBidi"/>
          <w:sz w:val="24"/>
          <w:szCs w:val="24"/>
        </w:rPr>
        <w:t xml:space="preserve">We can understand how </w:t>
      </w:r>
      <w:r w:rsidRPr="00F31E59">
        <w:rPr>
          <w:rFonts w:asciiTheme="majorBidi" w:hAnsiTheme="majorBidi" w:cstheme="majorBidi"/>
          <w:sz w:val="24"/>
          <w:szCs w:val="24"/>
        </w:rPr>
        <w:t>Peirce</w:t>
      </w:r>
      <w:ins w:id="343" w:author="Cahen, Arnon" w:date="2022-05-10T09:46:00Z">
        <w:r w:rsidR="005D13A2">
          <w:rPr>
            <w:rFonts w:asciiTheme="majorBidi" w:hAnsiTheme="majorBidi" w:cstheme="majorBidi"/>
            <w:sz w:val="24"/>
            <w:szCs w:val="24"/>
          </w:rPr>
          <w:t>,</w:t>
        </w:r>
      </w:ins>
      <w:r>
        <w:rPr>
          <w:rFonts w:asciiTheme="majorBidi" w:hAnsiTheme="majorBidi" w:cstheme="majorBidi"/>
          <w:sz w:val="24"/>
          <w:szCs w:val="24"/>
        </w:rPr>
        <w:t xml:space="preserve"> in his criticism of </w:t>
      </w:r>
      <w:del w:id="344" w:author="Cahen, Arnon" w:date="2022-05-10T09:46:00Z">
        <w:r w:rsidDel="005D13A2">
          <w:rPr>
            <w:rFonts w:asciiTheme="majorBidi" w:hAnsiTheme="majorBidi" w:cstheme="majorBidi"/>
            <w:sz w:val="24"/>
            <w:szCs w:val="24"/>
          </w:rPr>
          <w:delText xml:space="preserve">the </w:delText>
        </w:r>
      </w:del>
      <w:r>
        <w:rPr>
          <w:rFonts w:asciiTheme="majorBidi" w:hAnsiTheme="majorBidi" w:cstheme="majorBidi"/>
          <w:sz w:val="24"/>
          <w:szCs w:val="24"/>
        </w:rPr>
        <w:t xml:space="preserve">Kantian </w:t>
      </w:r>
      <w:del w:id="345" w:author="Cahen, Arnon" w:date="2022-05-10T09:46:00Z">
        <w:r w:rsidDel="005D13A2">
          <w:rPr>
            <w:rFonts w:asciiTheme="majorBidi" w:hAnsiTheme="majorBidi" w:cstheme="majorBidi"/>
            <w:sz w:val="24"/>
            <w:szCs w:val="24"/>
          </w:rPr>
          <w:delText>T</w:delText>
        </w:r>
      </w:del>
      <w:ins w:id="346" w:author="Cahen, Arnon" w:date="2022-05-10T09:46:00Z">
        <w:r w:rsidR="005D13A2">
          <w:rPr>
            <w:rFonts w:asciiTheme="majorBidi" w:hAnsiTheme="majorBidi" w:cstheme="majorBidi"/>
            <w:sz w:val="24"/>
            <w:szCs w:val="24"/>
          </w:rPr>
          <w:t>t</w:t>
        </w:r>
      </w:ins>
      <w:r>
        <w:rPr>
          <w:rFonts w:asciiTheme="majorBidi" w:hAnsiTheme="majorBidi" w:cstheme="majorBidi"/>
          <w:sz w:val="24"/>
          <w:szCs w:val="24"/>
        </w:rPr>
        <w:t xml:space="preserve">ranscendental </w:t>
      </w:r>
      <w:del w:id="347" w:author="Cahen, Arnon" w:date="2022-05-10T09:46:00Z">
        <w:r w:rsidDel="005D13A2">
          <w:rPr>
            <w:rFonts w:asciiTheme="majorBidi" w:hAnsiTheme="majorBidi" w:cstheme="majorBidi"/>
            <w:sz w:val="24"/>
            <w:szCs w:val="24"/>
          </w:rPr>
          <w:delText>N</w:delText>
        </w:r>
      </w:del>
      <w:ins w:id="348" w:author="Cahen, Arnon" w:date="2022-05-10T09:46:00Z">
        <w:r w:rsidR="005D13A2">
          <w:rPr>
            <w:rFonts w:asciiTheme="majorBidi" w:hAnsiTheme="majorBidi" w:cstheme="majorBidi"/>
            <w:sz w:val="24"/>
            <w:szCs w:val="24"/>
          </w:rPr>
          <w:t>n</w:t>
        </w:r>
      </w:ins>
      <w:r>
        <w:rPr>
          <w:rFonts w:asciiTheme="majorBidi" w:hAnsiTheme="majorBidi" w:cstheme="majorBidi"/>
          <w:sz w:val="24"/>
          <w:szCs w:val="24"/>
        </w:rPr>
        <w:t>ominalism</w:t>
      </w:r>
      <w:ins w:id="349" w:author="Cahen, Arnon" w:date="2022-05-10T09:46:00Z">
        <w:r w:rsidR="005D13A2">
          <w:rPr>
            <w:rFonts w:asciiTheme="majorBidi" w:hAnsiTheme="majorBidi" w:cstheme="majorBidi"/>
            <w:sz w:val="24"/>
            <w:szCs w:val="24"/>
          </w:rPr>
          <w:t>,</w:t>
        </w:r>
      </w:ins>
      <w:r w:rsidRPr="00F31E59">
        <w:rPr>
          <w:rFonts w:asciiTheme="majorBidi" w:hAnsiTheme="majorBidi" w:cstheme="majorBidi"/>
          <w:sz w:val="24"/>
          <w:szCs w:val="24"/>
        </w:rPr>
        <w:t xml:space="preserve"> develop</w:t>
      </w:r>
      <w:r>
        <w:rPr>
          <w:rFonts w:asciiTheme="majorBidi" w:hAnsiTheme="majorBidi" w:cstheme="majorBidi"/>
          <w:sz w:val="24"/>
          <w:szCs w:val="24"/>
        </w:rPr>
        <w:t xml:space="preserve">ed his own </w:t>
      </w:r>
      <w:r w:rsidRPr="00821DEF">
        <w:rPr>
          <w:rFonts w:asciiTheme="majorBidi" w:hAnsiTheme="majorBidi" w:cstheme="majorBidi"/>
          <w:i/>
          <w:iCs/>
          <w:sz w:val="24"/>
          <w:szCs w:val="24"/>
        </w:rPr>
        <w:t>semiotics</w:t>
      </w:r>
      <w:r w:rsidRPr="00F31E59">
        <w:rPr>
          <w:rFonts w:asciiTheme="majorBidi" w:hAnsiTheme="majorBidi" w:cstheme="majorBidi"/>
          <w:sz w:val="24"/>
          <w:szCs w:val="24"/>
        </w:rPr>
        <w:t xml:space="preserve"> from </w:t>
      </w:r>
      <w:del w:id="350" w:author="Cahen, Arnon" w:date="2022-05-10T09:47:00Z">
        <w:r w:rsidRPr="00F31E59" w:rsidDel="005D13A2">
          <w:rPr>
            <w:rFonts w:asciiTheme="majorBidi" w:hAnsiTheme="majorBidi" w:cstheme="majorBidi"/>
            <w:sz w:val="24"/>
            <w:szCs w:val="24"/>
          </w:rPr>
          <w:delText>his</w:delText>
        </w:r>
        <w:r w:rsidRPr="00400FBE" w:rsidDel="005D13A2">
          <w:rPr>
            <w:rFonts w:asciiTheme="majorBidi" w:hAnsiTheme="majorBidi" w:cstheme="majorBidi"/>
            <w:sz w:val="24"/>
            <w:szCs w:val="24"/>
          </w:rPr>
          <w:delText xml:space="preserve"> </w:delText>
        </w:r>
      </w:del>
      <w:r w:rsidRPr="00F35091">
        <w:rPr>
          <w:rFonts w:asciiTheme="majorBidi" w:hAnsiTheme="majorBidi" w:cstheme="majorBidi"/>
          <w:sz w:val="24"/>
          <w:szCs w:val="24"/>
        </w:rPr>
        <w:t>phenomenological introspection</w:t>
      </w:r>
      <w:r>
        <w:rPr>
          <w:rFonts w:asciiTheme="majorBidi" w:hAnsiTheme="majorBidi" w:cstheme="majorBidi"/>
          <w:sz w:val="24"/>
          <w:szCs w:val="24"/>
        </w:rPr>
        <w:t xml:space="preserve"> and</w:t>
      </w:r>
      <w:r w:rsidRPr="00F35091">
        <w:rPr>
          <w:rFonts w:asciiTheme="majorBidi" w:hAnsiTheme="majorBidi" w:cstheme="majorBidi"/>
          <w:sz w:val="24"/>
          <w:szCs w:val="24"/>
        </w:rPr>
        <w:t xml:space="preserve"> </w:t>
      </w:r>
      <w:r w:rsidRPr="00F31E59">
        <w:rPr>
          <w:rFonts w:asciiTheme="majorBidi" w:hAnsiTheme="majorBidi" w:cstheme="majorBidi"/>
          <w:sz w:val="24"/>
          <w:szCs w:val="24"/>
        </w:rPr>
        <w:t>attempt</w:t>
      </w:r>
      <w:ins w:id="351" w:author="Cahen, Arnon" w:date="2022-05-10T09:47:00Z">
        <w:r w:rsidR="005D13A2">
          <w:rPr>
            <w:rFonts w:asciiTheme="majorBidi" w:hAnsiTheme="majorBidi" w:cstheme="majorBidi"/>
            <w:sz w:val="24"/>
            <w:szCs w:val="24"/>
          </w:rPr>
          <w:t>ed</w:t>
        </w:r>
      </w:ins>
      <w:del w:id="352" w:author="Cahen, Arnon" w:date="2022-05-10T09:47:00Z">
        <w:r w:rsidDel="005D13A2">
          <w:rPr>
            <w:rFonts w:asciiTheme="majorBidi" w:hAnsiTheme="majorBidi" w:cstheme="majorBidi"/>
            <w:sz w:val="24"/>
            <w:szCs w:val="24"/>
          </w:rPr>
          <w:delText>ing</w:delText>
        </w:r>
      </w:del>
      <w:r w:rsidRPr="00F31E59">
        <w:rPr>
          <w:rFonts w:asciiTheme="majorBidi" w:hAnsiTheme="majorBidi" w:cstheme="majorBidi"/>
          <w:sz w:val="24"/>
          <w:szCs w:val="24"/>
        </w:rPr>
        <w:t xml:space="preserve"> to explain</w:t>
      </w:r>
      <w:ins w:id="353" w:author="Cahen, Arnon" w:date="2022-05-10T09:47:00Z">
        <w:del w:id="354" w:author="." w:date="2022-05-16T10:41:00Z">
          <w:r w:rsidR="005D13A2" w:rsidDel="00855322">
            <w:rPr>
              <w:rFonts w:asciiTheme="majorBidi" w:hAnsiTheme="majorBidi" w:cstheme="majorBidi"/>
              <w:sz w:val="24"/>
              <w:szCs w:val="24"/>
            </w:rPr>
            <w:delText>,</w:delText>
          </w:r>
        </w:del>
      </w:ins>
      <w:r>
        <w:rPr>
          <w:rFonts w:asciiTheme="majorBidi" w:hAnsiTheme="majorBidi" w:cstheme="majorBidi"/>
          <w:sz w:val="24"/>
          <w:szCs w:val="24"/>
        </w:rPr>
        <w:t xml:space="preserve"> </w:t>
      </w:r>
      <w:ins w:id="355" w:author="." w:date="2022-05-16T10:41:00Z">
        <w:r w:rsidR="00855322">
          <w:rPr>
            <w:rFonts w:asciiTheme="majorBidi" w:hAnsiTheme="majorBidi" w:cstheme="majorBidi"/>
            <w:sz w:val="24"/>
            <w:szCs w:val="24"/>
          </w:rPr>
          <w:t xml:space="preserve">our </w:t>
        </w:r>
        <w:r w:rsidR="00855322" w:rsidRPr="00F31E59">
          <w:rPr>
            <w:rFonts w:asciiTheme="majorBidi" w:hAnsiTheme="majorBidi" w:cstheme="majorBidi"/>
            <w:sz w:val="24"/>
            <w:szCs w:val="24"/>
          </w:rPr>
          <w:t xml:space="preserve">confrontation </w:t>
        </w:r>
        <w:r w:rsidR="00855322">
          <w:rPr>
            <w:rFonts w:asciiTheme="majorBidi" w:hAnsiTheme="majorBidi" w:cstheme="majorBidi"/>
            <w:sz w:val="24"/>
            <w:szCs w:val="24"/>
          </w:rPr>
          <w:t xml:space="preserve">with </w:t>
        </w:r>
        <w:r w:rsidR="00855322" w:rsidRPr="00F31E59">
          <w:rPr>
            <w:rFonts w:asciiTheme="majorBidi" w:hAnsiTheme="majorBidi" w:cstheme="majorBidi"/>
            <w:sz w:val="24"/>
            <w:szCs w:val="24"/>
          </w:rPr>
          <w:t>reality</w:t>
        </w:r>
        <w:r w:rsidR="00855322">
          <w:rPr>
            <w:rFonts w:asciiTheme="majorBidi" w:hAnsiTheme="majorBidi" w:cstheme="majorBidi"/>
            <w:sz w:val="24"/>
            <w:szCs w:val="24"/>
          </w:rPr>
          <w:t xml:space="preserve"> in our perceptual judgments </w:t>
        </w:r>
      </w:ins>
      <w:r>
        <w:rPr>
          <w:rFonts w:asciiTheme="majorBidi" w:hAnsiTheme="majorBidi" w:cstheme="majorBidi"/>
          <w:sz w:val="24"/>
          <w:szCs w:val="24"/>
        </w:rPr>
        <w:t xml:space="preserve">from </w:t>
      </w:r>
      <w:r w:rsidRPr="00F31E59">
        <w:rPr>
          <w:rFonts w:asciiTheme="majorBidi" w:hAnsiTheme="majorBidi" w:cstheme="majorBidi"/>
          <w:sz w:val="24"/>
          <w:szCs w:val="24"/>
        </w:rPr>
        <w:t>our</w:t>
      </w:r>
      <w:r>
        <w:rPr>
          <w:rFonts w:asciiTheme="majorBidi" w:hAnsiTheme="majorBidi" w:cstheme="majorBidi"/>
          <w:sz w:val="24"/>
          <w:szCs w:val="24"/>
        </w:rPr>
        <w:t xml:space="preserve"> basic experience</w:t>
      </w:r>
      <w:ins w:id="356" w:author="Cahen, Arnon" w:date="2022-05-10T09:47:00Z">
        <w:del w:id="357" w:author="." w:date="2022-05-16T10:41:00Z">
          <w:r w:rsidR="005D13A2" w:rsidDel="00855322">
            <w:rPr>
              <w:rFonts w:asciiTheme="majorBidi" w:hAnsiTheme="majorBidi" w:cstheme="majorBidi"/>
              <w:sz w:val="24"/>
              <w:szCs w:val="24"/>
            </w:rPr>
            <w:delText>,</w:delText>
          </w:r>
        </w:del>
      </w:ins>
      <w:del w:id="358" w:author="." w:date="2022-05-16T10:41:00Z">
        <w:r w:rsidDel="00855322">
          <w:rPr>
            <w:rFonts w:asciiTheme="majorBidi" w:hAnsiTheme="majorBidi" w:cstheme="majorBidi"/>
            <w:sz w:val="24"/>
            <w:szCs w:val="24"/>
          </w:rPr>
          <w:delText xml:space="preserve"> </w:delText>
        </w:r>
      </w:del>
      <w:del w:id="359" w:author="Cahen, Arnon" w:date="2022-05-10T09:47:00Z">
        <w:r w:rsidDel="005D13A2">
          <w:rPr>
            <w:rFonts w:asciiTheme="majorBidi" w:hAnsiTheme="majorBidi" w:cstheme="majorBidi"/>
            <w:sz w:val="24"/>
            <w:szCs w:val="24"/>
          </w:rPr>
          <w:delText>the</w:delText>
        </w:r>
      </w:del>
      <w:del w:id="360" w:author="." w:date="2022-05-16T10:41:00Z">
        <w:r w:rsidRPr="00F31E59" w:rsidDel="00855322">
          <w:rPr>
            <w:rFonts w:asciiTheme="majorBidi" w:hAnsiTheme="majorBidi" w:cstheme="majorBidi"/>
            <w:sz w:val="24"/>
            <w:szCs w:val="24"/>
          </w:rPr>
          <w:delText xml:space="preserve"> </w:delText>
        </w:r>
      </w:del>
      <w:ins w:id="361" w:author="Cahen, Arnon" w:date="2022-05-10T09:47:00Z">
        <w:del w:id="362" w:author="." w:date="2022-05-16T10:41:00Z">
          <w:r w:rsidR="005D13A2" w:rsidDel="00855322">
            <w:rPr>
              <w:rFonts w:asciiTheme="majorBidi" w:hAnsiTheme="majorBidi" w:cstheme="majorBidi"/>
              <w:sz w:val="24"/>
              <w:szCs w:val="24"/>
            </w:rPr>
            <w:delText xml:space="preserve">our </w:delText>
          </w:r>
        </w:del>
      </w:ins>
      <w:del w:id="363" w:author="." w:date="2022-05-16T10:41:00Z">
        <w:r w:rsidRPr="00F31E59" w:rsidDel="00855322">
          <w:rPr>
            <w:rFonts w:asciiTheme="majorBidi" w:hAnsiTheme="majorBidi" w:cstheme="majorBidi"/>
            <w:sz w:val="24"/>
            <w:szCs w:val="24"/>
          </w:rPr>
          <w:delText xml:space="preserve">confrontation in </w:delText>
        </w:r>
      </w:del>
      <w:ins w:id="364" w:author="Cahen, Arnon" w:date="2022-05-10T09:47:00Z">
        <w:del w:id="365" w:author="." w:date="2022-05-16T10:41:00Z">
          <w:r w:rsidR="005D13A2" w:rsidDel="00855322">
            <w:rPr>
              <w:rFonts w:asciiTheme="majorBidi" w:hAnsiTheme="majorBidi" w:cstheme="majorBidi"/>
              <w:sz w:val="24"/>
              <w:szCs w:val="24"/>
            </w:rPr>
            <w:delText xml:space="preserve">with </w:delText>
          </w:r>
        </w:del>
      </w:ins>
      <w:del w:id="366" w:author="." w:date="2022-05-16T10:41:00Z">
        <w:r w:rsidRPr="00F31E59" w:rsidDel="00855322">
          <w:rPr>
            <w:rFonts w:asciiTheme="majorBidi" w:hAnsiTheme="majorBidi" w:cstheme="majorBidi"/>
            <w:sz w:val="24"/>
            <w:szCs w:val="24"/>
          </w:rPr>
          <w:delText>reality</w:delText>
        </w:r>
        <w:r w:rsidDel="00855322">
          <w:rPr>
            <w:rFonts w:asciiTheme="majorBidi" w:hAnsiTheme="majorBidi" w:cstheme="majorBidi"/>
            <w:sz w:val="24"/>
            <w:szCs w:val="24"/>
          </w:rPr>
          <w:delText xml:space="preserve"> in our perceptual judgments</w:delText>
        </w:r>
      </w:del>
      <w:r>
        <w:rPr>
          <w:rFonts w:asciiTheme="majorBidi" w:hAnsiTheme="majorBidi" w:cstheme="majorBidi"/>
          <w:sz w:val="24"/>
          <w:szCs w:val="24"/>
        </w:rPr>
        <w:t xml:space="preserve">. </w:t>
      </w:r>
      <w:del w:id="367" w:author="." w:date="2022-05-16T10:41:00Z">
        <w:r w:rsidDel="00AE1AA2">
          <w:rPr>
            <w:rFonts w:asciiTheme="majorBidi" w:hAnsiTheme="majorBidi" w:cstheme="majorBidi"/>
            <w:sz w:val="24"/>
            <w:szCs w:val="24"/>
          </w:rPr>
          <w:delText xml:space="preserve">Hence, </w:delText>
        </w:r>
        <w:r w:rsidRPr="00F35091" w:rsidDel="00AE1AA2">
          <w:rPr>
            <w:rFonts w:asciiTheme="majorBidi" w:hAnsiTheme="majorBidi" w:cstheme="majorBidi"/>
            <w:sz w:val="24"/>
            <w:szCs w:val="24"/>
          </w:rPr>
          <w:delText>Peirce</w:delText>
        </w:r>
        <w:r w:rsidDel="00AE1AA2">
          <w:rPr>
            <w:rFonts w:asciiTheme="majorBidi" w:hAnsiTheme="majorBidi" w:cstheme="majorBidi"/>
            <w:sz w:val="24"/>
            <w:szCs w:val="24"/>
          </w:rPr>
          <w:delText>, in</w:delText>
        </w:r>
      </w:del>
      <w:ins w:id="368" w:author="." w:date="2022-05-16T10:41:00Z">
        <w:r w:rsidR="00AE1AA2">
          <w:rPr>
            <w:rFonts w:asciiTheme="majorBidi" w:hAnsiTheme="majorBidi" w:cstheme="majorBidi"/>
            <w:sz w:val="24"/>
            <w:szCs w:val="24"/>
          </w:rPr>
          <w:t>In</w:t>
        </w:r>
      </w:ins>
      <w:r>
        <w:rPr>
          <w:rFonts w:asciiTheme="majorBidi" w:hAnsiTheme="majorBidi" w:cstheme="majorBidi"/>
          <w:sz w:val="24"/>
          <w:szCs w:val="24"/>
        </w:rPr>
        <w:t xml:space="preserve"> order to avoid the </w:t>
      </w:r>
      <w:del w:id="369" w:author="Cahen, Arnon" w:date="2022-05-10T09:48:00Z">
        <w:r w:rsidDel="005D13A2">
          <w:rPr>
            <w:rFonts w:asciiTheme="majorBidi" w:hAnsiTheme="majorBidi" w:cstheme="majorBidi"/>
            <w:sz w:val="24"/>
            <w:szCs w:val="24"/>
          </w:rPr>
          <w:delText xml:space="preserve">Kantian </w:delText>
        </w:r>
      </w:del>
      <w:del w:id="370" w:author="Cahen, Arnon" w:date="2022-05-10T09:47:00Z">
        <w:r w:rsidDel="005D13A2">
          <w:rPr>
            <w:rFonts w:asciiTheme="majorBidi" w:hAnsiTheme="majorBidi" w:cstheme="majorBidi"/>
            <w:sz w:val="24"/>
            <w:szCs w:val="24"/>
          </w:rPr>
          <w:delText>G</w:delText>
        </w:r>
      </w:del>
      <w:ins w:id="371" w:author="Cahen, Arnon" w:date="2022-05-10T09:47:00Z">
        <w:r w:rsidR="005D13A2">
          <w:rPr>
            <w:rFonts w:asciiTheme="majorBidi" w:hAnsiTheme="majorBidi" w:cstheme="majorBidi"/>
            <w:sz w:val="24"/>
            <w:szCs w:val="24"/>
          </w:rPr>
          <w:t>g</w:t>
        </w:r>
      </w:ins>
      <w:r>
        <w:rPr>
          <w:rFonts w:asciiTheme="majorBidi" w:hAnsiTheme="majorBidi" w:cstheme="majorBidi"/>
          <w:sz w:val="24"/>
          <w:szCs w:val="24"/>
        </w:rPr>
        <w:t xml:space="preserve">ap in </w:t>
      </w:r>
      <w:ins w:id="372" w:author="Cahen, Arnon" w:date="2022-05-10T09:48:00Z">
        <w:r w:rsidR="005D13A2">
          <w:rPr>
            <w:rFonts w:asciiTheme="majorBidi" w:hAnsiTheme="majorBidi" w:cstheme="majorBidi"/>
            <w:sz w:val="24"/>
            <w:szCs w:val="24"/>
          </w:rPr>
          <w:t xml:space="preserve">Kant’s </w:t>
        </w:r>
      </w:ins>
      <w:del w:id="373" w:author="Cahen, Arnon" w:date="2022-05-10T09:48:00Z">
        <w:r w:rsidDel="005D13A2">
          <w:rPr>
            <w:rFonts w:asciiTheme="majorBidi" w:hAnsiTheme="majorBidi" w:cstheme="majorBidi"/>
            <w:sz w:val="24"/>
            <w:szCs w:val="24"/>
          </w:rPr>
          <w:delText xml:space="preserve">his </w:delText>
        </w:r>
      </w:del>
      <w:del w:id="374" w:author="Cahen, Arnon" w:date="2022-05-10T09:47:00Z">
        <w:r w:rsidDel="005D13A2">
          <w:rPr>
            <w:rFonts w:asciiTheme="majorBidi" w:hAnsiTheme="majorBidi" w:cstheme="majorBidi"/>
            <w:sz w:val="24"/>
            <w:szCs w:val="24"/>
          </w:rPr>
          <w:delText>T</w:delText>
        </w:r>
      </w:del>
      <w:ins w:id="375" w:author="Cahen, Arnon" w:date="2022-05-10T09:47:00Z">
        <w:r w:rsidR="005D13A2">
          <w:rPr>
            <w:rFonts w:asciiTheme="majorBidi" w:hAnsiTheme="majorBidi" w:cstheme="majorBidi"/>
            <w:sz w:val="24"/>
            <w:szCs w:val="24"/>
          </w:rPr>
          <w:t>t</w:t>
        </w:r>
      </w:ins>
      <w:r>
        <w:rPr>
          <w:rFonts w:asciiTheme="majorBidi" w:hAnsiTheme="majorBidi" w:cstheme="majorBidi"/>
          <w:sz w:val="24"/>
          <w:szCs w:val="24"/>
        </w:rPr>
        <w:t>ranscendental epistemology</w:t>
      </w:r>
      <w:ins w:id="376" w:author="Cahen, Arnon" w:date="2022-05-10T09:48:00Z">
        <w:r w:rsidR="005D13A2">
          <w:rPr>
            <w:rFonts w:asciiTheme="majorBidi" w:hAnsiTheme="majorBidi" w:cstheme="majorBidi"/>
            <w:sz w:val="24"/>
            <w:szCs w:val="24"/>
          </w:rPr>
          <w:t>,</w:t>
        </w:r>
      </w:ins>
      <w:r>
        <w:rPr>
          <w:rFonts w:asciiTheme="majorBidi" w:hAnsiTheme="majorBidi" w:cstheme="majorBidi"/>
          <w:sz w:val="24"/>
          <w:szCs w:val="24"/>
        </w:rPr>
        <w:t xml:space="preserve"> between the </w:t>
      </w:r>
      <w:r w:rsidRPr="00821DEF">
        <w:rPr>
          <w:rFonts w:asciiTheme="majorBidi" w:hAnsiTheme="majorBidi" w:cstheme="majorBidi"/>
          <w:i/>
          <w:iCs/>
          <w:sz w:val="24"/>
          <w:szCs w:val="24"/>
        </w:rPr>
        <w:t>formal empty concepts</w:t>
      </w:r>
      <w:r>
        <w:rPr>
          <w:rFonts w:asciiTheme="majorBidi" w:hAnsiTheme="majorBidi" w:cstheme="majorBidi"/>
          <w:sz w:val="24"/>
          <w:szCs w:val="24"/>
        </w:rPr>
        <w:t xml:space="preserve"> and the </w:t>
      </w:r>
      <w:r w:rsidRPr="00821DEF">
        <w:rPr>
          <w:rFonts w:asciiTheme="majorBidi" w:hAnsiTheme="majorBidi" w:cstheme="majorBidi"/>
          <w:i/>
          <w:iCs/>
          <w:sz w:val="24"/>
          <w:szCs w:val="24"/>
        </w:rPr>
        <w:t>material blind objects</w:t>
      </w:r>
      <w:r>
        <w:rPr>
          <w:rFonts w:asciiTheme="majorBidi" w:hAnsiTheme="majorBidi" w:cstheme="majorBidi"/>
          <w:sz w:val="24"/>
          <w:szCs w:val="24"/>
        </w:rPr>
        <w:t xml:space="preserve">, </w:t>
      </w:r>
      <w:del w:id="377" w:author="Cahen, Arnon" w:date="2022-05-10T09:48:00Z">
        <w:r w:rsidDel="005D13A2">
          <w:rPr>
            <w:rFonts w:asciiTheme="majorBidi" w:hAnsiTheme="majorBidi" w:cstheme="majorBidi"/>
            <w:sz w:val="24"/>
            <w:szCs w:val="24"/>
          </w:rPr>
          <w:delText xml:space="preserve">he </w:delText>
        </w:r>
      </w:del>
      <w:ins w:id="378" w:author="Cahen, Arnon" w:date="2022-05-10T09:48:00Z">
        <w:r w:rsidR="005D13A2">
          <w:rPr>
            <w:rFonts w:asciiTheme="majorBidi" w:hAnsiTheme="majorBidi" w:cstheme="majorBidi"/>
            <w:sz w:val="24"/>
            <w:szCs w:val="24"/>
          </w:rPr>
          <w:t>Pe</w:t>
        </w:r>
      </w:ins>
      <w:ins w:id="379" w:author="Cahen, Arnon" w:date="2022-05-11T19:24:00Z">
        <w:r w:rsidR="00182041">
          <w:rPr>
            <w:rFonts w:asciiTheme="majorBidi" w:hAnsiTheme="majorBidi" w:cstheme="majorBidi"/>
            <w:sz w:val="24"/>
            <w:szCs w:val="24"/>
          </w:rPr>
          <w:t>i</w:t>
        </w:r>
      </w:ins>
      <w:ins w:id="380" w:author="Cahen, Arnon" w:date="2022-05-10T09:48:00Z">
        <w:r w:rsidR="005D13A2">
          <w:rPr>
            <w:rFonts w:asciiTheme="majorBidi" w:hAnsiTheme="majorBidi" w:cstheme="majorBidi"/>
            <w:sz w:val="24"/>
            <w:szCs w:val="24"/>
          </w:rPr>
          <w:t xml:space="preserve">rce </w:t>
        </w:r>
      </w:ins>
      <w:r>
        <w:rPr>
          <w:rFonts w:asciiTheme="majorBidi" w:hAnsiTheme="majorBidi" w:cstheme="majorBidi"/>
          <w:sz w:val="24"/>
          <w:szCs w:val="24"/>
        </w:rPr>
        <w:t xml:space="preserve">endeavored to </w:t>
      </w:r>
      <w:del w:id="381" w:author="Cahen, Arnon" w:date="2022-05-10T09:48:00Z">
        <w:r w:rsidRPr="00F35091" w:rsidDel="005D13A2">
          <w:rPr>
            <w:rFonts w:asciiTheme="majorBidi" w:hAnsiTheme="majorBidi" w:cstheme="majorBidi"/>
            <w:sz w:val="24"/>
            <w:szCs w:val="24"/>
          </w:rPr>
          <w:delText xml:space="preserve">start </w:delText>
        </w:r>
      </w:del>
      <w:ins w:id="382" w:author="Cahen, Arnon" w:date="2022-05-10T09:48:00Z">
        <w:r w:rsidR="005D13A2">
          <w:rPr>
            <w:rFonts w:asciiTheme="majorBidi" w:hAnsiTheme="majorBidi" w:cstheme="majorBidi"/>
            <w:sz w:val="24"/>
            <w:szCs w:val="24"/>
          </w:rPr>
          <w:t xml:space="preserve">begin </w:t>
        </w:r>
      </w:ins>
      <w:r w:rsidRPr="00F35091">
        <w:rPr>
          <w:rFonts w:asciiTheme="majorBidi" w:hAnsiTheme="majorBidi" w:cstheme="majorBidi"/>
          <w:sz w:val="24"/>
          <w:szCs w:val="24"/>
        </w:rPr>
        <w:t xml:space="preserve">from </w:t>
      </w:r>
      <w:del w:id="383" w:author="Cahen, Arnon" w:date="2022-05-10T09:48:00Z">
        <w:r w:rsidDel="005D13A2">
          <w:rPr>
            <w:rFonts w:asciiTheme="majorBidi" w:hAnsiTheme="majorBidi" w:cstheme="majorBidi"/>
            <w:sz w:val="24"/>
            <w:szCs w:val="24"/>
          </w:rPr>
          <w:delText>t</w:delText>
        </w:r>
        <w:r w:rsidRPr="00F35091" w:rsidDel="005D13A2">
          <w:rPr>
            <w:rFonts w:asciiTheme="majorBidi" w:hAnsiTheme="majorBidi" w:cstheme="majorBidi"/>
            <w:sz w:val="24"/>
            <w:szCs w:val="24"/>
          </w:rPr>
          <w:delText>h</w:delText>
        </w:r>
        <w:r w:rsidDel="005D13A2">
          <w:rPr>
            <w:rFonts w:asciiTheme="majorBidi" w:hAnsiTheme="majorBidi" w:cstheme="majorBidi"/>
            <w:sz w:val="24"/>
            <w:szCs w:val="24"/>
          </w:rPr>
          <w:delText>e</w:delText>
        </w:r>
        <w:r w:rsidRPr="00F35091" w:rsidDel="005D13A2">
          <w:rPr>
            <w:rFonts w:asciiTheme="majorBidi" w:hAnsiTheme="majorBidi" w:cstheme="majorBidi"/>
            <w:sz w:val="24"/>
            <w:szCs w:val="24"/>
          </w:rPr>
          <w:delText xml:space="preserve"> </w:delText>
        </w:r>
      </w:del>
      <w:r w:rsidRPr="00F35091">
        <w:rPr>
          <w:rFonts w:asciiTheme="majorBidi" w:hAnsiTheme="majorBidi" w:cstheme="majorBidi"/>
          <w:sz w:val="24"/>
          <w:szCs w:val="24"/>
        </w:rPr>
        <w:t>basic perceptual experience a</w:t>
      </w:r>
      <w:r>
        <w:rPr>
          <w:rFonts w:asciiTheme="majorBidi" w:hAnsiTheme="majorBidi" w:cstheme="majorBidi"/>
          <w:sz w:val="24"/>
          <w:szCs w:val="24"/>
        </w:rPr>
        <w:t>s</w:t>
      </w:r>
      <w:r w:rsidRPr="00F35091">
        <w:rPr>
          <w:rFonts w:asciiTheme="majorBidi" w:hAnsiTheme="majorBidi" w:cstheme="majorBidi"/>
          <w:sz w:val="24"/>
          <w:szCs w:val="24"/>
        </w:rPr>
        <w:t xml:space="preserve"> he cognizes and explains the sequence of </w:t>
      </w:r>
      <w:ins w:id="384" w:author="Cahen, Arnon" w:date="2022-05-10T09:49:00Z">
        <w:r w:rsidR="005D13A2">
          <w:rPr>
            <w:rFonts w:asciiTheme="majorBidi" w:hAnsiTheme="majorBidi" w:cstheme="majorBidi"/>
            <w:sz w:val="24"/>
            <w:szCs w:val="24"/>
          </w:rPr>
          <w:t>interpretation</w:t>
        </w:r>
        <w:r w:rsidR="009F7C60">
          <w:rPr>
            <w:rFonts w:asciiTheme="majorBidi" w:hAnsiTheme="majorBidi" w:cstheme="majorBidi"/>
            <w:sz w:val="24"/>
            <w:szCs w:val="24"/>
          </w:rPr>
          <w:t>s</w:t>
        </w:r>
        <w:r w:rsidR="005D13A2">
          <w:rPr>
            <w:rFonts w:asciiTheme="majorBidi" w:hAnsiTheme="majorBidi" w:cstheme="majorBidi"/>
            <w:sz w:val="24"/>
            <w:szCs w:val="24"/>
          </w:rPr>
          <w:t xml:space="preserve"> of </w:t>
        </w:r>
      </w:ins>
      <w:r w:rsidRPr="00F35091">
        <w:rPr>
          <w:rFonts w:asciiTheme="majorBidi" w:hAnsiTheme="majorBidi" w:cstheme="majorBidi"/>
          <w:sz w:val="24"/>
          <w:szCs w:val="24"/>
        </w:rPr>
        <w:t>sign</w:t>
      </w:r>
      <w:r>
        <w:rPr>
          <w:rFonts w:asciiTheme="majorBidi" w:hAnsiTheme="majorBidi" w:cstheme="majorBidi"/>
          <w:sz w:val="24"/>
          <w:szCs w:val="24"/>
        </w:rPr>
        <w:t>s</w:t>
      </w:r>
      <w:r w:rsidRPr="00F35091">
        <w:rPr>
          <w:rFonts w:asciiTheme="majorBidi" w:hAnsiTheme="majorBidi" w:cstheme="majorBidi"/>
          <w:sz w:val="24"/>
          <w:szCs w:val="24"/>
        </w:rPr>
        <w:t xml:space="preserve"> </w:t>
      </w:r>
      <w:del w:id="385" w:author="Cahen, Arnon" w:date="2022-05-10T09:49:00Z">
        <w:r w:rsidRPr="00F35091" w:rsidDel="005D13A2">
          <w:rPr>
            <w:rFonts w:asciiTheme="majorBidi" w:hAnsiTheme="majorBidi" w:cstheme="majorBidi"/>
            <w:sz w:val="24"/>
            <w:szCs w:val="24"/>
          </w:rPr>
          <w:delText>interpretations</w:delText>
        </w:r>
        <w:r w:rsidRPr="00AC31DA" w:rsidDel="005D13A2">
          <w:rPr>
            <w:rFonts w:asciiTheme="majorBidi" w:hAnsiTheme="majorBidi" w:cstheme="majorBidi"/>
            <w:i/>
            <w:iCs/>
            <w:sz w:val="24"/>
            <w:szCs w:val="24"/>
          </w:rPr>
          <w:delText xml:space="preserve"> </w:delText>
        </w:r>
      </w:del>
      <w:r>
        <w:rPr>
          <w:rFonts w:asciiTheme="majorBidi" w:hAnsiTheme="majorBidi" w:cstheme="majorBidi"/>
          <w:sz w:val="24"/>
          <w:szCs w:val="24"/>
        </w:rPr>
        <w:t xml:space="preserve">which </w:t>
      </w:r>
      <w:del w:id="386" w:author="Cahen, Arnon" w:date="2022-05-10T09:51:00Z">
        <w:r w:rsidDel="009F7C60">
          <w:rPr>
            <w:rFonts w:asciiTheme="majorBidi" w:hAnsiTheme="majorBidi" w:cstheme="majorBidi"/>
            <w:sz w:val="24"/>
            <w:szCs w:val="24"/>
          </w:rPr>
          <w:delText>they</w:delText>
        </w:r>
        <w:r w:rsidRPr="00F35091" w:rsidDel="009F7C60">
          <w:rPr>
            <w:rFonts w:asciiTheme="majorBidi" w:hAnsiTheme="majorBidi" w:cstheme="majorBidi"/>
            <w:sz w:val="24"/>
            <w:szCs w:val="24"/>
          </w:rPr>
          <w:delText xml:space="preserve"> </w:delText>
        </w:r>
      </w:del>
      <w:ins w:id="387" w:author="Cahen, Arnon" w:date="2022-05-10T09:51:00Z">
        <w:r w:rsidR="009F7C60">
          <w:rPr>
            <w:rFonts w:asciiTheme="majorBidi" w:hAnsiTheme="majorBidi" w:cstheme="majorBidi"/>
            <w:sz w:val="24"/>
            <w:szCs w:val="24"/>
          </w:rPr>
          <w:t xml:space="preserve">are </w:t>
        </w:r>
      </w:ins>
      <w:r w:rsidRPr="00F35091">
        <w:rPr>
          <w:rFonts w:asciiTheme="majorBidi" w:hAnsiTheme="majorBidi" w:cstheme="majorBidi"/>
          <w:sz w:val="24"/>
          <w:szCs w:val="24"/>
        </w:rPr>
        <w:t>synthesize</w:t>
      </w:r>
      <w:r>
        <w:rPr>
          <w:rFonts w:asciiTheme="majorBidi" w:hAnsiTheme="majorBidi" w:cstheme="majorBidi"/>
          <w:sz w:val="24"/>
          <w:szCs w:val="24"/>
        </w:rPr>
        <w:t>d</w:t>
      </w:r>
      <w:r w:rsidRPr="00F35091">
        <w:rPr>
          <w:rFonts w:asciiTheme="majorBidi" w:hAnsiTheme="majorBidi" w:cstheme="majorBidi"/>
          <w:sz w:val="24"/>
          <w:szCs w:val="24"/>
        </w:rPr>
        <w:t xml:space="preserve"> into</w:t>
      </w:r>
      <w:r>
        <w:rPr>
          <w:rFonts w:asciiTheme="majorBidi" w:hAnsiTheme="majorBidi" w:cstheme="majorBidi"/>
          <w:sz w:val="24"/>
          <w:szCs w:val="24"/>
        </w:rPr>
        <w:t xml:space="preserve"> the</w:t>
      </w:r>
      <w:r w:rsidRPr="00F35091">
        <w:rPr>
          <w:rFonts w:asciiTheme="majorBidi" w:hAnsiTheme="majorBidi" w:cstheme="majorBidi"/>
          <w:sz w:val="24"/>
          <w:szCs w:val="24"/>
        </w:rPr>
        <w:t xml:space="preserve"> </w:t>
      </w:r>
      <w:r>
        <w:rPr>
          <w:rFonts w:asciiTheme="majorBidi" w:hAnsiTheme="majorBidi" w:cstheme="majorBidi"/>
          <w:sz w:val="24"/>
          <w:szCs w:val="24"/>
        </w:rPr>
        <w:t xml:space="preserve">thought of </w:t>
      </w:r>
      <w:r w:rsidRPr="00F35091">
        <w:rPr>
          <w:rFonts w:asciiTheme="majorBidi" w:hAnsiTheme="majorBidi" w:cstheme="majorBidi"/>
          <w:sz w:val="24"/>
          <w:szCs w:val="24"/>
        </w:rPr>
        <w:t>perceptual judgment</w:t>
      </w:r>
      <w:r>
        <w:rPr>
          <w:rFonts w:asciiTheme="majorBidi" w:hAnsiTheme="majorBidi" w:cstheme="majorBidi"/>
          <w:sz w:val="24"/>
          <w:szCs w:val="24"/>
        </w:rPr>
        <w:t xml:space="preserve"> </w:t>
      </w:r>
      <w:ins w:id="388" w:author="Cahen, Arnon" w:date="2022-05-10T09:51:00Z">
        <w:r w:rsidR="009F7C60">
          <w:rPr>
            <w:rFonts w:asciiTheme="majorBidi" w:hAnsiTheme="majorBidi" w:cstheme="majorBidi"/>
            <w:sz w:val="24"/>
            <w:szCs w:val="24"/>
          </w:rPr>
          <w:t xml:space="preserve">and </w:t>
        </w:r>
      </w:ins>
      <w:del w:id="389" w:author="Cahen, Arnon" w:date="2022-05-10T09:51:00Z">
        <w:r w:rsidDel="009F7C60">
          <w:rPr>
            <w:rFonts w:asciiTheme="majorBidi" w:hAnsiTheme="majorBidi" w:cstheme="majorBidi"/>
            <w:sz w:val="24"/>
            <w:szCs w:val="24"/>
          </w:rPr>
          <w:delText xml:space="preserve">to </w:delText>
        </w:r>
      </w:del>
      <w:r>
        <w:rPr>
          <w:rFonts w:asciiTheme="majorBidi" w:hAnsiTheme="majorBidi" w:cstheme="majorBidi"/>
          <w:sz w:val="24"/>
          <w:szCs w:val="24"/>
        </w:rPr>
        <w:t xml:space="preserve">prove the true representation of </w:t>
      </w:r>
      <w:del w:id="390" w:author="Cahen, Arnon" w:date="2022-05-10T09:51:00Z">
        <w:r w:rsidDel="009F7C60">
          <w:rPr>
            <w:rFonts w:asciiTheme="majorBidi" w:hAnsiTheme="majorBidi" w:cstheme="majorBidi"/>
            <w:sz w:val="24"/>
            <w:szCs w:val="24"/>
          </w:rPr>
          <w:delText xml:space="preserve">the </w:delText>
        </w:r>
      </w:del>
      <w:r>
        <w:rPr>
          <w:rFonts w:asciiTheme="majorBidi" w:hAnsiTheme="majorBidi" w:cstheme="majorBidi"/>
          <w:sz w:val="24"/>
          <w:szCs w:val="24"/>
        </w:rPr>
        <w:t xml:space="preserve">Kantian </w:t>
      </w:r>
      <w:r w:rsidRPr="00816112">
        <w:rPr>
          <w:rFonts w:asciiTheme="majorBidi" w:hAnsiTheme="majorBidi" w:cstheme="majorBidi"/>
          <w:i/>
          <w:iCs/>
          <w:sz w:val="24"/>
          <w:szCs w:val="24"/>
        </w:rPr>
        <w:t>noumenal</w:t>
      </w:r>
      <w:r>
        <w:rPr>
          <w:rFonts w:asciiTheme="majorBidi" w:hAnsiTheme="majorBidi" w:cstheme="majorBidi"/>
          <w:sz w:val="24"/>
          <w:szCs w:val="24"/>
        </w:rPr>
        <w:t xml:space="preserve">-external </w:t>
      </w:r>
      <w:del w:id="391" w:author="Cahen, Arnon" w:date="2022-05-10T09:51:00Z">
        <w:r w:rsidDel="009F7C60">
          <w:rPr>
            <w:rFonts w:asciiTheme="majorBidi" w:hAnsiTheme="majorBidi" w:cstheme="majorBidi"/>
            <w:sz w:val="24"/>
            <w:szCs w:val="24"/>
          </w:rPr>
          <w:delText>R</w:delText>
        </w:r>
      </w:del>
      <w:ins w:id="392" w:author="Cahen, Arnon" w:date="2022-05-10T09:51:00Z">
        <w:r w:rsidR="009F7C60">
          <w:rPr>
            <w:rFonts w:asciiTheme="majorBidi" w:hAnsiTheme="majorBidi" w:cstheme="majorBidi"/>
            <w:sz w:val="24"/>
            <w:szCs w:val="24"/>
          </w:rPr>
          <w:t>r</w:t>
        </w:r>
      </w:ins>
      <w:r>
        <w:rPr>
          <w:rFonts w:asciiTheme="majorBidi" w:hAnsiTheme="majorBidi" w:cstheme="majorBidi"/>
          <w:sz w:val="24"/>
          <w:szCs w:val="24"/>
        </w:rPr>
        <w:t xml:space="preserve">eality. </w:t>
      </w:r>
      <w:del w:id="393" w:author="Cahen, Arnon" w:date="2022-05-10T09:51:00Z">
        <w:r w:rsidDel="009F7C60">
          <w:rPr>
            <w:rFonts w:asciiTheme="majorBidi" w:hAnsiTheme="majorBidi" w:cstheme="majorBidi"/>
            <w:sz w:val="24"/>
            <w:szCs w:val="24"/>
          </w:rPr>
          <w:delText>And t</w:delText>
        </w:r>
      </w:del>
      <w:ins w:id="394" w:author="Cahen, Arnon" w:date="2022-05-10T09:51:00Z">
        <w:r w:rsidR="009F7C60">
          <w:rPr>
            <w:rFonts w:asciiTheme="majorBidi" w:hAnsiTheme="majorBidi" w:cstheme="majorBidi"/>
            <w:sz w:val="24"/>
            <w:szCs w:val="24"/>
          </w:rPr>
          <w:t>T</w:t>
        </w:r>
      </w:ins>
      <w:r>
        <w:rPr>
          <w:rFonts w:asciiTheme="majorBidi" w:hAnsiTheme="majorBidi" w:cstheme="majorBidi"/>
          <w:sz w:val="24"/>
          <w:szCs w:val="24"/>
        </w:rPr>
        <w:t>hus</w:t>
      </w:r>
      <w:ins w:id="395" w:author="Cahen, Arnon" w:date="2022-05-10T09:51:00Z">
        <w:r w:rsidR="009F7C60">
          <w:rPr>
            <w:rFonts w:asciiTheme="majorBidi" w:hAnsiTheme="majorBidi" w:cstheme="majorBidi"/>
            <w:sz w:val="24"/>
            <w:szCs w:val="24"/>
          </w:rPr>
          <w:t>,</w:t>
        </w:r>
      </w:ins>
      <w:ins w:id="396" w:author="Cahen, Arnon" w:date="2022-05-10T09:52:00Z">
        <w:r w:rsidR="009F7C60">
          <w:rPr>
            <w:rFonts w:asciiTheme="majorBidi" w:hAnsiTheme="majorBidi" w:cstheme="majorBidi"/>
            <w:sz w:val="24"/>
            <w:szCs w:val="24"/>
          </w:rPr>
          <w:t xml:space="preserve"> Pe</w:t>
        </w:r>
      </w:ins>
      <w:ins w:id="397" w:author="Cahen, Arnon" w:date="2022-05-11T19:24:00Z">
        <w:r w:rsidR="00182041">
          <w:rPr>
            <w:rFonts w:asciiTheme="majorBidi" w:hAnsiTheme="majorBidi" w:cstheme="majorBidi"/>
            <w:sz w:val="24"/>
            <w:szCs w:val="24"/>
          </w:rPr>
          <w:t>i</w:t>
        </w:r>
      </w:ins>
      <w:ins w:id="398" w:author="Cahen, Arnon" w:date="2022-05-10T09:52:00Z">
        <w:r w:rsidR="009F7C60">
          <w:rPr>
            <w:rFonts w:asciiTheme="majorBidi" w:hAnsiTheme="majorBidi" w:cstheme="majorBidi"/>
            <w:sz w:val="24"/>
            <w:szCs w:val="24"/>
          </w:rPr>
          <w:t xml:space="preserve">rce </w:t>
        </w:r>
      </w:ins>
      <w:del w:id="399" w:author="Cahen, Arnon" w:date="2022-05-10T09:52:00Z">
        <w:r w:rsidDel="009F7C60">
          <w:rPr>
            <w:rFonts w:asciiTheme="majorBidi" w:hAnsiTheme="majorBidi" w:cstheme="majorBidi"/>
            <w:sz w:val="24"/>
            <w:szCs w:val="24"/>
          </w:rPr>
          <w:delText xml:space="preserve"> he </w:delText>
        </w:r>
      </w:del>
      <w:r>
        <w:rPr>
          <w:rFonts w:asciiTheme="majorBidi" w:hAnsiTheme="majorBidi" w:cstheme="majorBidi"/>
          <w:sz w:val="24"/>
          <w:szCs w:val="24"/>
        </w:rPr>
        <w:t xml:space="preserve">showed how </w:t>
      </w:r>
      <w:del w:id="400" w:author="Cahen, Arnon" w:date="2022-05-10T09:52:00Z">
        <w:r w:rsidDel="009F7C60">
          <w:rPr>
            <w:rFonts w:asciiTheme="majorBidi" w:hAnsiTheme="majorBidi" w:cstheme="majorBidi"/>
            <w:sz w:val="24"/>
            <w:szCs w:val="24"/>
          </w:rPr>
          <w:delText xml:space="preserve">the </w:delText>
        </w:r>
      </w:del>
      <w:r>
        <w:rPr>
          <w:rFonts w:asciiTheme="majorBidi" w:hAnsiTheme="majorBidi" w:cstheme="majorBidi"/>
          <w:sz w:val="24"/>
          <w:szCs w:val="24"/>
        </w:rPr>
        <w:t>abstract cognitions can develop from the sensual intuitions of experience</w:t>
      </w:r>
      <w:ins w:id="401" w:author="Cahen, Arnon" w:date="2022-05-10T09:52:00Z">
        <w:r w:rsidR="009F7C60">
          <w:rPr>
            <w:rFonts w:asciiTheme="majorBidi" w:hAnsiTheme="majorBidi" w:cstheme="majorBidi"/>
            <w:sz w:val="24"/>
            <w:szCs w:val="24"/>
          </w:rPr>
          <w:t>,</w:t>
        </w:r>
      </w:ins>
      <w:r>
        <w:rPr>
          <w:rFonts w:asciiTheme="majorBidi" w:hAnsiTheme="majorBidi" w:cstheme="majorBidi"/>
          <w:sz w:val="24"/>
          <w:szCs w:val="24"/>
        </w:rPr>
        <w:t xml:space="preserve"> without any need to assume the </w:t>
      </w:r>
      <w:del w:id="402" w:author="Cahen, Arnon" w:date="2022-05-10T09:52:00Z">
        <w:r w:rsidDel="009F7C60">
          <w:rPr>
            <w:rFonts w:asciiTheme="majorBidi" w:hAnsiTheme="majorBidi" w:cstheme="majorBidi"/>
            <w:sz w:val="24"/>
            <w:szCs w:val="24"/>
          </w:rPr>
          <w:delText>T</w:delText>
        </w:r>
      </w:del>
      <w:ins w:id="403" w:author="Cahen, Arnon" w:date="2022-05-10T09:52:00Z">
        <w:r w:rsidR="009F7C60">
          <w:rPr>
            <w:rFonts w:asciiTheme="majorBidi" w:hAnsiTheme="majorBidi" w:cstheme="majorBidi"/>
            <w:sz w:val="24"/>
            <w:szCs w:val="24"/>
          </w:rPr>
          <w:t>t</w:t>
        </w:r>
      </w:ins>
      <w:r>
        <w:rPr>
          <w:rFonts w:asciiTheme="majorBidi" w:hAnsiTheme="majorBidi" w:cstheme="majorBidi"/>
          <w:sz w:val="24"/>
          <w:szCs w:val="24"/>
        </w:rPr>
        <w:t>ranscendental</w:t>
      </w:r>
      <w:ins w:id="404" w:author="Cahen, Arnon" w:date="2022-05-10T09:52:00Z">
        <w:r w:rsidR="009F7C60">
          <w:rPr>
            <w:rFonts w:asciiTheme="majorBidi" w:hAnsiTheme="majorBidi" w:cstheme="majorBidi"/>
            <w:sz w:val="24"/>
            <w:szCs w:val="24"/>
          </w:rPr>
          <w:t>,</w:t>
        </w:r>
      </w:ins>
      <w:r>
        <w:rPr>
          <w:rFonts w:asciiTheme="majorBidi" w:hAnsiTheme="majorBidi" w:cstheme="majorBidi"/>
          <w:sz w:val="24"/>
          <w:szCs w:val="24"/>
        </w:rPr>
        <w:t xml:space="preserve"> </w:t>
      </w:r>
      <w:r w:rsidRPr="007A5A53">
        <w:rPr>
          <w:rFonts w:asciiTheme="majorBidi" w:hAnsiTheme="majorBidi" w:cstheme="majorBidi"/>
          <w:i/>
          <w:iCs/>
          <w:sz w:val="24"/>
          <w:szCs w:val="24"/>
        </w:rPr>
        <w:t>nominalistic</w:t>
      </w:r>
      <w:ins w:id="405" w:author="Cahen, Arnon" w:date="2022-05-10T09:52:00Z">
        <w:r w:rsidR="009F7C60">
          <w:rPr>
            <w:rFonts w:asciiTheme="majorBidi" w:hAnsiTheme="majorBidi" w:cstheme="majorBidi"/>
            <w:sz w:val="24"/>
            <w:szCs w:val="24"/>
          </w:rPr>
          <w:t>,</w:t>
        </w:r>
      </w:ins>
      <w:r w:rsidRPr="007A5A53">
        <w:rPr>
          <w:rFonts w:asciiTheme="majorBidi" w:hAnsiTheme="majorBidi" w:cstheme="majorBidi"/>
          <w:i/>
          <w:iCs/>
          <w:sz w:val="24"/>
          <w:szCs w:val="24"/>
        </w:rPr>
        <w:t xml:space="preserve"> empty formal </w:t>
      </w:r>
      <w:commentRangeStart w:id="406"/>
      <w:r w:rsidRPr="007A5A53">
        <w:rPr>
          <w:rFonts w:asciiTheme="majorBidi" w:hAnsiTheme="majorBidi" w:cstheme="majorBidi"/>
          <w:i/>
          <w:iCs/>
          <w:sz w:val="24"/>
          <w:szCs w:val="24"/>
        </w:rPr>
        <w:t>wordings</w:t>
      </w:r>
      <w:r w:rsidRPr="00976649">
        <w:rPr>
          <w:rFonts w:asciiTheme="majorBidi" w:hAnsiTheme="majorBidi" w:cstheme="majorBidi"/>
          <w:bCs/>
          <w:sz w:val="24"/>
          <w:szCs w:val="24"/>
        </w:rPr>
        <w:t xml:space="preserve"> </w:t>
      </w:r>
      <w:commentRangeEnd w:id="406"/>
      <w:r w:rsidR="009F7C60">
        <w:rPr>
          <w:rStyle w:val="CommentReference"/>
          <w:rFonts w:ascii="Times New Roman" w:eastAsia="Times New Roman" w:hAnsi="Times New Roman" w:cs="Times New Roman"/>
          <w:lang w:bidi="ar-SA"/>
        </w:rPr>
        <w:commentReference w:id="406"/>
      </w:r>
      <w:r>
        <w:rPr>
          <w:rFonts w:asciiTheme="majorBidi" w:hAnsiTheme="majorBidi" w:cstheme="majorBidi"/>
          <w:bCs/>
          <w:sz w:val="24"/>
          <w:szCs w:val="24"/>
        </w:rPr>
        <w:t xml:space="preserve">(e.g., </w:t>
      </w:r>
      <w:r w:rsidRPr="00937427">
        <w:rPr>
          <w:rFonts w:asciiTheme="majorBidi" w:hAnsiTheme="majorBidi" w:cstheme="majorBidi"/>
          <w:bCs/>
          <w:sz w:val="24"/>
          <w:szCs w:val="24"/>
        </w:rPr>
        <w:t xml:space="preserve">Peirce, </w:t>
      </w:r>
      <w:r w:rsidRPr="00937427">
        <w:rPr>
          <w:rFonts w:asciiTheme="majorBidi" w:hAnsiTheme="majorBidi" w:cstheme="majorBidi"/>
          <w:bCs/>
          <w:i/>
          <w:iCs/>
          <w:sz w:val="24"/>
          <w:szCs w:val="24"/>
        </w:rPr>
        <w:t>EP</w:t>
      </w:r>
      <w:r w:rsidRPr="00937427">
        <w:rPr>
          <w:rFonts w:asciiTheme="majorBidi" w:hAnsiTheme="majorBidi" w:cstheme="majorBidi"/>
          <w:bCs/>
          <w:sz w:val="24"/>
          <w:szCs w:val="24"/>
        </w:rPr>
        <w:t xml:space="preserve">I: </w:t>
      </w:r>
      <w:r>
        <w:rPr>
          <w:rFonts w:asciiTheme="majorBidi" w:hAnsiTheme="majorBidi" w:cstheme="majorBidi"/>
          <w:bCs/>
          <w:sz w:val="24"/>
          <w:szCs w:val="24"/>
        </w:rPr>
        <w:t>#5,</w:t>
      </w:r>
      <w:ins w:id="407" w:author="Cahen, Arnon" w:date="2022-05-12T09:29:00Z">
        <w:r w:rsidR="008F7036">
          <w:rPr>
            <w:rFonts w:asciiTheme="majorBidi" w:hAnsiTheme="majorBidi" w:cstheme="majorBidi"/>
            <w:bCs/>
            <w:sz w:val="24"/>
            <w:szCs w:val="24"/>
          </w:rPr>
          <w:t xml:space="preserve"> 1871</w:t>
        </w:r>
      </w:ins>
      <w:r>
        <w:rPr>
          <w:rFonts w:asciiTheme="majorBidi" w:hAnsiTheme="majorBidi" w:cstheme="majorBidi"/>
          <w:sz w:val="24"/>
          <w:szCs w:val="24"/>
        </w:rPr>
        <w:t>).</w:t>
      </w:r>
    </w:p>
    <w:p w14:paraId="1D3A5084" w14:textId="3A93AC33" w:rsidR="002E7F30" w:rsidRDefault="002E7F30">
      <w:pPr>
        <w:spacing w:line="480" w:lineRule="auto"/>
        <w:ind w:firstLine="720"/>
        <w:rPr>
          <w:ins w:id="408" w:author="Cahen, Arnon" w:date="2022-05-10T10:00:00Z"/>
          <w:rFonts w:asciiTheme="majorBidi" w:hAnsiTheme="majorBidi" w:cstheme="majorBidi"/>
          <w:sz w:val="24"/>
          <w:szCs w:val="24"/>
        </w:rPr>
      </w:pPr>
      <w:del w:id="409" w:author="." w:date="2022-05-16T10:43:00Z">
        <w:r w:rsidDel="00AB57CA">
          <w:rPr>
            <w:rFonts w:asciiTheme="majorBidi" w:hAnsiTheme="majorBidi" w:cstheme="majorBidi"/>
            <w:sz w:val="24"/>
            <w:szCs w:val="24"/>
          </w:rPr>
          <w:delText>Hence, i</w:delText>
        </w:r>
        <w:r w:rsidRPr="00F35091" w:rsidDel="00AB57CA">
          <w:rPr>
            <w:rFonts w:asciiTheme="majorBidi" w:hAnsiTheme="majorBidi" w:cstheme="majorBidi"/>
            <w:sz w:val="24"/>
            <w:szCs w:val="24"/>
          </w:rPr>
          <w:delText>n</w:delText>
        </w:r>
      </w:del>
      <w:ins w:id="410" w:author="." w:date="2022-05-16T10:43:00Z">
        <w:r w:rsidR="00AB57CA">
          <w:rPr>
            <w:rFonts w:asciiTheme="majorBidi" w:hAnsiTheme="majorBidi" w:cstheme="majorBidi"/>
            <w:sz w:val="24"/>
            <w:szCs w:val="24"/>
          </w:rPr>
          <w:t>In</w:t>
        </w:r>
      </w:ins>
      <w:r w:rsidRPr="00F35091">
        <w:rPr>
          <w:rFonts w:asciiTheme="majorBidi" w:hAnsiTheme="majorBidi" w:cstheme="majorBidi"/>
          <w:sz w:val="24"/>
          <w:szCs w:val="24"/>
        </w:rPr>
        <w:t xml:space="preserve"> his philosophical inquiries, </w:t>
      </w:r>
      <w:del w:id="411" w:author="Cahen, Arnon" w:date="2022-05-10T09:52:00Z">
        <w:r w:rsidRPr="00F35091" w:rsidDel="00F75D12">
          <w:rPr>
            <w:rFonts w:asciiTheme="majorBidi" w:hAnsiTheme="majorBidi" w:cstheme="majorBidi"/>
            <w:sz w:val="24"/>
            <w:szCs w:val="24"/>
          </w:rPr>
          <w:delText xml:space="preserve">Charles S. </w:delText>
        </w:r>
      </w:del>
      <w:r w:rsidRPr="00F35091">
        <w:rPr>
          <w:rFonts w:asciiTheme="majorBidi" w:hAnsiTheme="majorBidi" w:cstheme="majorBidi"/>
          <w:sz w:val="24"/>
          <w:szCs w:val="24"/>
        </w:rPr>
        <w:t xml:space="preserve">Peirce endeavored to discover and develop </w:t>
      </w:r>
      <w:r>
        <w:rPr>
          <w:rFonts w:asciiTheme="majorBidi" w:hAnsiTheme="majorBidi" w:cstheme="majorBidi"/>
          <w:sz w:val="24"/>
          <w:szCs w:val="24"/>
        </w:rPr>
        <w:t>his own</w:t>
      </w:r>
      <w:r w:rsidRPr="00F35091">
        <w:rPr>
          <w:rFonts w:asciiTheme="majorBidi" w:hAnsiTheme="majorBidi" w:cstheme="majorBidi"/>
          <w:sz w:val="24"/>
          <w:szCs w:val="24"/>
        </w:rPr>
        <w:t xml:space="preserve"> theory of cognitive signs that </w:t>
      </w:r>
      <w:ins w:id="412" w:author="Cahen, Arnon" w:date="2022-05-10T09:52:00Z">
        <w:r w:rsidR="00F75D12">
          <w:rPr>
            <w:rFonts w:asciiTheme="majorBidi" w:hAnsiTheme="majorBidi" w:cstheme="majorBidi"/>
            <w:sz w:val="24"/>
            <w:szCs w:val="24"/>
          </w:rPr>
          <w:t xml:space="preserve">are </w:t>
        </w:r>
      </w:ins>
      <w:r>
        <w:rPr>
          <w:rFonts w:asciiTheme="majorBidi" w:hAnsiTheme="majorBidi" w:cstheme="majorBidi"/>
          <w:sz w:val="24"/>
          <w:szCs w:val="24"/>
        </w:rPr>
        <w:t>discovered</w:t>
      </w:r>
      <w:r w:rsidRPr="00F35091">
        <w:rPr>
          <w:rFonts w:asciiTheme="majorBidi" w:hAnsiTheme="majorBidi" w:cstheme="majorBidi"/>
          <w:sz w:val="24"/>
          <w:szCs w:val="24"/>
        </w:rPr>
        <w:t xml:space="preserve"> in our basic perceptual operations of </w:t>
      </w:r>
      <w:r>
        <w:rPr>
          <w:rFonts w:asciiTheme="majorBidi" w:hAnsiTheme="majorBidi" w:cstheme="majorBidi"/>
          <w:sz w:val="24"/>
          <w:szCs w:val="24"/>
        </w:rPr>
        <w:t xml:space="preserve">sequential </w:t>
      </w:r>
      <w:r w:rsidRPr="00F35091">
        <w:rPr>
          <w:rFonts w:asciiTheme="majorBidi" w:hAnsiTheme="majorBidi" w:cstheme="majorBidi"/>
          <w:sz w:val="24"/>
          <w:szCs w:val="24"/>
        </w:rPr>
        <w:t>interpretation</w:t>
      </w:r>
      <w:ins w:id="413" w:author="Cahen, Arnon" w:date="2022-05-10T09:53:00Z">
        <w:r w:rsidR="00F75D12">
          <w:rPr>
            <w:rFonts w:asciiTheme="majorBidi" w:hAnsiTheme="majorBidi" w:cstheme="majorBidi"/>
            <w:sz w:val="24"/>
            <w:szCs w:val="24"/>
          </w:rPr>
          <w:t>s</w:t>
        </w:r>
      </w:ins>
      <w:r>
        <w:rPr>
          <w:rFonts w:asciiTheme="majorBidi" w:hAnsiTheme="majorBidi" w:cstheme="majorBidi"/>
          <w:sz w:val="24"/>
          <w:szCs w:val="24"/>
        </w:rPr>
        <w:t xml:space="preserve"> of those signs</w:t>
      </w:r>
      <w:ins w:id="414" w:author="Cahen, Arnon" w:date="2022-05-10T09:53:00Z">
        <w:r w:rsidR="00F75D12">
          <w:rPr>
            <w:rFonts w:asciiTheme="majorBidi" w:hAnsiTheme="majorBidi" w:cstheme="majorBidi"/>
            <w:sz w:val="24"/>
            <w:szCs w:val="24"/>
          </w:rPr>
          <w:t>,</w:t>
        </w:r>
      </w:ins>
      <w:r>
        <w:rPr>
          <w:rFonts w:asciiTheme="majorBidi" w:hAnsiTheme="majorBidi" w:cstheme="majorBidi"/>
          <w:sz w:val="24"/>
          <w:szCs w:val="24"/>
        </w:rPr>
        <w:t xml:space="preserve"> which </w:t>
      </w:r>
      <w:del w:id="415" w:author="Cahen, Arnon" w:date="2022-05-10T09:53:00Z">
        <w:r w:rsidDel="00F75D12">
          <w:rPr>
            <w:rFonts w:asciiTheme="majorBidi" w:hAnsiTheme="majorBidi" w:cstheme="majorBidi"/>
            <w:sz w:val="24"/>
            <w:szCs w:val="24"/>
          </w:rPr>
          <w:delText xml:space="preserve">ended </w:delText>
        </w:r>
      </w:del>
      <w:ins w:id="416" w:author="Cahen, Arnon" w:date="2022-05-10T09:53:00Z">
        <w:r w:rsidR="00F75D12">
          <w:rPr>
            <w:rFonts w:asciiTheme="majorBidi" w:hAnsiTheme="majorBidi" w:cstheme="majorBidi"/>
            <w:sz w:val="24"/>
            <w:szCs w:val="24"/>
          </w:rPr>
          <w:t xml:space="preserve">terminate </w:t>
        </w:r>
      </w:ins>
      <w:r>
        <w:rPr>
          <w:rFonts w:asciiTheme="majorBidi" w:hAnsiTheme="majorBidi" w:cstheme="majorBidi"/>
          <w:sz w:val="24"/>
          <w:szCs w:val="24"/>
        </w:rPr>
        <w:t>in the conceptual sign and</w:t>
      </w:r>
      <w:r w:rsidRPr="00F35091">
        <w:rPr>
          <w:rFonts w:asciiTheme="majorBidi" w:hAnsiTheme="majorBidi" w:cstheme="majorBidi"/>
          <w:sz w:val="24"/>
          <w:szCs w:val="24"/>
        </w:rPr>
        <w:t xml:space="preserve"> </w:t>
      </w:r>
      <w:ins w:id="417" w:author="Cahen, Arnon" w:date="2022-05-10T09:53:00Z">
        <w:r w:rsidR="00F75D12">
          <w:rPr>
            <w:rFonts w:asciiTheme="majorBidi" w:hAnsiTheme="majorBidi" w:cstheme="majorBidi"/>
            <w:sz w:val="24"/>
            <w:szCs w:val="24"/>
          </w:rPr>
          <w:t xml:space="preserve">in </w:t>
        </w:r>
      </w:ins>
      <w:r w:rsidRPr="00F35091">
        <w:rPr>
          <w:rFonts w:asciiTheme="majorBidi" w:hAnsiTheme="majorBidi" w:cstheme="majorBidi"/>
          <w:sz w:val="24"/>
          <w:szCs w:val="24"/>
        </w:rPr>
        <w:t xml:space="preserve">the quasi-proof of the truth of </w:t>
      </w:r>
      <w:r>
        <w:rPr>
          <w:rFonts w:asciiTheme="majorBidi" w:hAnsiTheme="majorBidi" w:cstheme="majorBidi"/>
          <w:sz w:val="24"/>
          <w:szCs w:val="24"/>
        </w:rPr>
        <w:t xml:space="preserve">the </w:t>
      </w:r>
      <w:r w:rsidRPr="00F35091">
        <w:rPr>
          <w:rFonts w:asciiTheme="majorBidi" w:hAnsiTheme="majorBidi" w:cstheme="majorBidi"/>
          <w:sz w:val="24"/>
          <w:szCs w:val="24"/>
        </w:rPr>
        <w:t xml:space="preserve">perceptual judgment representing reality. The essential problem was to discover and explain how, by a cognitive interpretation of the sequence of perceptual signs, we can </w:t>
      </w:r>
      <w:ins w:id="418" w:author="Cahen, Arnon" w:date="2022-05-10T09:54:00Z">
        <w:r w:rsidR="00F75D12">
          <w:rPr>
            <w:rFonts w:asciiTheme="majorBidi" w:hAnsiTheme="majorBidi" w:cstheme="majorBidi"/>
            <w:sz w:val="24"/>
            <w:szCs w:val="24"/>
          </w:rPr>
          <w:t xml:space="preserve">indirectly </w:t>
        </w:r>
      </w:ins>
      <w:r w:rsidRPr="00F35091">
        <w:rPr>
          <w:rFonts w:asciiTheme="majorBidi" w:hAnsiTheme="majorBidi" w:cstheme="majorBidi"/>
          <w:sz w:val="24"/>
          <w:szCs w:val="24"/>
        </w:rPr>
        <w:t xml:space="preserve">represent </w:t>
      </w:r>
      <w:del w:id="419" w:author="Cahen, Arnon" w:date="2022-05-10T09:54:00Z">
        <w:r w:rsidDel="00F75D12">
          <w:rPr>
            <w:rFonts w:asciiTheme="majorBidi" w:hAnsiTheme="majorBidi" w:cstheme="majorBidi"/>
            <w:sz w:val="24"/>
            <w:szCs w:val="24"/>
          </w:rPr>
          <w:delText xml:space="preserve">indirectly the </w:delText>
        </w:r>
      </w:del>
      <w:r w:rsidRPr="00F35091">
        <w:rPr>
          <w:rFonts w:asciiTheme="majorBidi" w:hAnsiTheme="majorBidi" w:cstheme="majorBidi"/>
          <w:sz w:val="24"/>
          <w:szCs w:val="24"/>
        </w:rPr>
        <w:t xml:space="preserve">external physical reality and reflectively represent </w:t>
      </w:r>
      <w:commentRangeStart w:id="420"/>
      <w:r w:rsidRPr="00F35091">
        <w:rPr>
          <w:rFonts w:asciiTheme="majorBidi" w:hAnsiTheme="majorBidi" w:cstheme="majorBidi"/>
          <w:sz w:val="24"/>
          <w:szCs w:val="24"/>
        </w:rPr>
        <w:t xml:space="preserve">our cognitive </w:t>
      </w:r>
      <w:del w:id="421" w:author="Cahen, Arnon" w:date="2022-05-10T09:54:00Z">
        <w:r w:rsidRPr="00F35091" w:rsidDel="00F75D12">
          <w:rPr>
            <w:rFonts w:asciiTheme="majorBidi" w:hAnsiTheme="majorBidi" w:cstheme="majorBidi"/>
            <w:sz w:val="24"/>
            <w:szCs w:val="24"/>
          </w:rPr>
          <w:delText xml:space="preserve">mind’s </w:delText>
        </w:r>
      </w:del>
      <w:r w:rsidRPr="00F35091">
        <w:rPr>
          <w:rFonts w:asciiTheme="majorBidi" w:hAnsiTheme="majorBidi" w:cstheme="majorBidi"/>
          <w:sz w:val="24"/>
          <w:szCs w:val="24"/>
        </w:rPr>
        <w:t>operations of signs</w:t>
      </w:r>
      <w:commentRangeEnd w:id="420"/>
      <w:r w:rsidR="001A4932">
        <w:rPr>
          <w:rStyle w:val="CommentReference"/>
          <w:rFonts w:ascii="Times New Roman" w:eastAsia="Times New Roman" w:hAnsi="Times New Roman" w:cs="Times New Roman"/>
          <w:lang w:bidi="ar-SA"/>
        </w:rPr>
        <w:commentReference w:id="420"/>
      </w:r>
      <w:r w:rsidRPr="00F35091">
        <w:rPr>
          <w:rFonts w:asciiTheme="majorBidi" w:hAnsiTheme="majorBidi" w:cstheme="majorBidi"/>
          <w:sz w:val="24"/>
          <w:szCs w:val="24"/>
        </w:rPr>
        <w:t xml:space="preserve">. In </w:t>
      </w:r>
      <w:r>
        <w:rPr>
          <w:rFonts w:asciiTheme="majorBidi" w:hAnsiTheme="majorBidi" w:cstheme="majorBidi"/>
          <w:sz w:val="24"/>
          <w:szCs w:val="24"/>
        </w:rPr>
        <w:t>his</w:t>
      </w:r>
      <w:r w:rsidRPr="00F35091">
        <w:rPr>
          <w:rFonts w:asciiTheme="majorBidi" w:hAnsiTheme="majorBidi" w:cstheme="majorBidi"/>
          <w:sz w:val="24"/>
          <w:szCs w:val="24"/>
        </w:rPr>
        <w:t xml:space="preserve"> endeavor to develop his </w:t>
      </w:r>
      <w:del w:id="422" w:author="Cahen, Arnon" w:date="2022-05-10T09:55:00Z">
        <w:r w:rsidRPr="00F35091" w:rsidDel="001A4932">
          <w:rPr>
            <w:rFonts w:asciiTheme="majorBidi" w:hAnsiTheme="majorBidi" w:cstheme="majorBidi"/>
            <w:sz w:val="24"/>
            <w:szCs w:val="24"/>
          </w:rPr>
          <w:delText>P</w:delText>
        </w:r>
      </w:del>
      <w:ins w:id="423" w:author="Cahen, Arnon" w:date="2022-05-10T09:55:00Z">
        <w:r w:rsidR="001A4932">
          <w:rPr>
            <w:rFonts w:asciiTheme="majorBidi" w:hAnsiTheme="majorBidi" w:cstheme="majorBidi"/>
            <w:sz w:val="24"/>
            <w:szCs w:val="24"/>
          </w:rPr>
          <w:t>p</w:t>
        </w:r>
      </w:ins>
      <w:r w:rsidRPr="00F35091">
        <w:rPr>
          <w:rFonts w:asciiTheme="majorBidi" w:hAnsiTheme="majorBidi" w:cstheme="majorBidi"/>
          <w:sz w:val="24"/>
          <w:szCs w:val="24"/>
        </w:rPr>
        <w:t xml:space="preserve">ragmaticist epistemology, Peirce </w:t>
      </w:r>
      <w:del w:id="424" w:author="Cahen, Arnon" w:date="2022-05-10T09:55:00Z">
        <w:r w:rsidRPr="00F35091" w:rsidDel="001A4932">
          <w:rPr>
            <w:rFonts w:asciiTheme="majorBidi" w:hAnsiTheme="majorBidi" w:cstheme="majorBidi"/>
            <w:sz w:val="24"/>
            <w:szCs w:val="24"/>
          </w:rPr>
          <w:delText xml:space="preserve">started </w:delText>
        </w:r>
      </w:del>
      <w:ins w:id="425" w:author="Cahen, Arnon" w:date="2022-05-10T09:55:00Z">
        <w:r w:rsidR="001A4932">
          <w:rPr>
            <w:rFonts w:asciiTheme="majorBidi" w:hAnsiTheme="majorBidi" w:cstheme="majorBidi"/>
            <w:sz w:val="24"/>
            <w:szCs w:val="24"/>
          </w:rPr>
          <w:t xml:space="preserve">began </w:t>
        </w:r>
      </w:ins>
      <w:r w:rsidRPr="00F35091">
        <w:rPr>
          <w:rFonts w:asciiTheme="majorBidi" w:hAnsiTheme="majorBidi" w:cstheme="majorBidi"/>
          <w:sz w:val="24"/>
          <w:szCs w:val="24"/>
        </w:rPr>
        <w:t xml:space="preserve">from </w:t>
      </w:r>
      <w:del w:id="426" w:author="Cahen, Arnon" w:date="2022-05-10T09:55:00Z">
        <w:r w:rsidRPr="00F35091" w:rsidDel="001A4932">
          <w:rPr>
            <w:rFonts w:asciiTheme="majorBidi" w:hAnsiTheme="majorBidi" w:cstheme="majorBidi"/>
            <w:sz w:val="24"/>
            <w:szCs w:val="24"/>
          </w:rPr>
          <w:delText xml:space="preserve">his </w:delText>
        </w:r>
      </w:del>
      <w:r w:rsidRPr="00F35091">
        <w:rPr>
          <w:rFonts w:asciiTheme="majorBidi" w:hAnsiTheme="majorBidi" w:cstheme="majorBidi"/>
          <w:sz w:val="24"/>
          <w:szCs w:val="24"/>
        </w:rPr>
        <w:t>basic perceptual experience</w:t>
      </w:r>
      <w:ins w:id="427" w:author="Cahen, Arnon" w:date="2022-05-10T09:56:00Z">
        <w:r w:rsidR="001A4932">
          <w:rPr>
            <w:rFonts w:asciiTheme="majorBidi" w:hAnsiTheme="majorBidi" w:cstheme="majorBidi"/>
            <w:sz w:val="24"/>
            <w:szCs w:val="24"/>
          </w:rPr>
          <w:t>s</w:t>
        </w:r>
      </w:ins>
      <w:r w:rsidRPr="00F35091">
        <w:rPr>
          <w:rFonts w:asciiTheme="majorBidi" w:hAnsiTheme="majorBidi" w:cstheme="majorBidi"/>
          <w:sz w:val="24"/>
          <w:szCs w:val="24"/>
        </w:rPr>
        <w:t xml:space="preserve"> and, through phenomenological introspection, or </w:t>
      </w:r>
      <w:del w:id="428" w:author="Cahen, Arnon" w:date="2022-05-10T09:56:00Z">
        <w:r w:rsidRPr="00F35091" w:rsidDel="001A4932">
          <w:rPr>
            <w:rFonts w:asciiTheme="majorBidi" w:hAnsiTheme="majorBidi" w:cstheme="majorBidi"/>
            <w:sz w:val="24"/>
            <w:szCs w:val="24"/>
          </w:rPr>
          <w:delText>P</w:delText>
        </w:r>
      </w:del>
      <w:ins w:id="429" w:author="Cahen, Arnon" w:date="2022-05-10T09:56:00Z">
        <w:r w:rsidR="001A4932">
          <w:rPr>
            <w:rFonts w:asciiTheme="majorBidi" w:hAnsiTheme="majorBidi" w:cstheme="majorBidi"/>
            <w:sz w:val="24"/>
            <w:szCs w:val="24"/>
          </w:rPr>
          <w:t>p</w:t>
        </w:r>
      </w:ins>
      <w:r w:rsidRPr="00F35091">
        <w:rPr>
          <w:rFonts w:asciiTheme="majorBidi" w:hAnsiTheme="majorBidi" w:cstheme="majorBidi"/>
          <w:sz w:val="24"/>
          <w:szCs w:val="24"/>
        </w:rPr>
        <w:t xml:space="preserve">haneroscopy, </w:t>
      </w:r>
      <w:del w:id="430" w:author="Cahen, Arnon" w:date="2022-05-10T09:56:00Z">
        <w:r w:rsidRPr="00F35091" w:rsidDel="001A4932">
          <w:rPr>
            <w:rFonts w:asciiTheme="majorBidi" w:hAnsiTheme="majorBidi" w:cstheme="majorBidi"/>
            <w:sz w:val="24"/>
            <w:szCs w:val="24"/>
          </w:rPr>
          <w:delText xml:space="preserve">he </w:delText>
        </w:r>
      </w:del>
      <w:r w:rsidRPr="00F35091">
        <w:rPr>
          <w:rFonts w:asciiTheme="majorBidi" w:hAnsiTheme="majorBidi" w:cstheme="majorBidi"/>
          <w:sz w:val="24"/>
          <w:szCs w:val="24"/>
        </w:rPr>
        <w:t>cognize</w:t>
      </w:r>
      <w:ins w:id="431" w:author="Cahen, Arnon" w:date="2022-05-10T09:56:00Z">
        <w:r w:rsidR="001A4932">
          <w:rPr>
            <w:rFonts w:asciiTheme="majorBidi" w:hAnsiTheme="majorBidi" w:cstheme="majorBidi"/>
            <w:sz w:val="24"/>
            <w:szCs w:val="24"/>
          </w:rPr>
          <w:t>d</w:t>
        </w:r>
      </w:ins>
      <w:del w:id="432" w:author="Cahen, Arnon" w:date="2022-05-10T09:56:00Z">
        <w:r w:rsidRPr="00F35091" w:rsidDel="001A4932">
          <w:rPr>
            <w:rFonts w:asciiTheme="majorBidi" w:hAnsiTheme="majorBidi" w:cstheme="majorBidi"/>
            <w:sz w:val="24"/>
            <w:szCs w:val="24"/>
          </w:rPr>
          <w:delText>s</w:delText>
        </w:r>
      </w:del>
      <w:r w:rsidRPr="00F35091">
        <w:rPr>
          <w:rFonts w:asciiTheme="majorBidi" w:hAnsiTheme="majorBidi" w:cstheme="majorBidi"/>
          <w:sz w:val="24"/>
          <w:szCs w:val="24"/>
        </w:rPr>
        <w:t xml:space="preserve"> and explain</w:t>
      </w:r>
      <w:ins w:id="433" w:author="Cahen, Arnon" w:date="2022-05-10T09:56:00Z">
        <w:r w:rsidR="001A4932">
          <w:rPr>
            <w:rFonts w:asciiTheme="majorBidi" w:hAnsiTheme="majorBidi" w:cstheme="majorBidi"/>
            <w:sz w:val="24"/>
            <w:szCs w:val="24"/>
          </w:rPr>
          <w:t>ed</w:t>
        </w:r>
      </w:ins>
      <w:del w:id="434" w:author="Cahen, Arnon" w:date="2022-05-10T09:56:00Z">
        <w:r w:rsidRPr="00F35091" w:rsidDel="001A4932">
          <w:rPr>
            <w:rFonts w:asciiTheme="majorBidi" w:hAnsiTheme="majorBidi" w:cstheme="majorBidi"/>
            <w:sz w:val="24"/>
            <w:szCs w:val="24"/>
          </w:rPr>
          <w:delText>s</w:delText>
        </w:r>
      </w:del>
      <w:r w:rsidRPr="00F35091">
        <w:rPr>
          <w:rFonts w:asciiTheme="majorBidi" w:hAnsiTheme="majorBidi" w:cstheme="majorBidi"/>
          <w:sz w:val="24"/>
          <w:szCs w:val="24"/>
        </w:rPr>
        <w:t xml:space="preserve"> the sequence of sign interpretations</w:t>
      </w:r>
      <w:ins w:id="435" w:author="Cahen, Arnon" w:date="2022-05-10T09:56:00Z">
        <w:r w:rsidR="001A4932">
          <w:rPr>
            <w:rFonts w:asciiTheme="majorBidi" w:hAnsiTheme="majorBidi" w:cstheme="majorBidi"/>
            <w:sz w:val="24"/>
            <w:szCs w:val="24"/>
          </w:rPr>
          <w:t xml:space="preserve">: </w:t>
        </w:r>
      </w:ins>
      <w:del w:id="436" w:author="Cahen, Arnon" w:date="2022-05-10T09:56:00Z">
        <w:r w:rsidRPr="00F35091" w:rsidDel="001A4932">
          <w:rPr>
            <w:rFonts w:asciiTheme="majorBidi" w:hAnsiTheme="majorBidi" w:cstheme="majorBidi"/>
            <w:sz w:val="24"/>
            <w:szCs w:val="24"/>
          </w:rPr>
          <w:delText xml:space="preserve">, </w:delText>
        </w:r>
      </w:del>
      <w:ins w:id="437" w:author="Cahen, Arnon" w:date="2022-05-10T09:56:00Z">
        <w:r w:rsidR="001A4932">
          <w:rPr>
            <w:rFonts w:asciiTheme="majorBidi" w:hAnsiTheme="majorBidi" w:cstheme="majorBidi"/>
            <w:sz w:val="24"/>
            <w:szCs w:val="24"/>
          </w:rPr>
          <w:t>T</w:t>
        </w:r>
      </w:ins>
      <w:del w:id="438" w:author="Cahen, Arnon" w:date="2022-05-10T09:56:00Z">
        <w:r w:rsidRPr="00F35091" w:rsidDel="001A4932">
          <w:rPr>
            <w:rFonts w:asciiTheme="majorBidi" w:hAnsiTheme="majorBidi" w:cstheme="majorBidi"/>
            <w:sz w:val="24"/>
            <w:szCs w:val="24"/>
          </w:rPr>
          <w:delText>t</w:delText>
        </w:r>
      </w:del>
      <w:r w:rsidRPr="00F35091">
        <w:rPr>
          <w:rFonts w:asciiTheme="majorBidi" w:hAnsiTheme="majorBidi" w:cstheme="majorBidi"/>
          <w:sz w:val="24"/>
          <w:szCs w:val="24"/>
        </w:rPr>
        <w:t xml:space="preserve">he </w:t>
      </w:r>
      <w:ins w:id="439" w:author="Cahen, Arnon" w:date="2022-05-10T09:56:00Z">
        <w:r w:rsidR="001A4932">
          <w:rPr>
            <w:rFonts w:asciiTheme="majorBidi" w:hAnsiTheme="majorBidi" w:cstheme="majorBidi"/>
            <w:sz w:val="24"/>
            <w:szCs w:val="24"/>
          </w:rPr>
          <w:t>i</w:t>
        </w:r>
      </w:ins>
      <w:del w:id="440" w:author="Cahen, Arnon" w:date="2022-05-10T09:56:00Z">
        <w:r w:rsidRPr="00F35091" w:rsidDel="001A4932">
          <w:rPr>
            <w:rFonts w:asciiTheme="majorBidi" w:hAnsiTheme="majorBidi" w:cstheme="majorBidi"/>
            <w:sz w:val="24"/>
            <w:szCs w:val="24"/>
          </w:rPr>
          <w:delText>I</w:delText>
        </w:r>
      </w:del>
      <w:r w:rsidRPr="00F35091">
        <w:rPr>
          <w:rFonts w:asciiTheme="majorBidi" w:hAnsiTheme="majorBidi" w:cstheme="majorBidi"/>
          <w:sz w:val="24"/>
          <w:szCs w:val="24"/>
        </w:rPr>
        <w:t xml:space="preserve">conic feeling </w:t>
      </w:r>
      <w:ins w:id="441" w:author="Cahen, Arnon" w:date="2022-05-10T09:56:00Z">
        <w:r w:rsidR="001A4932">
          <w:rPr>
            <w:rFonts w:asciiTheme="majorBidi" w:hAnsiTheme="majorBidi" w:cstheme="majorBidi"/>
            <w:sz w:val="24"/>
            <w:szCs w:val="24"/>
          </w:rPr>
          <w:t xml:space="preserve">is </w:t>
        </w:r>
      </w:ins>
      <w:r w:rsidRPr="00F35091">
        <w:rPr>
          <w:rFonts w:asciiTheme="majorBidi" w:hAnsiTheme="majorBidi" w:cstheme="majorBidi"/>
          <w:sz w:val="24"/>
          <w:szCs w:val="24"/>
        </w:rPr>
        <w:t xml:space="preserve">interpreted by the </w:t>
      </w:r>
      <w:del w:id="442" w:author="Cahen, Arnon" w:date="2022-05-10T09:57:00Z">
        <w:r w:rsidRPr="00F35091" w:rsidDel="001A4932">
          <w:rPr>
            <w:rFonts w:asciiTheme="majorBidi" w:hAnsiTheme="majorBidi" w:cstheme="majorBidi"/>
            <w:sz w:val="24"/>
            <w:szCs w:val="24"/>
          </w:rPr>
          <w:delText>I</w:delText>
        </w:r>
      </w:del>
      <w:ins w:id="443" w:author="Cahen, Arnon" w:date="2022-05-10T09:57:00Z">
        <w:r w:rsidR="001A4932">
          <w:rPr>
            <w:rFonts w:asciiTheme="majorBidi" w:hAnsiTheme="majorBidi" w:cstheme="majorBidi"/>
            <w:sz w:val="24"/>
            <w:szCs w:val="24"/>
          </w:rPr>
          <w:t>i</w:t>
        </w:r>
      </w:ins>
      <w:r w:rsidRPr="00F35091">
        <w:rPr>
          <w:rFonts w:asciiTheme="majorBidi" w:hAnsiTheme="majorBidi" w:cstheme="majorBidi"/>
          <w:sz w:val="24"/>
          <w:szCs w:val="24"/>
        </w:rPr>
        <w:t xml:space="preserve">ndexical </w:t>
      </w:r>
      <w:r w:rsidRPr="00F35091">
        <w:rPr>
          <w:rFonts w:asciiTheme="majorBidi" w:hAnsiTheme="majorBidi" w:cstheme="majorBidi"/>
          <w:sz w:val="24"/>
          <w:szCs w:val="24"/>
        </w:rPr>
        <w:lastRenderedPageBreak/>
        <w:t>reaction to this feeling</w:t>
      </w:r>
      <w:del w:id="444" w:author="Cahen, Arnon" w:date="2022-05-10T09:57:00Z">
        <w:r w:rsidRPr="00F35091" w:rsidDel="001A4932">
          <w:rPr>
            <w:rFonts w:asciiTheme="majorBidi" w:hAnsiTheme="majorBidi" w:cstheme="majorBidi"/>
            <w:sz w:val="24"/>
            <w:szCs w:val="24"/>
          </w:rPr>
          <w:delText>,</w:delText>
        </w:r>
      </w:del>
      <w:r w:rsidRPr="00F35091">
        <w:rPr>
          <w:rFonts w:asciiTheme="majorBidi" w:hAnsiTheme="majorBidi" w:cstheme="majorBidi"/>
          <w:sz w:val="24"/>
          <w:szCs w:val="24"/>
        </w:rPr>
        <w:t xml:space="preserve"> and synthesize</w:t>
      </w:r>
      <w:ins w:id="445" w:author="Cahen, Arnon" w:date="2022-05-10T09:57:00Z">
        <w:r w:rsidR="001A4932">
          <w:rPr>
            <w:rFonts w:asciiTheme="majorBidi" w:hAnsiTheme="majorBidi" w:cstheme="majorBidi"/>
            <w:sz w:val="24"/>
            <w:szCs w:val="24"/>
          </w:rPr>
          <w:t>d</w:t>
        </w:r>
      </w:ins>
      <w:del w:id="446" w:author="Cahen, Arnon" w:date="2022-05-10T09:57:00Z">
        <w:r w:rsidRPr="00F35091" w:rsidDel="001A4932">
          <w:rPr>
            <w:rFonts w:asciiTheme="majorBidi" w:hAnsiTheme="majorBidi" w:cstheme="majorBidi"/>
            <w:sz w:val="24"/>
            <w:szCs w:val="24"/>
          </w:rPr>
          <w:delText>s</w:delText>
        </w:r>
      </w:del>
      <w:r w:rsidRPr="00F35091">
        <w:rPr>
          <w:rFonts w:asciiTheme="majorBidi" w:hAnsiTheme="majorBidi" w:cstheme="majorBidi"/>
          <w:sz w:val="24"/>
          <w:szCs w:val="24"/>
        </w:rPr>
        <w:t xml:space="preserve"> </w:t>
      </w:r>
      <w:del w:id="447" w:author="Cahen, Arnon" w:date="2022-05-10T09:57:00Z">
        <w:r w:rsidRPr="00F35091" w:rsidDel="001A4932">
          <w:rPr>
            <w:rFonts w:asciiTheme="majorBidi" w:hAnsiTheme="majorBidi" w:cstheme="majorBidi"/>
            <w:sz w:val="24"/>
            <w:szCs w:val="24"/>
          </w:rPr>
          <w:delText xml:space="preserve">them </w:delText>
        </w:r>
      </w:del>
      <w:r w:rsidRPr="00F35091">
        <w:rPr>
          <w:rFonts w:asciiTheme="majorBidi" w:hAnsiTheme="majorBidi" w:cstheme="majorBidi"/>
          <w:sz w:val="24"/>
          <w:szCs w:val="24"/>
        </w:rPr>
        <w:t xml:space="preserve">into </w:t>
      </w:r>
      <w:ins w:id="448" w:author="Cahen, Arnon" w:date="2022-05-10T09:57:00Z">
        <w:r w:rsidR="001A4932">
          <w:rPr>
            <w:rFonts w:asciiTheme="majorBidi" w:hAnsiTheme="majorBidi" w:cstheme="majorBidi"/>
            <w:sz w:val="24"/>
            <w:szCs w:val="24"/>
          </w:rPr>
          <w:t>the s</w:t>
        </w:r>
      </w:ins>
      <w:del w:id="449" w:author="Cahen, Arnon" w:date="2022-05-10T09:57:00Z">
        <w:r w:rsidRPr="00F35091" w:rsidDel="001A4932">
          <w:rPr>
            <w:rFonts w:asciiTheme="majorBidi" w:hAnsiTheme="majorBidi" w:cstheme="majorBidi"/>
            <w:sz w:val="24"/>
            <w:szCs w:val="24"/>
          </w:rPr>
          <w:delText>S</w:delText>
        </w:r>
      </w:del>
      <w:r w:rsidRPr="00F35091">
        <w:rPr>
          <w:rFonts w:asciiTheme="majorBidi" w:hAnsiTheme="majorBidi" w:cstheme="majorBidi"/>
          <w:sz w:val="24"/>
          <w:szCs w:val="24"/>
        </w:rPr>
        <w:t xml:space="preserve">ymbolic thought of </w:t>
      </w:r>
      <w:del w:id="450" w:author="Cahen, Arnon" w:date="2022-05-10T09:57:00Z">
        <w:r w:rsidRPr="00F35091" w:rsidDel="001A4932">
          <w:rPr>
            <w:rFonts w:asciiTheme="majorBidi" w:hAnsiTheme="majorBidi" w:cstheme="majorBidi"/>
            <w:sz w:val="24"/>
            <w:szCs w:val="24"/>
          </w:rPr>
          <w:delText>P</w:delText>
        </w:r>
      </w:del>
      <w:ins w:id="451" w:author="Cahen, Arnon" w:date="2022-05-10T09:57:00Z">
        <w:r w:rsidR="001A4932">
          <w:rPr>
            <w:rFonts w:asciiTheme="majorBidi" w:hAnsiTheme="majorBidi" w:cstheme="majorBidi"/>
            <w:sz w:val="24"/>
            <w:szCs w:val="24"/>
          </w:rPr>
          <w:t>p</w:t>
        </w:r>
      </w:ins>
      <w:r w:rsidRPr="00F35091">
        <w:rPr>
          <w:rFonts w:asciiTheme="majorBidi" w:hAnsiTheme="majorBidi" w:cstheme="majorBidi"/>
          <w:sz w:val="24"/>
          <w:szCs w:val="24"/>
        </w:rPr>
        <w:t xml:space="preserve">erceptual </w:t>
      </w:r>
      <w:del w:id="452" w:author="Cahen, Arnon" w:date="2022-05-10T09:57:00Z">
        <w:r w:rsidRPr="00F35091" w:rsidDel="001A4932">
          <w:rPr>
            <w:rFonts w:asciiTheme="majorBidi" w:hAnsiTheme="majorBidi" w:cstheme="majorBidi"/>
            <w:sz w:val="24"/>
            <w:szCs w:val="24"/>
          </w:rPr>
          <w:delText>J</w:delText>
        </w:r>
      </w:del>
      <w:ins w:id="453" w:author="Cahen, Arnon" w:date="2022-05-10T09:57:00Z">
        <w:r w:rsidR="001A4932">
          <w:rPr>
            <w:rFonts w:asciiTheme="majorBidi" w:hAnsiTheme="majorBidi" w:cstheme="majorBidi"/>
            <w:sz w:val="24"/>
            <w:szCs w:val="24"/>
          </w:rPr>
          <w:t>j</w:t>
        </w:r>
      </w:ins>
      <w:r w:rsidRPr="00F35091">
        <w:rPr>
          <w:rFonts w:asciiTheme="majorBidi" w:hAnsiTheme="majorBidi" w:cstheme="majorBidi"/>
          <w:sz w:val="24"/>
          <w:szCs w:val="24"/>
        </w:rPr>
        <w:t xml:space="preserve">udgment. In this relationship to interpretation, the incoherency and coherency of the iconic feeling sign, the image of an </w:t>
      </w:r>
      <w:commentRangeStart w:id="454"/>
      <w:r w:rsidRPr="00F35091">
        <w:rPr>
          <w:rFonts w:asciiTheme="majorBidi" w:hAnsiTheme="majorBidi" w:cstheme="majorBidi"/>
          <w:sz w:val="24"/>
          <w:szCs w:val="24"/>
        </w:rPr>
        <w:t xml:space="preserve">eventual </w:t>
      </w:r>
      <w:commentRangeEnd w:id="454"/>
      <w:r w:rsidR="001A4932">
        <w:rPr>
          <w:rStyle w:val="CommentReference"/>
          <w:rFonts w:ascii="Times New Roman" w:eastAsia="Times New Roman" w:hAnsi="Times New Roman" w:cs="Times New Roman"/>
          <w:lang w:bidi="ar-SA"/>
        </w:rPr>
        <w:commentReference w:id="454"/>
      </w:r>
      <w:r w:rsidRPr="00F35091">
        <w:rPr>
          <w:rFonts w:asciiTheme="majorBidi" w:hAnsiTheme="majorBidi" w:cstheme="majorBidi"/>
          <w:sz w:val="24"/>
          <w:szCs w:val="24"/>
        </w:rPr>
        <w:t xml:space="preserve">object, presents </w:t>
      </w:r>
      <w:r>
        <w:rPr>
          <w:rFonts w:asciiTheme="majorBidi" w:hAnsiTheme="majorBidi" w:cstheme="majorBidi"/>
          <w:sz w:val="24"/>
          <w:szCs w:val="24"/>
        </w:rPr>
        <w:t xml:space="preserve">the </w:t>
      </w:r>
      <w:r w:rsidRPr="00F35091">
        <w:rPr>
          <w:rFonts w:asciiTheme="majorBidi" w:hAnsiTheme="majorBidi" w:cstheme="majorBidi"/>
          <w:i/>
          <w:iCs/>
          <w:sz w:val="24"/>
          <w:szCs w:val="24"/>
        </w:rPr>
        <w:t>ego</w:t>
      </w:r>
      <w:r w:rsidRPr="00F35091">
        <w:rPr>
          <w:rFonts w:asciiTheme="majorBidi" w:hAnsiTheme="majorBidi" w:cstheme="majorBidi"/>
          <w:sz w:val="24"/>
          <w:szCs w:val="24"/>
        </w:rPr>
        <w:t xml:space="preserve"> expectation, and the indexical emotional reaction to the first sign, </w:t>
      </w:r>
      <w:ins w:id="455" w:author="Cahen, Arnon" w:date="2022-05-10T09:58:00Z">
        <w:r w:rsidR="001A4932">
          <w:rPr>
            <w:rFonts w:asciiTheme="majorBidi" w:hAnsiTheme="majorBidi" w:cstheme="majorBidi"/>
            <w:sz w:val="24"/>
            <w:szCs w:val="24"/>
          </w:rPr>
          <w:t xml:space="preserve">with </w:t>
        </w:r>
      </w:ins>
      <w:r w:rsidRPr="00F35091">
        <w:rPr>
          <w:rFonts w:asciiTheme="majorBidi" w:hAnsiTheme="majorBidi" w:cstheme="majorBidi"/>
          <w:sz w:val="24"/>
          <w:szCs w:val="24"/>
        </w:rPr>
        <w:t xml:space="preserve">which </w:t>
      </w:r>
      <w:ins w:id="456" w:author="Cahen, Arnon" w:date="2022-05-10T09:58:00Z">
        <w:r w:rsidR="001A4932">
          <w:rPr>
            <w:rFonts w:asciiTheme="majorBidi" w:hAnsiTheme="majorBidi" w:cstheme="majorBidi"/>
            <w:sz w:val="24"/>
            <w:szCs w:val="24"/>
          </w:rPr>
          <w:t xml:space="preserve">it </w:t>
        </w:r>
      </w:ins>
      <w:r w:rsidRPr="00F35091">
        <w:rPr>
          <w:rFonts w:asciiTheme="majorBidi" w:hAnsiTheme="majorBidi" w:cstheme="majorBidi"/>
          <w:sz w:val="24"/>
          <w:szCs w:val="24"/>
        </w:rPr>
        <w:t xml:space="preserve">can contrast </w:t>
      </w:r>
      <w:del w:id="457" w:author="Cahen, Arnon" w:date="2022-05-10T09:58:00Z">
        <w:r w:rsidRPr="00F35091" w:rsidDel="001A4932">
          <w:rPr>
            <w:rFonts w:asciiTheme="majorBidi" w:hAnsiTheme="majorBidi" w:cstheme="majorBidi"/>
            <w:sz w:val="24"/>
            <w:szCs w:val="24"/>
          </w:rPr>
          <w:delText xml:space="preserve">with </w:delText>
        </w:r>
      </w:del>
      <w:r w:rsidRPr="00F35091">
        <w:rPr>
          <w:rFonts w:asciiTheme="majorBidi" w:hAnsiTheme="majorBidi" w:cstheme="majorBidi"/>
          <w:sz w:val="24"/>
          <w:szCs w:val="24"/>
        </w:rPr>
        <w:t>or fit</w:t>
      </w:r>
      <w:del w:id="458" w:author="Cahen, Arnon" w:date="2022-05-10T09:58:00Z">
        <w:r w:rsidRPr="00F35091" w:rsidDel="001A4932">
          <w:rPr>
            <w:rFonts w:asciiTheme="majorBidi" w:hAnsiTheme="majorBidi" w:cstheme="majorBidi"/>
            <w:sz w:val="24"/>
            <w:szCs w:val="24"/>
          </w:rPr>
          <w:delText xml:space="preserve"> the first sign</w:delText>
        </w:r>
      </w:del>
      <w:r w:rsidRPr="00F35091">
        <w:rPr>
          <w:rFonts w:asciiTheme="majorBidi" w:hAnsiTheme="majorBidi" w:cstheme="majorBidi"/>
          <w:sz w:val="24"/>
          <w:szCs w:val="24"/>
        </w:rPr>
        <w:t xml:space="preserve">, </w:t>
      </w:r>
      <w:del w:id="459" w:author="Cahen, Arnon" w:date="2022-05-10T09:59:00Z">
        <w:r w:rsidRPr="00F35091" w:rsidDel="001A4932">
          <w:rPr>
            <w:rFonts w:asciiTheme="majorBidi" w:hAnsiTheme="majorBidi" w:cstheme="majorBidi"/>
            <w:sz w:val="24"/>
            <w:szCs w:val="24"/>
          </w:rPr>
          <w:delText xml:space="preserve">Peirce calls </w:delText>
        </w:r>
      </w:del>
      <w:ins w:id="460" w:author="Cahen, Arnon" w:date="2022-05-10T09:59:00Z">
        <w:r w:rsidR="001A4932">
          <w:rPr>
            <w:rFonts w:asciiTheme="majorBidi" w:hAnsiTheme="majorBidi" w:cstheme="majorBidi"/>
            <w:sz w:val="24"/>
            <w:szCs w:val="24"/>
          </w:rPr>
          <w:t xml:space="preserve">is </w:t>
        </w:r>
      </w:ins>
      <w:r>
        <w:rPr>
          <w:rFonts w:asciiTheme="majorBidi" w:hAnsiTheme="majorBidi" w:cstheme="majorBidi"/>
          <w:sz w:val="24"/>
          <w:szCs w:val="24"/>
        </w:rPr>
        <w:t xml:space="preserve">the </w:t>
      </w:r>
      <w:r w:rsidRPr="00F35091">
        <w:rPr>
          <w:rFonts w:asciiTheme="majorBidi" w:hAnsiTheme="majorBidi" w:cstheme="majorBidi"/>
          <w:i/>
          <w:iCs/>
          <w:sz w:val="24"/>
          <w:szCs w:val="24"/>
        </w:rPr>
        <w:t>non-ego</w:t>
      </w:r>
      <w:ins w:id="461" w:author="Cahen, Arnon" w:date="2022-05-10T09:59:00Z">
        <w:r w:rsidR="001A4932">
          <w:rPr>
            <w:rFonts w:asciiTheme="majorBidi" w:hAnsiTheme="majorBidi" w:cstheme="majorBidi"/>
            <w:sz w:val="24"/>
            <w:szCs w:val="24"/>
          </w:rPr>
          <w:t xml:space="preserve"> according to Pe</w:t>
        </w:r>
      </w:ins>
      <w:ins w:id="462" w:author="Cahen, Arnon" w:date="2022-05-11T19:24:00Z">
        <w:r w:rsidR="00182041">
          <w:rPr>
            <w:rFonts w:asciiTheme="majorBidi" w:hAnsiTheme="majorBidi" w:cstheme="majorBidi"/>
            <w:sz w:val="24"/>
            <w:szCs w:val="24"/>
          </w:rPr>
          <w:t>i</w:t>
        </w:r>
      </w:ins>
      <w:ins w:id="463" w:author="Cahen, Arnon" w:date="2022-05-10T09:59:00Z">
        <w:r w:rsidR="001A4932">
          <w:rPr>
            <w:rFonts w:asciiTheme="majorBidi" w:hAnsiTheme="majorBidi" w:cstheme="majorBidi"/>
            <w:sz w:val="24"/>
            <w:szCs w:val="24"/>
          </w:rPr>
          <w:t>rce</w:t>
        </w:r>
      </w:ins>
      <w:r w:rsidRPr="00F35091">
        <w:rPr>
          <w:rFonts w:asciiTheme="majorBidi" w:hAnsiTheme="majorBidi" w:cstheme="majorBidi"/>
          <w:sz w:val="24"/>
          <w:szCs w:val="24"/>
        </w:rPr>
        <w:t>. Hence, the latter either disappoints the expectation, and thus may be understood as representing reality negatively, or</w:t>
      </w:r>
      <w:ins w:id="464" w:author="Cahen, Arnon" w:date="2022-05-10T10:00:00Z">
        <w:r w:rsidR="00C10E73">
          <w:rPr>
            <w:rFonts w:asciiTheme="majorBidi" w:hAnsiTheme="majorBidi" w:cstheme="majorBidi"/>
            <w:sz w:val="24"/>
            <w:szCs w:val="24"/>
          </w:rPr>
          <w:t>,</w:t>
        </w:r>
      </w:ins>
      <w:r w:rsidRPr="00F35091">
        <w:rPr>
          <w:rFonts w:asciiTheme="majorBidi" w:hAnsiTheme="majorBidi" w:cstheme="majorBidi"/>
          <w:sz w:val="24"/>
          <w:szCs w:val="24"/>
        </w:rPr>
        <w:t xml:space="preserve"> </w:t>
      </w:r>
      <w:r>
        <w:rPr>
          <w:rFonts w:asciiTheme="majorBidi" w:hAnsiTheme="majorBidi" w:cstheme="majorBidi"/>
          <w:sz w:val="24"/>
          <w:szCs w:val="24"/>
        </w:rPr>
        <w:t>rather</w:t>
      </w:r>
      <w:ins w:id="465" w:author="Cahen, Arnon" w:date="2022-05-10T10:00:00Z">
        <w:r w:rsidR="00C10E73">
          <w:rPr>
            <w:rFonts w:asciiTheme="majorBidi" w:hAnsiTheme="majorBidi" w:cstheme="majorBidi"/>
            <w:sz w:val="24"/>
            <w:szCs w:val="24"/>
          </w:rPr>
          <w:t>,</w:t>
        </w:r>
      </w:ins>
      <w:r>
        <w:rPr>
          <w:rFonts w:asciiTheme="majorBidi" w:hAnsiTheme="majorBidi" w:cstheme="majorBidi"/>
          <w:sz w:val="24"/>
          <w:szCs w:val="24"/>
        </w:rPr>
        <w:t xml:space="preserve"> </w:t>
      </w:r>
      <w:r w:rsidRPr="00F35091">
        <w:rPr>
          <w:rFonts w:asciiTheme="majorBidi" w:hAnsiTheme="majorBidi" w:cstheme="majorBidi"/>
          <w:sz w:val="24"/>
          <w:szCs w:val="24"/>
        </w:rPr>
        <w:t>fulfills it and</w:t>
      </w:r>
      <w:r>
        <w:rPr>
          <w:rFonts w:asciiTheme="majorBidi" w:hAnsiTheme="majorBidi" w:cstheme="majorBidi"/>
          <w:sz w:val="24"/>
          <w:szCs w:val="24"/>
        </w:rPr>
        <w:t xml:space="preserve"> </w:t>
      </w:r>
      <w:del w:id="466" w:author="Cahen, Arnon" w:date="2022-05-10T10:00:00Z">
        <w:r w:rsidDel="00C10E73">
          <w:rPr>
            <w:rFonts w:asciiTheme="majorBidi" w:hAnsiTheme="majorBidi" w:cstheme="majorBidi"/>
            <w:sz w:val="24"/>
            <w:szCs w:val="24"/>
          </w:rPr>
          <w:delText>hence</w:delText>
        </w:r>
        <w:r w:rsidRPr="00F35091" w:rsidDel="00C10E73">
          <w:rPr>
            <w:rFonts w:asciiTheme="majorBidi" w:hAnsiTheme="majorBidi" w:cstheme="majorBidi"/>
            <w:sz w:val="24"/>
            <w:szCs w:val="24"/>
          </w:rPr>
          <w:delText xml:space="preserve"> </w:delText>
        </w:r>
      </w:del>
      <w:ins w:id="467" w:author="Cahen, Arnon" w:date="2022-05-10T10:00:00Z">
        <w:r w:rsidR="00C10E73">
          <w:rPr>
            <w:rFonts w:asciiTheme="majorBidi" w:hAnsiTheme="majorBidi" w:cstheme="majorBidi"/>
            <w:sz w:val="24"/>
            <w:szCs w:val="24"/>
          </w:rPr>
          <w:t xml:space="preserve">thus </w:t>
        </w:r>
      </w:ins>
      <w:r w:rsidRPr="00F35091">
        <w:rPr>
          <w:rFonts w:asciiTheme="majorBidi" w:hAnsiTheme="majorBidi" w:cstheme="majorBidi"/>
          <w:sz w:val="24"/>
          <w:szCs w:val="24"/>
        </w:rPr>
        <w:t xml:space="preserve">represents external reality </w:t>
      </w:r>
      <w:ins w:id="468" w:author="Cahen, Arnon" w:date="2022-05-10T10:00:00Z">
        <w:r w:rsidR="00C10E73">
          <w:rPr>
            <w:rFonts w:asciiTheme="majorBidi" w:hAnsiTheme="majorBidi" w:cstheme="majorBidi"/>
            <w:sz w:val="24"/>
            <w:szCs w:val="24"/>
          </w:rPr>
          <w:t xml:space="preserve">positively </w:t>
        </w:r>
      </w:ins>
      <w:r w:rsidRPr="00F35091">
        <w:rPr>
          <w:rFonts w:asciiTheme="majorBidi" w:hAnsiTheme="majorBidi" w:cstheme="majorBidi"/>
          <w:sz w:val="24"/>
          <w:szCs w:val="24"/>
        </w:rPr>
        <w:t xml:space="preserve">(Nesher, 2002b: III). With </w:t>
      </w:r>
      <w:del w:id="469" w:author="Cahen, Arnon" w:date="2022-05-10T10:00:00Z">
        <w:r w:rsidRPr="00F35091" w:rsidDel="00C10E73">
          <w:rPr>
            <w:rFonts w:asciiTheme="majorBidi" w:hAnsiTheme="majorBidi" w:cstheme="majorBidi"/>
            <w:sz w:val="24"/>
            <w:szCs w:val="24"/>
          </w:rPr>
          <w:delText xml:space="preserve">this </w:delText>
        </w:r>
      </w:del>
      <w:ins w:id="470" w:author="Cahen, Arnon" w:date="2022-05-10T10:00:00Z">
        <w:r w:rsidR="00C10E73">
          <w:rPr>
            <w:rFonts w:asciiTheme="majorBidi" w:hAnsiTheme="majorBidi" w:cstheme="majorBidi"/>
            <w:sz w:val="24"/>
            <w:szCs w:val="24"/>
          </w:rPr>
          <w:t xml:space="preserve">his </w:t>
        </w:r>
      </w:ins>
      <w:r w:rsidRPr="000220A0">
        <w:rPr>
          <w:rFonts w:asciiTheme="majorBidi" w:hAnsiTheme="majorBidi" w:cstheme="majorBidi"/>
          <w:i/>
          <w:iCs/>
          <w:sz w:val="24"/>
          <w:szCs w:val="24"/>
        </w:rPr>
        <w:t>phaneroscopy</w:t>
      </w:r>
      <w:del w:id="471" w:author="Cahen, Arnon" w:date="2022-05-10T10:00:00Z">
        <w:r w:rsidRPr="00F35091" w:rsidDel="00C10E73">
          <w:rPr>
            <w:rFonts w:asciiTheme="majorBidi" w:hAnsiTheme="majorBidi" w:cstheme="majorBidi"/>
            <w:sz w:val="24"/>
            <w:szCs w:val="24"/>
          </w:rPr>
          <w:delText xml:space="preserve"> introspection</w:delText>
        </w:r>
      </w:del>
      <w:r w:rsidRPr="00F35091">
        <w:rPr>
          <w:rFonts w:asciiTheme="majorBidi" w:hAnsiTheme="majorBidi" w:cstheme="majorBidi"/>
          <w:sz w:val="24"/>
          <w:szCs w:val="24"/>
        </w:rPr>
        <w:t xml:space="preserve">, Peirce shows how, without going outside our cognitions, we can represent external reality. With this explanation, Peirce can avoid the different </w:t>
      </w:r>
      <w:ins w:id="472" w:author="Cahen, Arnon" w:date="2022-05-10T10:01:00Z">
        <w:r w:rsidR="00C10E73">
          <w:rPr>
            <w:rFonts w:asciiTheme="majorBidi" w:hAnsiTheme="majorBidi" w:cstheme="majorBidi"/>
            <w:sz w:val="24"/>
            <w:szCs w:val="24"/>
          </w:rPr>
          <w:t xml:space="preserve">phenomenologies of </w:t>
        </w:r>
      </w:ins>
      <w:r w:rsidRPr="00F35091">
        <w:rPr>
          <w:rFonts w:asciiTheme="majorBidi" w:hAnsiTheme="majorBidi" w:cstheme="majorBidi"/>
          <w:sz w:val="24"/>
          <w:szCs w:val="24"/>
        </w:rPr>
        <w:t>Berkeley</w:t>
      </w:r>
      <w:del w:id="473" w:author="Cahen, Arnon" w:date="2022-05-10T10:01:00Z">
        <w:r w:rsidRPr="00F35091" w:rsidDel="00C10E73">
          <w:rPr>
            <w:rFonts w:asciiTheme="majorBidi" w:hAnsiTheme="majorBidi" w:cstheme="majorBidi"/>
            <w:sz w:val="24"/>
            <w:szCs w:val="24"/>
          </w:rPr>
          <w:delText>ian</w:delText>
        </w:r>
      </w:del>
      <w:r w:rsidRPr="00F35091">
        <w:rPr>
          <w:rFonts w:asciiTheme="majorBidi" w:hAnsiTheme="majorBidi" w:cstheme="majorBidi"/>
          <w:sz w:val="24"/>
          <w:szCs w:val="24"/>
        </w:rPr>
        <w:t>, Hume</w:t>
      </w:r>
      <w:ins w:id="474" w:author="." w:date="2022-05-16T10:44:00Z">
        <w:r w:rsidR="004B09C5">
          <w:rPr>
            <w:rFonts w:asciiTheme="majorBidi" w:hAnsiTheme="majorBidi" w:cstheme="majorBidi"/>
            <w:sz w:val="24"/>
            <w:szCs w:val="24"/>
          </w:rPr>
          <w:t>,</w:t>
        </w:r>
      </w:ins>
      <w:ins w:id="475" w:author="Cahen, Arnon" w:date="2022-05-10T10:01:00Z">
        <w:r w:rsidR="00C10E73">
          <w:rPr>
            <w:rFonts w:asciiTheme="majorBidi" w:hAnsiTheme="majorBidi" w:cstheme="majorBidi"/>
            <w:sz w:val="24"/>
            <w:szCs w:val="24"/>
          </w:rPr>
          <w:t xml:space="preserve"> </w:t>
        </w:r>
      </w:ins>
      <w:del w:id="476" w:author="Cahen, Arnon" w:date="2022-05-10T10:01:00Z">
        <w:r w:rsidRPr="00F35091" w:rsidDel="00C10E73">
          <w:rPr>
            <w:rFonts w:asciiTheme="majorBidi" w:hAnsiTheme="majorBidi" w:cstheme="majorBidi"/>
            <w:sz w:val="24"/>
            <w:szCs w:val="24"/>
          </w:rPr>
          <w:delText xml:space="preserve">an </w:delText>
        </w:r>
      </w:del>
      <w:r w:rsidRPr="00F35091">
        <w:rPr>
          <w:rFonts w:asciiTheme="majorBidi" w:hAnsiTheme="majorBidi" w:cstheme="majorBidi"/>
          <w:sz w:val="24"/>
          <w:szCs w:val="24"/>
        </w:rPr>
        <w:t>and Kant</w:t>
      </w:r>
      <w:del w:id="477" w:author="Cahen, Arnon" w:date="2022-05-10T10:01:00Z">
        <w:r w:rsidRPr="00F35091" w:rsidDel="00C10E73">
          <w:rPr>
            <w:rFonts w:asciiTheme="majorBidi" w:hAnsiTheme="majorBidi" w:cstheme="majorBidi"/>
            <w:sz w:val="24"/>
            <w:szCs w:val="24"/>
          </w:rPr>
          <w:delText>ian phenomenologies</w:delText>
        </w:r>
      </w:del>
      <w:r w:rsidRPr="00F35091">
        <w:rPr>
          <w:rFonts w:asciiTheme="majorBidi" w:hAnsiTheme="majorBidi" w:cstheme="majorBidi"/>
          <w:sz w:val="24"/>
          <w:szCs w:val="24"/>
        </w:rPr>
        <w:t xml:space="preserve">, as well as </w:t>
      </w:r>
      <w:ins w:id="478" w:author="Cahen, Arnon" w:date="2022-05-10T10:01:00Z">
        <w:r w:rsidR="00C10E73">
          <w:rPr>
            <w:rFonts w:asciiTheme="majorBidi" w:hAnsiTheme="majorBidi" w:cstheme="majorBidi"/>
            <w:sz w:val="24"/>
            <w:szCs w:val="24"/>
          </w:rPr>
          <w:t xml:space="preserve">of </w:t>
        </w:r>
      </w:ins>
      <w:r w:rsidRPr="00F35091">
        <w:rPr>
          <w:rFonts w:asciiTheme="majorBidi" w:hAnsiTheme="majorBidi" w:cstheme="majorBidi"/>
          <w:sz w:val="24"/>
          <w:szCs w:val="24"/>
        </w:rPr>
        <w:t>modern analytic philosophy and hermeneutic</w:t>
      </w:r>
      <w:ins w:id="479" w:author="Cahen, Arnon" w:date="2022-05-10T10:01:00Z">
        <w:r w:rsidR="00C10E73">
          <w:rPr>
            <w:rFonts w:asciiTheme="majorBidi" w:hAnsiTheme="majorBidi" w:cstheme="majorBidi"/>
            <w:sz w:val="24"/>
            <w:szCs w:val="24"/>
          </w:rPr>
          <w:t>s</w:t>
        </w:r>
      </w:ins>
      <w:r w:rsidRPr="00F35091">
        <w:rPr>
          <w:rFonts w:asciiTheme="majorBidi" w:hAnsiTheme="majorBidi" w:cstheme="majorBidi"/>
          <w:sz w:val="24"/>
          <w:szCs w:val="24"/>
        </w:rPr>
        <w:t xml:space="preserve"> </w:t>
      </w:r>
      <w:del w:id="480" w:author="Cahen, Arnon" w:date="2022-05-10T10:01:00Z">
        <w:r w:rsidRPr="00F35091" w:rsidDel="00C10E73">
          <w:rPr>
            <w:rFonts w:asciiTheme="majorBidi" w:hAnsiTheme="majorBidi" w:cstheme="majorBidi"/>
            <w:sz w:val="24"/>
            <w:szCs w:val="24"/>
          </w:rPr>
          <w:delText xml:space="preserve">phenomenology </w:delText>
        </w:r>
      </w:del>
      <w:r w:rsidRPr="00F35091">
        <w:rPr>
          <w:rFonts w:asciiTheme="majorBidi" w:hAnsiTheme="majorBidi" w:cstheme="majorBidi"/>
          <w:sz w:val="24"/>
          <w:szCs w:val="24"/>
        </w:rPr>
        <w:t>(</w:t>
      </w:r>
      <w:commentRangeStart w:id="481"/>
      <w:r w:rsidRPr="00F35091">
        <w:rPr>
          <w:rFonts w:asciiTheme="majorBidi" w:hAnsiTheme="majorBidi" w:cstheme="majorBidi"/>
          <w:sz w:val="24"/>
          <w:szCs w:val="24"/>
          <w:lang w:val="en"/>
        </w:rPr>
        <w:t>Marty, 1982</w:t>
      </w:r>
      <w:commentRangeEnd w:id="481"/>
      <w:r w:rsidR="00C830FB">
        <w:rPr>
          <w:rStyle w:val="CommentReference"/>
          <w:rFonts w:ascii="Times New Roman" w:eastAsia="Times New Roman" w:hAnsi="Times New Roman" w:cs="Times New Roman"/>
          <w:lang w:bidi="ar-SA"/>
        </w:rPr>
        <w:commentReference w:id="481"/>
      </w:r>
      <w:r w:rsidRPr="00F35091">
        <w:rPr>
          <w:rFonts w:asciiTheme="majorBidi" w:hAnsiTheme="majorBidi" w:cstheme="majorBidi"/>
          <w:sz w:val="24"/>
          <w:szCs w:val="24"/>
          <w:lang w:val="en"/>
        </w:rPr>
        <w:t xml:space="preserve">; </w:t>
      </w:r>
      <w:r w:rsidRPr="00F35091">
        <w:rPr>
          <w:rFonts w:asciiTheme="majorBidi" w:hAnsiTheme="majorBidi" w:cstheme="majorBidi"/>
          <w:sz w:val="24"/>
          <w:szCs w:val="24"/>
        </w:rPr>
        <w:t>Nesher, 2002b: VI, 2004a/b).</w:t>
      </w:r>
      <w:del w:id="482" w:author="." w:date="2022-05-19T13:07:00Z">
        <w:r w:rsidRPr="00F35091" w:rsidDel="00145ABE">
          <w:rPr>
            <w:rFonts w:asciiTheme="majorBidi" w:hAnsiTheme="majorBidi" w:cstheme="majorBidi"/>
            <w:sz w:val="24"/>
            <w:szCs w:val="24"/>
          </w:rPr>
          <w:delText xml:space="preserve"> </w:delText>
        </w:r>
      </w:del>
    </w:p>
    <w:p w14:paraId="57D21106" w14:textId="77777777" w:rsidR="00C10E73" w:rsidRPr="00F35091" w:rsidRDefault="00C10E73">
      <w:pPr>
        <w:spacing w:line="480" w:lineRule="auto"/>
        <w:ind w:firstLine="720"/>
        <w:rPr>
          <w:rFonts w:asciiTheme="majorBidi" w:hAnsiTheme="majorBidi" w:cstheme="majorBidi"/>
          <w:b/>
          <w:bCs/>
          <w:sz w:val="24"/>
          <w:szCs w:val="24"/>
        </w:rPr>
      </w:pPr>
    </w:p>
    <w:p w14:paraId="612F9851" w14:textId="4E41E0AA" w:rsidR="002E7F30" w:rsidRDefault="002E7F30">
      <w:pPr>
        <w:spacing w:line="480" w:lineRule="auto"/>
        <w:ind w:left="720" w:hanging="720"/>
        <w:rPr>
          <w:ins w:id="483" w:author="Cahen, Arnon" w:date="2022-05-10T10:02:00Z"/>
          <w:rFonts w:asciiTheme="majorBidi" w:hAnsiTheme="majorBidi" w:cstheme="majorBidi"/>
          <w:sz w:val="28"/>
          <w:szCs w:val="28"/>
        </w:rPr>
      </w:pPr>
      <w:r w:rsidRPr="005A66FA">
        <w:rPr>
          <w:rFonts w:asciiTheme="majorBidi" w:hAnsiTheme="majorBidi" w:cstheme="majorBidi"/>
          <w:b/>
          <w:bCs/>
          <w:sz w:val="28"/>
          <w:szCs w:val="28"/>
        </w:rPr>
        <w:t xml:space="preserve">2. </w:t>
      </w:r>
      <w:r w:rsidRPr="005A66FA">
        <w:rPr>
          <w:rFonts w:asciiTheme="majorBidi" w:hAnsiTheme="majorBidi" w:cstheme="majorBidi"/>
          <w:b/>
          <w:sz w:val="28"/>
          <w:szCs w:val="28"/>
        </w:rPr>
        <w:t xml:space="preserve">Peirce on the Transition from </w:t>
      </w:r>
      <w:del w:id="484" w:author="Cahen, Arnon" w:date="2022-05-10T10:02:00Z">
        <w:r w:rsidRPr="005A66FA" w:rsidDel="00AD5EB5">
          <w:rPr>
            <w:rFonts w:asciiTheme="majorBidi" w:hAnsiTheme="majorBidi" w:cstheme="majorBidi"/>
            <w:b/>
            <w:sz w:val="28"/>
            <w:szCs w:val="28"/>
          </w:rPr>
          <w:delText>T</w:delText>
        </w:r>
      </w:del>
      <w:ins w:id="485" w:author="Cahen, Arnon" w:date="2022-05-10T10:02:00Z">
        <w:r w:rsidR="00AD5EB5">
          <w:rPr>
            <w:rFonts w:asciiTheme="majorBidi" w:hAnsiTheme="majorBidi" w:cstheme="majorBidi"/>
            <w:b/>
            <w:sz w:val="28"/>
            <w:szCs w:val="28"/>
          </w:rPr>
          <w:t>t</w:t>
        </w:r>
      </w:ins>
      <w:r w:rsidRPr="005A66FA">
        <w:rPr>
          <w:rFonts w:asciiTheme="majorBidi" w:hAnsiTheme="majorBidi" w:cstheme="majorBidi"/>
          <w:b/>
          <w:sz w:val="28"/>
          <w:szCs w:val="28"/>
        </w:rPr>
        <w:t>he Phaneroscop</w:t>
      </w:r>
      <w:ins w:id="486" w:author="Cahen, Arnon" w:date="2022-05-10T10:02:00Z">
        <w:r w:rsidR="00AD5EB5">
          <w:rPr>
            <w:rFonts w:asciiTheme="majorBidi" w:hAnsiTheme="majorBidi" w:cstheme="majorBidi"/>
            <w:b/>
            <w:sz w:val="28"/>
            <w:szCs w:val="28"/>
          </w:rPr>
          <w:t>ical</w:t>
        </w:r>
      </w:ins>
      <w:del w:id="487" w:author="Cahen, Arnon" w:date="2022-05-10T10:02:00Z">
        <w:r w:rsidRPr="005A66FA" w:rsidDel="00AD5EB5">
          <w:rPr>
            <w:rFonts w:asciiTheme="majorBidi" w:hAnsiTheme="majorBidi" w:cstheme="majorBidi"/>
            <w:b/>
            <w:sz w:val="28"/>
            <w:szCs w:val="28"/>
          </w:rPr>
          <w:delText>y</w:delText>
        </w:r>
      </w:del>
      <w:r w:rsidRPr="005A66FA">
        <w:rPr>
          <w:rFonts w:asciiTheme="majorBidi" w:hAnsiTheme="majorBidi" w:cstheme="majorBidi"/>
          <w:b/>
          <w:sz w:val="28"/>
          <w:szCs w:val="28"/>
        </w:rPr>
        <w:t xml:space="preserve"> Inquiry into Perceptual Operation</w:t>
      </w:r>
      <w:ins w:id="488" w:author="Cahen, Arnon" w:date="2022-05-10T10:02:00Z">
        <w:r w:rsidR="00AD5EB5">
          <w:rPr>
            <w:rFonts w:asciiTheme="majorBidi" w:hAnsiTheme="majorBidi" w:cstheme="majorBidi"/>
            <w:b/>
            <w:sz w:val="28"/>
            <w:szCs w:val="28"/>
          </w:rPr>
          <w:t>s</w:t>
        </w:r>
      </w:ins>
      <w:r w:rsidRPr="005A66FA">
        <w:rPr>
          <w:rFonts w:asciiTheme="majorBidi" w:hAnsiTheme="majorBidi" w:cstheme="majorBidi"/>
          <w:b/>
          <w:sz w:val="28"/>
          <w:szCs w:val="28"/>
        </w:rPr>
        <w:t xml:space="preserve"> to </w:t>
      </w:r>
      <w:del w:id="489" w:author="Cahen, Arnon" w:date="2022-05-10T10:02:00Z">
        <w:r w:rsidRPr="005A66FA" w:rsidDel="00AD5EB5">
          <w:rPr>
            <w:rFonts w:asciiTheme="majorBidi" w:hAnsiTheme="majorBidi" w:cstheme="majorBidi"/>
            <w:b/>
            <w:sz w:val="28"/>
            <w:szCs w:val="28"/>
          </w:rPr>
          <w:delText>T</w:delText>
        </w:r>
      </w:del>
      <w:ins w:id="490" w:author="Cahen, Arnon" w:date="2022-05-10T10:02:00Z">
        <w:r w:rsidR="00AD5EB5">
          <w:rPr>
            <w:rFonts w:asciiTheme="majorBidi" w:hAnsiTheme="majorBidi" w:cstheme="majorBidi"/>
            <w:b/>
            <w:sz w:val="28"/>
            <w:szCs w:val="28"/>
          </w:rPr>
          <w:t>t</w:t>
        </w:r>
      </w:ins>
      <w:r w:rsidRPr="005A66FA">
        <w:rPr>
          <w:rFonts w:asciiTheme="majorBidi" w:hAnsiTheme="majorBidi" w:cstheme="majorBidi"/>
          <w:b/>
          <w:sz w:val="28"/>
          <w:szCs w:val="28"/>
        </w:rPr>
        <w:t xml:space="preserve">he Complete Proof </w:t>
      </w:r>
      <w:r w:rsidR="00121EB2">
        <w:rPr>
          <w:rFonts w:asciiTheme="majorBidi" w:hAnsiTheme="majorBidi" w:cstheme="majorBidi"/>
          <w:b/>
          <w:sz w:val="28"/>
          <w:szCs w:val="28"/>
        </w:rPr>
        <w:t xml:space="preserve">the </w:t>
      </w:r>
      <w:r w:rsidRPr="005A66FA">
        <w:rPr>
          <w:rFonts w:asciiTheme="majorBidi" w:hAnsiTheme="majorBidi" w:cstheme="majorBidi"/>
          <w:b/>
          <w:sz w:val="28"/>
          <w:szCs w:val="28"/>
        </w:rPr>
        <w:t>Tru</w:t>
      </w:r>
      <w:r w:rsidR="00121EB2">
        <w:rPr>
          <w:rFonts w:asciiTheme="majorBidi" w:hAnsiTheme="majorBidi" w:cstheme="majorBidi"/>
          <w:b/>
          <w:sz w:val="28"/>
          <w:szCs w:val="28"/>
        </w:rPr>
        <w:t>th of</w:t>
      </w:r>
      <w:r w:rsidRPr="005A66FA">
        <w:rPr>
          <w:rFonts w:asciiTheme="majorBidi" w:hAnsiTheme="majorBidi" w:cstheme="majorBidi"/>
          <w:b/>
          <w:sz w:val="28"/>
          <w:szCs w:val="28"/>
        </w:rPr>
        <w:t xml:space="preserve"> Perceptual Judgment</w:t>
      </w:r>
      <w:ins w:id="491" w:author="Cahen, Arnon" w:date="2022-05-10T10:02:00Z">
        <w:r w:rsidR="00AD5EB5">
          <w:rPr>
            <w:rFonts w:asciiTheme="majorBidi" w:hAnsiTheme="majorBidi" w:cstheme="majorBidi"/>
            <w:b/>
            <w:sz w:val="28"/>
            <w:szCs w:val="28"/>
          </w:rPr>
          <w:t>s</w:t>
        </w:r>
      </w:ins>
      <w:r w:rsidRPr="005A66FA">
        <w:rPr>
          <w:rFonts w:asciiTheme="majorBidi" w:hAnsiTheme="majorBidi" w:cstheme="majorBidi"/>
          <w:b/>
          <w:sz w:val="28"/>
          <w:szCs w:val="28"/>
        </w:rPr>
        <w:t xml:space="preserve"> Representing Reality, </w:t>
      </w:r>
      <w:ins w:id="492" w:author="Cahen, Arnon" w:date="2022-05-10T10:02:00Z">
        <w:r w:rsidR="00AD5EB5">
          <w:rPr>
            <w:rFonts w:asciiTheme="majorBidi" w:hAnsiTheme="majorBidi" w:cstheme="majorBidi"/>
            <w:b/>
            <w:sz w:val="28"/>
            <w:szCs w:val="28"/>
          </w:rPr>
          <w:t>a</w:t>
        </w:r>
      </w:ins>
      <w:del w:id="493" w:author="Cahen, Arnon" w:date="2022-05-10T10:02:00Z">
        <w:r w:rsidRPr="005A66FA" w:rsidDel="00AD5EB5">
          <w:rPr>
            <w:rFonts w:asciiTheme="majorBidi" w:hAnsiTheme="majorBidi" w:cstheme="majorBidi"/>
            <w:b/>
            <w:sz w:val="28"/>
            <w:szCs w:val="28"/>
          </w:rPr>
          <w:delText>A</w:delText>
        </w:r>
      </w:del>
      <w:r w:rsidRPr="005A66FA">
        <w:rPr>
          <w:rFonts w:asciiTheme="majorBidi" w:hAnsiTheme="majorBidi" w:cstheme="majorBidi"/>
          <w:b/>
          <w:sz w:val="28"/>
          <w:szCs w:val="28"/>
        </w:rPr>
        <w:t xml:space="preserve">s </w:t>
      </w:r>
      <w:ins w:id="494" w:author="Cahen, Arnon" w:date="2022-05-10T10:02:00Z">
        <w:r w:rsidR="00AD5EB5">
          <w:rPr>
            <w:rFonts w:asciiTheme="majorBidi" w:hAnsiTheme="majorBidi" w:cstheme="majorBidi"/>
            <w:b/>
            <w:sz w:val="28"/>
            <w:szCs w:val="28"/>
          </w:rPr>
          <w:t>t</w:t>
        </w:r>
      </w:ins>
      <w:del w:id="495" w:author="Cahen, Arnon" w:date="2022-05-10T10:02:00Z">
        <w:r w:rsidRPr="005A66FA" w:rsidDel="00AD5EB5">
          <w:rPr>
            <w:rFonts w:asciiTheme="majorBidi" w:hAnsiTheme="majorBidi" w:cstheme="majorBidi"/>
            <w:b/>
            <w:sz w:val="28"/>
            <w:szCs w:val="28"/>
          </w:rPr>
          <w:delText>T</w:delText>
        </w:r>
      </w:del>
      <w:r w:rsidRPr="005A66FA">
        <w:rPr>
          <w:rFonts w:asciiTheme="majorBidi" w:hAnsiTheme="majorBidi" w:cstheme="majorBidi"/>
          <w:b/>
          <w:sz w:val="28"/>
          <w:szCs w:val="28"/>
        </w:rPr>
        <w:t>he Basis of the Pragmaticist Theory of Truth</w:t>
      </w:r>
      <w:del w:id="496" w:author="." w:date="2022-05-19T13:07:00Z">
        <w:r w:rsidRPr="005A66FA" w:rsidDel="00145ABE">
          <w:rPr>
            <w:rFonts w:asciiTheme="majorBidi" w:hAnsiTheme="majorBidi" w:cstheme="majorBidi"/>
            <w:sz w:val="28"/>
            <w:szCs w:val="28"/>
          </w:rPr>
          <w:delText xml:space="preserve"> </w:delText>
        </w:r>
      </w:del>
    </w:p>
    <w:p w14:paraId="357BAD75" w14:textId="77777777" w:rsidR="00AD5EB5" w:rsidRPr="005A66FA" w:rsidRDefault="00AD5EB5">
      <w:pPr>
        <w:spacing w:line="480" w:lineRule="auto"/>
        <w:ind w:left="720" w:hanging="720"/>
        <w:rPr>
          <w:rFonts w:asciiTheme="majorBidi" w:hAnsiTheme="majorBidi" w:cstheme="majorBidi"/>
          <w:sz w:val="28"/>
          <w:szCs w:val="28"/>
        </w:rPr>
        <w:pPrChange w:id="497" w:author="Cahen, Arnon" w:date="2022-04-17T08:10:00Z">
          <w:pPr>
            <w:ind w:left="720" w:hanging="720"/>
          </w:pPr>
        </w:pPrChange>
      </w:pPr>
    </w:p>
    <w:p w14:paraId="79F33663" w14:textId="5054C62E" w:rsidR="002E7F30" w:rsidRDefault="002E7F30">
      <w:pPr>
        <w:pStyle w:val="BodyText"/>
        <w:spacing w:line="480" w:lineRule="auto"/>
        <w:ind w:firstLine="0"/>
        <w:rPr>
          <w:ins w:id="498" w:author="Cahen, Arnon" w:date="2022-05-10T10:03:00Z"/>
          <w:sz w:val="24"/>
          <w:szCs w:val="24"/>
        </w:rPr>
        <w:pPrChange w:id="499" w:author="Cahen, Arnon" w:date="2022-05-10T14:39:00Z">
          <w:pPr>
            <w:pStyle w:val="BodyText"/>
            <w:spacing w:line="480" w:lineRule="auto"/>
          </w:pPr>
        </w:pPrChange>
      </w:pPr>
      <w:bookmarkStart w:id="500" w:name="_Hlk103175776"/>
      <w:r w:rsidRPr="00CC298A">
        <w:rPr>
          <w:sz w:val="24"/>
          <w:szCs w:val="24"/>
        </w:rPr>
        <w:t>Peirce developed his semiotics into</w:t>
      </w:r>
      <w:ins w:id="501" w:author="Cahen, Arnon" w:date="2022-05-10T10:03:00Z">
        <w:r w:rsidR="00AD5EB5">
          <w:rPr>
            <w:sz w:val="24"/>
            <w:szCs w:val="24"/>
          </w:rPr>
          <w:t xml:space="preserve"> the</w:t>
        </w:r>
      </w:ins>
      <w:r w:rsidRPr="00CC298A">
        <w:rPr>
          <w:sz w:val="24"/>
          <w:szCs w:val="24"/>
        </w:rPr>
        <w:t xml:space="preserve"> epistemic logic of our perceptual confrontation </w:t>
      </w:r>
      <w:del w:id="502" w:author="Cahen, Arnon" w:date="2022-05-10T10:03:00Z">
        <w:r w:rsidRPr="00CC298A" w:rsidDel="00AD5EB5">
          <w:rPr>
            <w:sz w:val="24"/>
            <w:szCs w:val="24"/>
          </w:rPr>
          <w:delText xml:space="preserve">in </w:delText>
        </w:r>
      </w:del>
      <w:ins w:id="503" w:author="Cahen, Arnon" w:date="2022-05-10T10:03:00Z">
        <w:r w:rsidR="00AD5EB5">
          <w:rPr>
            <w:sz w:val="24"/>
            <w:szCs w:val="24"/>
          </w:rPr>
          <w:t xml:space="preserve">with </w:t>
        </w:r>
      </w:ins>
      <w:r w:rsidRPr="00CC298A">
        <w:rPr>
          <w:sz w:val="24"/>
          <w:szCs w:val="24"/>
        </w:rPr>
        <w:t xml:space="preserve">reality, manifested in the duality of the </w:t>
      </w:r>
      <w:r w:rsidRPr="00CC298A">
        <w:rPr>
          <w:i/>
          <w:iCs/>
          <w:sz w:val="24"/>
          <w:szCs w:val="24"/>
        </w:rPr>
        <w:t>ego</w:t>
      </w:r>
      <w:r w:rsidRPr="00CC298A">
        <w:rPr>
          <w:sz w:val="24"/>
          <w:szCs w:val="24"/>
        </w:rPr>
        <w:t xml:space="preserve"> and </w:t>
      </w:r>
      <w:r w:rsidRPr="00CC298A">
        <w:rPr>
          <w:i/>
          <w:iCs/>
          <w:sz w:val="24"/>
          <w:szCs w:val="24"/>
        </w:rPr>
        <w:t>non-ego</w:t>
      </w:r>
      <w:r w:rsidRPr="00CC298A">
        <w:rPr>
          <w:sz w:val="24"/>
          <w:szCs w:val="24"/>
        </w:rPr>
        <w:t>, by interpreting our genuine signs as complete proof</w:t>
      </w:r>
      <w:ins w:id="504" w:author="Cahen, Arnon" w:date="2022-05-10T10:03:00Z">
        <w:r w:rsidR="00AD5EB5">
          <w:rPr>
            <w:sz w:val="24"/>
            <w:szCs w:val="24"/>
          </w:rPr>
          <w:t>s</w:t>
        </w:r>
      </w:ins>
      <w:r w:rsidRPr="00CC298A">
        <w:rPr>
          <w:sz w:val="24"/>
          <w:szCs w:val="24"/>
        </w:rPr>
        <w:t xml:space="preserve"> of the true representation of external reality, conditioning the </w:t>
      </w:r>
      <w:r w:rsidRPr="00CC298A">
        <w:rPr>
          <w:i/>
          <w:iCs/>
          <w:sz w:val="24"/>
          <w:szCs w:val="24"/>
        </w:rPr>
        <w:t>validity</w:t>
      </w:r>
      <w:r w:rsidRPr="00CC298A">
        <w:rPr>
          <w:sz w:val="24"/>
          <w:szCs w:val="24"/>
        </w:rPr>
        <w:t xml:space="preserve"> of the interpretation and the </w:t>
      </w:r>
      <w:r w:rsidRPr="00CC298A">
        <w:rPr>
          <w:i/>
          <w:iCs/>
          <w:sz w:val="24"/>
          <w:szCs w:val="24"/>
        </w:rPr>
        <w:t>soundness</w:t>
      </w:r>
      <w:r w:rsidRPr="00CC298A">
        <w:rPr>
          <w:sz w:val="24"/>
          <w:szCs w:val="24"/>
        </w:rPr>
        <w:t xml:space="preserve"> of the proofs.</w:t>
      </w:r>
      <w:del w:id="505" w:author="." w:date="2022-05-19T13:07:00Z">
        <w:r w:rsidRPr="00CC298A" w:rsidDel="00145ABE">
          <w:rPr>
            <w:sz w:val="24"/>
            <w:szCs w:val="24"/>
          </w:rPr>
          <w:delText xml:space="preserve"> </w:delText>
        </w:r>
      </w:del>
    </w:p>
    <w:p w14:paraId="1ABAB691" w14:textId="77777777" w:rsidR="00AD5EB5" w:rsidRPr="00CC298A" w:rsidRDefault="00AD5EB5">
      <w:pPr>
        <w:pStyle w:val="BodyText"/>
        <w:spacing w:line="480" w:lineRule="auto"/>
        <w:rPr>
          <w:sz w:val="24"/>
          <w:szCs w:val="24"/>
        </w:rPr>
        <w:pPrChange w:id="506" w:author="Cahen, Arnon" w:date="2022-04-17T08:10:00Z">
          <w:pPr>
            <w:pStyle w:val="BodyText"/>
          </w:pPr>
        </w:pPrChange>
      </w:pPr>
    </w:p>
    <w:p w14:paraId="027A6170" w14:textId="23FF8FD1" w:rsidR="002E7F30" w:rsidRPr="00E4234D" w:rsidRDefault="002E7F30">
      <w:pPr>
        <w:spacing w:line="480" w:lineRule="auto"/>
        <w:ind w:left="1440" w:hanging="720"/>
        <w:rPr>
          <w:rFonts w:asciiTheme="majorBidi" w:hAnsiTheme="majorBidi" w:cstheme="majorBidi"/>
          <w:sz w:val="24"/>
          <w:szCs w:val="24"/>
        </w:rPr>
        <w:pPrChange w:id="507" w:author="Cahen, Arnon" w:date="2022-04-17T08:10:00Z">
          <w:pPr>
            <w:ind w:left="1440" w:hanging="720"/>
          </w:pPr>
        </w:pPrChange>
      </w:pPr>
      <w:r w:rsidRPr="00E4234D">
        <w:rPr>
          <w:rFonts w:asciiTheme="majorBidi" w:hAnsiTheme="majorBidi" w:cstheme="majorBidi"/>
          <w:b/>
          <w:sz w:val="24"/>
          <w:szCs w:val="24"/>
        </w:rPr>
        <w:lastRenderedPageBreak/>
        <w:t xml:space="preserve"> [</w:t>
      </w:r>
      <w:r>
        <w:rPr>
          <w:rFonts w:asciiTheme="majorBidi" w:hAnsiTheme="majorBidi" w:cstheme="majorBidi"/>
          <w:b/>
          <w:sz w:val="24"/>
          <w:szCs w:val="24"/>
        </w:rPr>
        <w:t>1</w:t>
      </w:r>
      <w:r w:rsidRPr="00E4234D">
        <w:rPr>
          <w:rFonts w:asciiTheme="majorBidi" w:hAnsiTheme="majorBidi" w:cstheme="majorBidi"/>
          <w:b/>
          <w:sz w:val="24"/>
          <w:szCs w:val="24"/>
        </w:rPr>
        <w:t>] The Confrontation in Physical Reality by Coherent Interpretation of Meanings of the Three Inferences in the Quasi-</w:t>
      </w:r>
      <w:del w:id="508" w:author="Cahen, Arnon" w:date="2022-05-12T08:19:00Z">
        <w:r w:rsidRPr="00E4234D" w:rsidDel="00C830FB">
          <w:rPr>
            <w:rFonts w:asciiTheme="majorBidi" w:hAnsiTheme="majorBidi" w:cstheme="majorBidi"/>
            <w:b/>
            <w:sz w:val="24"/>
            <w:szCs w:val="24"/>
          </w:rPr>
          <w:delText>p</w:delText>
        </w:r>
      </w:del>
      <w:ins w:id="509" w:author="Cahen, Arnon" w:date="2022-05-12T08:19:00Z">
        <w:r w:rsidR="00C830FB">
          <w:rPr>
            <w:rFonts w:asciiTheme="majorBidi" w:hAnsiTheme="majorBidi" w:cstheme="majorBidi"/>
            <w:b/>
            <w:sz w:val="24"/>
            <w:szCs w:val="24"/>
          </w:rPr>
          <w:t>P</w:t>
        </w:r>
      </w:ins>
      <w:r w:rsidRPr="00E4234D">
        <w:rPr>
          <w:rFonts w:asciiTheme="majorBidi" w:hAnsiTheme="majorBidi" w:cstheme="majorBidi"/>
          <w:b/>
          <w:sz w:val="24"/>
          <w:szCs w:val="24"/>
        </w:rPr>
        <w:t>roof of the Truth of Perceptual Judgment Representing Reality</w:t>
      </w:r>
      <w:r w:rsidRPr="00E4234D">
        <w:rPr>
          <w:rFonts w:asciiTheme="majorBidi" w:hAnsiTheme="majorBidi" w:cstheme="majorBidi"/>
          <w:sz w:val="24"/>
          <w:szCs w:val="24"/>
        </w:rPr>
        <w:t>:</w:t>
      </w:r>
    </w:p>
    <w:p w14:paraId="2BF8C7B3" w14:textId="5F43A62E" w:rsidR="002E7F30" w:rsidRPr="00E4234D" w:rsidRDefault="002E7F30">
      <w:pPr>
        <w:spacing w:line="480" w:lineRule="auto"/>
        <w:rPr>
          <w:rFonts w:asciiTheme="majorBidi" w:hAnsiTheme="majorBidi" w:cstheme="majorBidi"/>
          <w:sz w:val="24"/>
          <w:szCs w:val="24"/>
        </w:rPr>
        <w:pPrChange w:id="510" w:author="Cahen, Arnon" w:date="2022-04-17T08:10:00Z">
          <w:pPr>
            <w:spacing w:line="200" w:lineRule="exact"/>
          </w:pPr>
        </w:pPrChange>
      </w:pPr>
      <w:r w:rsidRPr="00E4234D">
        <w:rPr>
          <w:rFonts w:asciiTheme="majorBidi" w:hAnsiTheme="majorBidi" w:cstheme="majorBidi"/>
          <w:b/>
          <w:sz w:val="24"/>
          <w:szCs w:val="24"/>
        </w:rPr>
        <w:t xml:space="preserve">Validity </w:t>
      </w:r>
      <w:r w:rsidRPr="00E4234D">
        <w:rPr>
          <w:rFonts w:asciiTheme="majorBidi" w:hAnsiTheme="majorBidi" w:cstheme="majorBidi"/>
          <w:bCs/>
          <w:sz w:val="24"/>
          <w:szCs w:val="24"/>
        </w:rPr>
        <w:t>of Meaning</w:t>
      </w:r>
      <w:r w:rsidRPr="00E4234D">
        <w:rPr>
          <w:rFonts w:asciiTheme="majorBidi" w:hAnsiTheme="majorBidi" w:cstheme="majorBidi"/>
          <w:b/>
          <w:sz w:val="24"/>
          <w:szCs w:val="24"/>
        </w:rPr>
        <w:t xml:space="preserve"> </w:t>
      </w:r>
      <w:r w:rsidRPr="00E4234D">
        <w:rPr>
          <w:rFonts w:asciiTheme="majorBidi" w:hAnsiTheme="majorBidi" w:cstheme="majorBidi"/>
          <w:bCs/>
          <w:sz w:val="24"/>
          <w:szCs w:val="24"/>
        </w:rPr>
        <w:t>Interpretation</w:t>
      </w:r>
      <w:r w:rsidRPr="00E4234D">
        <w:rPr>
          <w:rFonts w:asciiTheme="majorBidi" w:hAnsiTheme="majorBidi" w:cstheme="majorBidi"/>
          <w:sz w:val="24"/>
          <w:szCs w:val="24"/>
        </w:rPr>
        <w:t xml:space="preserve"> and </w:t>
      </w:r>
      <w:r w:rsidRPr="00E4234D">
        <w:rPr>
          <w:rFonts w:asciiTheme="majorBidi" w:hAnsiTheme="majorBidi" w:cstheme="majorBidi"/>
          <w:b/>
          <w:bCs/>
          <w:sz w:val="24"/>
          <w:szCs w:val="24"/>
        </w:rPr>
        <w:t>Soundness</w:t>
      </w:r>
      <w:r w:rsidRPr="00E4234D">
        <w:rPr>
          <w:rFonts w:asciiTheme="majorBidi" w:hAnsiTheme="majorBidi" w:cstheme="majorBidi"/>
          <w:sz w:val="24"/>
          <w:szCs w:val="24"/>
        </w:rPr>
        <w:t xml:space="preserve"> in Proving the</w:t>
      </w:r>
      <w:r w:rsidRPr="00E4234D">
        <w:rPr>
          <w:rFonts w:asciiTheme="majorBidi" w:hAnsiTheme="majorBidi" w:cstheme="majorBidi"/>
          <w:b/>
          <w:sz w:val="24"/>
          <w:szCs w:val="24"/>
        </w:rPr>
        <w:t xml:space="preserve"> </w:t>
      </w:r>
      <w:r w:rsidRPr="00E4234D">
        <w:rPr>
          <w:rFonts w:asciiTheme="majorBidi" w:hAnsiTheme="majorBidi" w:cstheme="majorBidi"/>
          <w:bCs/>
          <w:sz w:val="24"/>
          <w:szCs w:val="24"/>
        </w:rPr>
        <w:t>Truth</w:t>
      </w:r>
      <w:r w:rsidRPr="00E4234D">
        <w:rPr>
          <w:rFonts w:asciiTheme="majorBidi" w:hAnsiTheme="majorBidi" w:cstheme="majorBidi"/>
          <w:b/>
          <w:sz w:val="24"/>
          <w:szCs w:val="24"/>
        </w:rPr>
        <w:t xml:space="preserve"> </w:t>
      </w:r>
      <w:r w:rsidRPr="00E4234D">
        <w:rPr>
          <w:rFonts w:asciiTheme="majorBidi" w:hAnsiTheme="majorBidi" w:cstheme="majorBidi"/>
          <w:sz w:val="24"/>
          <w:szCs w:val="24"/>
        </w:rPr>
        <w:t xml:space="preserve">of </w:t>
      </w:r>
      <w:r w:rsidRPr="00E4234D">
        <w:rPr>
          <w:rFonts w:asciiTheme="majorBidi" w:hAnsiTheme="majorBidi" w:cstheme="majorBidi"/>
          <w:b/>
          <w:sz w:val="24"/>
          <w:szCs w:val="24"/>
        </w:rPr>
        <w:t>Perceptual Judgment</w:t>
      </w:r>
      <w:del w:id="511" w:author="." w:date="2022-05-19T13:07:00Z">
        <w:r w:rsidRPr="00E4234D" w:rsidDel="00145ABE">
          <w:rPr>
            <w:rFonts w:asciiTheme="majorBidi" w:hAnsiTheme="majorBidi" w:cstheme="majorBidi"/>
            <w:sz w:val="24"/>
            <w:szCs w:val="24"/>
          </w:rPr>
          <w:delText xml:space="preserve">   </w:delText>
        </w:r>
      </w:del>
    </w:p>
    <w:p w14:paraId="0211F8D9" w14:textId="414B19E3" w:rsidR="002E7F30" w:rsidRPr="00E4234D" w:rsidRDefault="002E7F30">
      <w:pPr>
        <w:spacing w:line="480" w:lineRule="auto"/>
        <w:rPr>
          <w:rFonts w:asciiTheme="majorBidi" w:hAnsiTheme="majorBidi" w:cstheme="majorBidi"/>
          <w:b/>
          <w:sz w:val="24"/>
          <w:szCs w:val="24"/>
        </w:rPr>
        <w:pPrChange w:id="512" w:author="Cahen, Arnon" w:date="2022-04-17T08:10:00Z">
          <w:pPr>
            <w:spacing w:line="200" w:lineRule="exact"/>
          </w:pPr>
        </w:pPrChange>
      </w:pPr>
      <w:r w:rsidRPr="00E4234D">
        <w:rPr>
          <w:rFonts w:asciiTheme="majorBidi" w:hAnsiTheme="majorBidi" w:cstheme="majorBidi"/>
          <w:sz w:val="24"/>
          <w:szCs w:val="24"/>
        </w:rPr>
        <w:t xml:space="preserve">  </w:t>
      </w:r>
      <w:del w:id="513"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bCs/>
          <w:i/>
          <w:iCs/>
          <w:sz w:val="24"/>
          <w:szCs w:val="24"/>
        </w:rPr>
        <w:t>Percept sign</w:t>
      </w:r>
      <w:r w:rsidR="002F7B6E">
        <w:rPr>
          <w:rFonts w:asciiTheme="majorBidi" w:hAnsiTheme="majorBidi" w:cstheme="majorBidi"/>
          <w:b/>
          <w:sz w:val="24"/>
          <w:szCs w:val="24"/>
        </w:rPr>
        <w:tab/>
        <w:t xml:space="preserve"> </w:t>
      </w:r>
      <w:del w:id="514" w:author="." w:date="2022-05-19T13:07:00Z">
        <w:r w:rsidR="002F7B6E" w:rsidDel="00145ABE">
          <w:rPr>
            <w:rFonts w:asciiTheme="majorBidi" w:hAnsiTheme="majorBidi" w:cstheme="majorBidi"/>
            <w:b/>
            <w:sz w:val="24"/>
            <w:szCs w:val="24"/>
          </w:rPr>
          <w:delText xml:space="preserve"> </w:delText>
        </w:r>
      </w:del>
      <w:r w:rsidR="002F7B6E" w:rsidRPr="002F7B6E">
        <w:rPr>
          <w:rFonts w:asciiTheme="majorBidi" w:hAnsiTheme="majorBidi" w:cstheme="majorBidi"/>
          <w:bCs/>
          <w:i/>
          <w:iCs/>
          <w:sz w:val="24"/>
          <w:szCs w:val="24"/>
        </w:rPr>
        <w:t>Deductive coherent inference</w:t>
      </w:r>
      <w:r w:rsidR="002F7B6E" w:rsidRPr="002F7B6E">
        <w:rPr>
          <w:rFonts w:asciiTheme="majorBidi" w:hAnsiTheme="majorBidi" w:cstheme="majorBidi"/>
          <w:bCs/>
          <w:sz w:val="24"/>
          <w:szCs w:val="24"/>
        </w:rPr>
        <w:t xml:space="preserve"> </w:t>
      </w:r>
      <w:del w:id="515" w:author="." w:date="2022-05-19T13:07:00Z">
        <w:r w:rsidR="002F7B6E" w:rsidDel="00145ABE">
          <w:rPr>
            <w:rFonts w:asciiTheme="majorBidi" w:hAnsiTheme="majorBidi" w:cstheme="majorBidi"/>
            <w:bCs/>
            <w:sz w:val="24"/>
            <w:szCs w:val="24"/>
          </w:rPr>
          <w:delText xml:space="preserve">   </w:delText>
        </w:r>
        <w:r w:rsidRPr="00E4234D" w:rsidDel="00145ABE">
          <w:rPr>
            <w:rFonts w:asciiTheme="majorBidi" w:hAnsiTheme="majorBidi" w:cstheme="majorBidi"/>
            <w:b/>
            <w:sz w:val="24"/>
            <w:szCs w:val="24"/>
          </w:rPr>
          <w:delText xml:space="preserve"> </w:delText>
        </w:r>
      </w:del>
      <w:r w:rsidRPr="00E4234D">
        <w:rPr>
          <w:rFonts w:asciiTheme="majorBidi" w:hAnsiTheme="majorBidi" w:cstheme="majorBidi"/>
          <w:bCs/>
          <w:i/>
          <w:iCs/>
          <w:sz w:val="24"/>
          <w:szCs w:val="24"/>
        </w:rPr>
        <w:t>Perceptual judgment</w:t>
      </w:r>
      <w:r w:rsidRPr="00E4234D">
        <w:rPr>
          <w:rFonts w:asciiTheme="majorBidi" w:hAnsiTheme="majorBidi" w:cstheme="majorBidi"/>
          <w:b/>
          <w:sz w:val="24"/>
          <w:szCs w:val="24"/>
        </w:rPr>
        <w:t>,</w:t>
      </w:r>
      <w:r w:rsidRPr="00E4234D">
        <w:rPr>
          <w:rFonts w:asciiTheme="majorBidi" w:hAnsiTheme="majorBidi" w:cstheme="majorBidi"/>
          <w:sz w:val="24"/>
          <w:szCs w:val="24"/>
        </w:rPr>
        <w:t xml:space="preserve"> C</w:t>
      </w:r>
      <w:r w:rsidRPr="00E4234D">
        <w:rPr>
          <w:rFonts w:asciiTheme="majorBidi" w:hAnsiTheme="majorBidi" w:cstheme="majorBidi"/>
          <w:sz w:val="24"/>
          <w:szCs w:val="24"/>
          <w:vertAlign w:val="superscript"/>
        </w:rPr>
        <w:t>In</w:t>
      </w:r>
      <w:r w:rsidRPr="00E4234D">
        <w:rPr>
          <w:rFonts w:asciiTheme="majorBidi" w:hAnsiTheme="majorBidi" w:cstheme="majorBidi"/>
          <w:sz w:val="24"/>
          <w:szCs w:val="24"/>
        </w:rPr>
        <w:t xml:space="preserve"> is A</w:t>
      </w:r>
      <w:r w:rsidRPr="00E4234D">
        <w:rPr>
          <w:rFonts w:asciiTheme="majorBidi" w:hAnsiTheme="majorBidi" w:cstheme="majorBidi"/>
          <w:sz w:val="24"/>
          <w:szCs w:val="24"/>
          <w:vertAlign w:val="superscript"/>
        </w:rPr>
        <w:t>Ab</w:t>
      </w:r>
      <w:del w:id="516" w:author="." w:date="2022-05-19T13:07:00Z">
        <w:r w:rsidRPr="00E4234D" w:rsidDel="00145ABE">
          <w:rPr>
            <w:rFonts w:asciiTheme="majorBidi" w:hAnsiTheme="majorBidi" w:cstheme="majorBidi"/>
            <w:b/>
            <w:sz w:val="24"/>
            <w:szCs w:val="24"/>
          </w:rPr>
          <w:delText xml:space="preserve">  </w:delText>
        </w:r>
        <w:r w:rsidR="002F7B6E" w:rsidDel="00145ABE">
          <w:rPr>
            <w:rFonts w:asciiTheme="majorBidi" w:hAnsiTheme="majorBidi" w:cstheme="majorBidi"/>
            <w:b/>
            <w:sz w:val="24"/>
            <w:szCs w:val="24"/>
          </w:rPr>
          <w:delText xml:space="preserve">   </w:delText>
        </w:r>
      </w:del>
    </w:p>
    <w:p w14:paraId="068446A5" w14:textId="77777777" w:rsidR="002E7F30" w:rsidRPr="00E4234D" w:rsidRDefault="002E7F30">
      <w:pPr>
        <w:spacing w:line="480" w:lineRule="auto"/>
        <w:rPr>
          <w:rFonts w:asciiTheme="majorBidi" w:hAnsiTheme="majorBidi" w:cstheme="majorBidi"/>
          <w:sz w:val="24"/>
          <w:szCs w:val="24"/>
        </w:rPr>
        <w:pPrChange w:id="517" w:author="Cahen, Arnon" w:date="2022-04-17T08:10:00Z">
          <w:pPr>
            <w:spacing w:line="200" w:lineRule="exact"/>
          </w:pPr>
        </w:pPrChange>
      </w:pPr>
      <w:r w:rsidRPr="00E4234D">
        <w:rPr>
          <w:rFonts w:asciiTheme="majorBidi" w:hAnsiTheme="majorBidi" w:cstheme="majorBidi"/>
          <w:b/>
          <w:sz w:val="24"/>
          <w:szCs w:val="24"/>
        </w:rPr>
        <w:t xml:space="preserve"> Ab(C, A</w:t>
      </w:r>
      <w:r w:rsidRPr="00E4234D">
        <w:rPr>
          <w:rFonts w:ascii="Segoe UI Symbol" w:hAnsi="Segoe UI Symbol" w:cs="Segoe UI Symbol"/>
          <w:b/>
          <w:sz w:val="24"/>
          <w:szCs w:val="24"/>
        </w:rPr>
        <w:t>➞</w:t>
      </w:r>
      <w:r w:rsidRPr="00E4234D">
        <w:rPr>
          <w:rFonts w:asciiTheme="majorBidi" w:hAnsiTheme="majorBidi" w:cstheme="majorBidi"/>
          <w:b/>
          <w:sz w:val="24"/>
          <w:szCs w:val="24"/>
        </w:rPr>
        <w:t>C)</w:t>
      </w:r>
      <w:r w:rsidRPr="00E4234D">
        <w:rPr>
          <w:rFonts w:ascii="Segoe UI Symbol" w:hAnsi="Segoe UI Symbol" w:cs="Segoe UI Symbol"/>
          <w:b/>
          <w:sz w:val="24"/>
          <w:szCs w:val="24"/>
        </w:rPr>
        <w:t>➾</w:t>
      </w:r>
      <w:r w:rsidRPr="00E4234D">
        <w:rPr>
          <w:rFonts w:asciiTheme="majorBidi" w:hAnsiTheme="majorBidi" w:cstheme="majorBidi"/>
          <w:b/>
          <w:sz w:val="24"/>
          <w:szCs w:val="24"/>
        </w:rPr>
        <w:t xml:space="preserve">A) </w:t>
      </w:r>
      <w:r w:rsidRPr="00E4234D">
        <w:rPr>
          <w:rFonts w:asciiTheme="majorBidi" w:hAnsiTheme="majorBidi" w:cstheme="majorBidi"/>
          <w:sz w:val="24"/>
          <w:szCs w:val="24"/>
        </w:rPr>
        <w:t xml:space="preserve">+ </w:t>
      </w:r>
      <w:r w:rsidRPr="00E4234D">
        <w:rPr>
          <w:rFonts w:asciiTheme="majorBidi" w:hAnsiTheme="majorBidi" w:cstheme="majorBidi"/>
          <w:b/>
          <w:bCs/>
          <w:sz w:val="24"/>
          <w:szCs w:val="24"/>
        </w:rPr>
        <w:t>Dd</w:t>
      </w:r>
      <w:r w:rsidRPr="00E4234D">
        <w:rPr>
          <w:rFonts w:asciiTheme="majorBidi" w:hAnsiTheme="majorBidi" w:cstheme="majorBidi"/>
          <w:sz w:val="24"/>
          <w:szCs w:val="24"/>
        </w:rPr>
        <w:t>((A</w:t>
      </w:r>
      <w:r w:rsidRPr="00E4234D">
        <w:rPr>
          <w:rFonts w:ascii="Segoe UI Symbol" w:hAnsi="Segoe UI Symbol" w:cs="Segoe UI Symbol"/>
          <w:sz w:val="24"/>
          <w:szCs w:val="24"/>
        </w:rPr>
        <w:t>➞</w:t>
      </w:r>
      <w:r w:rsidRPr="00E4234D">
        <w:rPr>
          <w:rFonts w:asciiTheme="majorBidi" w:hAnsiTheme="majorBidi" w:cstheme="majorBidi"/>
          <w:sz w:val="24"/>
          <w:szCs w:val="24"/>
        </w:rPr>
        <w:t>C), A)</w:t>
      </w:r>
      <w:r w:rsidRPr="00E4234D">
        <w:rPr>
          <w:rFonts w:ascii="Segoe UI Symbol" w:hAnsi="Segoe UI Symbol" w:cs="Segoe UI Symbol"/>
          <w:sz w:val="24"/>
          <w:szCs w:val="24"/>
        </w:rPr>
        <w:t>➞</w:t>
      </w:r>
      <w:r w:rsidRPr="00E4234D">
        <w:rPr>
          <w:rFonts w:asciiTheme="majorBidi" w:hAnsiTheme="majorBidi" w:cstheme="majorBidi"/>
          <w:sz w:val="24"/>
          <w:szCs w:val="24"/>
        </w:rPr>
        <w:t xml:space="preserve">C) + </w:t>
      </w:r>
      <w:r w:rsidRPr="00E4234D">
        <w:rPr>
          <w:rFonts w:asciiTheme="majorBidi" w:hAnsiTheme="majorBidi" w:cstheme="majorBidi"/>
          <w:b/>
          <w:bCs/>
          <w:sz w:val="24"/>
          <w:szCs w:val="24"/>
        </w:rPr>
        <w:t>In</w:t>
      </w:r>
      <w:r w:rsidRPr="00E4234D">
        <w:rPr>
          <w:rFonts w:asciiTheme="majorBidi" w:hAnsiTheme="majorBidi" w:cstheme="majorBidi"/>
          <w:sz w:val="24"/>
          <w:szCs w:val="24"/>
        </w:rPr>
        <w:t>((A</w:t>
      </w:r>
      <w:r w:rsidRPr="00E4234D">
        <w:rPr>
          <w:rFonts w:asciiTheme="majorBidi" w:hAnsiTheme="majorBidi" w:cstheme="majorBidi"/>
          <w:sz w:val="24"/>
          <w:szCs w:val="24"/>
          <w:vertAlign w:val="superscript"/>
        </w:rPr>
        <w:t>Ab</w:t>
      </w:r>
      <w:r w:rsidRPr="00E4234D">
        <w:rPr>
          <w:rFonts w:asciiTheme="majorBidi" w:hAnsiTheme="majorBidi" w:cstheme="majorBidi"/>
          <w:sz w:val="24"/>
          <w:szCs w:val="24"/>
        </w:rPr>
        <w:t>, C</w:t>
      </w:r>
      <w:r w:rsidRPr="00E4234D">
        <w:rPr>
          <w:rFonts w:asciiTheme="majorBidi" w:hAnsiTheme="majorBidi" w:cstheme="majorBidi"/>
          <w:sz w:val="24"/>
          <w:szCs w:val="24"/>
          <w:vertAlign w:val="superscript"/>
        </w:rPr>
        <w:t>In</w:t>
      </w:r>
      <w:r w:rsidRPr="00E4234D">
        <w:rPr>
          <w:rFonts w:asciiTheme="majorBidi" w:hAnsiTheme="majorBidi" w:cstheme="majorBidi"/>
          <w:sz w:val="24"/>
          <w:szCs w:val="24"/>
        </w:rPr>
        <w:t>) =</w:t>
      </w:r>
      <w:r w:rsidRPr="00E4234D">
        <w:rPr>
          <w:rFonts w:ascii="Segoe UI Symbol" w:hAnsi="Segoe UI Symbol" w:cs="Segoe UI Symbol"/>
          <w:sz w:val="24"/>
          <w:szCs w:val="24"/>
        </w:rPr>
        <w:t>❥</w:t>
      </w:r>
      <w:r w:rsidRPr="00E4234D">
        <w:rPr>
          <w:rFonts w:asciiTheme="majorBidi" w:hAnsiTheme="majorBidi" w:cstheme="majorBidi"/>
          <w:sz w:val="24"/>
          <w:szCs w:val="24"/>
        </w:rPr>
        <w:t>Pr. m/n (A</w:t>
      </w:r>
      <w:r w:rsidRPr="00E4234D">
        <w:rPr>
          <w:rFonts w:asciiTheme="majorBidi" w:hAnsiTheme="majorBidi" w:cstheme="majorBidi"/>
          <w:sz w:val="24"/>
          <w:szCs w:val="24"/>
          <w:vertAlign w:val="superscript"/>
        </w:rPr>
        <w:t>Ab</w:t>
      </w:r>
      <w:r w:rsidRPr="00E4234D">
        <w:rPr>
          <w:rFonts w:ascii="Segoe UI Symbol" w:hAnsi="Segoe UI Symbol" w:cs="Segoe UI Symbol"/>
          <w:sz w:val="24"/>
          <w:szCs w:val="24"/>
        </w:rPr>
        <w:t>➞</w:t>
      </w:r>
      <w:r w:rsidRPr="00E4234D">
        <w:rPr>
          <w:rFonts w:asciiTheme="majorBidi" w:hAnsiTheme="majorBidi" w:cstheme="majorBidi"/>
          <w:sz w:val="24"/>
          <w:szCs w:val="24"/>
        </w:rPr>
        <w:t>C</w:t>
      </w:r>
      <w:r w:rsidRPr="00E4234D">
        <w:rPr>
          <w:rFonts w:asciiTheme="majorBidi" w:hAnsiTheme="majorBidi" w:cstheme="majorBidi"/>
          <w:sz w:val="24"/>
          <w:szCs w:val="24"/>
          <w:vertAlign w:val="superscript"/>
        </w:rPr>
        <w:t>in</w:t>
      </w:r>
      <w:r w:rsidRPr="00E4234D">
        <w:rPr>
          <w:rFonts w:asciiTheme="majorBidi" w:hAnsiTheme="majorBidi" w:cstheme="majorBidi"/>
          <w:sz w:val="24"/>
          <w:szCs w:val="24"/>
        </w:rPr>
        <w:t xml:space="preserve">)) = </w:t>
      </w:r>
      <w:r w:rsidRPr="00E4234D">
        <w:rPr>
          <w:rFonts w:asciiTheme="majorBidi" w:hAnsiTheme="majorBidi" w:cstheme="majorBidi"/>
          <w:b/>
          <w:sz w:val="24"/>
          <w:szCs w:val="24"/>
        </w:rPr>
        <w:t>Falsity or Truth</w:t>
      </w:r>
    </w:p>
    <w:p w14:paraId="1B96E90F" w14:textId="792CF7DF" w:rsidR="002E7F30" w:rsidRPr="00E4234D" w:rsidRDefault="002E7F30">
      <w:pPr>
        <w:spacing w:line="480" w:lineRule="auto"/>
        <w:rPr>
          <w:rFonts w:asciiTheme="majorBidi" w:hAnsiTheme="majorBidi" w:cstheme="majorBidi"/>
          <w:sz w:val="24"/>
          <w:szCs w:val="24"/>
        </w:rPr>
        <w:pPrChange w:id="518" w:author="Cahen, Arnon" w:date="2022-04-17T08:10:00Z">
          <w:pPr>
            <w:spacing w:line="200" w:lineRule="exact"/>
          </w:pPr>
        </w:pPrChange>
      </w:pPr>
      <w:r w:rsidRPr="00E4234D">
        <w:rPr>
          <w:rFonts w:asciiTheme="majorBidi" w:hAnsiTheme="majorBidi" w:cstheme="majorBidi"/>
          <w:sz w:val="24"/>
          <w:szCs w:val="24"/>
        </w:rPr>
        <w:t xml:space="preserve">  </w:t>
      </w:r>
      <w:del w:id="519"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 xml:space="preserve">[Initial Sign] </w:t>
      </w:r>
      <w:r w:rsidRPr="00E4234D">
        <w:rPr>
          <w:rFonts w:asciiTheme="majorBidi" w:hAnsiTheme="majorBidi" w:cstheme="majorBidi"/>
          <w:b/>
          <w:sz w:val="24"/>
          <w:szCs w:val="24"/>
        </w:rPr>
        <w:t xml:space="preserve">Icon </w:t>
      </w:r>
      <w:del w:id="520" w:author="." w:date="2022-05-19T13:07:00Z">
        <w:r w:rsidRPr="00E4234D" w:rsidDel="00145ABE">
          <w:rPr>
            <w:rFonts w:asciiTheme="majorBidi" w:hAnsiTheme="majorBidi" w:cstheme="majorBidi"/>
            <w:b/>
            <w:sz w:val="24"/>
            <w:szCs w:val="24"/>
          </w:rPr>
          <w:delText xml:space="preserve">                             </w:delText>
        </w:r>
      </w:del>
      <w:r w:rsidRPr="00E4234D">
        <w:rPr>
          <w:rFonts w:asciiTheme="majorBidi" w:hAnsiTheme="majorBidi" w:cstheme="majorBidi"/>
          <w:b/>
          <w:sz w:val="24"/>
          <w:szCs w:val="24"/>
        </w:rPr>
        <w:t xml:space="preserve">Index </w:t>
      </w:r>
      <w:del w:id="521" w:author="." w:date="2022-05-19T13:07:00Z">
        <w:r w:rsidRPr="00E4234D" w:rsidDel="00145ABE">
          <w:rPr>
            <w:rFonts w:asciiTheme="majorBidi" w:hAnsiTheme="majorBidi" w:cstheme="majorBidi"/>
            <w:b/>
            <w:sz w:val="24"/>
            <w:szCs w:val="24"/>
          </w:rPr>
          <w:delText xml:space="preserve">    </w:delText>
        </w:r>
      </w:del>
      <w:r w:rsidRPr="00E4234D">
        <w:rPr>
          <w:rFonts w:asciiTheme="majorBidi" w:hAnsiTheme="majorBidi" w:cstheme="majorBidi"/>
          <w:b/>
          <w:sz w:val="24"/>
          <w:szCs w:val="24"/>
        </w:rPr>
        <w:t xml:space="preserve">Icon, Index </w:t>
      </w:r>
      <w:del w:id="522" w:author="." w:date="2022-05-19T13:07:00Z">
        <w:r w:rsidRPr="00E4234D" w:rsidDel="00145ABE">
          <w:rPr>
            <w:rFonts w:asciiTheme="majorBidi" w:hAnsiTheme="majorBidi" w:cstheme="majorBidi"/>
            <w:b/>
            <w:sz w:val="24"/>
            <w:szCs w:val="24"/>
          </w:rPr>
          <w:delText xml:space="preserve">   </w:delText>
        </w:r>
      </w:del>
      <w:r w:rsidRPr="00E4234D">
        <w:rPr>
          <w:rFonts w:asciiTheme="majorBidi" w:hAnsiTheme="majorBidi" w:cstheme="majorBidi"/>
          <w:b/>
          <w:sz w:val="24"/>
          <w:szCs w:val="24"/>
        </w:rPr>
        <w:tab/>
        <w:t xml:space="preserve"> Symbol:</w:t>
      </w:r>
      <w:r w:rsidRPr="00E4234D">
        <w:rPr>
          <w:rFonts w:asciiTheme="majorBidi" w:hAnsiTheme="majorBidi" w:cstheme="majorBidi"/>
          <w:sz w:val="24"/>
          <w:szCs w:val="24"/>
        </w:rPr>
        <w:t xml:space="preserve"> </w:t>
      </w:r>
      <w:r w:rsidRPr="00E4234D">
        <w:rPr>
          <w:rFonts w:asciiTheme="majorBidi" w:hAnsiTheme="majorBidi" w:cstheme="majorBidi"/>
          <w:b/>
          <w:sz w:val="24"/>
          <w:szCs w:val="24"/>
        </w:rPr>
        <w:t>Perceptual Judgment</w:t>
      </w:r>
      <w:r w:rsidRPr="00E4234D">
        <w:rPr>
          <w:rFonts w:asciiTheme="majorBidi" w:hAnsiTheme="majorBidi" w:cstheme="majorBidi"/>
          <w:sz w:val="24"/>
          <w:szCs w:val="24"/>
        </w:rPr>
        <w:t xml:space="preserve"> </w:t>
      </w:r>
      <w:del w:id="523" w:author="." w:date="2022-05-19T13:07:00Z">
        <w:r w:rsidRPr="00E4234D" w:rsidDel="00145ABE">
          <w:rPr>
            <w:rFonts w:asciiTheme="majorBidi" w:hAnsiTheme="majorBidi" w:cstheme="majorBidi"/>
            <w:b/>
            <w:sz w:val="24"/>
            <w:szCs w:val="24"/>
          </w:rPr>
          <w:delText xml:space="preserve">                </w:delText>
        </w:r>
      </w:del>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t xml:space="preserve"> </w:t>
      </w:r>
      <w:del w:id="524"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color w:val="000000"/>
          <w:sz w:val="24"/>
          <w:szCs w:val="24"/>
        </w:rPr>
        <w:tab/>
      </w:r>
      <w:r w:rsidR="00EC32EC">
        <w:rPr>
          <w:rFonts w:asciiTheme="majorBidi" w:hAnsiTheme="majorBidi" w:cstheme="majorBidi"/>
          <w:color w:val="000000"/>
          <w:sz w:val="24"/>
          <w:szCs w:val="24"/>
        </w:rPr>
        <w:t xml:space="preserve"> </w:t>
      </w:r>
      <w:del w:id="525" w:author="." w:date="2022-05-19T13:07:00Z">
        <w:r w:rsidR="00EC32EC" w:rsidDel="00145ABE">
          <w:rPr>
            <w:rFonts w:asciiTheme="majorBidi" w:hAnsiTheme="majorBidi" w:cstheme="majorBidi"/>
            <w:color w:val="000000"/>
            <w:sz w:val="24"/>
            <w:szCs w:val="24"/>
          </w:rPr>
          <w:delText xml:space="preserve">         </w:delText>
        </w:r>
      </w:del>
      <w:r w:rsidRPr="00E4234D">
        <w:rPr>
          <w:rFonts w:ascii="Cambria Math" w:eastAsia="MS Mincho" w:hAnsi="Cambria Math" w:cs="Cambria Math"/>
          <w:color w:val="000000"/>
          <w:sz w:val="24"/>
          <w:szCs w:val="24"/>
        </w:rPr>
        <w:t>⇘</w:t>
      </w:r>
      <w:r w:rsidRPr="00E4234D">
        <w:rPr>
          <w:rFonts w:asciiTheme="majorBidi" w:hAnsiTheme="majorBidi" w:cstheme="majorBidi"/>
          <w:color w:val="000000"/>
          <w:sz w:val="24"/>
          <w:szCs w:val="24"/>
        </w:rPr>
        <w:t xml:space="preserve"> </w:t>
      </w:r>
      <w:del w:id="526" w:author="." w:date="2022-05-19T13:07:00Z">
        <w:r w:rsidRPr="00E4234D" w:rsidDel="00145ABE">
          <w:rPr>
            <w:rFonts w:asciiTheme="majorBidi" w:hAnsiTheme="majorBidi" w:cstheme="majorBidi"/>
            <w:color w:val="000000"/>
            <w:sz w:val="24"/>
            <w:szCs w:val="24"/>
          </w:rPr>
          <w:delText xml:space="preserve">     </w:delText>
        </w:r>
      </w:del>
      <w:r w:rsidRPr="00E4234D">
        <w:rPr>
          <w:rFonts w:ascii="Cambria Math" w:eastAsia="MS Mincho" w:hAnsi="Cambria Math" w:cs="Cambria Math"/>
          <w:color w:val="000000"/>
          <w:sz w:val="24"/>
          <w:szCs w:val="24"/>
        </w:rPr>
        <w:t>⇙</w:t>
      </w:r>
      <w:r w:rsidRPr="00E4234D">
        <w:rPr>
          <w:rFonts w:asciiTheme="majorBidi" w:hAnsiTheme="majorBidi" w:cstheme="majorBidi"/>
          <w:sz w:val="24"/>
          <w:szCs w:val="24"/>
        </w:rPr>
        <w:tab/>
        <w:t xml:space="preserve"> </w:t>
      </w:r>
      <w:del w:id="527" w:author="." w:date="2022-05-19T13:07:00Z">
        <w:r w:rsidRPr="00E4234D" w:rsidDel="00145ABE">
          <w:rPr>
            <w:rFonts w:asciiTheme="majorBidi" w:hAnsiTheme="majorBidi" w:cstheme="majorBidi"/>
            <w:sz w:val="24"/>
            <w:szCs w:val="24"/>
          </w:rPr>
          <w:delText xml:space="preserve">             </w:delText>
        </w:r>
        <w:r w:rsidR="00284777" w:rsidDel="00145ABE">
          <w:rPr>
            <w:rFonts w:asciiTheme="majorBidi" w:hAnsiTheme="majorBidi" w:cstheme="majorBidi"/>
            <w:sz w:val="24"/>
            <w:szCs w:val="24"/>
          </w:rPr>
          <w:delText xml:space="preserve">     </w:delText>
        </w:r>
        <w:r w:rsidRPr="00E4234D" w:rsidDel="00145ABE">
          <w:rPr>
            <w:rFonts w:asciiTheme="majorBidi" w:hAnsiTheme="majorBidi" w:cstheme="majorBidi"/>
            <w:sz w:val="24"/>
            <w:szCs w:val="24"/>
          </w:rPr>
          <w:delText xml:space="preserve"> </w:delText>
        </w:r>
        <w:r w:rsidR="00EC32EC"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 xml:space="preserve">▲ </w:t>
      </w:r>
      <w:del w:id="528"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ab/>
      </w:r>
      <w:r w:rsidRPr="00E4234D">
        <w:rPr>
          <w:rFonts w:asciiTheme="majorBidi" w:hAnsiTheme="majorBidi" w:cstheme="majorBidi"/>
          <w:sz w:val="24"/>
          <w:szCs w:val="24"/>
        </w:rPr>
        <w:tab/>
      </w:r>
      <w:del w:id="529" w:author="." w:date="2022-05-19T13:07:00Z">
        <w:r w:rsidRPr="00E4234D" w:rsidDel="00145ABE">
          <w:rPr>
            <w:rFonts w:asciiTheme="majorBidi" w:hAnsiTheme="majorBidi" w:cstheme="majorBidi"/>
            <w:sz w:val="24"/>
            <w:szCs w:val="24"/>
          </w:rPr>
          <w:delText xml:space="preserve">     </w:delText>
        </w:r>
      </w:del>
    </w:p>
    <w:p w14:paraId="0777A901" w14:textId="4D2E211E" w:rsidR="002E7F30" w:rsidRDefault="002E7F30">
      <w:pPr>
        <w:spacing w:line="480" w:lineRule="auto"/>
        <w:rPr>
          <w:rFonts w:asciiTheme="majorBidi" w:hAnsiTheme="majorBidi" w:cstheme="majorBidi"/>
          <w:sz w:val="24"/>
          <w:szCs w:val="24"/>
        </w:rPr>
        <w:pPrChange w:id="530" w:author="Cahen, Arnon" w:date="2022-04-17T08:10:00Z">
          <w:pPr>
            <w:spacing w:line="200" w:lineRule="exact"/>
          </w:pPr>
        </w:pPrChange>
      </w:pPr>
      <w:r w:rsidRPr="00E4234D">
        <w:rPr>
          <w:rFonts w:asciiTheme="majorBidi" w:hAnsiTheme="majorBidi" w:cstheme="majorBidi"/>
          <w:sz w:val="24"/>
          <w:szCs w:val="24"/>
        </w:rPr>
        <w:t xml:space="preserve">  </w:t>
      </w:r>
      <w:del w:id="531" w:author="." w:date="2022-05-19T13:07:00Z">
        <w:r w:rsidRPr="00E4234D" w:rsidDel="00145ABE">
          <w:rPr>
            <w:rFonts w:asciiTheme="majorBidi" w:hAnsiTheme="majorBidi" w:cstheme="majorBidi"/>
            <w:sz w:val="24"/>
            <w:szCs w:val="24"/>
          </w:rPr>
          <w:delText xml:space="preserve">                           </w:delText>
        </w:r>
      </w:del>
      <w:r w:rsidR="00284777">
        <w:rPr>
          <w:rFonts w:asciiTheme="majorBidi" w:hAnsiTheme="majorBidi" w:cstheme="majorBidi"/>
          <w:b/>
          <w:sz w:val="24"/>
          <w:szCs w:val="24"/>
        </w:rPr>
        <w:tab/>
        <w:t xml:space="preserve"> </w:t>
      </w:r>
      <w:del w:id="532" w:author="." w:date="2022-05-19T13:07:00Z">
        <w:r w:rsidR="00284777" w:rsidDel="00145ABE">
          <w:rPr>
            <w:rFonts w:asciiTheme="majorBidi" w:hAnsiTheme="majorBidi" w:cstheme="majorBidi"/>
            <w:b/>
            <w:sz w:val="24"/>
            <w:szCs w:val="24"/>
          </w:rPr>
          <w:delText xml:space="preserve"> </w:delText>
        </w:r>
        <w:r w:rsidR="00EC32EC" w:rsidDel="00145ABE">
          <w:rPr>
            <w:rFonts w:asciiTheme="majorBidi" w:hAnsiTheme="majorBidi" w:cstheme="majorBidi"/>
            <w:b/>
            <w:sz w:val="24"/>
            <w:szCs w:val="24"/>
          </w:rPr>
          <w:delText xml:space="preserve">        </w:delText>
        </w:r>
        <w:r w:rsidRPr="00E4234D" w:rsidDel="00145ABE">
          <w:rPr>
            <w:rFonts w:asciiTheme="majorBidi" w:hAnsiTheme="majorBidi" w:cstheme="majorBidi"/>
            <w:b/>
            <w:sz w:val="24"/>
            <w:szCs w:val="24"/>
          </w:rPr>
          <w:delText xml:space="preserve">  </w:delText>
        </w:r>
      </w:del>
      <w:r w:rsidRPr="00E4234D">
        <w:rPr>
          <w:rFonts w:asciiTheme="majorBidi" w:hAnsiTheme="majorBidi" w:cstheme="majorBidi"/>
          <w:b/>
          <w:sz w:val="24"/>
          <w:szCs w:val="24"/>
        </w:rPr>
        <w:t>Truth Conditions</w:t>
      </w:r>
      <w:r w:rsidRPr="00E4234D">
        <w:rPr>
          <w:rFonts w:asciiTheme="majorBidi" w:hAnsiTheme="majorBidi" w:cstheme="majorBidi"/>
          <w:sz w:val="24"/>
          <w:szCs w:val="24"/>
        </w:rPr>
        <w:t xml:space="preserve"> = Duality</w:t>
      </w:r>
      <w:r w:rsidRPr="00E4234D">
        <w:rPr>
          <w:rFonts w:asciiTheme="majorBidi" w:hAnsiTheme="majorBidi" w:cstheme="majorBidi"/>
          <w:i/>
          <w:sz w:val="24"/>
          <w:szCs w:val="24"/>
        </w:rPr>
        <w:t xml:space="preserve"> </w:t>
      </w:r>
      <w:r w:rsidRPr="00E4234D">
        <w:rPr>
          <w:rFonts w:asciiTheme="majorBidi" w:hAnsiTheme="majorBidi" w:cstheme="majorBidi"/>
          <w:sz w:val="24"/>
          <w:szCs w:val="24"/>
        </w:rPr>
        <w:t xml:space="preserve">= Comparison </w:t>
      </w:r>
      <w:del w:id="533" w:author="." w:date="2022-05-19T13:07:00Z">
        <w:r w:rsidRPr="00E4234D" w:rsidDel="00145ABE">
          <w:rPr>
            <w:rFonts w:asciiTheme="majorBidi" w:hAnsiTheme="majorBidi" w:cstheme="majorBidi"/>
            <w:sz w:val="24"/>
            <w:szCs w:val="24"/>
          </w:rPr>
          <w:delText xml:space="preserve">  </w:delText>
        </w:r>
        <w:r w:rsidR="00284777" w:rsidDel="00145ABE">
          <w:rPr>
            <w:rFonts w:asciiTheme="majorBidi" w:hAnsiTheme="majorBidi" w:cstheme="majorBidi"/>
            <w:sz w:val="24"/>
            <w:szCs w:val="24"/>
          </w:rPr>
          <w:delText xml:space="preserve"> </w:delText>
        </w:r>
        <w:r w:rsidRPr="00E4234D" w:rsidDel="00145ABE">
          <w:rPr>
            <w:rFonts w:asciiTheme="majorBidi" w:hAnsiTheme="majorBidi" w:cstheme="majorBidi"/>
            <w:sz w:val="24"/>
            <w:szCs w:val="24"/>
          </w:rPr>
          <w:delText xml:space="preserve">      </w:delText>
        </w:r>
      </w:del>
      <w:r w:rsidRPr="00E4234D">
        <w:rPr>
          <w:rFonts w:ascii="Segoe UI Symbol" w:hAnsi="Segoe UI Symbol" w:cs="Segoe UI Symbol"/>
          <w:sz w:val="24"/>
          <w:szCs w:val="24"/>
        </w:rPr>
        <w:t>❙</w:t>
      </w:r>
      <w:r w:rsidRPr="00E4234D">
        <w:rPr>
          <w:rFonts w:asciiTheme="majorBidi" w:hAnsiTheme="majorBidi" w:cstheme="majorBidi"/>
          <w:sz w:val="24"/>
          <w:szCs w:val="24"/>
        </w:rPr>
        <w:tab/>
        <w:t xml:space="preserve"> </w:t>
      </w:r>
      <w:del w:id="534"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b/>
          <w:bCs/>
          <w:sz w:val="24"/>
          <w:szCs w:val="24"/>
        </w:rPr>
        <w:t xml:space="preserve"> </w:t>
      </w:r>
      <w:del w:id="535" w:author="." w:date="2022-05-19T13:07:00Z">
        <w:r w:rsidRPr="00E4234D" w:rsidDel="00145ABE">
          <w:rPr>
            <w:rFonts w:asciiTheme="majorBidi" w:hAnsiTheme="majorBidi" w:cstheme="majorBidi"/>
            <w:b/>
            <w:bCs/>
            <w:sz w:val="24"/>
            <w:szCs w:val="24"/>
          </w:rPr>
          <w:delText xml:space="preserve"> </w:delText>
        </w:r>
        <w:r w:rsidDel="00145ABE">
          <w:rPr>
            <w:rFonts w:asciiTheme="majorBidi" w:hAnsiTheme="majorBidi" w:cstheme="majorBidi"/>
            <w:b/>
            <w:bCs/>
            <w:sz w:val="24"/>
            <w:szCs w:val="24"/>
          </w:rPr>
          <w:delText xml:space="preserve">                                 </w:delText>
        </w:r>
        <w:r w:rsidR="00EC32EC" w:rsidDel="00145ABE">
          <w:rPr>
            <w:rFonts w:asciiTheme="majorBidi" w:hAnsiTheme="majorBidi" w:cstheme="majorBidi"/>
            <w:b/>
            <w:bCs/>
            <w:sz w:val="24"/>
            <w:szCs w:val="24"/>
          </w:rPr>
          <w:delText xml:space="preserve">  </w:delText>
        </w:r>
        <w:r w:rsidRPr="00E4234D" w:rsidDel="00145ABE">
          <w:rPr>
            <w:rFonts w:asciiTheme="majorBidi" w:hAnsiTheme="majorBidi" w:cstheme="majorBidi"/>
            <w:b/>
            <w:bCs/>
            <w:sz w:val="24"/>
            <w:szCs w:val="24"/>
          </w:rPr>
          <w:delText xml:space="preserve"> </w:delText>
        </w:r>
      </w:del>
      <w:r w:rsidRPr="00E4234D">
        <w:rPr>
          <w:rFonts w:asciiTheme="majorBidi" w:hAnsiTheme="majorBidi" w:cstheme="majorBidi"/>
          <w:i/>
          <w:iCs/>
          <w:sz w:val="24"/>
          <w:szCs w:val="24"/>
        </w:rPr>
        <w:t xml:space="preserve">Ego </w:t>
      </w:r>
      <w:del w:id="536" w:author="." w:date="2022-05-19T13:07:00Z">
        <w:r w:rsidRPr="00E4234D" w:rsidDel="00145ABE">
          <w:rPr>
            <w:rFonts w:asciiTheme="majorBidi" w:hAnsiTheme="majorBidi" w:cstheme="majorBidi"/>
            <w:i/>
            <w:iCs/>
            <w:sz w:val="24"/>
            <w:szCs w:val="24"/>
          </w:rPr>
          <w:delText xml:space="preserve">  </w:delText>
        </w:r>
      </w:del>
      <w:r w:rsidRPr="00E4234D">
        <w:rPr>
          <w:rFonts w:asciiTheme="majorBidi" w:hAnsiTheme="majorBidi" w:cstheme="majorBidi"/>
          <w:i/>
          <w:iCs/>
          <w:sz w:val="24"/>
          <w:szCs w:val="24"/>
        </w:rPr>
        <w:t>non-Ego</w:t>
      </w:r>
      <w:r w:rsidRPr="00E4234D">
        <w:rPr>
          <w:rFonts w:asciiTheme="majorBidi" w:hAnsiTheme="majorBidi" w:cstheme="majorBidi"/>
          <w:sz w:val="24"/>
          <w:szCs w:val="24"/>
        </w:rPr>
        <w:tab/>
        <w:t xml:space="preserve"> </w:t>
      </w:r>
      <w:del w:id="537" w:author="." w:date="2022-05-19T13:07:00Z">
        <w:r w:rsidRPr="00E4234D" w:rsidDel="00145ABE">
          <w:rPr>
            <w:rFonts w:asciiTheme="majorBidi" w:hAnsiTheme="majorBidi" w:cstheme="majorBidi"/>
            <w:sz w:val="24"/>
            <w:szCs w:val="24"/>
          </w:rPr>
          <w:delText xml:space="preserve">   </w:delText>
        </w:r>
        <w:r w:rsidR="00BD02CB" w:rsidDel="00145ABE">
          <w:rPr>
            <w:rFonts w:asciiTheme="majorBidi" w:hAnsiTheme="majorBidi" w:cstheme="majorBidi"/>
            <w:sz w:val="24"/>
            <w:szCs w:val="24"/>
          </w:rPr>
          <w:delText xml:space="preserve">           </w:delText>
        </w:r>
        <w:r w:rsidRPr="00E4234D" w:rsidDel="00145ABE">
          <w:rPr>
            <w:rFonts w:asciiTheme="majorBidi" w:hAnsiTheme="majorBidi" w:cstheme="majorBidi"/>
            <w:sz w:val="24"/>
            <w:szCs w:val="24"/>
          </w:rPr>
          <w:delText xml:space="preserve">  </w:delText>
        </w:r>
        <w:r w:rsidR="00284777" w:rsidDel="00145ABE">
          <w:rPr>
            <w:rFonts w:asciiTheme="majorBidi" w:hAnsiTheme="majorBidi" w:cstheme="majorBidi"/>
            <w:sz w:val="24"/>
            <w:szCs w:val="24"/>
          </w:rPr>
          <w:delText xml:space="preserve">  </w:delText>
        </w:r>
        <w:r w:rsidRPr="00E4234D" w:rsidDel="00145ABE">
          <w:rPr>
            <w:rFonts w:asciiTheme="majorBidi" w:hAnsiTheme="majorBidi" w:cstheme="majorBidi"/>
            <w:sz w:val="24"/>
            <w:szCs w:val="24"/>
          </w:rPr>
          <w:delText xml:space="preserve"> </w:delText>
        </w:r>
      </w:del>
      <w:r w:rsidRPr="00E4234D">
        <w:rPr>
          <w:rFonts w:ascii="Segoe UI Symbol" w:hAnsi="Segoe UI Symbol" w:cs="Segoe UI Symbol"/>
          <w:sz w:val="24"/>
          <w:szCs w:val="24"/>
        </w:rPr>
        <w:t>❙</w:t>
      </w:r>
      <w:del w:id="538" w:author="." w:date="2022-05-19T13:07:00Z">
        <w:r w:rsidRPr="00E4234D" w:rsidDel="00145ABE">
          <w:rPr>
            <w:rFonts w:asciiTheme="majorBidi" w:hAnsiTheme="majorBidi" w:cstheme="majorBidi"/>
            <w:sz w:val="24"/>
            <w:szCs w:val="24"/>
          </w:rPr>
          <w:delText xml:space="preserve">      </w:delText>
        </w:r>
      </w:del>
    </w:p>
    <w:p w14:paraId="149B3750" w14:textId="1F11ED43" w:rsidR="008C48BD" w:rsidRPr="00E4234D" w:rsidRDefault="008C48BD">
      <w:pPr>
        <w:spacing w:line="480" w:lineRule="auto"/>
        <w:rPr>
          <w:rFonts w:asciiTheme="majorBidi" w:hAnsiTheme="majorBidi" w:cstheme="majorBidi"/>
          <w:sz w:val="24"/>
          <w:szCs w:val="24"/>
        </w:rPr>
        <w:pPrChange w:id="539" w:author="Cahen, Arnon" w:date="2022-04-17T08:10:00Z">
          <w:pPr>
            <w:spacing w:line="200" w:lineRule="exact"/>
          </w:pPr>
        </w:pPrChange>
      </w:pPr>
      <w:r>
        <w:rPr>
          <w:rFonts w:ascii="Cambria Math" w:eastAsia="MS Mincho" w:hAnsi="Cambria Math" w:cs="Cambria Math"/>
          <w:color w:val="000000"/>
          <w:sz w:val="24"/>
          <w:szCs w:val="24"/>
        </w:rPr>
        <w:t xml:space="preserve">  </w:t>
      </w:r>
      <w:del w:id="540" w:author="." w:date="2022-05-19T13:07:00Z">
        <w:r w:rsidDel="00145ABE">
          <w:rPr>
            <w:rFonts w:ascii="Cambria Math" w:eastAsia="MS Mincho" w:hAnsi="Cambria Math" w:cs="Cambria Math"/>
            <w:color w:val="000000"/>
            <w:sz w:val="24"/>
            <w:szCs w:val="24"/>
          </w:rPr>
          <w:delText xml:space="preserve">                                                                                  </w:delText>
        </w:r>
      </w:del>
      <w:r w:rsidRPr="00E4234D">
        <w:rPr>
          <w:rFonts w:ascii="Cambria Math" w:eastAsia="MS Mincho" w:hAnsi="Cambria Math" w:cs="Cambria Math"/>
          <w:color w:val="000000"/>
          <w:sz w:val="24"/>
          <w:szCs w:val="24"/>
        </w:rPr>
        <w:t>⇙</w:t>
      </w:r>
      <w:r>
        <w:rPr>
          <w:rFonts w:ascii="Cambria Math" w:eastAsia="MS Mincho" w:hAnsi="Cambria Math" w:cs="Cambria Math"/>
          <w:color w:val="000000"/>
          <w:sz w:val="24"/>
          <w:szCs w:val="24"/>
        </w:rPr>
        <w:t xml:space="preserve"> </w:t>
      </w:r>
      <w:del w:id="541" w:author="." w:date="2022-05-19T13:07:00Z">
        <w:r w:rsidDel="00145ABE">
          <w:rPr>
            <w:rFonts w:ascii="Cambria Math" w:eastAsia="MS Mincho" w:hAnsi="Cambria Math" w:cs="Cambria Math"/>
            <w:color w:val="000000"/>
            <w:sz w:val="24"/>
            <w:szCs w:val="24"/>
          </w:rPr>
          <w:delText xml:space="preserve">              </w:delText>
        </w:r>
      </w:del>
      <w:r w:rsidRPr="00E4234D">
        <w:rPr>
          <w:rFonts w:ascii="Cambria Math" w:eastAsia="MS Mincho" w:hAnsi="Cambria Math" w:cs="Cambria Math"/>
          <w:color w:val="000000"/>
          <w:sz w:val="24"/>
          <w:szCs w:val="24"/>
        </w:rPr>
        <w:t>⇘</w:t>
      </w:r>
      <w:r w:rsidR="00A73F72">
        <w:rPr>
          <w:rFonts w:ascii="Cambria Math" w:eastAsia="MS Mincho" w:hAnsi="Cambria Math" w:cs="Cambria Math"/>
          <w:color w:val="000000"/>
          <w:sz w:val="24"/>
          <w:szCs w:val="24"/>
        </w:rPr>
        <w:t xml:space="preserve"> </w:t>
      </w:r>
      <w:del w:id="542" w:author="." w:date="2022-05-19T13:07:00Z">
        <w:r w:rsidR="00A73F72" w:rsidDel="00145ABE">
          <w:rPr>
            <w:rFonts w:ascii="Cambria Math" w:eastAsia="MS Mincho" w:hAnsi="Cambria Math" w:cs="Cambria Math"/>
            <w:color w:val="000000"/>
            <w:sz w:val="24"/>
            <w:szCs w:val="24"/>
          </w:rPr>
          <w:delText xml:space="preserve">                                       </w:delText>
        </w:r>
      </w:del>
      <w:r w:rsidR="00A73F72" w:rsidRPr="00E4234D">
        <w:rPr>
          <w:rFonts w:ascii="Segoe UI Symbol" w:hAnsi="Segoe UI Symbol" w:cs="Segoe UI Symbol"/>
          <w:sz w:val="24"/>
          <w:szCs w:val="24"/>
        </w:rPr>
        <w:t>❙</w:t>
      </w:r>
    </w:p>
    <w:p w14:paraId="21A5ACC7" w14:textId="492AF3A9" w:rsidR="008C48BD" w:rsidRPr="00A73F72" w:rsidRDefault="008C48BD">
      <w:pPr>
        <w:spacing w:line="480" w:lineRule="auto"/>
        <w:rPr>
          <w:rFonts w:asciiTheme="majorBidi" w:hAnsiTheme="majorBidi" w:cstheme="majorBidi"/>
          <w:iCs/>
          <w:sz w:val="24"/>
          <w:szCs w:val="24"/>
        </w:rPr>
        <w:pPrChange w:id="543" w:author="Cahen, Arnon" w:date="2022-04-17T08:10:00Z">
          <w:pPr>
            <w:spacing w:line="200" w:lineRule="exact"/>
          </w:pPr>
        </w:pPrChange>
      </w:pPr>
      <w:r>
        <w:rPr>
          <w:rFonts w:asciiTheme="majorBidi" w:hAnsiTheme="majorBidi" w:cstheme="majorBidi"/>
          <w:sz w:val="24"/>
          <w:szCs w:val="24"/>
        </w:rPr>
        <w:t xml:space="preserve">  </w:t>
      </w:r>
      <w:del w:id="544" w:author="." w:date="2022-05-19T13:07:00Z">
        <w:r w:rsidDel="00145ABE">
          <w:rPr>
            <w:rFonts w:asciiTheme="majorBidi" w:hAnsiTheme="majorBidi" w:cstheme="majorBidi"/>
            <w:sz w:val="24"/>
            <w:szCs w:val="24"/>
          </w:rPr>
          <w:delText xml:space="preserve">                                    </w:delText>
        </w:r>
      </w:del>
      <w:r w:rsidRPr="00E4234D">
        <w:rPr>
          <w:rFonts w:asciiTheme="majorBidi" w:hAnsiTheme="majorBidi" w:cstheme="majorBidi"/>
          <w:b/>
          <w:iCs/>
          <w:color w:val="000000"/>
          <w:sz w:val="24"/>
          <w:szCs w:val="24"/>
        </w:rPr>
        <w:t>Logical Reality:</w:t>
      </w:r>
      <w:r w:rsidRPr="00E4234D">
        <w:rPr>
          <w:rFonts w:asciiTheme="majorBidi" w:hAnsiTheme="majorBidi" w:cstheme="majorBidi"/>
          <w:b/>
          <w:i/>
          <w:sz w:val="24"/>
          <w:szCs w:val="24"/>
        </w:rPr>
        <w:t xml:space="preserve"> Confrontation in Reality</w:t>
      </w:r>
      <w:r w:rsidR="00A73F72">
        <w:rPr>
          <w:rFonts w:asciiTheme="majorBidi" w:hAnsiTheme="majorBidi" w:cstheme="majorBidi"/>
          <w:b/>
          <w:i/>
          <w:sz w:val="24"/>
          <w:szCs w:val="24"/>
        </w:rPr>
        <w:t xml:space="preserve"> </w:t>
      </w:r>
      <w:del w:id="545" w:author="." w:date="2022-05-19T13:07:00Z">
        <w:r w:rsidR="00A73F72" w:rsidDel="00145ABE">
          <w:rPr>
            <w:rFonts w:asciiTheme="majorBidi" w:hAnsiTheme="majorBidi" w:cstheme="majorBidi"/>
            <w:b/>
            <w:i/>
            <w:sz w:val="24"/>
            <w:szCs w:val="24"/>
          </w:rPr>
          <w:delText xml:space="preserve">                 </w:delText>
        </w:r>
        <w:r w:rsidR="00A73F72" w:rsidDel="00145ABE">
          <w:rPr>
            <w:rFonts w:asciiTheme="majorBidi" w:hAnsiTheme="majorBidi" w:cstheme="majorBidi"/>
            <w:b/>
            <w:iCs/>
            <w:sz w:val="24"/>
            <w:szCs w:val="24"/>
          </w:rPr>
          <w:delText xml:space="preserve">    </w:delText>
        </w:r>
      </w:del>
      <w:r w:rsidR="00A73F72" w:rsidRPr="00E4234D">
        <w:rPr>
          <w:rFonts w:ascii="Segoe UI Symbol" w:hAnsi="Segoe UI Symbol" w:cs="Segoe UI Symbol"/>
          <w:sz w:val="24"/>
          <w:szCs w:val="24"/>
        </w:rPr>
        <w:t>❙</w:t>
      </w:r>
    </w:p>
    <w:p w14:paraId="6BE20CAB" w14:textId="7DB96685" w:rsidR="002E7F30" w:rsidRPr="00E4234D" w:rsidRDefault="00A73F72">
      <w:pPr>
        <w:spacing w:line="480" w:lineRule="auto"/>
        <w:ind w:left="2880" w:firstLine="720"/>
        <w:rPr>
          <w:rFonts w:asciiTheme="majorBidi" w:hAnsiTheme="majorBidi" w:cstheme="majorBidi"/>
          <w:sz w:val="24"/>
          <w:szCs w:val="24"/>
        </w:rPr>
        <w:pPrChange w:id="546" w:author="Cahen, Arnon" w:date="2022-04-17T08:10:00Z">
          <w:pPr>
            <w:spacing w:line="200" w:lineRule="exact"/>
            <w:ind w:left="2880" w:firstLine="720"/>
          </w:pPr>
        </w:pPrChange>
      </w:pPr>
      <w:r>
        <w:rPr>
          <w:rFonts w:asciiTheme="majorBidi" w:hAnsiTheme="majorBidi" w:cstheme="majorBidi"/>
          <w:sz w:val="24"/>
          <w:szCs w:val="24"/>
        </w:rPr>
        <w:t xml:space="preserve">  </w:t>
      </w:r>
      <w:del w:id="547" w:author="." w:date="2022-05-19T13:07:00Z">
        <w:r w:rsidR="002E7F30" w:rsidDel="00145ABE">
          <w:rPr>
            <w:rFonts w:asciiTheme="majorBidi" w:hAnsiTheme="majorBidi" w:cstheme="majorBidi"/>
            <w:sz w:val="24"/>
            <w:szCs w:val="24"/>
          </w:rPr>
          <w:delText xml:space="preserve"> </w:delText>
        </w:r>
      </w:del>
      <w:r w:rsidR="002E7F30" w:rsidRPr="00E4234D">
        <w:rPr>
          <w:rFonts w:asciiTheme="majorBidi" w:hAnsiTheme="majorBidi" w:cstheme="majorBidi"/>
          <w:i/>
          <w:sz w:val="24"/>
          <w:szCs w:val="24"/>
        </w:rPr>
        <w:t xml:space="preserve">Incoherency </w:t>
      </w:r>
      <w:del w:id="548" w:author="." w:date="2022-05-19T13:07:00Z">
        <w:r w:rsidR="002E7F30" w:rsidRPr="00E4234D" w:rsidDel="00145ABE">
          <w:rPr>
            <w:rFonts w:asciiTheme="majorBidi" w:hAnsiTheme="majorBidi" w:cstheme="majorBidi"/>
            <w:i/>
            <w:sz w:val="24"/>
            <w:szCs w:val="24"/>
          </w:rPr>
          <w:delText xml:space="preserve">  </w:delText>
        </w:r>
      </w:del>
      <w:r w:rsidR="002E7F30" w:rsidRPr="00E4234D">
        <w:rPr>
          <w:rFonts w:asciiTheme="majorBidi" w:hAnsiTheme="majorBidi" w:cstheme="majorBidi"/>
          <w:i/>
          <w:sz w:val="24"/>
          <w:szCs w:val="24"/>
        </w:rPr>
        <w:t>Coherency</w:t>
      </w:r>
      <w:r w:rsidR="002E7F30" w:rsidRPr="00E4234D">
        <w:rPr>
          <w:rFonts w:asciiTheme="majorBidi" w:hAnsiTheme="majorBidi" w:cstheme="majorBidi"/>
          <w:sz w:val="24"/>
          <w:szCs w:val="24"/>
        </w:rPr>
        <w:tab/>
        <w:t xml:space="preserve"> </w:t>
      </w:r>
      <w:del w:id="549" w:author="." w:date="2022-05-19T13:07:00Z">
        <w:r w:rsidR="002E7F30" w:rsidRPr="00E4234D" w:rsidDel="00145ABE">
          <w:rPr>
            <w:rFonts w:asciiTheme="majorBidi" w:hAnsiTheme="majorBidi" w:cstheme="majorBidi"/>
            <w:sz w:val="24"/>
            <w:szCs w:val="24"/>
          </w:rPr>
          <w:delText xml:space="preserve">    </w:delText>
        </w:r>
      </w:del>
      <w:r w:rsidR="002E7F30" w:rsidRPr="00E4234D">
        <w:rPr>
          <w:rFonts w:asciiTheme="majorBidi" w:hAnsiTheme="majorBidi" w:cstheme="majorBidi"/>
          <w:sz w:val="24"/>
          <w:szCs w:val="24"/>
        </w:rPr>
        <w:tab/>
        <w:t xml:space="preserve"> </w:t>
      </w:r>
      <w:del w:id="550" w:author="." w:date="2022-05-19T13:07:00Z">
        <w:r w:rsidR="002E7F30" w:rsidRPr="00E4234D" w:rsidDel="00145ABE">
          <w:rPr>
            <w:rFonts w:asciiTheme="majorBidi" w:hAnsiTheme="majorBidi" w:cstheme="majorBidi"/>
            <w:sz w:val="24"/>
            <w:szCs w:val="24"/>
          </w:rPr>
          <w:delText xml:space="preserve">        </w:delText>
        </w:r>
      </w:del>
      <w:r w:rsidR="002E7F30" w:rsidRPr="00E4234D">
        <w:rPr>
          <w:rFonts w:ascii="Segoe UI Symbol" w:hAnsi="Segoe UI Symbol" w:cs="Segoe UI Symbol"/>
          <w:sz w:val="24"/>
          <w:szCs w:val="24"/>
        </w:rPr>
        <w:t>❙</w:t>
      </w:r>
      <w:r w:rsidR="002E7F30" w:rsidRPr="00E4234D">
        <w:rPr>
          <w:rFonts w:asciiTheme="majorBidi" w:hAnsiTheme="majorBidi" w:cstheme="majorBidi"/>
          <w:sz w:val="24"/>
          <w:szCs w:val="24"/>
        </w:rPr>
        <w:t xml:space="preserve"> </w:t>
      </w:r>
      <w:del w:id="551" w:author="." w:date="2022-05-19T13:07:00Z">
        <w:r w:rsidR="002E7F30" w:rsidRPr="00E4234D" w:rsidDel="00145ABE">
          <w:rPr>
            <w:rFonts w:asciiTheme="majorBidi" w:hAnsiTheme="majorBidi" w:cstheme="majorBidi"/>
            <w:sz w:val="24"/>
            <w:szCs w:val="24"/>
          </w:rPr>
          <w:delText xml:space="preserve">  </w:delText>
        </w:r>
      </w:del>
      <w:r w:rsidR="002E7F30" w:rsidRPr="00E4234D">
        <w:rPr>
          <w:rFonts w:asciiTheme="majorBidi" w:hAnsiTheme="majorBidi" w:cstheme="majorBidi"/>
          <w:sz w:val="24"/>
          <w:szCs w:val="24"/>
        </w:rPr>
        <w:tab/>
      </w:r>
      <w:del w:id="552" w:author="." w:date="2022-05-19T13:07:00Z">
        <w:r w:rsidR="002E7F30" w:rsidRPr="00E4234D" w:rsidDel="00145ABE">
          <w:rPr>
            <w:rFonts w:asciiTheme="majorBidi" w:hAnsiTheme="majorBidi" w:cstheme="majorBidi"/>
            <w:sz w:val="24"/>
            <w:szCs w:val="24"/>
          </w:rPr>
          <w:delText xml:space="preserve"> </w:delText>
        </w:r>
      </w:del>
    </w:p>
    <w:p w14:paraId="5A0CF16C" w14:textId="1F5419BD" w:rsidR="002E7F30" w:rsidRPr="00E4234D" w:rsidRDefault="002E7F30">
      <w:pPr>
        <w:spacing w:line="480" w:lineRule="auto"/>
        <w:rPr>
          <w:rFonts w:asciiTheme="majorBidi" w:hAnsiTheme="majorBidi" w:cstheme="majorBidi"/>
          <w:sz w:val="24"/>
          <w:szCs w:val="24"/>
        </w:rPr>
        <w:pPrChange w:id="553" w:author="Cahen, Arnon" w:date="2022-04-17T08:10:00Z">
          <w:pPr>
            <w:spacing w:line="200" w:lineRule="exact"/>
          </w:pPr>
        </w:pPrChange>
      </w:pPr>
      <w:r w:rsidRPr="00E4234D">
        <w:rPr>
          <w:rFonts w:asciiTheme="majorBidi" w:hAnsiTheme="majorBidi" w:cstheme="majorBidi"/>
          <w:sz w:val="24"/>
          <w:szCs w:val="24"/>
        </w:rPr>
        <w:t xml:space="preserve">  </w:t>
      </w:r>
      <w:del w:id="554" w:author="." w:date="2022-05-19T13:07:00Z">
        <w:r w:rsidR="00A73F72" w:rsidDel="00145ABE">
          <w:rPr>
            <w:rFonts w:asciiTheme="majorBidi" w:hAnsiTheme="majorBidi" w:cstheme="majorBidi"/>
            <w:sz w:val="24"/>
            <w:szCs w:val="24"/>
          </w:rPr>
          <w:delText xml:space="preserve">       </w:delText>
        </w:r>
        <w:r w:rsidRPr="00E4234D" w:rsidDel="00145ABE">
          <w:rPr>
            <w:rFonts w:asciiTheme="majorBidi" w:hAnsiTheme="majorBidi" w:cstheme="majorBidi"/>
            <w:sz w:val="24"/>
            <w:szCs w:val="24"/>
          </w:rPr>
          <w:delText xml:space="preserve"> </w:delText>
        </w:r>
        <w:r w:rsidR="00A73F72" w:rsidDel="00145ABE">
          <w:rPr>
            <w:rFonts w:asciiTheme="majorBidi" w:hAnsiTheme="majorBidi" w:cstheme="majorBidi"/>
            <w:sz w:val="24"/>
            <w:szCs w:val="24"/>
          </w:rPr>
          <w:delText xml:space="preserve">             </w:delText>
        </w:r>
      </w:del>
      <w:r w:rsidR="00A73F72">
        <w:rPr>
          <w:rFonts w:asciiTheme="majorBidi" w:hAnsiTheme="majorBidi" w:cstheme="majorBidi"/>
          <w:b/>
          <w:iCs/>
          <w:sz w:val="24"/>
          <w:szCs w:val="24"/>
        </w:rPr>
        <w:t>Internal Proof</w:t>
      </w:r>
      <w:ins w:id="555" w:author="." w:date="2022-05-19T12:51:00Z">
        <w:r w:rsidR="00150A79">
          <w:rPr>
            <w:rFonts w:asciiTheme="majorBidi" w:hAnsiTheme="majorBidi" w:cstheme="majorBidi"/>
            <w:b/>
            <w:iCs/>
            <w:sz w:val="24"/>
            <w:szCs w:val="24"/>
          </w:rPr>
          <w:t xml:space="preserve"> Conditions</w:t>
        </w:r>
      </w:ins>
      <w:del w:id="556" w:author="." w:date="2022-05-19T12:51:00Z">
        <w:r w:rsidR="00A73F72" w:rsidDel="00150A79">
          <w:rPr>
            <w:rFonts w:asciiTheme="majorBidi" w:hAnsiTheme="majorBidi" w:cstheme="majorBidi"/>
            <w:b/>
            <w:iCs/>
            <w:sz w:val="24"/>
            <w:szCs w:val="24"/>
          </w:rPr>
          <w:delText>-Conditions</w:delText>
        </w:r>
      </w:del>
      <w:r w:rsidR="00A73F72">
        <w:rPr>
          <w:rFonts w:asciiTheme="majorBidi" w:hAnsiTheme="majorBidi" w:cstheme="majorBidi"/>
          <w:b/>
          <w:iCs/>
          <w:sz w:val="24"/>
          <w:szCs w:val="24"/>
        </w:rPr>
        <w:t>:</w:t>
      </w:r>
      <w:r w:rsidRPr="00E4234D">
        <w:rPr>
          <w:rFonts w:asciiTheme="majorBidi" w:hAnsiTheme="majorBidi" w:cstheme="majorBidi"/>
          <w:sz w:val="24"/>
          <w:szCs w:val="24"/>
        </w:rPr>
        <w:t xml:space="preserve"> ▼</w:t>
      </w:r>
      <w:r w:rsidRPr="00E4234D">
        <w:rPr>
          <w:rFonts w:asciiTheme="majorBidi" w:hAnsiTheme="majorBidi" w:cstheme="majorBidi"/>
          <w:sz w:val="24"/>
          <w:szCs w:val="24"/>
        </w:rPr>
        <w:tab/>
        <w:t xml:space="preserve"> </w:t>
      </w:r>
      <w:del w:id="557"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 xml:space="preserve">▼ </w:t>
      </w:r>
      <w:r w:rsidRPr="00E4234D">
        <w:rPr>
          <w:rFonts w:asciiTheme="majorBidi" w:hAnsiTheme="majorBidi" w:cstheme="majorBidi"/>
          <w:sz w:val="24"/>
          <w:szCs w:val="24"/>
        </w:rPr>
        <w:tab/>
        <w:t xml:space="preserve"> </w:t>
      </w:r>
      <w:del w:id="558" w:author="." w:date="2022-05-19T13:07:00Z">
        <w:r w:rsidRPr="00E4234D" w:rsidDel="00145ABE">
          <w:rPr>
            <w:rFonts w:asciiTheme="majorBidi" w:hAnsiTheme="majorBidi" w:cstheme="majorBidi"/>
            <w:sz w:val="24"/>
            <w:szCs w:val="24"/>
          </w:rPr>
          <w:delText xml:space="preserve">                    </w:delText>
        </w:r>
      </w:del>
      <w:r w:rsidRPr="00E4234D">
        <w:rPr>
          <w:rFonts w:ascii="Segoe UI Symbol" w:hAnsi="Segoe UI Symbol" w:cs="Segoe UI Symbol"/>
          <w:sz w:val="24"/>
          <w:szCs w:val="24"/>
        </w:rPr>
        <w:t>❙</w:t>
      </w:r>
    </w:p>
    <w:p w14:paraId="3D9690AE" w14:textId="2DA971D6" w:rsidR="002E7F30" w:rsidRPr="00E4234D" w:rsidRDefault="002E7F30">
      <w:pPr>
        <w:spacing w:line="480" w:lineRule="auto"/>
        <w:rPr>
          <w:rFonts w:asciiTheme="majorBidi" w:hAnsiTheme="majorBidi" w:cstheme="majorBidi"/>
          <w:sz w:val="24"/>
          <w:szCs w:val="24"/>
        </w:rPr>
        <w:pPrChange w:id="559" w:author="Cahen, Arnon" w:date="2022-04-17T08:10:00Z">
          <w:pPr>
            <w:spacing w:line="200" w:lineRule="exact"/>
          </w:pPr>
        </w:pPrChange>
      </w:pPr>
      <w:r w:rsidRPr="00E4234D">
        <w:rPr>
          <w:rFonts w:asciiTheme="majorBidi" w:hAnsiTheme="majorBidi" w:cstheme="majorBidi"/>
          <w:sz w:val="24"/>
          <w:szCs w:val="24"/>
        </w:rPr>
        <w:t xml:space="preserve"> </w:t>
      </w:r>
      <w:r w:rsidRPr="00E4234D">
        <w:rPr>
          <w:rFonts w:asciiTheme="majorBidi" w:hAnsiTheme="majorBidi" w:cstheme="majorBidi"/>
          <w:sz w:val="24"/>
          <w:szCs w:val="24"/>
        </w:rPr>
        <w:tab/>
        <w:t xml:space="preserve"> </w:t>
      </w:r>
      <w:del w:id="560"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ab/>
        <w:t xml:space="preserve"> </w:t>
      </w:r>
      <w:del w:id="561"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ab/>
      </w:r>
      <w:r w:rsidRPr="00E4234D">
        <w:rPr>
          <w:rFonts w:asciiTheme="majorBidi" w:hAnsiTheme="majorBidi" w:cstheme="majorBidi"/>
          <w:sz w:val="24"/>
          <w:szCs w:val="24"/>
        </w:rPr>
        <w:tab/>
        <w:t xml:space="preserve"> </w:t>
      </w:r>
      <w:del w:id="562"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 xml:space="preserve">Hesitation </w:t>
      </w:r>
      <w:del w:id="563"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 xml:space="preserve">Assurance </w:t>
      </w:r>
      <w:del w:id="564" w:author="." w:date="2022-05-19T13:07:00Z">
        <w:r w:rsidRPr="00E4234D" w:rsidDel="00145ABE">
          <w:rPr>
            <w:rFonts w:asciiTheme="majorBidi" w:hAnsiTheme="majorBidi" w:cstheme="majorBidi"/>
            <w:sz w:val="24"/>
            <w:szCs w:val="24"/>
          </w:rPr>
          <w:delText xml:space="preserve">     </w:delText>
        </w:r>
      </w:del>
      <w:r w:rsidRPr="00E4234D">
        <w:rPr>
          <w:rFonts w:ascii="Segoe UI Symbol" w:hAnsi="Segoe UI Symbol" w:cs="Segoe UI Symbol"/>
          <w:sz w:val="24"/>
          <w:szCs w:val="24"/>
        </w:rPr>
        <w:t>➠</w:t>
      </w:r>
      <w:r w:rsidRPr="00E4234D">
        <w:rPr>
          <w:rFonts w:asciiTheme="majorBidi" w:hAnsiTheme="majorBidi" w:cstheme="majorBidi"/>
          <w:sz w:val="24"/>
          <w:szCs w:val="24"/>
        </w:rPr>
        <w:t xml:space="preserve"> </w:t>
      </w:r>
      <w:del w:id="565"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Assertion</w:t>
      </w:r>
      <w:r w:rsidRPr="00E4234D">
        <w:rPr>
          <w:rFonts w:asciiTheme="majorBidi" w:hAnsiTheme="majorBidi" w:cstheme="majorBidi"/>
          <w:b/>
          <w:i/>
          <w:sz w:val="24"/>
          <w:szCs w:val="24"/>
        </w:rPr>
        <w:tab/>
      </w:r>
      <w:r w:rsidRPr="00E4234D">
        <w:rPr>
          <w:rFonts w:asciiTheme="majorBidi" w:hAnsiTheme="majorBidi" w:cstheme="majorBidi"/>
          <w:b/>
          <w:i/>
          <w:sz w:val="24"/>
          <w:szCs w:val="24"/>
        </w:rPr>
        <w:tab/>
      </w:r>
      <w:r w:rsidRPr="00E4234D">
        <w:rPr>
          <w:rFonts w:asciiTheme="majorBidi" w:hAnsiTheme="majorBidi" w:cstheme="majorBidi"/>
          <w:b/>
          <w:i/>
          <w:sz w:val="24"/>
          <w:szCs w:val="24"/>
        </w:rPr>
        <w:tab/>
      </w:r>
      <w:r w:rsidRPr="00E4234D">
        <w:rPr>
          <w:rFonts w:asciiTheme="majorBidi" w:hAnsiTheme="majorBidi" w:cstheme="majorBidi"/>
          <w:b/>
          <w:iCs/>
          <w:sz w:val="24"/>
          <w:szCs w:val="24"/>
        </w:rPr>
        <w:tab/>
      </w:r>
    </w:p>
    <w:p w14:paraId="543931E2" w14:textId="632D2A9B" w:rsidR="002E7F30" w:rsidRPr="00E4234D" w:rsidRDefault="002E7F30">
      <w:pPr>
        <w:spacing w:line="480" w:lineRule="auto"/>
        <w:ind w:left="2880"/>
        <w:rPr>
          <w:rFonts w:asciiTheme="majorBidi" w:hAnsiTheme="majorBidi" w:cstheme="majorBidi"/>
          <w:sz w:val="24"/>
          <w:szCs w:val="24"/>
        </w:rPr>
        <w:pPrChange w:id="566" w:author="Cahen, Arnon" w:date="2022-04-17T08:10:00Z">
          <w:pPr>
            <w:spacing w:line="200" w:lineRule="exact"/>
            <w:ind w:left="2880"/>
          </w:pPr>
        </w:pPrChange>
      </w:pPr>
      <w:r w:rsidRPr="00E4234D">
        <w:rPr>
          <w:rFonts w:asciiTheme="majorBidi" w:hAnsiTheme="majorBidi" w:cstheme="majorBidi"/>
          <w:sz w:val="24"/>
          <w:szCs w:val="24"/>
        </w:rPr>
        <w:t xml:space="preserve"> </w:t>
      </w:r>
      <w:r w:rsidRPr="00E4234D">
        <w:rPr>
          <w:rFonts w:asciiTheme="majorBidi" w:hAnsiTheme="majorBidi" w:cstheme="majorBidi"/>
          <w:sz w:val="24"/>
          <w:szCs w:val="24"/>
        </w:rPr>
        <w:tab/>
        <w:t xml:space="preserve"> </w:t>
      </w:r>
      <w:del w:id="567"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ab/>
        <w:t xml:space="preserve"> </w:t>
      </w:r>
      <w:del w:id="568"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ab/>
        <w:t xml:space="preserve"> </w:t>
      </w:r>
      <w:r w:rsidRPr="00E4234D">
        <w:rPr>
          <w:rFonts w:asciiTheme="majorBidi" w:hAnsiTheme="majorBidi" w:cstheme="majorBidi"/>
          <w:sz w:val="24"/>
          <w:szCs w:val="24"/>
        </w:rPr>
        <w:tab/>
      </w:r>
      <w:r w:rsidRPr="00E4234D">
        <w:rPr>
          <w:rFonts w:ascii="Segoe UI Symbol" w:hAnsi="Segoe UI Symbol" w:cs="Segoe UI Symbol"/>
          <w:sz w:val="24"/>
          <w:szCs w:val="24"/>
        </w:rPr>
        <w:t>❙</w:t>
      </w:r>
      <w:r w:rsidRPr="00E4234D">
        <w:rPr>
          <w:rFonts w:asciiTheme="majorBidi" w:hAnsiTheme="majorBidi" w:cstheme="majorBidi"/>
          <w:sz w:val="24"/>
          <w:szCs w:val="24"/>
        </w:rPr>
        <w:t xml:space="preserve"> </w:t>
      </w:r>
      <w:del w:id="569" w:author="." w:date="2022-05-19T13:07:00Z">
        <w:r w:rsidRPr="00E4234D" w:rsidDel="00145ABE">
          <w:rPr>
            <w:rFonts w:asciiTheme="majorBidi" w:hAnsiTheme="majorBidi" w:cstheme="majorBidi"/>
            <w:b/>
            <w:sz w:val="24"/>
            <w:szCs w:val="24"/>
          </w:rPr>
          <w:delText xml:space="preserve">  </w:delText>
        </w:r>
      </w:del>
      <w:r w:rsidRPr="00E4234D">
        <w:rPr>
          <w:rFonts w:asciiTheme="majorBidi" w:hAnsiTheme="majorBidi" w:cstheme="majorBidi"/>
          <w:b/>
          <w:sz w:val="24"/>
          <w:szCs w:val="24"/>
        </w:rPr>
        <w:t>Representing</w:t>
      </w:r>
      <w:r w:rsidRPr="00E4234D">
        <w:rPr>
          <w:rFonts w:asciiTheme="majorBidi" w:hAnsiTheme="majorBidi" w:cstheme="majorBidi"/>
          <w:sz w:val="24"/>
          <w:szCs w:val="24"/>
        </w:rPr>
        <w:t xml:space="preserve"> Physical Reality</w:t>
      </w:r>
    </w:p>
    <w:p w14:paraId="313BA0AA" w14:textId="4C9EE85D" w:rsidR="002E7F30" w:rsidRPr="00E4234D" w:rsidRDefault="002E7F30">
      <w:pPr>
        <w:spacing w:line="480" w:lineRule="auto"/>
        <w:ind w:left="2880"/>
        <w:rPr>
          <w:rFonts w:asciiTheme="majorBidi" w:hAnsiTheme="majorBidi" w:cstheme="majorBidi"/>
          <w:sz w:val="24"/>
          <w:szCs w:val="24"/>
        </w:rPr>
        <w:pPrChange w:id="570" w:author="Cahen, Arnon" w:date="2022-04-17T08:10:00Z">
          <w:pPr>
            <w:spacing w:line="200" w:lineRule="exact"/>
            <w:ind w:left="2880"/>
          </w:pPr>
        </w:pPrChange>
      </w:pPr>
      <w:r w:rsidRPr="00E4234D">
        <w:rPr>
          <w:rFonts w:asciiTheme="majorBidi" w:hAnsiTheme="majorBidi" w:cstheme="majorBidi"/>
          <w:sz w:val="24"/>
          <w:szCs w:val="24"/>
        </w:rPr>
        <w:tab/>
      </w:r>
      <w:r w:rsidRPr="00E4234D">
        <w:rPr>
          <w:rFonts w:asciiTheme="majorBidi" w:hAnsiTheme="majorBidi" w:cstheme="majorBidi"/>
          <w:b/>
          <w:sz w:val="24"/>
          <w:szCs w:val="24"/>
        </w:rPr>
        <w:t xml:space="preserve"> </w:t>
      </w:r>
      <w:del w:id="571" w:author="." w:date="2022-05-19T13:07:00Z">
        <w:r w:rsidRPr="00E4234D" w:rsidDel="00145ABE">
          <w:rPr>
            <w:rFonts w:asciiTheme="majorBidi" w:hAnsiTheme="majorBidi" w:cstheme="majorBidi"/>
            <w:b/>
            <w:sz w:val="24"/>
            <w:szCs w:val="24"/>
          </w:rPr>
          <w:delText xml:space="preserve">   </w:delText>
        </w:r>
        <w:r w:rsidRPr="00E4234D"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Segoe UI Symbol" w:hAnsi="Segoe UI Symbol" w:cs="Segoe UI Symbol"/>
          <w:sz w:val="24"/>
          <w:szCs w:val="24"/>
        </w:rPr>
        <w:t>❙</w:t>
      </w:r>
      <w:r w:rsidRPr="00E4234D">
        <w:rPr>
          <w:rFonts w:asciiTheme="majorBidi" w:hAnsiTheme="majorBidi" w:cstheme="majorBidi"/>
          <w:b/>
          <w:sz w:val="24"/>
          <w:szCs w:val="24"/>
        </w:rPr>
        <w:t xml:space="preserve"> </w:t>
      </w:r>
      <w:del w:id="572" w:author="." w:date="2022-05-19T13:07:00Z">
        <w:r w:rsidRPr="00E4234D" w:rsidDel="00145ABE">
          <w:rPr>
            <w:rFonts w:asciiTheme="majorBidi" w:hAnsiTheme="majorBidi" w:cstheme="majorBidi"/>
            <w:b/>
            <w:sz w:val="24"/>
            <w:szCs w:val="24"/>
          </w:rPr>
          <w:delText xml:space="preserve">   </w:delText>
        </w:r>
      </w:del>
      <w:r w:rsidRPr="00E4234D">
        <w:rPr>
          <w:rFonts w:asciiTheme="majorBidi" w:hAnsiTheme="majorBidi" w:cstheme="majorBidi"/>
          <w:b/>
          <w:sz w:val="24"/>
          <w:szCs w:val="24"/>
        </w:rPr>
        <w:t>Object</w:t>
      </w:r>
      <w:r w:rsidRPr="00E4234D">
        <w:rPr>
          <w:rFonts w:asciiTheme="majorBidi" w:hAnsiTheme="majorBidi" w:cstheme="majorBidi"/>
          <w:sz w:val="24"/>
          <w:szCs w:val="24"/>
          <w:vertAlign w:val="subscript"/>
        </w:rPr>
        <w:t>P</w:t>
      </w:r>
      <w:r w:rsidRPr="00E4234D">
        <w:rPr>
          <w:rFonts w:asciiTheme="majorBidi" w:hAnsiTheme="majorBidi" w:cstheme="majorBidi"/>
          <w:sz w:val="24"/>
          <w:szCs w:val="24"/>
        </w:rPr>
        <w:t xml:space="preserve"> by </w:t>
      </w:r>
      <w:r w:rsidRPr="00E4234D">
        <w:rPr>
          <w:rFonts w:asciiTheme="majorBidi" w:hAnsiTheme="majorBidi" w:cstheme="majorBidi"/>
          <w:b/>
          <w:sz w:val="24"/>
          <w:szCs w:val="24"/>
        </w:rPr>
        <w:t>Description</w:t>
      </w:r>
      <w:r w:rsidRPr="00E4234D">
        <w:rPr>
          <w:rFonts w:asciiTheme="majorBidi" w:hAnsiTheme="majorBidi" w:cstheme="majorBidi"/>
          <w:sz w:val="24"/>
          <w:szCs w:val="24"/>
        </w:rPr>
        <w:t xml:space="preserve"> </w:t>
      </w:r>
      <w:r w:rsidRPr="00E4234D">
        <w:rPr>
          <w:rFonts w:asciiTheme="majorBidi" w:hAnsiTheme="majorBidi" w:cstheme="majorBidi"/>
          <w:b/>
          <w:sz w:val="24"/>
          <w:szCs w:val="24"/>
        </w:rPr>
        <w:t>(A</w:t>
      </w:r>
      <w:r w:rsidRPr="00E4234D">
        <w:rPr>
          <w:rFonts w:asciiTheme="majorBidi" w:hAnsiTheme="majorBidi" w:cstheme="majorBidi"/>
          <w:b/>
          <w:sz w:val="24"/>
          <w:szCs w:val="24"/>
          <w:vertAlign w:val="superscript"/>
        </w:rPr>
        <w:t>Ab</w:t>
      </w:r>
      <w:ins w:id="573" w:author="." w:date="2022-05-19T13:06:00Z">
        <w:r w:rsidR="0069150A">
          <w:rPr>
            <w:rFonts w:asciiTheme="majorBidi" w:hAnsiTheme="majorBidi" w:cstheme="majorBidi"/>
            <w:b/>
            <w:sz w:val="24"/>
            <w:szCs w:val="24"/>
          </w:rPr>
          <w:t>)</w:t>
        </w:r>
      </w:ins>
      <w:del w:id="574" w:author="." w:date="2022-05-19T13:07:00Z">
        <w:r w:rsidRPr="00E4234D" w:rsidDel="00145ABE">
          <w:rPr>
            <w:rFonts w:asciiTheme="majorBidi" w:hAnsiTheme="majorBidi" w:cstheme="majorBidi"/>
            <w:b/>
            <w:sz w:val="24"/>
            <w:szCs w:val="24"/>
          </w:rPr>
          <w:delText xml:space="preserve"> </w:delText>
        </w:r>
      </w:del>
    </w:p>
    <w:p w14:paraId="578F735F" w14:textId="2B708F3F" w:rsidR="002E7F30" w:rsidRPr="00E4234D" w:rsidRDefault="002E7F30">
      <w:pPr>
        <w:spacing w:line="480" w:lineRule="auto"/>
        <w:rPr>
          <w:rFonts w:asciiTheme="majorBidi" w:hAnsiTheme="majorBidi" w:cstheme="majorBidi"/>
          <w:sz w:val="24"/>
          <w:szCs w:val="24"/>
        </w:rPr>
        <w:pPrChange w:id="575" w:author="Cahen, Arnon" w:date="2022-04-17T08:10:00Z">
          <w:pPr>
            <w:spacing w:line="200" w:lineRule="exact"/>
          </w:pPr>
        </w:pPrChange>
      </w:pPr>
      <w:r w:rsidRPr="00E4234D">
        <w:rPr>
          <w:rFonts w:asciiTheme="majorBidi" w:hAnsiTheme="majorBidi" w:cstheme="majorBidi"/>
          <w:sz w:val="24"/>
          <w:szCs w:val="24"/>
        </w:rPr>
        <w:lastRenderedPageBreak/>
        <w:t xml:space="preserve">  </w:t>
      </w:r>
      <w:del w:id="576"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t xml:space="preserve"> </w:t>
      </w:r>
      <w:del w:id="577"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 xml:space="preserve">▼ </w:t>
      </w:r>
      <w:del w:id="578"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“This [C</w:t>
      </w:r>
      <w:r w:rsidRPr="00E4234D">
        <w:rPr>
          <w:rFonts w:asciiTheme="majorBidi" w:hAnsiTheme="majorBidi" w:cstheme="majorBidi"/>
          <w:sz w:val="24"/>
          <w:szCs w:val="24"/>
          <w:vertAlign w:val="superscript"/>
        </w:rPr>
        <w:t>In</w:t>
      </w:r>
      <w:r w:rsidRPr="00E4234D">
        <w:rPr>
          <w:rFonts w:asciiTheme="majorBidi" w:hAnsiTheme="majorBidi" w:cstheme="majorBidi"/>
          <w:sz w:val="24"/>
          <w:szCs w:val="24"/>
        </w:rPr>
        <w:t>] is a stone [A</w:t>
      </w:r>
      <w:r w:rsidRPr="00E4234D">
        <w:rPr>
          <w:rFonts w:asciiTheme="majorBidi" w:hAnsiTheme="majorBidi" w:cstheme="majorBidi"/>
          <w:sz w:val="24"/>
          <w:szCs w:val="24"/>
          <w:vertAlign w:val="superscript"/>
        </w:rPr>
        <w:t>Ab</w:t>
      </w:r>
      <w:r w:rsidRPr="00E4234D">
        <w:rPr>
          <w:rFonts w:asciiTheme="majorBidi" w:hAnsiTheme="majorBidi" w:cstheme="majorBidi"/>
          <w:sz w:val="24"/>
          <w:szCs w:val="24"/>
        </w:rPr>
        <w:t>]”</w:t>
      </w:r>
    </w:p>
    <w:p w14:paraId="3549E6A5" w14:textId="07450EEE" w:rsidR="002E7F30" w:rsidRPr="00E4234D" w:rsidRDefault="002E7F30">
      <w:pPr>
        <w:spacing w:line="480" w:lineRule="auto"/>
        <w:rPr>
          <w:rFonts w:asciiTheme="majorBidi" w:hAnsiTheme="majorBidi" w:cstheme="majorBidi"/>
          <w:sz w:val="24"/>
          <w:szCs w:val="24"/>
        </w:rPr>
        <w:pPrChange w:id="579" w:author="Cahen, Arnon" w:date="2022-04-17T08:10:00Z">
          <w:pPr>
            <w:spacing w:line="200" w:lineRule="exact"/>
          </w:pPr>
        </w:pPrChange>
      </w:pPr>
      <w:r w:rsidRPr="00E4234D">
        <w:rPr>
          <w:rFonts w:asciiTheme="majorBidi" w:hAnsiTheme="majorBidi" w:cstheme="majorBidi"/>
          <w:sz w:val="24"/>
          <w:szCs w:val="24"/>
        </w:rPr>
        <w:tab/>
        <w:t xml:space="preserve"> </w:t>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t xml:space="preserve"> </w:t>
      </w:r>
      <w:del w:id="580" w:author="." w:date="2022-05-19T13:07:00Z">
        <w:r w:rsidRPr="00E4234D" w:rsidDel="00145ABE">
          <w:rPr>
            <w:rFonts w:asciiTheme="majorBidi" w:hAnsiTheme="majorBidi" w:cstheme="majorBidi"/>
            <w:sz w:val="24"/>
            <w:szCs w:val="24"/>
          </w:rPr>
          <w:delText xml:space="preserve"> </w:delText>
        </w:r>
      </w:del>
      <w:r>
        <w:rPr>
          <w:rFonts w:asciiTheme="majorBidi" w:hAnsiTheme="majorBidi" w:cstheme="majorBidi"/>
          <w:sz w:val="24"/>
          <w:szCs w:val="24"/>
        </w:rPr>
        <w:tab/>
      </w:r>
      <w:r>
        <w:rPr>
          <w:rFonts w:asciiTheme="majorBidi" w:hAnsiTheme="majorBidi" w:cstheme="majorBidi"/>
          <w:sz w:val="24"/>
          <w:szCs w:val="24"/>
        </w:rPr>
        <w:tab/>
      </w:r>
      <w:r w:rsidRPr="00E4234D">
        <w:rPr>
          <w:rFonts w:asciiTheme="majorBidi" w:hAnsiTheme="majorBidi" w:cstheme="majorBidi"/>
          <w:b/>
          <w:sz w:val="24"/>
          <w:szCs w:val="24"/>
        </w:rPr>
        <w:t>Physical Reality</w:t>
      </w:r>
      <w:del w:id="581" w:author="." w:date="2022-05-19T13:07:00Z">
        <w:r w:rsidRPr="00E4234D" w:rsidDel="00145ABE">
          <w:rPr>
            <w:rFonts w:asciiTheme="majorBidi" w:hAnsiTheme="majorBidi" w:cstheme="majorBidi"/>
            <w:sz w:val="24"/>
            <w:szCs w:val="24"/>
          </w:rPr>
          <w:delText xml:space="preserve"> </w:delText>
        </w:r>
      </w:del>
    </w:p>
    <w:p w14:paraId="6F220754" w14:textId="7F5A7D73" w:rsidR="002E7F30" w:rsidRPr="005E3DB7" w:rsidRDefault="002E7F30">
      <w:pPr>
        <w:spacing w:line="480" w:lineRule="auto"/>
        <w:ind w:firstLine="720"/>
        <w:rPr>
          <w:rFonts w:asciiTheme="majorBidi" w:hAnsiTheme="majorBidi" w:cstheme="majorBidi"/>
          <w:sz w:val="24"/>
          <w:szCs w:val="24"/>
        </w:rPr>
      </w:pPr>
      <w:r w:rsidRPr="005E3DB7">
        <w:rPr>
          <w:rFonts w:asciiTheme="majorBidi" w:hAnsiTheme="majorBidi" w:cstheme="majorBidi"/>
          <w:sz w:val="24"/>
          <w:szCs w:val="24"/>
        </w:rPr>
        <w:t xml:space="preserve">We find that through our cognitive clash </w:t>
      </w:r>
      <w:del w:id="582" w:author="Cahen, Arnon" w:date="2022-05-10T10:04:00Z">
        <w:r w:rsidRPr="005E3DB7" w:rsidDel="00AD5EB5">
          <w:rPr>
            <w:rFonts w:asciiTheme="majorBidi" w:hAnsiTheme="majorBidi" w:cstheme="majorBidi"/>
            <w:sz w:val="24"/>
            <w:szCs w:val="24"/>
          </w:rPr>
          <w:delText xml:space="preserve">in </w:delText>
        </w:r>
      </w:del>
      <w:ins w:id="583" w:author="Cahen, Arnon" w:date="2022-05-10T10:04:00Z">
        <w:r w:rsidR="00AD5EB5">
          <w:rPr>
            <w:rFonts w:asciiTheme="majorBidi" w:hAnsiTheme="majorBidi" w:cstheme="majorBidi"/>
            <w:sz w:val="24"/>
            <w:szCs w:val="24"/>
          </w:rPr>
          <w:t xml:space="preserve">with </w:t>
        </w:r>
      </w:ins>
      <w:r w:rsidRPr="005E3DB7">
        <w:rPr>
          <w:rFonts w:asciiTheme="majorBidi" w:hAnsiTheme="majorBidi" w:cstheme="majorBidi"/>
          <w:sz w:val="24"/>
          <w:szCs w:val="24"/>
        </w:rPr>
        <w:t xml:space="preserve">reality, we first become conscious of </w:t>
      </w:r>
      <w:del w:id="584" w:author="Cahen, Arnon" w:date="2022-05-10T10:06:00Z">
        <w:r w:rsidRPr="005E3DB7" w:rsidDel="00972484">
          <w:rPr>
            <w:rFonts w:asciiTheme="majorBidi" w:hAnsiTheme="majorBidi" w:cstheme="majorBidi"/>
            <w:sz w:val="24"/>
            <w:szCs w:val="24"/>
          </w:rPr>
          <w:delText xml:space="preserve">the </w:delText>
        </w:r>
      </w:del>
      <w:ins w:id="585" w:author="Cahen, Arnon" w:date="2022-05-10T10:06:00Z">
        <w:r w:rsidR="00972484">
          <w:rPr>
            <w:rFonts w:asciiTheme="majorBidi" w:hAnsiTheme="majorBidi" w:cstheme="majorBidi"/>
            <w:sz w:val="24"/>
            <w:szCs w:val="24"/>
          </w:rPr>
          <w:t>external</w:t>
        </w:r>
        <w:r w:rsidR="00972484" w:rsidRPr="005E3DB7">
          <w:rPr>
            <w:rFonts w:asciiTheme="majorBidi" w:hAnsiTheme="majorBidi" w:cstheme="majorBidi"/>
            <w:sz w:val="24"/>
            <w:szCs w:val="24"/>
          </w:rPr>
          <w:t xml:space="preserve"> </w:t>
        </w:r>
      </w:ins>
      <w:r w:rsidRPr="005E3DB7">
        <w:rPr>
          <w:rFonts w:asciiTheme="majorBidi" w:hAnsiTheme="majorBidi" w:cstheme="majorBidi"/>
          <w:sz w:val="24"/>
          <w:szCs w:val="24"/>
        </w:rPr>
        <w:t>reality</w:t>
      </w:r>
      <w:del w:id="586" w:author="Cahen, Arnon" w:date="2022-05-10T10:06:00Z">
        <w:r w:rsidRPr="005E3DB7" w:rsidDel="00972484">
          <w:rPr>
            <w:rFonts w:asciiTheme="majorBidi" w:hAnsiTheme="majorBidi" w:cstheme="majorBidi"/>
            <w:sz w:val="24"/>
            <w:szCs w:val="24"/>
          </w:rPr>
          <w:delText xml:space="preserve"> external to us</w:delText>
        </w:r>
      </w:del>
      <w:r w:rsidRPr="005E3DB7">
        <w:rPr>
          <w:rFonts w:asciiTheme="majorBidi" w:hAnsiTheme="majorBidi" w:cstheme="majorBidi"/>
          <w:sz w:val="24"/>
          <w:szCs w:val="24"/>
        </w:rPr>
        <w:t>: this is our negative knowledge of reality, whereby we cognize the existence of something that contradicts our expectation, yet we still do not have a positive true representation of it.</w:t>
      </w:r>
      <w:del w:id="587" w:author="." w:date="2022-05-19T13:07:00Z">
        <w:r w:rsidRPr="005E3DB7" w:rsidDel="00145ABE">
          <w:rPr>
            <w:rFonts w:asciiTheme="majorBidi" w:hAnsiTheme="majorBidi" w:cstheme="majorBidi"/>
            <w:sz w:val="24"/>
            <w:szCs w:val="24"/>
          </w:rPr>
          <w:delText xml:space="preserve"> </w:delText>
        </w:r>
      </w:del>
    </w:p>
    <w:p w14:paraId="659AD1B5" w14:textId="77777777" w:rsidR="00972484" w:rsidRDefault="00972484">
      <w:pPr>
        <w:spacing w:line="480" w:lineRule="auto"/>
        <w:ind w:left="720"/>
        <w:rPr>
          <w:ins w:id="588" w:author="Cahen, Arnon" w:date="2022-05-10T10:06:00Z"/>
          <w:rFonts w:asciiTheme="majorBidi" w:hAnsiTheme="majorBidi" w:cstheme="majorBidi"/>
          <w:sz w:val="24"/>
          <w:szCs w:val="24"/>
        </w:rPr>
      </w:pPr>
    </w:p>
    <w:p w14:paraId="078014FC" w14:textId="4D8B9F6F" w:rsidR="002E7F30" w:rsidRPr="00E71A0E" w:rsidRDefault="002E7F30">
      <w:pPr>
        <w:spacing w:line="480" w:lineRule="auto"/>
        <w:ind w:left="720"/>
        <w:rPr>
          <w:rFonts w:asciiTheme="majorBidi" w:hAnsiTheme="majorBidi" w:cstheme="majorBidi"/>
          <w:sz w:val="24"/>
          <w:szCs w:val="24"/>
        </w:rPr>
        <w:pPrChange w:id="589" w:author="Cahen, Arnon" w:date="2022-04-17T08:10:00Z">
          <w:pPr>
            <w:ind w:left="720"/>
          </w:pPr>
        </w:pPrChange>
      </w:pPr>
      <w:bookmarkStart w:id="590" w:name="_Hlk103236366"/>
      <w:r w:rsidRPr="005E3DB7">
        <w:rPr>
          <w:rFonts w:asciiTheme="majorBidi" w:hAnsiTheme="majorBidi" w:cstheme="majorBidi"/>
          <w:sz w:val="24"/>
          <w:szCs w:val="24"/>
        </w:rPr>
        <w:t xml:space="preserve">And what do we mean by </w:t>
      </w:r>
      <w:ins w:id="591" w:author="Cahen, Arnon" w:date="2022-05-12T08:27:00Z">
        <w:r w:rsidR="007E6C6A">
          <w:rPr>
            <w:rFonts w:asciiTheme="majorBidi" w:hAnsiTheme="majorBidi" w:cstheme="majorBidi"/>
            <w:sz w:val="24"/>
            <w:szCs w:val="24"/>
          </w:rPr>
          <w:t xml:space="preserve">the </w:t>
        </w:r>
      </w:ins>
      <w:r w:rsidRPr="005E3DB7">
        <w:rPr>
          <w:rFonts w:asciiTheme="majorBidi" w:hAnsiTheme="majorBidi" w:cstheme="majorBidi"/>
          <w:sz w:val="24"/>
          <w:szCs w:val="24"/>
        </w:rPr>
        <w:t>real</w:t>
      </w:r>
      <w:bookmarkEnd w:id="590"/>
      <w:r w:rsidRPr="005E3DB7">
        <w:rPr>
          <w:rFonts w:asciiTheme="majorBidi" w:hAnsiTheme="majorBidi" w:cstheme="majorBidi"/>
          <w:sz w:val="24"/>
          <w:szCs w:val="24"/>
        </w:rPr>
        <w:t xml:space="preserve">? It is a conception which we must </w:t>
      </w:r>
      <w:ins w:id="592" w:author="Cahen, Arnon" w:date="2022-05-12T08:27:00Z">
        <w:r w:rsidR="007E6C6A">
          <w:rPr>
            <w:rFonts w:asciiTheme="majorBidi" w:hAnsiTheme="majorBidi" w:cstheme="majorBidi"/>
            <w:sz w:val="24"/>
            <w:szCs w:val="24"/>
          </w:rPr>
          <w:t xml:space="preserve">first </w:t>
        </w:r>
      </w:ins>
      <w:r w:rsidRPr="005E3DB7">
        <w:rPr>
          <w:rFonts w:asciiTheme="majorBidi" w:hAnsiTheme="majorBidi" w:cstheme="majorBidi"/>
          <w:sz w:val="24"/>
          <w:szCs w:val="24"/>
        </w:rPr>
        <w:t xml:space="preserve">have had when we discovered that </w:t>
      </w:r>
      <w:r w:rsidRPr="00E71A0E">
        <w:rPr>
          <w:rFonts w:asciiTheme="majorBidi" w:hAnsiTheme="majorBidi" w:cstheme="majorBidi"/>
          <w:sz w:val="24"/>
          <w:szCs w:val="24"/>
        </w:rPr>
        <w:t xml:space="preserve">there was an unreal, an illusion; that is, when we first correct ourselves (Peirce, </w:t>
      </w:r>
      <w:r w:rsidRPr="00E71A0E">
        <w:rPr>
          <w:rFonts w:asciiTheme="majorBidi" w:hAnsiTheme="majorBidi" w:cstheme="majorBidi"/>
          <w:i/>
          <w:iCs/>
          <w:sz w:val="24"/>
          <w:szCs w:val="24"/>
        </w:rPr>
        <w:t>CP</w:t>
      </w:r>
      <w:r w:rsidRPr="00E71A0E">
        <w:rPr>
          <w:rFonts w:asciiTheme="majorBidi" w:hAnsiTheme="majorBidi" w:cstheme="majorBidi"/>
          <w:sz w:val="24"/>
          <w:szCs w:val="24"/>
        </w:rPr>
        <w:t>: 5.311, 1868).</w:t>
      </w:r>
      <w:del w:id="593" w:author="." w:date="2022-05-19T13:07:00Z">
        <w:r w:rsidRPr="00E71A0E" w:rsidDel="00145ABE">
          <w:rPr>
            <w:rFonts w:asciiTheme="majorBidi" w:hAnsiTheme="majorBidi" w:cstheme="majorBidi"/>
            <w:sz w:val="24"/>
            <w:szCs w:val="24"/>
          </w:rPr>
          <w:delText xml:space="preserve"> </w:delText>
        </w:r>
      </w:del>
    </w:p>
    <w:p w14:paraId="319DFC19" w14:textId="77777777" w:rsidR="00972484" w:rsidRDefault="00972484">
      <w:pPr>
        <w:pStyle w:val="NoSpacing"/>
        <w:spacing w:line="480" w:lineRule="auto"/>
        <w:ind w:firstLine="720"/>
        <w:rPr>
          <w:ins w:id="594" w:author="Cahen, Arnon" w:date="2022-05-10T10:06:00Z"/>
          <w:rFonts w:asciiTheme="majorBidi" w:hAnsiTheme="majorBidi" w:cstheme="majorBidi"/>
          <w:sz w:val="24"/>
          <w:szCs w:val="24"/>
        </w:rPr>
      </w:pPr>
    </w:p>
    <w:p w14:paraId="57B1B793" w14:textId="21245E63" w:rsidR="002E7F30" w:rsidRDefault="002E7F30">
      <w:pPr>
        <w:pStyle w:val="NoSpacing"/>
        <w:spacing w:line="480" w:lineRule="auto"/>
        <w:ind w:firstLine="720"/>
        <w:rPr>
          <w:ins w:id="595" w:author="Cahen, Arnon" w:date="2022-05-10T10:06:00Z"/>
          <w:rFonts w:asciiTheme="majorBidi" w:hAnsiTheme="majorBidi" w:cstheme="majorBidi"/>
          <w:sz w:val="24"/>
          <w:szCs w:val="24"/>
        </w:rPr>
      </w:pPr>
      <w:r w:rsidRPr="00E71A0E">
        <w:rPr>
          <w:rFonts w:asciiTheme="majorBidi" w:hAnsiTheme="majorBidi" w:cstheme="majorBidi"/>
          <w:sz w:val="24"/>
          <w:szCs w:val="24"/>
        </w:rPr>
        <w:t>The proof of the negative knowledge of external reality is the perceptual cognitive operation in which we discover our error, which cannot come only from ourselves. This explanation can be considered a philosophical proof of the existence of something external</w:t>
      </w:r>
      <w:ins w:id="596" w:author="Cahen, Arnon" w:date="2022-05-10T10:06:00Z">
        <w:r w:rsidR="00835FCB">
          <w:rPr>
            <w:rFonts w:asciiTheme="majorBidi" w:hAnsiTheme="majorBidi" w:cstheme="majorBidi"/>
            <w:sz w:val="24"/>
            <w:szCs w:val="24"/>
          </w:rPr>
          <w:t>,</w:t>
        </w:r>
      </w:ins>
      <w:r w:rsidRPr="00E71A0E">
        <w:rPr>
          <w:rFonts w:asciiTheme="majorBidi" w:hAnsiTheme="majorBidi" w:cstheme="majorBidi"/>
          <w:sz w:val="24"/>
          <w:szCs w:val="24"/>
        </w:rPr>
        <w:t xml:space="preserve"> </w:t>
      </w:r>
      <w:del w:id="597" w:author="Cahen, Arnon" w:date="2022-05-10T10:06:00Z">
        <w:r w:rsidRPr="00E71A0E" w:rsidDel="00835FCB">
          <w:rPr>
            <w:rFonts w:asciiTheme="majorBidi" w:hAnsiTheme="majorBidi" w:cstheme="majorBidi"/>
            <w:sz w:val="24"/>
            <w:szCs w:val="24"/>
          </w:rPr>
          <w:delText xml:space="preserve">that </w:delText>
        </w:r>
      </w:del>
      <w:ins w:id="598" w:author="Cahen, Arnon" w:date="2022-05-10T10:06:00Z">
        <w:r w:rsidR="00835FCB">
          <w:rPr>
            <w:rFonts w:asciiTheme="majorBidi" w:hAnsiTheme="majorBidi" w:cstheme="majorBidi"/>
            <w:sz w:val="24"/>
            <w:szCs w:val="24"/>
          </w:rPr>
          <w:t xml:space="preserve">which </w:t>
        </w:r>
      </w:ins>
      <w:r w:rsidRPr="00E71A0E">
        <w:rPr>
          <w:rFonts w:asciiTheme="majorBidi" w:hAnsiTheme="majorBidi" w:cstheme="majorBidi"/>
          <w:sz w:val="24"/>
          <w:szCs w:val="24"/>
        </w:rPr>
        <w:t xml:space="preserve">is independent of the way we </w:t>
      </w:r>
      <w:commentRangeStart w:id="599"/>
      <w:r w:rsidRPr="00E71A0E">
        <w:rPr>
          <w:rFonts w:asciiTheme="majorBidi" w:hAnsiTheme="majorBidi" w:cstheme="majorBidi"/>
          <w:sz w:val="24"/>
          <w:szCs w:val="24"/>
        </w:rPr>
        <w:t xml:space="preserve">present </w:t>
      </w:r>
      <w:commentRangeEnd w:id="599"/>
      <w:r w:rsidR="00835FCB">
        <w:rPr>
          <w:rStyle w:val="CommentReference"/>
          <w:rFonts w:ascii="Times New Roman" w:eastAsia="Times New Roman" w:hAnsi="Times New Roman" w:cs="Times New Roman"/>
          <w:lang w:bidi="ar-SA"/>
        </w:rPr>
        <w:commentReference w:id="599"/>
      </w:r>
      <w:r w:rsidRPr="00E71A0E">
        <w:rPr>
          <w:rFonts w:asciiTheme="majorBidi" w:hAnsiTheme="majorBidi" w:cstheme="majorBidi"/>
          <w:sz w:val="24"/>
          <w:szCs w:val="24"/>
        </w:rPr>
        <w:t>it</w:t>
      </w:r>
      <w:ins w:id="600" w:author="Cahen, Arnon" w:date="2022-05-10T10:07:00Z">
        <w:r w:rsidR="00E06858">
          <w:rPr>
            <w:rFonts w:asciiTheme="majorBidi" w:hAnsiTheme="majorBidi" w:cstheme="majorBidi"/>
            <w:sz w:val="24"/>
            <w:szCs w:val="24"/>
          </w:rPr>
          <w:t>.</w:t>
        </w:r>
      </w:ins>
      <w:del w:id="601" w:author="Cahen, Arnon" w:date="2022-05-10T10:07:00Z">
        <w:r w:rsidRPr="00E71A0E" w:rsidDel="00E06858">
          <w:rPr>
            <w:rFonts w:asciiTheme="majorBidi" w:hAnsiTheme="majorBidi" w:cstheme="majorBidi"/>
            <w:sz w:val="24"/>
            <w:szCs w:val="24"/>
          </w:rPr>
          <w:delText>;</w:delText>
        </w:r>
      </w:del>
      <w:r w:rsidRPr="00E71A0E">
        <w:rPr>
          <w:rFonts w:asciiTheme="majorBidi" w:hAnsiTheme="majorBidi" w:cstheme="majorBidi"/>
          <w:sz w:val="24"/>
          <w:szCs w:val="24"/>
        </w:rPr>
        <w:t xml:space="preserve"> </w:t>
      </w:r>
      <w:del w:id="602" w:author="Cahen, Arnon" w:date="2022-05-10T10:07:00Z">
        <w:r w:rsidRPr="00E71A0E" w:rsidDel="00E06858">
          <w:rPr>
            <w:rFonts w:asciiTheme="majorBidi" w:hAnsiTheme="majorBidi" w:cstheme="majorBidi"/>
            <w:sz w:val="24"/>
            <w:szCs w:val="24"/>
          </w:rPr>
          <w:delText xml:space="preserve">and </w:delText>
        </w:r>
      </w:del>
      <w:ins w:id="603" w:author="Cahen, Arnon" w:date="2022-05-10T10:07:00Z">
        <w:r w:rsidR="00E06858">
          <w:rPr>
            <w:rFonts w:asciiTheme="majorBidi" w:hAnsiTheme="majorBidi" w:cstheme="majorBidi"/>
            <w:sz w:val="24"/>
            <w:szCs w:val="24"/>
          </w:rPr>
          <w:t xml:space="preserve">Further, </w:t>
        </w:r>
      </w:ins>
      <w:r w:rsidRPr="00E71A0E">
        <w:rPr>
          <w:rFonts w:asciiTheme="majorBidi" w:hAnsiTheme="majorBidi" w:cstheme="majorBidi"/>
          <w:sz w:val="24"/>
          <w:szCs w:val="24"/>
        </w:rPr>
        <w:t>when we interpret the</w:t>
      </w:r>
      <w:r w:rsidRPr="00E71A0E">
        <w:rPr>
          <w:rFonts w:asciiTheme="majorBidi" w:hAnsiTheme="majorBidi" w:cstheme="majorBidi"/>
          <w:i/>
          <w:iCs/>
          <w:sz w:val="24"/>
          <w:szCs w:val="24"/>
        </w:rPr>
        <w:t xml:space="preserve"> coherency</w:t>
      </w:r>
      <w:r w:rsidRPr="00E71A0E">
        <w:rPr>
          <w:rFonts w:asciiTheme="majorBidi" w:hAnsiTheme="majorBidi" w:cstheme="majorBidi"/>
          <w:sz w:val="24"/>
          <w:szCs w:val="24"/>
        </w:rPr>
        <w:t xml:space="preserve"> of the</w:t>
      </w:r>
      <w:r w:rsidRPr="00E71A0E">
        <w:rPr>
          <w:rFonts w:asciiTheme="majorBidi" w:hAnsiTheme="majorBidi" w:cstheme="majorBidi"/>
          <w:i/>
          <w:iCs/>
          <w:sz w:val="24"/>
          <w:szCs w:val="24"/>
        </w:rPr>
        <w:t xml:space="preserve"> </w:t>
      </w:r>
      <w:r w:rsidRPr="00E71A0E">
        <w:rPr>
          <w:rFonts w:asciiTheme="majorBidi" w:hAnsiTheme="majorBidi" w:cstheme="majorBidi"/>
          <w:sz w:val="24"/>
          <w:szCs w:val="24"/>
        </w:rPr>
        <w:t xml:space="preserve">meanings of </w:t>
      </w:r>
      <w:del w:id="604" w:author="Cahen, Arnon" w:date="2022-05-10T10:07:00Z">
        <w:r w:rsidRPr="00E71A0E" w:rsidDel="00E06858">
          <w:rPr>
            <w:rFonts w:asciiTheme="majorBidi" w:hAnsiTheme="majorBidi" w:cstheme="majorBidi"/>
            <w:sz w:val="24"/>
            <w:szCs w:val="24"/>
          </w:rPr>
          <w:delText>I</w:delText>
        </w:r>
      </w:del>
      <w:ins w:id="605" w:author="Cahen, Arnon" w:date="2022-05-10T10:07:00Z">
        <w:r w:rsidR="00E06858">
          <w:rPr>
            <w:rFonts w:asciiTheme="majorBidi" w:hAnsiTheme="majorBidi" w:cstheme="majorBidi"/>
            <w:sz w:val="24"/>
            <w:szCs w:val="24"/>
          </w:rPr>
          <w:t>i</w:t>
        </w:r>
      </w:ins>
      <w:r w:rsidRPr="00E71A0E">
        <w:rPr>
          <w:rFonts w:asciiTheme="majorBidi" w:hAnsiTheme="majorBidi" w:cstheme="majorBidi"/>
          <w:sz w:val="24"/>
          <w:szCs w:val="24"/>
        </w:rPr>
        <w:t xml:space="preserve">conic and </w:t>
      </w:r>
      <w:del w:id="606" w:author="Cahen, Arnon" w:date="2022-05-10T10:07:00Z">
        <w:r w:rsidRPr="00E71A0E" w:rsidDel="00E06858">
          <w:rPr>
            <w:rFonts w:asciiTheme="majorBidi" w:hAnsiTheme="majorBidi" w:cstheme="majorBidi"/>
            <w:sz w:val="24"/>
            <w:szCs w:val="24"/>
          </w:rPr>
          <w:delText>I</w:delText>
        </w:r>
      </w:del>
      <w:ins w:id="607" w:author="Cahen, Arnon" w:date="2022-05-10T10:07:00Z">
        <w:r w:rsidR="00E06858">
          <w:rPr>
            <w:rFonts w:asciiTheme="majorBidi" w:hAnsiTheme="majorBidi" w:cstheme="majorBidi"/>
            <w:sz w:val="24"/>
            <w:szCs w:val="24"/>
          </w:rPr>
          <w:t>i</w:t>
        </w:r>
      </w:ins>
      <w:r w:rsidRPr="00E71A0E">
        <w:rPr>
          <w:rFonts w:asciiTheme="majorBidi" w:hAnsiTheme="majorBidi" w:cstheme="majorBidi"/>
          <w:sz w:val="24"/>
          <w:szCs w:val="24"/>
        </w:rPr>
        <w:t>ndexical signs, we can prove our positive knowledge of this external reality. Hence,</w:t>
      </w:r>
      <w:r w:rsidRPr="00E71A0E">
        <w:rPr>
          <w:rFonts w:asciiTheme="majorBidi" w:hAnsiTheme="majorBidi" w:cstheme="majorBidi"/>
          <w:i/>
          <w:iCs/>
          <w:sz w:val="24"/>
          <w:szCs w:val="24"/>
        </w:rPr>
        <w:t xml:space="preserve"> semiotics </w:t>
      </w:r>
      <w:r>
        <w:rPr>
          <w:rFonts w:asciiTheme="majorBidi" w:hAnsiTheme="majorBidi" w:cstheme="majorBidi"/>
          <w:sz w:val="24"/>
          <w:szCs w:val="24"/>
        </w:rPr>
        <w:t>can be understood as</w:t>
      </w:r>
      <w:r w:rsidRPr="00E71A0E">
        <w:rPr>
          <w:rFonts w:asciiTheme="majorBidi" w:hAnsiTheme="majorBidi" w:cstheme="majorBidi"/>
          <w:sz w:val="24"/>
          <w:szCs w:val="24"/>
        </w:rPr>
        <w:t xml:space="preserve"> the</w:t>
      </w:r>
      <w:r w:rsidRPr="00E71A0E">
        <w:rPr>
          <w:rFonts w:asciiTheme="majorBidi" w:hAnsiTheme="majorBidi" w:cstheme="majorBidi"/>
          <w:i/>
          <w:iCs/>
          <w:sz w:val="24"/>
          <w:szCs w:val="24"/>
        </w:rPr>
        <w:t xml:space="preserve"> epistemic logic representing our confrontation </w:t>
      </w:r>
      <w:del w:id="608" w:author="Cahen, Arnon" w:date="2022-05-10T10:07:00Z">
        <w:r w:rsidRPr="00E71A0E" w:rsidDel="00E06858">
          <w:rPr>
            <w:rFonts w:asciiTheme="majorBidi" w:hAnsiTheme="majorBidi" w:cstheme="majorBidi"/>
            <w:i/>
            <w:iCs/>
            <w:sz w:val="24"/>
            <w:szCs w:val="24"/>
          </w:rPr>
          <w:delText xml:space="preserve">in </w:delText>
        </w:r>
      </w:del>
      <w:ins w:id="609" w:author="Cahen, Arnon" w:date="2022-05-10T10:07:00Z">
        <w:r w:rsidR="00E06858">
          <w:rPr>
            <w:rFonts w:asciiTheme="majorBidi" w:hAnsiTheme="majorBidi" w:cstheme="majorBidi"/>
            <w:i/>
            <w:iCs/>
            <w:sz w:val="24"/>
            <w:szCs w:val="24"/>
          </w:rPr>
          <w:t>with</w:t>
        </w:r>
        <w:r w:rsidR="00E06858" w:rsidRPr="00E71A0E">
          <w:rPr>
            <w:rFonts w:asciiTheme="majorBidi" w:hAnsiTheme="majorBidi" w:cstheme="majorBidi"/>
            <w:i/>
            <w:iCs/>
            <w:sz w:val="24"/>
            <w:szCs w:val="24"/>
          </w:rPr>
          <w:t xml:space="preserve"> </w:t>
        </w:r>
      </w:ins>
      <w:r w:rsidRPr="00E71A0E">
        <w:rPr>
          <w:rFonts w:asciiTheme="majorBidi" w:hAnsiTheme="majorBidi" w:cstheme="majorBidi"/>
          <w:i/>
          <w:iCs/>
          <w:sz w:val="24"/>
          <w:szCs w:val="24"/>
        </w:rPr>
        <w:t>reality</w:t>
      </w:r>
      <w:r w:rsidRPr="00E71A0E">
        <w:rPr>
          <w:rFonts w:asciiTheme="majorBidi" w:hAnsiTheme="majorBidi" w:cstheme="majorBidi"/>
          <w:sz w:val="24"/>
          <w:szCs w:val="24"/>
        </w:rPr>
        <w:t>;</w:t>
      </w:r>
      <w:r w:rsidRPr="00E71A0E">
        <w:rPr>
          <w:rFonts w:asciiTheme="majorBidi" w:hAnsiTheme="majorBidi" w:cstheme="majorBidi"/>
          <w:i/>
          <w:iCs/>
          <w:sz w:val="24"/>
          <w:szCs w:val="24"/>
        </w:rPr>
        <w:t xml:space="preserve"> </w:t>
      </w:r>
      <w:r w:rsidRPr="00E71A0E">
        <w:rPr>
          <w:rFonts w:asciiTheme="majorBidi" w:hAnsiTheme="majorBidi" w:cstheme="majorBidi"/>
          <w:sz w:val="24"/>
          <w:szCs w:val="24"/>
        </w:rPr>
        <w:t>it is the</w:t>
      </w:r>
      <w:r w:rsidRPr="00E71A0E">
        <w:rPr>
          <w:rFonts w:asciiTheme="majorBidi" w:hAnsiTheme="majorBidi" w:cstheme="majorBidi"/>
          <w:i/>
          <w:iCs/>
          <w:sz w:val="24"/>
          <w:szCs w:val="24"/>
        </w:rPr>
        <w:t xml:space="preserve"> </w:t>
      </w:r>
      <w:ins w:id="610" w:author="." w:date="2022-05-19T13:00:00Z">
        <w:r w:rsidR="00D95EAC">
          <w:rPr>
            <w:rFonts w:asciiTheme="majorBidi" w:hAnsiTheme="majorBidi" w:cstheme="majorBidi"/>
            <w:i/>
            <w:sz w:val="24"/>
            <w:szCs w:val="24"/>
          </w:rPr>
          <w:t>m</w:t>
        </w:r>
      </w:ins>
      <w:del w:id="611" w:author="." w:date="2022-05-19T13:00:00Z">
        <w:r w:rsidRPr="00E71A0E" w:rsidDel="00D95EAC">
          <w:rPr>
            <w:rFonts w:asciiTheme="majorBidi" w:hAnsiTheme="majorBidi" w:cstheme="majorBidi"/>
            <w:i/>
            <w:sz w:val="24"/>
            <w:szCs w:val="24"/>
          </w:rPr>
          <w:delText>M</w:delText>
        </w:r>
      </w:del>
      <w:r w:rsidRPr="00E71A0E">
        <w:rPr>
          <w:rFonts w:asciiTheme="majorBidi" w:hAnsiTheme="majorBidi" w:cstheme="majorBidi"/>
          <w:i/>
          <w:sz w:val="24"/>
          <w:szCs w:val="24"/>
        </w:rPr>
        <w:t>ethodeutic</w:t>
      </w:r>
      <w:r w:rsidRPr="00E71A0E">
        <w:rPr>
          <w:rFonts w:asciiTheme="majorBidi" w:hAnsiTheme="majorBidi" w:cstheme="majorBidi"/>
          <w:i/>
          <w:iCs/>
          <w:sz w:val="24"/>
          <w:szCs w:val="24"/>
        </w:rPr>
        <w:t xml:space="preserve"> </w:t>
      </w:r>
      <w:r w:rsidRPr="00E71A0E">
        <w:rPr>
          <w:rFonts w:asciiTheme="majorBidi" w:hAnsiTheme="majorBidi" w:cstheme="majorBidi"/>
          <w:sz w:val="24"/>
          <w:szCs w:val="24"/>
        </w:rPr>
        <w:t>of all our</w:t>
      </w:r>
      <w:r w:rsidRPr="00E71A0E">
        <w:rPr>
          <w:rFonts w:asciiTheme="majorBidi" w:hAnsiTheme="majorBidi" w:cstheme="majorBidi"/>
          <w:i/>
          <w:iCs/>
          <w:sz w:val="24"/>
          <w:szCs w:val="24"/>
        </w:rPr>
        <w:t xml:space="preserve"> true representations of external reality</w:t>
      </w:r>
      <w:ins w:id="612" w:author="Cahen, Arnon" w:date="2022-05-10T10:08:00Z">
        <w:r w:rsidR="00E06858">
          <w:rPr>
            <w:rFonts w:asciiTheme="majorBidi" w:hAnsiTheme="majorBidi" w:cstheme="majorBidi"/>
            <w:sz w:val="24"/>
            <w:szCs w:val="24"/>
          </w:rPr>
          <w:t>,</w:t>
        </w:r>
      </w:ins>
      <w:r w:rsidRPr="00E71A0E">
        <w:rPr>
          <w:rFonts w:asciiTheme="majorBidi" w:hAnsiTheme="majorBidi" w:cstheme="majorBidi"/>
          <w:i/>
          <w:iCs/>
          <w:sz w:val="24"/>
          <w:szCs w:val="24"/>
        </w:rPr>
        <w:t xml:space="preserve"> </w:t>
      </w:r>
      <w:r w:rsidRPr="006E038D">
        <w:rPr>
          <w:rFonts w:asciiTheme="majorBidi" w:hAnsiTheme="majorBidi" w:cstheme="majorBidi"/>
          <w:sz w:val="24"/>
          <w:szCs w:val="24"/>
        </w:rPr>
        <w:t>as</w:t>
      </w:r>
      <w:del w:id="613" w:author="Cahen, Arnon" w:date="2022-05-10T10:08:00Z">
        <w:r w:rsidRPr="006E038D" w:rsidDel="00E06858">
          <w:rPr>
            <w:rFonts w:asciiTheme="majorBidi" w:hAnsiTheme="majorBidi" w:cstheme="majorBidi"/>
            <w:sz w:val="24"/>
            <w:szCs w:val="24"/>
          </w:rPr>
          <w:delText xml:space="preserve"> I</w:delText>
        </w:r>
      </w:del>
      <w:r w:rsidRPr="006E038D">
        <w:rPr>
          <w:rFonts w:asciiTheme="majorBidi" w:hAnsiTheme="majorBidi" w:cstheme="majorBidi"/>
          <w:sz w:val="24"/>
          <w:szCs w:val="24"/>
        </w:rPr>
        <w:t xml:space="preserve"> </w:t>
      </w:r>
      <w:r>
        <w:rPr>
          <w:rFonts w:asciiTheme="majorBidi" w:hAnsiTheme="majorBidi" w:cstheme="majorBidi"/>
          <w:sz w:val="24"/>
          <w:szCs w:val="24"/>
        </w:rPr>
        <w:t xml:space="preserve">developed </w:t>
      </w:r>
      <w:r w:rsidRPr="006E038D">
        <w:rPr>
          <w:rFonts w:asciiTheme="majorBidi" w:hAnsiTheme="majorBidi" w:cstheme="majorBidi"/>
          <w:sz w:val="24"/>
          <w:szCs w:val="24"/>
        </w:rPr>
        <w:t>above</w:t>
      </w:r>
      <w:r>
        <w:rPr>
          <w:rFonts w:asciiTheme="majorBidi" w:hAnsiTheme="majorBidi" w:cstheme="majorBidi"/>
          <w:sz w:val="24"/>
          <w:szCs w:val="24"/>
        </w:rPr>
        <w:t xml:space="preserve"> </w:t>
      </w:r>
      <w:r w:rsidRPr="006E038D">
        <w:rPr>
          <w:rFonts w:asciiTheme="majorBidi" w:hAnsiTheme="majorBidi" w:cstheme="majorBidi"/>
          <w:sz w:val="24"/>
          <w:szCs w:val="24"/>
        </w:rPr>
        <w:t>(</w:t>
      </w:r>
      <w:commentRangeStart w:id="614"/>
      <w:r>
        <w:rPr>
          <w:rFonts w:asciiTheme="majorBidi" w:hAnsiTheme="majorBidi" w:cstheme="majorBidi"/>
          <w:sz w:val="24"/>
          <w:szCs w:val="24"/>
        </w:rPr>
        <w:t xml:space="preserve">Nesher, 2018, 2016-2021, </w:t>
      </w:r>
      <w:commentRangeEnd w:id="614"/>
      <w:r w:rsidR="00A00BBA">
        <w:rPr>
          <w:rStyle w:val="CommentReference"/>
          <w:rFonts w:ascii="Times New Roman" w:eastAsia="Times New Roman" w:hAnsi="Times New Roman" w:cs="Times New Roman"/>
          <w:lang w:bidi="ar-SA"/>
        </w:rPr>
        <w:commentReference w:id="614"/>
      </w:r>
      <w:r>
        <w:rPr>
          <w:rFonts w:asciiTheme="majorBidi" w:hAnsiTheme="majorBidi" w:cstheme="majorBidi"/>
          <w:sz w:val="24"/>
          <w:szCs w:val="24"/>
        </w:rPr>
        <w:t xml:space="preserve">cf. </w:t>
      </w:r>
      <w:r w:rsidRPr="006E038D">
        <w:rPr>
          <w:rFonts w:asciiTheme="majorBidi" w:hAnsiTheme="majorBidi" w:cstheme="majorBidi"/>
          <w:sz w:val="24"/>
          <w:szCs w:val="24"/>
        </w:rPr>
        <w:t xml:space="preserve">Peirce, </w:t>
      </w:r>
      <w:r w:rsidRPr="006E038D">
        <w:rPr>
          <w:rFonts w:asciiTheme="majorBidi" w:hAnsiTheme="majorBidi" w:cstheme="majorBidi"/>
          <w:i/>
          <w:iCs/>
          <w:sz w:val="24"/>
          <w:szCs w:val="24"/>
        </w:rPr>
        <w:t>EPI</w:t>
      </w:r>
      <w:r w:rsidRPr="006E038D">
        <w:rPr>
          <w:rFonts w:asciiTheme="majorBidi" w:hAnsiTheme="majorBidi" w:cstheme="majorBidi"/>
          <w:sz w:val="24"/>
          <w:szCs w:val="24"/>
        </w:rPr>
        <w:t xml:space="preserve">: </w:t>
      </w:r>
      <w:ins w:id="615" w:author="Cahen, Arnon" w:date="2022-05-12T08:29:00Z">
        <w:r w:rsidR="00A00BBA">
          <w:rPr>
            <w:rFonts w:asciiTheme="majorBidi" w:hAnsiTheme="majorBidi" w:cstheme="majorBidi"/>
            <w:sz w:val="24"/>
            <w:szCs w:val="24"/>
          </w:rPr>
          <w:t>#8</w:t>
        </w:r>
      </w:ins>
      <w:ins w:id="616" w:author="Cahen, Arnon" w:date="2022-05-12T08:30:00Z">
        <w:r w:rsidR="00A00BBA">
          <w:rPr>
            <w:rFonts w:asciiTheme="majorBidi" w:hAnsiTheme="majorBidi" w:cstheme="majorBidi"/>
            <w:sz w:val="24"/>
            <w:szCs w:val="24"/>
          </w:rPr>
          <w:t>,</w:t>
        </w:r>
      </w:ins>
      <w:ins w:id="617" w:author="Cahen, Arnon" w:date="2022-05-12T08:29:00Z">
        <w:r w:rsidR="00A00BBA">
          <w:rPr>
            <w:rFonts w:asciiTheme="majorBidi" w:hAnsiTheme="majorBidi" w:cstheme="majorBidi"/>
            <w:sz w:val="24"/>
            <w:szCs w:val="24"/>
          </w:rPr>
          <w:t xml:space="preserve"> </w:t>
        </w:r>
      </w:ins>
      <w:r w:rsidRPr="006E038D">
        <w:rPr>
          <w:rFonts w:asciiTheme="majorBidi" w:hAnsiTheme="majorBidi" w:cstheme="majorBidi"/>
          <w:sz w:val="24"/>
          <w:szCs w:val="24"/>
        </w:rPr>
        <w:t>136–137, 1878).</w:t>
      </w:r>
    </w:p>
    <w:bookmarkEnd w:id="500"/>
    <w:p w14:paraId="75DF8913" w14:textId="77777777" w:rsidR="00835FCB" w:rsidRDefault="00835FCB">
      <w:pPr>
        <w:pStyle w:val="NoSpacing"/>
        <w:spacing w:line="480" w:lineRule="auto"/>
        <w:ind w:firstLine="720"/>
        <w:rPr>
          <w:rFonts w:asciiTheme="majorBidi" w:hAnsiTheme="majorBidi" w:cstheme="majorBidi"/>
          <w:sz w:val="24"/>
          <w:szCs w:val="24"/>
        </w:rPr>
      </w:pPr>
    </w:p>
    <w:p w14:paraId="57DC6CCD" w14:textId="069674CE" w:rsidR="002E7F30" w:rsidRDefault="002E7F30">
      <w:pPr>
        <w:spacing w:line="480" w:lineRule="auto"/>
        <w:ind w:left="720" w:hanging="720"/>
        <w:rPr>
          <w:ins w:id="618" w:author="Cahen, Arnon" w:date="2022-05-10T10:08:00Z"/>
          <w:rFonts w:asciiTheme="majorBidi" w:hAnsiTheme="majorBidi" w:cstheme="majorBidi"/>
          <w:b/>
          <w:sz w:val="28"/>
          <w:szCs w:val="28"/>
        </w:rPr>
      </w:pPr>
      <w:r w:rsidRPr="005E3A23">
        <w:rPr>
          <w:rFonts w:asciiTheme="majorBidi" w:hAnsiTheme="majorBidi" w:cstheme="majorBidi"/>
          <w:b/>
          <w:bCs/>
          <w:sz w:val="28"/>
          <w:szCs w:val="28"/>
        </w:rPr>
        <w:lastRenderedPageBreak/>
        <w:t xml:space="preserve">3. Pragmaticist Realism: Can Mathematical Reasoning </w:t>
      </w:r>
      <w:ins w:id="619" w:author="." w:date="2022-05-19T13:05:00Z">
        <w:r w:rsidR="003F72D7">
          <w:rPr>
            <w:rFonts w:asciiTheme="majorBidi" w:hAnsiTheme="majorBidi" w:cstheme="majorBidi"/>
            <w:b/>
            <w:bCs/>
            <w:sz w:val="28"/>
            <w:szCs w:val="28"/>
          </w:rPr>
          <w:t>Be Sound Without Being a True Representation of Reality?</w:t>
        </w:r>
      </w:ins>
      <w:ins w:id="620" w:author="Cahen, Arnon" w:date="2022-05-10T10:08:00Z">
        <w:del w:id="621" w:author="." w:date="2022-05-19T13:05:00Z">
          <w:r w:rsidR="00E06858" w:rsidDel="003F72D7">
            <w:rPr>
              <w:rFonts w:asciiTheme="majorBidi" w:hAnsiTheme="majorBidi" w:cstheme="majorBidi"/>
              <w:b/>
              <w:bCs/>
              <w:sz w:val="28"/>
              <w:szCs w:val="28"/>
            </w:rPr>
            <w:delText>b</w:delText>
          </w:r>
        </w:del>
      </w:ins>
      <w:del w:id="622" w:author="." w:date="2022-05-19T13:05:00Z">
        <w:r w:rsidRPr="005E3A23" w:rsidDel="003F72D7">
          <w:rPr>
            <w:rFonts w:asciiTheme="majorBidi" w:hAnsiTheme="majorBidi" w:cstheme="majorBidi"/>
            <w:b/>
            <w:bCs/>
            <w:sz w:val="28"/>
            <w:szCs w:val="28"/>
          </w:rPr>
          <w:delText xml:space="preserve">Be Sound Without </w:delText>
        </w:r>
      </w:del>
      <w:ins w:id="623" w:author="Cahen, Arnon" w:date="2022-05-10T10:08:00Z">
        <w:del w:id="624" w:author="." w:date="2022-05-19T13:05:00Z">
          <w:r w:rsidR="00E06858" w:rsidDel="003F72D7">
            <w:rPr>
              <w:rFonts w:asciiTheme="majorBidi" w:hAnsiTheme="majorBidi" w:cstheme="majorBidi"/>
              <w:b/>
              <w:bCs/>
              <w:sz w:val="28"/>
              <w:szCs w:val="28"/>
            </w:rPr>
            <w:delText>b</w:delText>
          </w:r>
        </w:del>
      </w:ins>
      <w:del w:id="625" w:author="." w:date="2022-05-19T13:05:00Z">
        <w:r w:rsidRPr="005E3A23" w:rsidDel="003F72D7">
          <w:rPr>
            <w:rFonts w:asciiTheme="majorBidi" w:hAnsiTheme="majorBidi" w:cstheme="majorBidi"/>
            <w:b/>
            <w:bCs/>
            <w:sz w:val="28"/>
            <w:szCs w:val="28"/>
          </w:rPr>
          <w:delText>Being a True Representation of Reality</w:delText>
        </w:r>
        <w:r w:rsidRPr="005E3A23" w:rsidDel="003F72D7">
          <w:rPr>
            <w:rFonts w:asciiTheme="majorBidi" w:hAnsiTheme="majorBidi" w:cstheme="majorBidi"/>
            <w:b/>
            <w:sz w:val="28"/>
            <w:szCs w:val="28"/>
          </w:rPr>
          <w:delText>?</w:delText>
        </w:r>
      </w:del>
    </w:p>
    <w:p w14:paraId="7B58F711" w14:textId="77777777" w:rsidR="00E06858" w:rsidRPr="005E3A23" w:rsidRDefault="00E06858">
      <w:pPr>
        <w:spacing w:line="480" w:lineRule="auto"/>
        <w:ind w:left="720" w:hanging="720"/>
        <w:rPr>
          <w:rFonts w:asciiTheme="majorBidi" w:hAnsiTheme="majorBidi" w:cstheme="majorBidi"/>
          <w:b/>
          <w:sz w:val="28"/>
          <w:szCs w:val="28"/>
        </w:rPr>
        <w:pPrChange w:id="626" w:author="Cahen, Arnon" w:date="2022-04-17T08:10:00Z">
          <w:pPr>
            <w:spacing w:line="240" w:lineRule="auto"/>
            <w:ind w:left="720" w:hanging="720"/>
          </w:pPr>
        </w:pPrChange>
      </w:pPr>
    </w:p>
    <w:p w14:paraId="3E46CB9D" w14:textId="69C27CEB" w:rsidR="002E7F30"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rPr>
          <w:ins w:id="627" w:author="Cahen, Arnon" w:date="2022-05-10T10:08:00Z"/>
          <w:rFonts w:asciiTheme="majorBidi" w:hAnsiTheme="majorBidi" w:cstheme="majorBidi"/>
          <w:b/>
          <w:bCs/>
          <w:sz w:val="24"/>
          <w:szCs w:val="24"/>
        </w:rPr>
      </w:pPr>
      <w:r w:rsidRPr="00937427">
        <w:rPr>
          <w:rFonts w:asciiTheme="majorBidi" w:hAnsiTheme="majorBidi" w:cstheme="majorBidi"/>
          <w:b/>
          <w:bCs/>
          <w:sz w:val="24"/>
          <w:szCs w:val="24"/>
        </w:rPr>
        <w:t xml:space="preserve">3.1. The </w:t>
      </w:r>
      <w:r w:rsidRPr="00857C4B">
        <w:rPr>
          <w:rFonts w:asciiTheme="majorBidi" w:hAnsiTheme="majorBidi" w:cstheme="majorBidi"/>
          <w:b/>
          <w:bCs/>
          <w:i/>
          <w:iCs/>
          <w:sz w:val="24"/>
          <w:szCs w:val="24"/>
        </w:rPr>
        <w:t>Gap</w:t>
      </w:r>
      <w:r w:rsidRPr="00937427">
        <w:rPr>
          <w:rFonts w:asciiTheme="majorBidi" w:hAnsiTheme="majorBidi" w:cstheme="majorBidi"/>
          <w:b/>
          <w:bCs/>
          <w:sz w:val="24"/>
          <w:szCs w:val="24"/>
        </w:rPr>
        <w:t xml:space="preserve"> </w:t>
      </w:r>
      <w:ins w:id="628" w:author="Cahen, Arnon" w:date="2022-05-10T10:09:00Z">
        <w:r w:rsidR="00E06858">
          <w:rPr>
            <w:rFonts w:asciiTheme="majorBidi" w:hAnsiTheme="majorBidi" w:cstheme="majorBidi"/>
            <w:b/>
            <w:bCs/>
            <w:sz w:val="24"/>
            <w:szCs w:val="24"/>
          </w:rPr>
          <w:t>b</w:t>
        </w:r>
      </w:ins>
      <w:del w:id="629" w:author="Cahen, Arnon" w:date="2022-05-10T10:09:00Z">
        <w:r w:rsidRPr="00937427" w:rsidDel="00E06858">
          <w:rPr>
            <w:rFonts w:asciiTheme="majorBidi" w:hAnsiTheme="majorBidi" w:cstheme="majorBidi"/>
            <w:b/>
            <w:bCs/>
            <w:sz w:val="24"/>
            <w:szCs w:val="24"/>
          </w:rPr>
          <w:delText>B</w:delText>
        </w:r>
      </w:del>
      <w:r w:rsidRPr="00937427">
        <w:rPr>
          <w:rFonts w:asciiTheme="majorBidi" w:hAnsiTheme="majorBidi" w:cstheme="majorBidi"/>
          <w:b/>
          <w:bCs/>
          <w:sz w:val="24"/>
          <w:szCs w:val="24"/>
        </w:rPr>
        <w:t xml:space="preserve">etween </w:t>
      </w:r>
      <w:ins w:id="630" w:author="Cahen, Arnon" w:date="2022-05-10T10:09:00Z">
        <w:r w:rsidR="00E06858">
          <w:rPr>
            <w:rFonts w:asciiTheme="majorBidi" w:hAnsiTheme="majorBidi" w:cstheme="majorBidi"/>
            <w:b/>
            <w:bCs/>
            <w:sz w:val="24"/>
            <w:szCs w:val="24"/>
          </w:rPr>
          <w:t xml:space="preserve">the </w:t>
        </w:r>
      </w:ins>
      <w:r w:rsidRPr="00937427">
        <w:rPr>
          <w:rFonts w:asciiTheme="majorBidi" w:hAnsiTheme="majorBidi" w:cstheme="majorBidi"/>
          <w:b/>
          <w:bCs/>
          <w:sz w:val="24"/>
          <w:szCs w:val="24"/>
        </w:rPr>
        <w:t>Nominalist/Platonist Epistemology of Mathematics and Realist Empirical Sciences</w:t>
      </w:r>
    </w:p>
    <w:p w14:paraId="3CFE2964" w14:textId="00704C81" w:rsidR="002E7F30" w:rsidRPr="00937427" w:rsidRDefault="002E7F30">
      <w:pPr>
        <w:spacing w:line="480" w:lineRule="auto"/>
        <w:rPr>
          <w:rFonts w:asciiTheme="majorBidi" w:hAnsiTheme="majorBidi" w:cstheme="majorBidi"/>
          <w:bCs/>
          <w:sz w:val="24"/>
          <w:szCs w:val="24"/>
        </w:rPr>
        <w:pPrChange w:id="631" w:author="Cahen, Arnon" w:date="2022-05-10T14:39:00Z">
          <w:pPr>
            <w:spacing w:line="480" w:lineRule="auto"/>
            <w:ind w:firstLine="720"/>
          </w:pPr>
        </w:pPrChange>
      </w:pPr>
      <w:r w:rsidRPr="00937427">
        <w:rPr>
          <w:rFonts w:asciiTheme="majorBidi" w:hAnsiTheme="majorBidi" w:cstheme="majorBidi"/>
          <w:bCs/>
          <w:sz w:val="24"/>
          <w:szCs w:val="24"/>
        </w:rPr>
        <w:t>Peirce revolutionized philosophy by developing a realistic epistemology of the true representation of reality</w:t>
      </w:r>
      <w:ins w:id="632" w:author="Cahen, Arnon" w:date="2022-05-10T10:09:00Z">
        <w:r w:rsidR="00E06858">
          <w:rPr>
            <w:rFonts w:asciiTheme="majorBidi" w:hAnsiTheme="majorBidi" w:cstheme="majorBidi"/>
            <w:bCs/>
            <w:sz w:val="24"/>
            <w:szCs w:val="24"/>
          </w:rPr>
          <w:t>,</w:t>
        </w:r>
      </w:ins>
      <w:r w:rsidRPr="00937427">
        <w:rPr>
          <w:rFonts w:asciiTheme="majorBidi" w:hAnsiTheme="majorBidi" w:cstheme="majorBidi"/>
          <w:bCs/>
          <w:sz w:val="24"/>
          <w:szCs w:val="24"/>
        </w:rPr>
        <w:t xml:space="preserve"> in contrast to Cartesian </w:t>
      </w:r>
      <w:ins w:id="633" w:author="Cahen, Arnon" w:date="2022-05-10T10:09:00Z">
        <w:r w:rsidR="00E06858">
          <w:rPr>
            <w:rFonts w:asciiTheme="majorBidi" w:hAnsiTheme="majorBidi" w:cstheme="majorBidi"/>
            <w:bCs/>
            <w:sz w:val="24"/>
            <w:szCs w:val="24"/>
          </w:rPr>
          <w:t>m</w:t>
        </w:r>
      </w:ins>
      <w:del w:id="634" w:author="Cahen, Arnon" w:date="2022-05-10T10:09:00Z">
        <w:r w:rsidRPr="00937427" w:rsidDel="00E06858">
          <w:rPr>
            <w:rFonts w:asciiTheme="majorBidi" w:hAnsiTheme="majorBidi" w:cstheme="majorBidi"/>
            <w:bCs/>
            <w:sz w:val="24"/>
            <w:szCs w:val="24"/>
          </w:rPr>
          <w:delText>M</w:delText>
        </w:r>
      </w:del>
      <w:r w:rsidRPr="00937427">
        <w:rPr>
          <w:rFonts w:asciiTheme="majorBidi" w:hAnsiTheme="majorBidi" w:cstheme="majorBidi"/>
          <w:bCs/>
          <w:sz w:val="24"/>
          <w:szCs w:val="24"/>
        </w:rPr>
        <w:t xml:space="preserve">etaphysical </w:t>
      </w:r>
      <w:ins w:id="635" w:author="Cahen, Arnon" w:date="2022-05-10T10:09:00Z">
        <w:r w:rsidR="00E06858">
          <w:rPr>
            <w:rFonts w:asciiTheme="majorBidi" w:hAnsiTheme="majorBidi" w:cstheme="majorBidi"/>
            <w:bCs/>
            <w:sz w:val="24"/>
            <w:szCs w:val="24"/>
          </w:rPr>
          <w:t>r</w:t>
        </w:r>
      </w:ins>
      <w:del w:id="636" w:author="Cahen, Arnon" w:date="2022-05-10T10:09:00Z">
        <w:r w:rsidRPr="00937427" w:rsidDel="00E06858">
          <w:rPr>
            <w:rFonts w:asciiTheme="majorBidi" w:hAnsiTheme="majorBidi" w:cstheme="majorBidi"/>
            <w:bCs/>
            <w:sz w:val="24"/>
            <w:szCs w:val="24"/>
          </w:rPr>
          <w:delText>R</w:delText>
        </w:r>
      </w:del>
      <w:r w:rsidRPr="00937427">
        <w:rPr>
          <w:rFonts w:asciiTheme="majorBidi" w:hAnsiTheme="majorBidi" w:cstheme="majorBidi"/>
          <w:bCs/>
          <w:sz w:val="24"/>
          <w:szCs w:val="24"/>
        </w:rPr>
        <w:t xml:space="preserve">ealism and Kantian </w:t>
      </w:r>
      <w:ins w:id="637" w:author="Cahen, Arnon" w:date="2022-05-10T10:09:00Z">
        <w:r w:rsidR="00E06858">
          <w:rPr>
            <w:rFonts w:asciiTheme="majorBidi" w:hAnsiTheme="majorBidi" w:cstheme="majorBidi"/>
            <w:bCs/>
            <w:sz w:val="24"/>
            <w:szCs w:val="24"/>
          </w:rPr>
          <w:t>t</w:t>
        </w:r>
      </w:ins>
      <w:del w:id="638" w:author="Cahen, Arnon" w:date="2022-05-10T10:09:00Z">
        <w:r w:rsidRPr="00937427" w:rsidDel="00E06858">
          <w:rPr>
            <w:rFonts w:asciiTheme="majorBidi" w:hAnsiTheme="majorBidi" w:cstheme="majorBidi"/>
            <w:bCs/>
            <w:sz w:val="24"/>
            <w:szCs w:val="24"/>
          </w:rPr>
          <w:delText>T</w:delText>
        </w:r>
      </w:del>
      <w:r w:rsidRPr="00937427">
        <w:rPr>
          <w:rFonts w:asciiTheme="majorBidi" w:hAnsiTheme="majorBidi" w:cstheme="majorBidi"/>
          <w:bCs/>
          <w:sz w:val="24"/>
          <w:szCs w:val="24"/>
        </w:rPr>
        <w:t xml:space="preserve">ranscendental </w:t>
      </w:r>
      <w:ins w:id="639" w:author="Cahen, Arnon" w:date="2022-05-10T10:09:00Z">
        <w:r w:rsidR="00E06858">
          <w:rPr>
            <w:rFonts w:asciiTheme="majorBidi" w:hAnsiTheme="majorBidi" w:cstheme="majorBidi"/>
            <w:bCs/>
            <w:sz w:val="24"/>
            <w:szCs w:val="24"/>
          </w:rPr>
          <w:t>p</w:t>
        </w:r>
      </w:ins>
      <w:del w:id="640" w:author="Cahen, Arnon" w:date="2022-05-10T10:09:00Z">
        <w:r w:rsidRPr="00937427" w:rsidDel="00E06858">
          <w:rPr>
            <w:rFonts w:asciiTheme="majorBidi" w:hAnsiTheme="majorBidi" w:cstheme="majorBidi"/>
            <w:bCs/>
            <w:sz w:val="24"/>
            <w:szCs w:val="24"/>
          </w:rPr>
          <w:delText>P</w:delText>
        </w:r>
      </w:del>
      <w:r w:rsidRPr="00937427">
        <w:rPr>
          <w:rFonts w:asciiTheme="majorBidi" w:hAnsiTheme="majorBidi" w:cstheme="majorBidi"/>
          <w:bCs/>
          <w:sz w:val="24"/>
          <w:szCs w:val="24"/>
        </w:rPr>
        <w:t xml:space="preserve">henomenalism. </w:t>
      </w:r>
      <w:r>
        <w:rPr>
          <w:rFonts w:asciiTheme="majorBidi" w:hAnsiTheme="majorBidi" w:cstheme="majorBidi"/>
          <w:bCs/>
          <w:sz w:val="24"/>
          <w:szCs w:val="24"/>
        </w:rPr>
        <w:t xml:space="preserve">Peirce </w:t>
      </w:r>
      <w:r w:rsidRPr="00937427">
        <w:rPr>
          <w:rFonts w:asciiTheme="majorBidi" w:hAnsiTheme="majorBidi" w:cstheme="majorBidi"/>
          <w:bCs/>
          <w:sz w:val="24"/>
          <w:szCs w:val="24"/>
        </w:rPr>
        <w:t xml:space="preserve">developed his </w:t>
      </w:r>
      <w:ins w:id="641" w:author="Cahen, Arnon" w:date="2022-05-10T10:10:00Z">
        <w:r w:rsidR="00F146E2">
          <w:rPr>
            <w:rFonts w:asciiTheme="majorBidi" w:hAnsiTheme="majorBidi" w:cstheme="majorBidi"/>
            <w:bCs/>
            <w:sz w:val="24"/>
            <w:szCs w:val="24"/>
          </w:rPr>
          <w:t>s</w:t>
        </w:r>
      </w:ins>
      <w:del w:id="642" w:author="Cahen, Arnon" w:date="2022-05-10T10:10:00Z">
        <w:r w:rsidRPr="00937427" w:rsidDel="00F146E2">
          <w:rPr>
            <w:rFonts w:asciiTheme="majorBidi" w:hAnsiTheme="majorBidi" w:cstheme="majorBidi"/>
            <w:bCs/>
            <w:sz w:val="24"/>
            <w:szCs w:val="24"/>
          </w:rPr>
          <w:delText>S</w:delText>
        </w:r>
      </w:del>
      <w:r w:rsidRPr="00937427">
        <w:rPr>
          <w:rFonts w:asciiTheme="majorBidi" w:hAnsiTheme="majorBidi" w:cstheme="majorBidi"/>
          <w:bCs/>
          <w:sz w:val="24"/>
          <w:szCs w:val="24"/>
        </w:rPr>
        <w:t>emiotics as the</w:t>
      </w:r>
      <w:r>
        <w:rPr>
          <w:rFonts w:asciiTheme="majorBidi" w:hAnsiTheme="majorBidi" w:cstheme="majorBidi"/>
          <w:bCs/>
          <w:sz w:val="24"/>
          <w:szCs w:val="24"/>
        </w:rPr>
        <w:t xml:space="preserve"> eventual</w:t>
      </w:r>
      <w:r w:rsidRPr="00937427">
        <w:rPr>
          <w:rFonts w:asciiTheme="majorBidi" w:hAnsiTheme="majorBidi" w:cstheme="majorBidi"/>
          <w:bCs/>
          <w:sz w:val="24"/>
          <w:szCs w:val="24"/>
        </w:rPr>
        <w:t xml:space="preserve"> </w:t>
      </w:r>
      <w:ins w:id="643" w:author="Cahen, Arnon" w:date="2022-05-10T10:10:00Z">
        <w:r w:rsidR="00F146E2">
          <w:rPr>
            <w:rFonts w:asciiTheme="majorBidi" w:hAnsiTheme="majorBidi" w:cstheme="majorBidi"/>
            <w:bCs/>
            <w:sz w:val="24"/>
            <w:szCs w:val="24"/>
          </w:rPr>
          <w:t>e</w:t>
        </w:r>
      </w:ins>
      <w:del w:id="644" w:author="Cahen, Arnon" w:date="2022-05-10T10:10:00Z">
        <w:r w:rsidRPr="00937427" w:rsidDel="00F146E2">
          <w:rPr>
            <w:rFonts w:asciiTheme="majorBidi" w:hAnsiTheme="majorBidi" w:cstheme="majorBidi"/>
            <w:bCs/>
            <w:sz w:val="24"/>
            <w:szCs w:val="24"/>
          </w:rPr>
          <w:delText>E</w:delText>
        </w:r>
      </w:del>
      <w:r w:rsidRPr="00937427">
        <w:rPr>
          <w:rFonts w:asciiTheme="majorBidi" w:hAnsiTheme="majorBidi" w:cstheme="majorBidi"/>
          <w:bCs/>
          <w:sz w:val="24"/>
          <w:szCs w:val="24"/>
        </w:rPr>
        <w:t xml:space="preserve">pistemic </w:t>
      </w:r>
      <w:ins w:id="645" w:author="Cahen, Arnon" w:date="2022-05-10T10:10:00Z">
        <w:r w:rsidR="00F146E2">
          <w:rPr>
            <w:rFonts w:asciiTheme="majorBidi" w:hAnsiTheme="majorBidi" w:cstheme="majorBidi"/>
            <w:bCs/>
            <w:sz w:val="24"/>
            <w:szCs w:val="24"/>
          </w:rPr>
          <w:t>l</w:t>
        </w:r>
      </w:ins>
      <w:del w:id="646" w:author="Cahen, Arnon" w:date="2022-05-10T10:10:00Z">
        <w:r w:rsidRPr="00937427" w:rsidDel="00F146E2">
          <w:rPr>
            <w:rFonts w:asciiTheme="majorBidi" w:hAnsiTheme="majorBidi" w:cstheme="majorBidi"/>
            <w:bCs/>
            <w:sz w:val="24"/>
            <w:szCs w:val="24"/>
          </w:rPr>
          <w:delText>L</w:delText>
        </w:r>
      </w:del>
      <w:r w:rsidRPr="00937427">
        <w:rPr>
          <w:rFonts w:asciiTheme="majorBidi" w:hAnsiTheme="majorBidi" w:cstheme="majorBidi"/>
          <w:bCs/>
          <w:sz w:val="24"/>
          <w:szCs w:val="24"/>
        </w:rPr>
        <w:t xml:space="preserve">ogic representing </w:t>
      </w:r>
      <w:ins w:id="647" w:author="Cahen, Arnon" w:date="2022-05-10T10:10:00Z">
        <w:r w:rsidR="00F146E2">
          <w:rPr>
            <w:rFonts w:asciiTheme="majorBidi" w:hAnsiTheme="majorBidi" w:cstheme="majorBidi"/>
            <w:bCs/>
            <w:sz w:val="24"/>
            <w:szCs w:val="24"/>
          </w:rPr>
          <w:t xml:space="preserve">our </w:t>
        </w:r>
      </w:ins>
      <w:r w:rsidRPr="00937427">
        <w:rPr>
          <w:rFonts w:asciiTheme="majorBidi" w:hAnsiTheme="majorBidi" w:cstheme="majorBidi"/>
          <w:bCs/>
          <w:sz w:val="24"/>
          <w:szCs w:val="24"/>
        </w:rPr>
        <w:t xml:space="preserve">human cognitive confrontation </w:t>
      </w:r>
      <w:del w:id="648" w:author="Cahen, Arnon" w:date="2022-05-10T10:10:00Z">
        <w:r w:rsidRPr="00937427" w:rsidDel="00F146E2">
          <w:rPr>
            <w:rFonts w:asciiTheme="majorBidi" w:hAnsiTheme="majorBidi" w:cstheme="majorBidi"/>
            <w:bCs/>
            <w:sz w:val="24"/>
            <w:szCs w:val="24"/>
          </w:rPr>
          <w:delText xml:space="preserve">in </w:delText>
        </w:r>
      </w:del>
      <w:ins w:id="649" w:author="Cahen, Arnon" w:date="2022-05-10T10:10:00Z">
        <w:r w:rsidR="00F146E2">
          <w:rPr>
            <w:rFonts w:asciiTheme="majorBidi" w:hAnsiTheme="majorBidi" w:cstheme="majorBidi"/>
            <w:bCs/>
            <w:sz w:val="24"/>
            <w:szCs w:val="24"/>
          </w:rPr>
          <w:t xml:space="preserve">with </w:t>
        </w:r>
      </w:ins>
      <w:r w:rsidRPr="00937427">
        <w:rPr>
          <w:rFonts w:asciiTheme="majorBidi" w:hAnsiTheme="majorBidi" w:cstheme="majorBidi"/>
          <w:bCs/>
          <w:sz w:val="24"/>
          <w:szCs w:val="24"/>
        </w:rPr>
        <w:t xml:space="preserve">external </w:t>
      </w:r>
      <w:r w:rsidRPr="00937427">
        <w:rPr>
          <w:rFonts w:asciiTheme="majorBidi" w:hAnsiTheme="majorBidi" w:cstheme="majorBidi"/>
          <w:bCs/>
          <w:i/>
          <w:iCs/>
          <w:sz w:val="24"/>
          <w:szCs w:val="24"/>
        </w:rPr>
        <w:t>reality</w:t>
      </w:r>
      <w:r w:rsidRPr="00937427">
        <w:rPr>
          <w:rFonts w:asciiTheme="majorBidi" w:hAnsiTheme="majorBidi" w:cstheme="majorBidi"/>
          <w:bCs/>
          <w:sz w:val="24"/>
          <w:szCs w:val="24"/>
        </w:rPr>
        <w:t xml:space="preserve">, thus </w:t>
      </w:r>
      <w:ins w:id="650" w:author="Cahen, Arnon" w:date="2022-05-10T10:11:00Z">
        <w:r w:rsidR="00F146E2">
          <w:rPr>
            <w:rFonts w:asciiTheme="majorBidi" w:hAnsiTheme="majorBidi" w:cstheme="majorBidi"/>
            <w:bCs/>
            <w:sz w:val="24"/>
            <w:szCs w:val="24"/>
          </w:rPr>
          <w:t xml:space="preserve">providing </w:t>
        </w:r>
      </w:ins>
      <w:del w:id="651" w:author="Cahen, Arnon" w:date="2022-05-10T10:11:00Z">
        <w:r w:rsidRPr="00937427" w:rsidDel="00F146E2">
          <w:rPr>
            <w:rFonts w:asciiTheme="majorBidi" w:hAnsiTheme="majorBidi" w:cstheme="majorBidi"/>
            <w:bCs/>
            <w:sz w:val="24"/>
            <w:szCs w:val="24"/>
          </w:rPr>
          <w:delText xml:space="preserve">enabling </w:delText>
        </w:r>
      </w:del>
      <w:r w:rsidRPr="00937427">
        <w:rPr>
          <w:rFonts w:asciiTheme="majorBidi" w:hAnsiTheme="majorBidi" w:cstheme="majorBidi"/>
          <w:bCs/>
          <w:sz w:val="24"/>
          <w:szCs w:val="24"/>
        </w:rPr>
        <w:t>pro</w:t>
      </w:r>
      <w:ins w:id="652" w:author="Cahen, Arnon" w:date="2022-05-10T10:11:00Z">
        <w:r w:rsidR="00F146E2">
          <w:rPr>
            <w:rFonts w:asciiTheme="majorBidi" w:hAnsiTheme="majorBidi" w:cstheme="majorBidi"/>
            <w:bCs/>
            <w:sz w:val="24"/>
            <w:szCs w:val="24"/>
          </w:rPr>
          <w:t>of</w:t>
        </w:r>
      </w:ins>
      <w:del w:id="653" w:author="Cahen, Arnon" w:date="2022-05-10T10:11:00Z">
        <w:r w:rsidRPr="00937427" w:rsidDel="00F146E2">
          <w:rPr>
            <w:rFonts w:asciiTheme="majorBidi" w:hAnsiTheme="majorBidi" w:cstheme="majorBidi"/>
            <w:bCs/>
            <w:sz w:val="24"/>
            <w:szCs w:val="24"/>
          </w:rPr>
          <w:delText>ving</w:delText>
        </w:r>
      </w:del>
      <w:r w:rsidRPr="00937427">
        <w:rPr>
          <w:rFonts w:asciiTheme="majorBidi" w:hAnsiTheme="majorBidi" w:cstheme="majorBidi"/>
          <w:bCs/>
          <w:sz w:val="24"/>
          <w:szCs w:val="24"/>
        </w:rPr>
        <w:t xml:space="preserve"> </w:t>
      </w:r>
      <w:ins w:id="654" w:author="Cahen, Arnon" w:date="2022-05-10T10:11:00Z">
        <w:r w:rsidR="00F146E2">
          <w:rPr>
            <w:rFonts w:asciiTheme="majorBidi" w:hAnsiTheme="majorBidi" w:cstheme="majorBidi"/>
            <w:bCs/>
            <w:sz w:val="24"/>
            <w:szCs w:val="24"/>
          </w:rPr>
          <w:t xml:space="preserve">of </w:t>
        </w:r>
      </w:ins>
      <w:r w:rsidRPr="00937427">
        <w:rPr>
          <w:rFonts w:asciiTheme="majorBidi" w:hAnsiTheme="majorBidi" w:cstheme="majorBidi"/>
          <w:bCs/>
          <w:sz w:val="24"/>
          <w:szCs w:val="24"/>
        </w:rPr>
        <w:t xml:space="preserve">the truth of our </w:t>
      </w:r>
      <w:ins w:id="655" w:author="Cahen, Arnon" w:date="2022-05-10T10:11:00Z">
        <w:r w:rsidR="00F146E2">
          <w:rPr>
            <w:rFonts w:asciiTheme="majorBidi" w:hAnsiTheme="majorBidi" w:cstheme="majorBidi"/>
            <w:bCs/>
            <w:sz w:val="24"/>
            <w:szCs w:val="24"/>
          </w:rPr>
          <w:t xml:space="preserve">true </w:t>
        </w:r>
      </w:ins>
      <w:r w:rsidRPr="00937427">
        <w:rPr>
          <w:rFonts w:asciiTheme="majorBidi" w:hAnsiTheme="majorBidi" w:cstheme="majorBidi"/>
          <w:bCs/>
          <w:sz w:val="24"/>
          <w:szCs w:val="24"/>
        </w:rPr>
        <w:t xml:space="preserve">cognitive </w:t>
      </w:r>
      <w:del w:id="656" w:author="Cahen, Arnon" w:date="2022-05-10T10:11:00Z">
        <w:r w:rsidDel="00F146E2">
          <w:rPr>
            <w:rFonts w:asciiTheme="majorBidi" w:hAnsiTheme="majorBidi" w:cstheme="majorBidi"/>
            <w:bCs/>
            <w:sz w:val="24"/>
            <w:szCs w:val="24"/>
          </w:rPr>
          <w:delText xml:space="preserve">true </w:delText>
        </w:r>
      </w:del>
      <w:r w:rsidRPr="00937427">
        <w:rPr>
          <w:rFonts w:asciiTheme="majorBidi" w:hAnsiTheme="majorBidi" w:cstheme="majorBidi"/>
          <w:bCs/>
          <w:sz w:val="24"/>
          <w:szCs w:val="24"/>
        </w:rPr>
        <w:t xml:space="preserve">representation of </w:t>
      </w:r>
      <w:r w:rsidRPr="00937427">
        <w:rPr>
          <w:rFonts w:asciiTheme="majorBidi" w:hAnsiTheme="majorBidi" w:cstheme="majorBidi"/>
          <w:bCs/>
          <w:i/>
          <w:iCs/>
          <w:sz w:val="24"/>
          <w:szCs w:val="24"/>
        </w:rPr>
        <w:t>reality</w:t>
      </w:r>
      <w:r w:rsidRPr="00937427">
        <w:rPr>
          <w:rFonts w:asciiTheme="majorBidi" w:hAnsiTheme="majorBidi" w:cstheme="majorBidi"/>
          <w:bCs/>
          <w:sz w:val="24"/>
          <w:szCs w:val="24"/>
        </w:rPr>
        <w:t xml:space="preserve"> (Nesher, 1981, 2002b: II, X, </w:t>
      </w:r>
      <w:commentRangeStart w:id="657"/>
      <w:r w:rsidRPr="00937427">
        <w:rPr>
          <w:rFonts w:asciiTheme="majorBidi" w:hAnsiTheme="majorBidi" w:cstheme="majorBidi"/>
          <w:bCs/>
          <w:sz w:val="24"/>
          <w:szCs w:val="24"/>
        </w:rPr>
        <w:t>2005</w:t>
      </w:r>
      <w:commentRangeEnd w:id="657"/>
      <w:r w:rsidR="00A00BBA">
        <w:rPr>
          <w:rStyle w:val="CommentReference"/>
          <w:rFonts w:ascii="Times New Roman" w:eastAsia="Times New Roman" w:hAnsi="Times New Roman" w:cs="Times New Roman"/>
          <w:lang w:bidi="ar-SA"/>
        </w:rPr>
        <w:commentReference w:id="657"/>
      </w:r>
      <w:r w:rsidRPr="00937427">
        <w:rPr>
          <w:rFonts w:asciiTheme="majorBidi" w:hAnsiTheme="majorBidi" w:cstheme="majorBidi"/>
          <w:bCs/>
          <w:sz w:val="24"/>
          <w:szCs w:val="24"/>
        </w:rPr>
        <w:t xml:space="preserve">). </w:t>
      </w:r>
      <w:r w:rsidRPr="00937427">
        <w:rPr>
          <w:rFonts w:asciiTheme="majorBidi" w:hAnsiTheme="majorBidi" w:cstheme="majorBidi"/>
          <w:sz w:val="24"/>
          <w:szCs w:val="24"/>
        </w:rPr>
        <w:t>Hence, unlike nominalism, we can realistically quasi-prove the truth of our perceptual judgments and, upon them</w:t>
      </w:r>
      <w:ins w:id="658" w:author="Cahen, Arnon" w:date="2022-05-10T10:12:00Z">
        <w:r w:rsidR="00F146E2">
          <w:rPr>
            <w:rFonts w:asciiTheme="majorBidi" w:hAnsiTheme="majorBidi" w:cstheme="majorBidi"/>
            <w:sz w:val="24"/>
            <w:szCs w:val="24"/>
          </w:rPr>
          <w:t>,</w:t>
        </w:r>
      </w:ins>
      <w:r w:rsidRPr="00937427">
        <w:rPr>
          <w:rFonts w:asciiTheme="majorBidi" w:hAnsiTheme="majorBidi" w:cstheme="majorBidi"/>
          <w:sz w:val="24"/>
          <w:szCs w:val="24"/>
        </w:rPr>
        <w:t xml:space="preserve"> prove that true scientific theories represent reality, with </w:t>
      </w:r>
      <w:del w:id="659" w:author="Cahen, Arnon" w:date="2022-05-10T10:12:00Z">
        <w:r w:rsidRPr="00937427" w:rsidDel="00F146E2">
          <w:rPr>
            <w:rFonts w:asciiTheme="majorBidi" w:hAnsiTheme="majorBidi" w:cstheme="majorBidi"/>
            <w:sz w:val="24"/>
            <w:szCs w:val="24"/>
          </w:rPr>
          <w:delText xml:space="preserve">its </w:delText>
        </w:r>
      </w:del>
      <w:ins w:id="660" w:author="Cahen, Arnon" w:date="2022-05-10T10:12:00Z">
        <w:r w:rsidR="00F146E2">
          <w:rPr>
            <w:rFonts w:asciiTheme="majorBidi" w:hAnsiTheme="majorBidi" w:cstheme="majorBidi"/>
            <w:sz w:val="24"/>
            <w:szCs w:val="24"/>
          </w:rPr>
          <w:t xml:space="preserve">their </w:t>
        </w:r>
      </w:ins>
      <w:r w:rsidRPr="00937427">
        <w:rPr>
          <w:rFonts w:asciiTheme="majorBidi" w:hAnsiTheme="majorBidi" w:cstheme="majorBidi"/>
          <w:i/>
          <w:iCs/>
          <w:sz w:val="24"/>
          <w:szCs w:val="24"/>
        </w:rPr>
        <w:t>general natural kinds</w:t>
      </w:r>
      <w:r w:rsidRPr="00937427">
        <w:rPr>
          <w:rFonts w:asciiTheme="majorBidi" w:hAnsiTheme="majorBidi" w:cstheme="majorBidi"/>
          <w:sz w:val="24"/>
          <w:szCs w:val="24"/>
        </w:rPr>
        <w:t xml:space="preserve"> and </w:t>
      </w:r>
      <w:del w:id="661" w:author="Cahen, Arnon" w:date="2022-05-10T10:12:00Z">
        <w:r w:rsidRPr="00937427" w:rsidDel="00F146E2">
          <w:rPr>
            <w:rFonts w:asciiTheme="majorBidi" w:hAnsiTheme="majorBidi" w:cstheme="majorBidi"/>
            <w:sz w:val="24"/>
            <w:szCs w:val="24"/>
          </w:rPr>
          <w:delText xml:space="preserve">its </w:delText>
        </w:r>
      </w:del>
      <w:r w:rsidRPr="00937427">
        <w:rPr>
          <w:rFonts w:asciiTheme="majorBidi" w:hAnsiTheme="majorBidi" w:cstheme="majorBidi"/>
          <w:i/>
          <w:iCs/>
          <w:sz w:val="24"/>
          <w:szCs w:val="24"/>
        </w:rPr>
        <w:t xml:space="preserve">general laws of </w:t>
      </w:r>
      <w:ins w:id="662" w:author="Cahen, Arnon" w:date="2022-05-10T10:12:00Z">
        <w:r w:rsidR="00F146E2">
          <w:rPr>
            <w:rFonts w:asciiTheme="majorBidi" w:hAnsiTheme="majorBidi" w:cstheme="majorBidi"/>
            <w:i/>
            <w:iCs/>
            <w:sz w:val="24"/>
            <w:szCs w:val="24"/>
          </w:rPr>
          <w:t>n</w:t>
        </w:r>
      </w:ins>
      <w:del w:id="663" w:author="Cahen, Arnon" w:date="2022-05-10T10:12:00Z">
        <w:r w:rsidRPr="00937427" w:rsidDel="00F146E2">
          <w:rPr>
            <w:rFonts w:asciiTheme="majorBidi" w:hAnsiTheme="majorBidi" w:cstheme="majorBidi"/>
            <w:i/>
            <w:iCs/>
            <w:sz w:val="24"/>
            <w:szCs w:val="24"/>
          </w:rPr>
          <w:delText>N</w:delText>
        </w:r>
      </w:del>
      <w:r w:rsidRPr="00937427">
        <w:rPr>
          <w:rFonts w:asciiTheme="majorBidi" w:hAnsiTheme="majorBidi" w:cstheme="majorBidi"/>
          <w:i/>
          <w:iCs/>
          <w:sz w:val="24"/>
          <w:szCs w:val="24"/>
        </w:rPr>
        <w:t>ature</w:t>
      </w:r>
      <w:r w:rsidRPr="00937427">
        <w:rPr>
          <w:rFonts w:asciiTheme="majorBidi" w:hAnsiTheme="majorBidi" w:cstheme="majorBidi"/>
          <w:sz w:val="24"/>
          <w:szCs w:val="24"/>
        </w:rPr>
        <w:t>.</w:t>
      </w:r>
      <w:del w:id="664" w:author="Cahen, Arnon" w:date="2022-05-10T10:12:00Z">
        <w:r w:rsidRPr="00937427" w:rsidDel="00F146E2">
          <w:rPr>
            <w:rFonts w:asciiTheme="majorBidi" w:hAnsiTheme="majorBidi" w:cstheme="majorBidi"/>
            <w:sz w:val="24"/>
            <w:szCs w:val="24"/>
          </w:rPr>
          <w:delText> </w:delText>
        </w:r>
      </w:del>
      <w:r w:rsidRPr="00937427">
        <w:rPr>
          <w:rFonts w:asciiTheme="majorBidi" w:hAnsiTheme="majorBidi" w:cstheme="majorBidi"/>
          <w:sz w:val="24"/>
          <w:szCs w:val="24"/>
        </w:rPr>
        <w:t xml:space="preserve"> This realist epistemology is the basis of all our knowledge of reality. </w:t>
      </w:r>
      <w:r w:rsidRPr="00937427">
        <w:rPr>
          <w:rFonts w:asciiTheme="majorBidi" w:hAnsiTheme="majorBidi" w:cstheme="majorBidi"/>
          <w:bCs/>
          <w:sz w:val="24"/>
          <w:szCs w:val="24"/>
        </w:rPr>
        <w:t xml:space="preserve">However, since pure mathematics and formal logic do not confront reality experientially, according to Peirce, he cannot explain how such subjective reasonings can </w:t>
      </w:r>
      <w:r w:rsidRPr="00937427">
        <w:rPr>
          <w:rFonts w:asciiTheme="majorBidi" w:hAnsiTheme="majorBidi" w:cstheme="majorBidi"/>
          <w:bCs/>
          <w:i/>
          <w:iCs/>
          <w:sz w:val="24"/>
          <w:szCs w:val="24"/>
        </w:rPr>
        <w:t xml:space="preserve">determine </w:t>
      </w:r>
      <w:r w:rsidRPr="00937427">
        <w:rPr>
          <w:rFonts w:asciiTheme="majorBidi" w:hAnsiTheme="majorBidi" w:cstheme="majorBidi"/>
          <w:bCs/>
          <w:sz w:val="24"/>
          <w:szCs w:val="24"/>
        </w:rPr>
        <w:t xml:space="preserve">the </w:t>
      </w:r>
      <w:r>
        <w:rPr>
          <w:rFonts w:asciiTheme="majorBidi" w:hAnsiTheme="majorBidi" w:cstheme="majorBidi"/>
          <w:bCs/>
          <w:i/>
          <w:iCs/>
          <w:sz w:val="24"/>
          <w:szCs w:val="24"/>
        </w:rPr>
        <w:t>meaning</w:t>
      </w:r>
      <w:r w:rsidRPr="00937427">
        <w:rPr>
          <w:rFonts w:asciiTheme="majorBidi" w:hAnsiTheme="majorBidi" w:cstheme="majorBidi"/>
          <w:bCs/>
          <w:sz w:val="24"/>
          <w:szCs w:val="24"/>
        </w:rPr>
        <w:t xml:space="preserve"> and the </w:t>
      </w:r>
      <w:r w:rsidRPr="00937427">
        <w:rPr>
          <w:rFonts w:asciiTheme="majorBidi" w:hAnsiTheme="majorBidi" w:cstheme="majorBidi"/>
          <w:bCs/>
          <w:i/>
          <w:iCs/>
          <w:sz w:val="24"/>
          <w:szCs w:val="24"/>
        </w:rPr>
        <w:t>truth</w:t>
      </w:r>
      <w:r w:rsidRPr="00937427">
        <w:rPr>
          <w:rFonts w:asciiTheme="majorBidi" w:hAnsiTheme="majorBidi" w:cstheme="majorBidi"/>
          <w:bCs/>
          <w:sz w:val="24"/>
          <w:szCs w:val="24"/>
        </w:rPr>
        <w:t xml:space="preserve"> of their </w:t>
      </w:r>
      <w:r>
        <w:rPr>
          <w:rFonts w:asciiTheme="majorBidi" w:hAnsiTheme="majorBidi" w:cstheme="majorBidi"/>
          <w:bCs/>
          <w:sz w:val="24"/>
          <w:szCs w:val="24"/>
        </w:rPr>
        <w:t>formalisms</w:t>
      </w:r>
      <w:r w:rsidRPr="00937427">
        <w:rPr>
          <w:rFonts w:asciiTheme="majorBidi" w:hAnsiTheme="majorBidi" w:cstheme="majorBidi"/>
          <w:bCs/>
          <w:sz w:val="24"/>
          <w:szCs w:val="24"/>
        </w:rPr>
        <w:t xml:space="preserve"> </w:t>
      </w:r>
      <w:r w:rsidRPr="00937427">
        <w:rPr>
          <w:rFonts w:asciiTheme="majorBidi" w:hAnsiTheme="majorBidi" w:cstheme="majorBidi"/>
          <w:sz w:val="24"/>
          <w:szCs w:val="24"/>
        </w:rPr>
        <w:t>(</w:t>
      </w:r>
      <w:commentRangeStart w:id="665"/>
      <w:r w:rsidRPr="00937427">
        <w:rPr>
          <w:rFonts w:asciiTheme="majorBidi" w:hAnsiTheme="majorBidi" w:cstheme="majorBidi"/>
          <w:sz w:val="24"/>
          <w:szCs w:val="24"/>
        </w:rPr>
        <w:t>Nesher, 2016</w:t>
      </w:r>
      <w:commentRangeEnd w:id="665"/>
      <w:r w:rsidR="00A00BBA">
        <w:rPr>
          <w:rStyle w:val="CommentReference"/>
          <w:rFonts w:ascii="Times New Roman" w:eastAsia="Times New Roman" w:hAnsi="Times New Roman" w:cs="Times New Roman"/>
          <w:lang w:bidi="ar-SA"/>
        </w:rPr>
        <w:commentReference w:id="665"/>
      </w:r>
      <w:r w:rsidRPr="00937427">
        <w:rPr>
          <w:rFonts w:asciiTheme="majorBidi" w:hAnsiTheme="majorBidi" w:cstheme="majorBidi"/>
          <w:sz w:val="24"/>
          <w:szCs w:val="24"/>
        </w:rPr>
        <w:t>)</w:t>
      </w:r>
      <w:r w:rsidRPr="00937427">
        <w:rPr>
          <w:rFonts w:asciiTheme="majorBidi" w:hAnsiTheme="majorBidi" w:cstheme="majorBidi"/>
          <w:bCs/>
          <w:sz w:val="24"/>
          <w:szCs w:val="24"/>
        </w:rPr>
        <w:t>.</w:t>
      </w:r>
      <w:del w:id="666" w:author="." w:date="2022-05-19T13:07:00Z">
        <w:r w:rsidRPr="00937427" w:rsidDel="00145ABE">
          <w:rPr>
            <w:rFonts w:asciiTheme="majorBidi" w:hAnsiTheme="majorBidi" w:cstheme="majorBidi"/>
            <w:bCs/>
            <w:sz w:val="24"/>
            <w:szCs w:val="24"/>
          </w:rPr>
          <w:delText xml:space="preserve"> </w:delText>
        </w:r>
      </w:del>
    </w:p>
    <w:p w14:paraId="1E991931" w14:textId="79DB0704" w:rsidR="00E06858" w:rsidDel="00EB4721" w:rsidRDefault="00E0685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ins w:id="667" w:author="Cahen, Arnon" w:date="2022-05-10T10:09:00Z"/>
          <w:del w:id="668" w:author="." w:date="2022-05-16T13:52:00Z"/>
          <w:rFonts w:asciiTheme="majorBidi" w:hAnsiTheme="majorBidi" w:cstheme="majorBidi"/>
          <w:sz w:val="24"/>
          <w:szCs w:val="24"/>
        </w:rPr>
      </w:pPr>
    </w:p>
    <w:p w14:paraId="7D86B59E" w14:textId="4AF5755B" w:rsidR="002E7F30"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ins w:id="669" w:author="Cahen, Arnon" w:date="2022-05-10T10:13:00Z"/>
          <w:rFonts w:asciiTheme="majorBidi" w:hAnsiTheme="majorBidi" w:cstheme="majorBidi"/>
          <w:sz w:val="24"/>
          <w:szCs w:val="24"/>
        </w:rPr>
      </w:pPr>
      <w:r w:rsidRPr="00937427">
        <w:rPr>
          <w:rFonts w:asciiTheme="majorBidi" w:hAnsiTheme="majorBidi" w:cstheme="majorBidi"/>
          <w:sz w:val="24"/>
          <w:szCs w:val="24"/>
        </w:rPr>
        <w:t xml:space="preserve">Every reasoning takes place in some mind. It would not be that mind’s reasoning unless it satisfied that mind’s feeling of logicality…. But as long as it does that, nothing can be gained by criticizing the reasoning any </w:t>
      </w:r>
      <w:del w:id="670" w:author="Cahen, Arnon" w:date="2022-05-12T09:16:00Z">
        <w:r w:rsidRPr="00937427" w:rsidDel="00DF3E7C">
          <w:rPr>
            <w:rFonts w:asciiTheme="majorBidi" w:hAnsiTheme="majorBidi" w:cstheme="majorBidi"/>
            <w:sz w:val="24"/>
            <w:szCs w:val="24"/>
          </w:rPr>
          <w:delText>farther</w:delText>
        </w:r>
      </w:del>
      <w:ins w:id="671" w:author="Cahen, Arnon" w:date="2022-05-12T09:16:00Z">
        <w:r w:rsidR="00DF3E7C" w:rsidRPr="00937427">
          <w:rPr>
            <w:rFonts w:asciiTheme="majorBidi" w:hAnsiTheme="majorBidi" w:cstheme="majorBidi"/>
            <w:sz w:val="24"/>
            <w:szCs w:val="24"/>
          </w:rPr>
          <w:t>f</w:t>
        </w:r>
        <w:r w:rsidR="00DF3E7C">
          <w:rPr>
            <w:rFonts w:asciiTheme="majorBidi" w:hAnsiTheme="majorBidi" w:cstheme="majorBidi"/>
            <w:sz w:val="24"/>
            <w:szCs w:val="24"/>
          </w:rPr>
          <w:t>u</w:t>
        </w:r>
        <w:r w:rsidR="00DF3E7C" w:rsidRPr="00937427">
          <w:rPr>
            <w:rFonts w:asciiTheme="majorBidi" w:hAnsiTheme="majorBidi" w:cstheme="majorBidi"/>
            <w:sz w:val="24"/>
            <w:szCs w:val="24"/>
          </w:rPr>
          <w:t>rther</w:t>
        </w:r>
      </w:ins>
      <w:r w:rsidRPr="00937427">
        <w:rPr>
          <w:rFonts w:asciiTheme="majorBidi" w:hAnsiTheme="majorBidi" w:cstheme="majorBidi"/>
          <w:sz w:val="24"/>
          <w:szCs w:val="24"/>
        </w:rPr>
        <w:t xml:space="preserve">, since there is no other possible sign by which we </w:t>
      </w:r>
      <w:r w:rsidRPr="00937427">
        <w:rPr>
          <w:rFonts w:asciiTheme="majorBidi" w:hAnsiTheme="majorBidi" w:cstheme="majorBidi"/>
          <w:sz w:val="24"/>
          <w:szCs w:val="24"/>
        </w:rPr>
        <w:lastRenderedPageBreak/>
        <w:t>could know that it was good than th</w:t>
      </w:r>
      <w:ins w:id="672" w:author="Cahen, Arnon" w:date="2022-05-12T09:16:00Z">
        <w:r w:rsidR="00DF3E7C">
          <w:rPr>
            <w:rFonts w:asciiTheme="majorBidi" w:hAnsiTheme="majorBidi" w:cstheme="majorBidi"/>
            <w:sz w:val="24"/>
            <w:szCs w:val="24"/>
          </w:rPr>
          <w:t>at</w:t>
        </w:r>
      </w:ins>
      <w:del w:id="673" w:author="Cahen, Arnon" w:date="2022-05-12T09:16:00Z">
        <w:r w:rsidRPr="00937427" w:rsidDel="00DF3E7C">
          <w:rPr>
            <w:rFonts w:asciiTheme="majorBidi" w:hAnsiTheme="majorBidi" w:cstheme="majorBidi"/>
            <w:sz w:val="24"/>
            <w:szCs w:val="24"/>
          </w:rPr>
          <w:delText>e</w:delText>
        </w:r>
      </w:del>
      <w:r w:rsidRPr="00937427">
        <w:rPr>
          <w:rFonts w:asciiTheme="majorBidi" w:hAnsiTheme="majorBidi" w:cstheme="majorBidi"/>
          <w:sz w:val="24"/>
          <w:szCs w:val="24"/>
        </w:rPr>
        <w:t xml:space="preserve"> feeling of logicality in the reasoner’s mind.</w:t>
      </w:r>
      <w:del w:id="674" w:author="." w:date="2022-05-19T13:07:00Z">
        <w:r w:rsidRPr="00937427" w:rsidDel="00145ABE">
          <w:rPr>
            <w:rFonts w:asciiTheme="majorBidi" w:hAnsiTheme="majorBidi" w:cstheme="majorBidi"/>
            <w:sz w:val="24"/>
            <w:szCs w:val="24"/>
          </w:rPr>
          <w:delText xml:space="preserve">  </w:delText>
        </w:r>
      </w:del>
      <w:r w:rsidRPr="00937427">
        <w:rPr>
          <w:rFonts w:asciiTheme="majorBidi" w:hAnsiTheme="majorBidi" w:cstheme="majorBidi"/>
          <w:sz w:val="24"/>
          <w:szCs w:val="24"/>
        </w:rPr>
        <w:t>.</w:t>
      </w:r>
      <w:del w:id="675" w:author="." w:date="2022-05-19T13:07:00Z">
        <w:r w:rsidRPr="00937427" w:rsidDel="00145ABE">
          <w:rPr>
            <w:rFonts w:asciiTheme="majorBidi" w:hAnsiTheme="majorBidi" w:cstheme="majorBidi"/>
            <w:sz w:val="24"/>
            <w:szCs w:val="24"/>
          </w:rPr>
          <w:delText xml:space="preserve"> </w:delText>
        </w:r>
      </w:del>
      <w:r w:rsidRPr="00937427">
        <w:rPr>
          <w:rFonts w:asciiTheme="majorBidi" w:hAnsiTheme="majorBidi" w:cstheme="majorBidi"/>
          <w:sz w:val="24"/>
          <w:szCs w:val="24"/>
        </w:rPr>
        <w:t>.</w:t>
      </w:r>
      <w:del w:id="676" w:author="." w:date="2022-05-19T13:07:00Z">
        <w:r w:rsidRPr="00937427" w:rsidDel="00145ABE">
          <w:rPr>
            <w:rFonts w:asciiTheme="majorBidi" w:hAnsiTheme="majorBidi" w:cstheme="majorBidi"/>
            <w:sz w:val="24"/>
            <w:szCs w:val="24"/>
          </w:rPr>
          <w:delText xml:space="preserve"> </w:delText>
        </w:r>
      </w:del>
      <w:r w:rsidRPr="00937427">
        <w:rPr>
          <w:rFonts w:asciiTheme="majorBidi" w:hAnsiTheme="majorBidi" w:cstheme="majorBidi"/>
          <w:sz w:val="24"/>
          <w:szCs w:val="24"/>
        </w:rPr>
        <w:t xml:space="preserve">. Consequently, since every reasoning satisfies the reasoner’s feeling of logically, every reasoning is as good as any reasoning can be. That is, there is no distinction of good and bad reasoning. (Peirce, </w:t>
      </w:r>
      <w:r w:rsidRPr="00937427">
        <w:rPr>
          <w:rFonts w:asciiTheme="majorBidi" w:hAnsiTheme="majorBidi" w:cstheme="majorBidi"/>
          <w:i/>
          <w:iCs/>
          <w:sz w:val="24"/>
          <w:szCs w:val="24"/>
        </w:rPr>
        <w:t>EP</w:t>
      </w:r>
      <w:r w:rsidRPr="00937427">
        <w:rPr>
          <w:rFonts w:asciiTheme="majorBidi" w:hAnsiTheme="majorBidi" w:cstheme="majorBidi"/>
          <w:sz w:val="24"/>
          <w:szCs w:val="24"/>
        </w:rPr>
        <w:t>II: #17, 243–244, 1903)</w:t>
      </w:r>
      <w:del w:id="677" w:author="." w:date="2022-05-19T13:07:00Z">
        <w:r w:rsidRPr="00937427" w:rsidDel="00145ABE">
          <w:rPr>
            <w:rFonts w:asciiTheme="majorBidi" w:hAnsiTheme="majorBidi" w:cstheme="majorBidi"/>
            <w:sz w:val="24"/>
            <w:szCs w:val="24"/>
          </w:rPr>
          <w:delText xml:space="preserve"> </w:delText>
        </w:r>
      </w:del>
    </w:p>
    <w:p w14:paraId="4F69CA2B" w14:textId="0ACA652C" w:rsidR="00F146E2" w:rsidRPr="00937427" w:rsidDel="00EB4721" w:rsidRDefault="00F146E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del w:id="678" w:author="." w:date="2022-05-16T13:52:00Z"/>
          <w:rFonts w:asciiTheme="majorBidi" w:hAnsiTheme="majorBidi" w:cstheme="majorBidi"/>
          <w:sz w:val="24"/>
          <w:szCs w:val="24"/>
        </w:rPr>
        <w:pPrChange w:id="679"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p>
    <w:p w14:paraId="33F27BDD" w14:textId="2BE3C764" w:rsidR="002E7F30"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ins w:id="680" w:author="Cahen, Arnon" w:date="2022-05-10T10:18:00Z"/>
          <w:rFonts w:asciiTheme="majorBidi" w:hAnsiTheme="majorBidi" w:cstheme="majorBidi"/>
          <w:sz w:val="24"/>
          <w:szCs w:val="24"/>
        </w:rPr>
      </w:pPr>
      <w:r w:rsidRPr="00937427">
        <w:rPr>
          <w:rFonts w:asciiTheme="majorBidi" w:hAnsiTheme="majorBidi" w:cstheme="majorBidi"/>
          <w:sz w:val="24"/>
          <w:szCs w:val="24"/>
        </w:rPr>
        <w:tab/>
        <w:t xml:space="preserve">In his mature realism, Peirce understands that our reasoning cannot be sound without </w:t>
      </w:r>
      <w:r>
        <w:rPr>
          <w:rFonts w:asciiTheme="majorBidi" w:hAnsiTheme="majorBidi" w:cstheme="majorBidi"/>
          <w:sz w:val="24"/>
          <w:szCs w:val="24"/>
        </w:rPr>
        <w:t xml:space="preserve">proving its </w:t>
      </w:r>
      <w:r w:rsidRPr="00937427">
        <w:rPr>
          <w:rFonts w:asciiTheme="majorBidi" w:hAnsiTheme="majorBidi" w:cstheme="majorBidi"/>
          <w:sz w:val="24"/>
          <w:szCs w:val="24"/>
        </w:rPr>
        <w:t>tru</w:t>
      </w:r>
      <w:r>
        <w:rPr>
          <w:rFonts w:asciiTheme="majorBidi" w:hAnsiTheme="majorBidi" w:cstheme="majorBidi"/>
          <w:sz w:val="24"/>
          <w:szCs w:val="24"/>
        </w:rPr>
        <w:t>e</w:t>
      </w:r>
      <w:r w:rsidRPr="00937427">
        <w:rPr>
          <w:rFonts w:asciiTheme="majorBidi" w:hAnsiTheme="majorBidi" w:cstheme="majorBidi"/>
          <w:sz w:val="24"/>
          <w:szCs w:val="24"/>
        </w:rPr>
        <w:t xml:space="preserve"> represent</w:t>
      </w:r>
      <w:r>
        <w:rPr>
          <w:rFonts w:asciiTheme="majorBidi" w:hAnsiTheme="majorBidi" w:cstheme="majorBidi"/>
          <w:sz w:val="24"/>
          <w:szCs w:val="24"/>
        </w:rPr>
        <w:t>ation of</w:t>
      </w:r>
      <w:r w:rsidRPr="00937427">
        <w:rPr>
          <w:rFonts w:asciiTheme="majorBidi" w:hAnsiTheme="majorBidi" w:cstheme="majorBidi"/>
          <w:sz w:val="24"/>
          <w:szCs w:val="24"/>
        </w:rPr>
        <w:t xml:space="preserve"> external reality, but </w:t>
      </w:r>
      <w:del w:id="681" w:author="Cahen, Arnon" w:date="2022-05-10T10:17:00Z">
        <w:r w:rsidRPr="00937427" w:rsidDel="002521A0">
          <w:rPr>
            <w:rFonts w:asciiTheme="majorBidi" w:hAnsiTheme="majorBidi" w:cstheme="majorBidi"/>
            <w:sz w:val="24"/>
            <w:szCs w:val="24"/>
          </w:rPr>
          <w:delText xml:space="preserve">then </w:delText>
        </w:r>
      </w:del>
      <w:r w:rsidRPr="00937427">
        <w:rPr>
          <w:rFonts w:asciiTheme="majorBidi" w:hAnsiTheme="majorBidi" w:cstheme="majorBidi"/>
          <w:sz w:val="24"/>
          <w:szCs w:val="24"/>
        </w:rPr>
        <w:t>this is incompatible with his conceptions of pure mathematics and formal logic</w:t>
      </w:r>
      <w:r>
        <w:rPr>
          <w:rFonts w:asciiTheme="majorBidi" w:hAnsiTheme="majorBidi" w:cstheme="majorBidi"/>
          <w:sz w:val="24"/>
          <w:szCs w:val="24"/>
        </w:rPr>
        <w:t xml:space="preserve"> as, </w:t>
      </w:r>
      <w:del w:id="682" w:author="Cahen, Arnon" w:date="2022-05-10T10:16:00Z">
        <w:r w:rsidDel="002521A0">
          <w:rPr>
            <w:rFonts w:asciiTheme="majorBidi" w:hAnsiTheme="majorBidi" w:cstheme="majorBidi"/>
            <w:sz w:val="24"/>
            <w:szCs w:val="24"/>
          </w:rPr>
          <w:delText>let us say</w:delText>
        </w:r>
      </w:del>
      <w:ins w:id="683" w:author="Cahen, Arnon" w:date="2022-05-10T10:16:00Z">
        <w:r w:rsidR="002521A0">
          <w:rPr>
            <w:rFonts w:asciiTheme="majorBidi" w:hAnsiTheme="majorBidi" w:cstheme="majorBidi"/>
            <w:sz w:val="24"/>
            <w:szCs w:val="24"/>
          </w:rPr>
          <w:t>we might say</w:t>
        </w:r>
      </w:ins>
      <w:r>
        <w:rPr>
          <w:rFonts w:asciiTheme="majorBidi" w:hAnsiTheme="majorBidi" w:cstheme="majorBidi"/>
          <w:sz w:val="24"/>
          <w:szCs w:val="24"/>
        </w:rPr>
        <w:t xml:space="preserve">, </w:t>
      </w:r>
      <w:del w:id="684" w:author="Cahen, Arnon" w:date="2022-05-10T10:16:00Z">
        <w:r w:rsidDel="002521A0">
          <w:rPr>
            <w:rFonts w:asciiTheme="majorBidi" w:hAnsiTheme="majorBidi" w:cstheme="majorBidi"/>
            <w:sz w:val="24"/>
            <w:szCs w:val="24"/>
          </w:rPr>
          <w:delText xml:space="preserve">as </w:delText>
        </w:r>
      </w:del>
      <w:r>
        <w:rPr>
          <w:rFonts w:asciiTheme="majorBidi" w:hAnsiTheme="majorBidi" w:cstheme="majorBidi"/>
          <w:sz w:val="24"/>
          <w:szCs w:val="24"/>
        </w:rPr>
        <w:t>pure</w:t>
      </w:r>
      <w:ins w:id="685" w:author="Cahen, Arnon" w:date="2022-05-10T10:16:00Z">
        <w:r w:rsidR="002521A0">
          <w:rPr>
            <w:rFonts w:asciiTheme="majorBidi" w:hAnsiTheme="majorBidi" w:cstheme="majorBidi"/>
            <w:sz w:val="24"/>
            <w:szCs w:val="24"/>
          </w:rPr>
          <w:t xml:space="preserve"> </w:t>
        </w:r>
      </w:ins>
      <w:del w:id="686" w:author="Cahen, Arnon" w:date="2022-05-10T10:16:00Z">
        <w:r w:rsidDel="002521A0">
          <w:rPr>
            <w:rFonts w:asciiTheme="majorBidi" w:hAnsiTheme="majorBidi" w:cstheme="majorBidi"/>
            <w:sz w:val="24"/>
            <w:szCs w:val="24"/>
          </w:rPr>
          <w:delText>-</w:delText>
        </w:r>
      </w:del>
      <w:r>
        <w:rPr>
          <w:rFonts w:asciiTheme="majorBidi" w:hAnsiTheme="majorBidi" w:cstheme="majorBidi"/>
          <w:sz w:val="24"/>
          <w:szCs w:val="24"/>
        </w:rPr>
        <w:t>formal</w:t>
      </w:r>
      <w:ins w:id="687" w:author="Cahen, Arnon" w:date="2022-05-10T10:16:00Z">
        <w:r w:rsidR="002521A0">
          <w:rPr>
            <w:rFonts w:asciiTheme="majorBidi" w:hAnsiTheme="majorBidi" w:cstheme="majorBidi"/>
            <w:sz w:val="24"/>
            <w:szCs w:val="24"/>
          </w:rPr>
          <w:t>ly-</w:t>
        </w:r>
      </w:ins>
      <w:del w:id="688" w:author="Cahen, Arnon" w:date="2022-05-10T10:16:00Z">
        <w:r w:rsidDel="002521A0">
          <w:rPr>
            <w:rFonts w:asciiTheme="majorBidi" w:hAnsiTheme="majorBidi" w:cstheme="majorBidi"/>
            <w:sz w:val="24"/>
            <w:szCs w:val="24"/>
          </w:rPr>
          <w:delText xml:space="preserve"> </w:delText>
        </w:r>
      </w:del>
      <w:r>
        <w:rPr>
          <w:rFonts w:asciiTheme="majorBidi" w:hAnsiTheme="majorBidi" w:cstheme="majorBidi"/>
          <w:sz w:val="24"/>
          <w:szCs w:val="24"/>
        </w:rPr>
        <w:t xml:space="preserve">closed games </w:t>
      </w:r>
      <w:commentRangeStart w:id="689"/>
      <w:r>
        <w:rPr>
          <w:rFonts w:asciiTheme="majorBidi" w:hAnsiTheme="majorBidi" w:cstheme="majorBidi"/>
          <w:sz w:val="24"/>
          <w:szCs w:val="24"/>
        </w:rPr>
        <w:t>(Nesher, 2011, 2012)</w:t>
      </w:r>
      <w:commentRangeEnd w:id="689"/>
      <w:r w:rsidR="004E3A53">
        <w:rPr>
          <w:rStyle w:val="CommentReference"/>
          <w:rFonts w:ascii="Times New Roman" w:eastAsia="Times New Roman" w:hAnsi="Times New Roman" w:cs="Times New Roman"/>
          <w:lang w:bidi="ar-SA"/>
        </w:rPr>
        <w:commentReference w:id="689"/>
      </w:r>
      <w:r>
        <w:rPr>
          <w:rFonts w:asciiTheme="majorBidi" w:hAnsiTheme="majorBidi" w:cstheme="majorBidi"/>
          <w:sz w:val="24"/>
          <w:szCs w:val="24"/>
        </w:rPr>
        <w:t>.</w:t>
      </w:r>
      <w:r w:rsidRPr="00937427">
        <w:rPr>
          <w:rFonts w:asciiTheme="majorBidi" w:hAnsiTheme="majorBidi" w:cstheme="majorBidi"/>
          <w:sz w:val="24"/>
          <w:szCs w:val="24"/>
        </w:rPr>
        <w:t xml:space="preserve"> Accepting Peirce’s understanding that validity cannot be </w:t>
      </w:r>
      <w:del w:id="690" w:author="Cahen, Arnon" w:date="2022-05-10T10:17:00Z">
        <w:r w:rsidRPr="00937427" w:rsidDel="007B32A3">
          <w:rPr>
            <w:rFonts w:asciiTheme="majorBidi" w:hAnsiTheme="majorBidi" w:cstheme="majorBidi"/>
            <w:sz w:val="24"/>
            <w:szCs w:val="24"/>
          </w:rPr>
          <w:delText xml:space="preserve">controlled </w:delText>
        </w:r>
      </w:del>
      <w:ins w:id="691" w:author="Cahen, Arnon" w:date="2022-05-10T10:17:00Z">
        <w:r w:rsidR="007B32A3">
          <w:rPr>
            <w:rFonts w:asciiTheme="majorBidi" w:hAnsiTheme="majorBidi" w:cstheme="majorBidi"/>
            <w:sz w:val="24"/>
            <w:szCs w:val="24"/>
          </w:rPr>
          <w:t xml:space="preserve">determined </w:t>
        </w:r>
      </w:ins>
      <w:r w:rsidRPr="00937427">
        <w:rPr>
          <w:rFonts w:asciiTheme="majorBidi" w:hAnsiTheme="majorBidi" w:cstheme="majorBidi"/>
          <w:sz w:val="24"/>
          <w:szCs w:val="24"/>
        </w:rPr>
        <w:t xml:space="preserve">only by the </w:t>
      </w:r>
      <w:ins w:id="692" w:author="Cahen, Arnon" w:date="2022-05-10T10:17:00Z">
        <w:r w:rsidR="007B32A3">
          <w:rPr>
            <w:rFonts w:asciiTheme="majorBidi" w:hAnsiTheme="majorBidi" w:cstheme="majorBidi"/>
            <w:sz w:val="24"/>
            <w:szCs w:val="24"/>
          </w:rPr>
          <w:t xml:space="preserve">reasoner’s </w:t>
        </w:r>
      </w:ins>
      <w:r w:rsidRPr="00937427">
        <w:rPr>
          <w:rFonts w:asciiTheme="majorBidi" w:hAnsiTheme="majorBidi" w:cstheme="majorBidi"/>
          <w:sz w:val="24"/>
          <w:szCs w:val="24"/>
        </w:rPr>
        <w:t>feeling</w:t>
      </w:r>
      <w:del w:id="693" w:author="Cahen, Arnon" w:date="2022-05-10T10:17:00Z">
        <w:r w:rsidRPr="00937427" w:rsidDel="007B32A3">
          <w:rPr>
            <w:rFonts w:asciiTheme="majorBidi" w:hAnsiTheme="majorBidi" w:cstheme="majorBidi"/>
            <w:sz w:val="24"/>
            <w:szCs w:val="24"/>
          </w:rPr>
          <w:delText xml:space="preserve"> of the reasoner</w:delText>
        </w:r>
      </w:del>
      <w:r w:rsidRPr="00937427">
        <w:rPr>
          <w:rFonts w:asciiTheme="majorBidi" w:hAnsiTheme="majorBidi" w:cstheme="majorBidi"/>
          <w:sz w:val="24"/>
          <w:szCs w:val="24"/>
        </w:rPr>
        <w:t xml:space="preserve">, one is surprised that his conception of pure mathematics is itself based on subjective feeling without any objective criteria by </w:t>
      </w:r>
      <w:ins w:id="694" w:author="Cahen, Arnon" w:date="2022-05-10T10:18:00Z">
        <w:r w:rsidR="007B32A3">
          <w:rPr>
            <w:rFonts w:asciiTheme="majorBidi" w:hAnsiTheme="majorBidi" w:cstheme="majorBidi"/>
            <w:sz w:val="24"/>
            <w:szCs w:val="24"/>
          </w:rPr>
          <w:t xml:space="preserve">which to </w:t>
        </w:r>
      </w:ins>
      <w:r w:rsidRPr="00937427">
        <w:rPr>
          <w:rFonts w:asciiTheme="majorBidi" w:hAnsiTheme="majorBidi" w:cstheme="majorBidi"/>
          <w:sz w:val="24"/>
          <w:szCs w:val="24"/>
        </w:rPr>
        <w:t>prov</w:t>
      </w:r>
      <w:ins w:id="695" w:author="Cahen, Arnon" w:date="2022-05-10T10:18:00Z">
        <w:r w:rsidR="007B32A3">
          <w:rPr>
            <w:rFonts w:asciiTheme="majorBidi" w:hAnsiTheme="majorBidi" w:cstheme="majorBidi"/>
            <w:sz w:val="24"/>
            <w:szCs w:val="24"/>
          </w:rPr>
          <w:t>e</w:t>
        </w:r>
      </w:ins>
      <w:del w:id="696" w:author="Cahen, Arnon" w:date="2022-05-10T10:18:00Z">
        <w:r w:rsidRPr="00937427" w:rsidDel="007B32A3">
          <w:rPr>
            <w:rFonts w:asciiTheme="majorBidi" w:hAnsiTheme="majorBidi" w:cstheme="majorBidi"/>
            <w:sz w:val="24"/>
            <w:szCs w:val="24"/>
          </w:rPr>
          <w:delText>ing</w:delText>
        </w:r>
      </w:del>
      <w:r w:rsidRPr="00937427">
        <w:rPr>
          <w:rFonts w:asciiTheme="majorBidi" w:hAnsiTheme="majorBidi" w:cstheme="majorBidi"/>
          <w:sz w:val="24"/>
          <w:szCs w:val="24"/>
        </w:rPr>
        <w:t xml:space="preserve"> its</w:t>
      </w:r>
      <w:r>
        <w:rPr>
          <w:rFonts w:asciiTheme="majorBidi" w:hAnsiTheme="majorBidi" w:cstheme="majorBidi"/>
          <w:sz w:val="24"/>
          <w:szCs w:val="24"/>
        </w:rPr>
        <w:t xml:space="preserve"> valid meaning and sound</w:t>
      </w:r>
      <w:r w:rsidRPr="00937427">
        <w:rPr>
          <w:rFonts w:asciiTheme="majorBidi" w:hAnsiTheme="majorBidi" w:cstheme="majorBidi"/>
          <w:sz w:val="24"/>
          <w:szCs w:val="24"/>
        </w:rPr>
        <w:t xml:space="preserve"> truth (Peirce, </w:t>
      </w:r>
      <w:r w:rsidRPr="00937427">
        <w:rPr>
          <w:rFonts w:asciiTheme="majorBidi" w:hAnsiTheme="majorBidi" w:cstheme="majorBidi"/>
          <w:i/>
          <w:iCs/>
          <w:sz w:val="24"/>
          <w:szCs w:val="24"/>
        </w:rPr>
        <w:t>CP</w:t>
      </w:r>
      <w:r w:rsidRPr="00937427">
        <w:rPr>
          <w:rFonts w:asciiTheme="majorBidi" w:hAnsiTheme="majorBidi" w:cstheme="majorBidi"/>
          <w:sz w:val="24"/>
          <w:szCs w:val="24"/>
        </w:rPr>
        <w:t xml:space="preserve">: 4.227–245, 1902; </w:t>
      </w:r>
      <w:commentRangeStart w:id="697"/>
      <w:r w:rsidRPr="00937427">
        <w:rPr>
          <w:rFonts w:asciiTheme="majorBidi" w:hAnsiTheme="majorBidi" w:cstheme="majorBidi"/>
          <w:sz w:val="24"/>
          <w:szCs w:val="24"/>
        </w:rPr>
        <w:t>Murphey, 1961: XII</w:t>
      </w:r>
      <w:commentRangeEnd w:id="697"/>
      <w:r w:rsidR="004E3A53">
        <w:rPr>
          <w:rStyle w:val="CommentReference"/>
          <w:rFonts w:ascii="Times New Roman" w:eastAsia="Times New Roman" w:hAnsi="Times New Roman" w:cs="Times New Roman"/>
          <w:lang w:bidi="ar-SA"/>
        </w:rPr>
        <w:commentReference w:id="697"/>
      </w:r>
      <w:r w:rsidRPr="00937427">
        <w:rPr>
          <w:rFonts w:asciiTheme="majorBidi" w:hAnsiTheme="majorBidi" w:cstheme="majorBidi"/>
          <w:sz w:val="24"/>
          <w:szCs w:val="24"/>
        </w:rPr>
        <w:t xml:space="preserve">). Later in life, Peirce considered </w:t>
      </w:r>
      <w:commentRangeStart w:id="698"/>
      <w:del w:id="699" w:author="Cahen, Arnon" w:date="2022-05-10T10:18:00Z">
        <w:r w:rsidDel="007B32A3">
          <w:rPr>
            <w:rFonts w:asciiTheme="majorBidi" w:hAnsiTheme="majorBidi" w:cstheme="majorBidi"/>
            <w:sz w:val="24"/>
            <w:szCs w:val="24"/>
          </w:rPr>
          <w:delText>T</w:delText>
        </w:r>
      </w:del>
      <w:ins w:id="700" w:author="Cahen, Arnon" w:date="2022-05-10T10:18:00Z">
        <w:r w:rsidR="007B32A3">
          <w:rPr>
            <w:rFonts w:asciiTheme="majorBidi" w:hAnsiTheme="majorBidi" w:cstheme="majorBidi"/>
            <w:sz w:val="24"/>
            <w:szCs w:val="24"/>
          </w:rPr>
          <w:t>t</w:t>
        </w:r>
      </w:ins>
      <w:r>
        <w:rPr>
          <w:rFonts w:asciiTheme="majorBidi" w:hAnsiTheme="majorBidi" w:cstheme="majorBidi"/>
          <w:sz w:val="24"/>
          <w:szCs w:val="24"/>
        </w:rPr>
        <w:t xml:space="preserve">heoretic, </w:t>
      </w:r>
      <w:commentRangeEnd w:id="698"/>
      <w:r w:rsidR="007B32A3">
        <w:rPr>
          <w:rStyle w:val="CommentReference"/>
          <w:rFonts w:ascii="Times New Roman" w:eastAsia="Times New Roman" w:hAnsi="Times New Roman" w:cs="Times New Roman"/>
          <w:lang w:bidi="ar-SA"/>
        </w:rPr>
        <w:commentReference w:id="698"/>
      </w:r>
      <w:ins w:id="701" w:author="Cahen, Arnon" w:date="2022-05-10T10:18:00Z">
        <w:r w:rsidR="007B32A3">
          <w:rPr>
            <w:rFonts w:asciiTheme="majorBidi" w:hAnsiTheme="majorBidi" w:cstheme="majorBidi"/>
            <w:sz w:val="24"/>
            <w:szCs w:val="24"/>
          </w:rPr>
          <w:t>a</w:t>
        </w:r>
      </w:ins>
      <w:del w:id="702" w:author="Cahen, Arnon" w:date="2022-05-10T10:18:00Z">
        <w:r w:rsidRPr="00937427" w:rsidDel="007B32A3">
          <w:rPr>
            <w:rFonts w:asciiTheme="majorBidi" w:hAnsiTheme="majorBidi" w:cstheme="majorBidi"/>
            <w:sz w:val="24"/>
            <w:szCs w:val="24"/>
          </w:rPr>
          <w:delText>A</w:delText>
        </w:r>
      </w:del>
      <w:r w:rsidRPr="00937427">
        <w:rPr>
          <w:rFonts w:asciiTheme="majorBidi" w:hAnsiTheme="majorBidi" w:cstheme="majorBidi"/>
          <w:sz w:val="24"/>
          <w:szCs w:val="24"/>
        </w:rPr>
        <w:t xml:space="preserve">esthetics, </w:t>
      </w:r>
      <w:ins w:id="703" w:author="Cahen, Arnon" w:date="2022-05-10T10:18:00Z">
        <w:r w:rsidR="007B32A3">
          <w:rPr>
            <w:rFonts w:asciiTheme="majorBidi" w:hAnsiTheme="majorBidi" w:cstheme="majorBidi"/>
            <w:sz w:val="24"/>
            <w:szCs w:val="24"/>
          </w:rPr>
          <w:t>and e</w:t>
        </w:r>
      </w:ins>
      <w:del w:id="704" w:author="Cahen, Arnon" w:date="2022-05-10T10:18:00Z">
        <w:r w:rsidRPr="00937427" w:rsidDel="007B32A3">
          <w:rPr>
            <w:rFonts w:asciiTheme="majorBidi" w:hAnsiTheme="majorBidi" w:cstheme="majorBidi"/>
            <w:sz w:val="24"/>
            <w:szCs w:val="24"/>
          </w:rPr>
          <w:delText>E</w:delText>
        </w:r>
      </w:del>
      <w:r w:rsidRPr="00937427">
        <w:rPr>
          <w:rFonts w:asciiTheme="majorBidi" w:hAnsiTheme="majorBidi" w:cstheme="majorBidi"/>
          <w:sz w:val="24"/>
          <w:szCs w:val="24"/>
        </w:rPr>
        <w:t xml:space="preserve">thics </w:t>
      </w:r>
      <w:r>
        <w:rPr>
          <w:rFonts w:asciiTheme="majorBidi" w:hAnsiTheme="majorBidi" w:cstheme="majorBidi"/>
          <w:sz w:val="24"/>
          <w:szCs w:val="24"/>
        </w:rPr>
        <w:t xml:space="preserve">as </w:t>
      </w:r>
      <w:del w:id="705" w:author="Cahen, Arnon" w:date="2022-05-10T10:18:00Z">
        <w:r w:rsidDel="007B32A3">
          <w:rPr>
            <w:rFonts w:asciiTheme="majorBidi" w:hAnsiTheme="majorBidi" w:cstheme="majorBidi"/>
            <w:sz w:val="24"/>
            <w:szCs w:val="24"/>
          </w:rPr>
          <w:delText>N</w:delText>
        </w:r>
      </w:del>
      <w:ins w:id="706" w:author="Cahen, Arnon" w:date="2022-05-10T10:18:00Z">
        <w:r w:rsidR="007B32A3">
          <w:rPr>
            <w:rFonts w:asciiTheme="majorBidi" w:hAnsiTheme="majorBidi" w:cstheme="majorBidi"/>
            <w:sz w:val="24"/>
            <w:szCs w:val="24"/>
          </w:rPr>
          <w:t>n</w:t>
        </w:r>
      </w:ins>
      <w:r>
        <w:rPr>
          <w:rFonts w:asciiTheme="majorBidi" w:hAnsiTheme="majorBidi" w:cstheme="majorBidi"/>
          <w:sz w:val="24"/>
          <w:szCs w:val="24"/>
        </w:rPr>
        <w:t>ormative sciences</w:t>
      </w:r>
      <w:ins w:id="707" w:author="Cahen, Arnon" w:date="2022-05-10T10:19:00Z">
        <w:r w:rsidR="007B32A3">
          <w:rPr>
            <w:rFonts w:asciiTheme="majorBidi" w:hAnsiTheme="majorBidi" w:cstheme="majorBidi"/>
            <w:sz w:val="24"/>
            <w:szCs w:val="24"/>
          </w:rPr>
          <w:t>,</w:t>
        </w:r>
      </w:ins>
      <w:r>
        <w:rPr>
          <w:rFonts w:asciiTheme="majorBidi" w:hAnsiTheme="majorBidi" w:cstheme="majorBidi"/>
          <w:sz w:val="24"/>
          <w:szCs w:val="24"/>
        </w:rPr>
        <w:t xml:space="preserve"> </w:t>
      </w:r>
      <w:del w:id="708" w:author="Cahen, Arnon" w:date="2022-05-10T10:19:00Z">
        <w:r w:rsidDel="007B32A3">
          <w:rPr>
            <w:rFonts w:asciiTheme="majorBidi" w:hAnsiTheme="majorBidi" w:cstheme="majorBidi"/>
            <w:sz w:val="24"/>
            <w:szCs w:val="24"/>
          </w:rPr>
          <w:delText xml:space="preserve">in </w:delText>
        </w:r>
      </w:del>
      <w:ins w:id="709" w:author="Cahen, Arnon" w:date="2022-05-10T10:19:00Z">
        <w:r w:rsidR="007B32A3">
          <w:rPr>
            <w:rFonts w:asciiTheme="majorBidi" w:hAnsiTheme="majorBidi" w:cstheme="majorBidi"/>
            <w:sz w:val="24"/>
            <w:szCs w:val="24"/>
          </w:rPr>
          <w:t xml:space="preserve">as </w:t>
        </w:r>
      </w:ins>
      <w:r>
        <w:rPr>
          <w:rFonts w:asciiTheme="majorBidi" w:hAnsiTheme="majorBidi" w:cstheme="majorBidi"/>
          <w:sz w:val="24"/>
          <w:szCs w:val="24"/>
        </w:rPr>
        <w:t>distinct</w:t>
      </w:r>
      <w:del w:id="710" w:author="Cahen, Arnon" w:date="2022-05-10T10:19:00Z">
        <w:r w:rsidDel="007B32A3">
          <w:rPr>
            <w:rFonts w:asciiTheme="majorBidi" w:hAnsiTheme="majorBidi" w:cstheme="majorBidi"/>
            <w:sz w:val="24"/>
            <w:szCs w:val="24"/>
          </w:rPr>
          <w:delText>ion</w:delText>
        </w:r>
      </w:del>
      <w:r>
        <w:rPr>
          <w:rFonts w:asciiTheme="majorBidi" w:hAnsiTheme="majorBidi" w:cstheme="majorBidi"/>
          <w:sz w:val="24"/>
          <w:szCs w:val="24"/>
        </w:rPr>
        <w:t xml:space="preserve"> from </w:t>
      </w:r>
      <w:ins w:id="711" w:author="Cahen, Arnon" w:date="2022-05-10T10:19:00Z">
        <w:r w:rsidR="007B32A3">
          <w:rPr>
            <w:rFonts w:asciiTheme="majorBidi" w:hAnsiTheme="majorBidi" w:cstheme="majorBidi"/>
            <w:sz w:val="24"/>
            <w:szCs w:val="24"/>
          </w:rPr>
          <w:t>l</w:t>
        </w:r>
      </w:ins>
      <w:del w:id="712" w:author="Cahen, Arnon" w:date="2022-05-10T10:19:00Z">
        <w:r w:rsidDel="007B32A3">
          <w:rPr>
            <w:rFonts w:asciiTheme="majorBidi" w:hAnsiTheme="majorBidi" w:cstheme="majorBidi"/>
            <w:sz w:val="24"/>
            <w:szCs w:val="24"/>
          </w:rPr>
          <w:delText>L</w:delText>
        </w:r>
      </w:del>
      <w:r>
        <w:rPr>
          <w:rFonts w:asciiTheme="majorBidi" w:hAnsiTheme="majorBidi" w:cstheme="majorBidi"/>
          <w:sz w:val="24"/>
          <w:szCs w:val="24"/>
        </w:rPr>
        <w:t xml:space="preserve">ogic and </w:t>
      </w:r>
      <w:ins w:id="713" w:author="Cahen, Arnon" w:date="2022-05-10T10:19:00Z">
        <w:r w:rsidR="007B32A3">
          <w:rPr>
            <w:rFonts w:asciiTheme="majorBidi" w:hAnsiTheme="majorBidi" w:cstheme="majorBidi"/>
            <w:sz w:val="24"/>
            <w:szCs w:val="24"/>
          </w:rPr>
          <w:t>m</w:t>
        </w:r>
      </w:ins>
      <w:del w:id="714" w:author="Cahen, Arnon" w:date="2022-05-10T10:19:00Z">
        <w:r w:rsidDel="007B32A3">
          <w:rPr>
            <w:rFonts w:asciiTheme="majorBidi" w:hAnsiTheme="majorBidi" w:cstheme="majorBidi"/>
            <w:sz w:val="24"/>
            <w:szCs w:val="24"/>
          </w:rPr>
          <w:delText>M</w:delText>
        </w:r>
      </w:del>
      <w:r>
        <w:rPr>
          <w:rFonts w:asciiTheme="majorBidi" w:hAnsiTheme="majorBidi" w:cstheme="majorBidi"/>
          <w:sz w:val="24"/>
          <w:szCs w:val="24"/>
        </w:rPr>
        <w:t>athematics</w:t>
      </w:r>
      <w:r w:rsidRPr="00937427">
        <w:rPr>
          <w:rFonts w:asciiTheme="majorBidi" w:hAnsiTheme="majorBidi" w:cstheme="majorBidi"/>
          <w:sz w:val="24"/>
          <w:szCs w:val="24"/>
        </w:rPr>
        <w:t xml:space="preserve"> as pure cognitions separated from experienced reality.</w:t>
      </w:r>
      <w:del w:id="715" w:author="." w:date="2022-05-19T13:07:00Z">
        <w:r w:rsidRPr="00937427" w:rsidDel="00145ABE">
          <w:rPr>
            <w:rFonts w:asciiTheme="majorBidi" w:hAnsiTheme="majorBidi" w:cstheme="majorBidi"/>
            <w:sz w:val="24"/>
            <w:szCs w:val="24"/>
          </w:rPr>
          <w:delText xml:space="preserve"> </w:delText>
        </w:r>
      </w:del>
    </w:p>
    <w:p w14:paraId="213455C4" w14:textId="5D3A2B5F" w:rsidR="007B32A3" w:rsidRPr="00937427" w:rsidDel="00EB4721" w:rsidRDefault="007B32A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del w:id="716" w:author="." w:date="2022-05-16T13:53:00Z"/>
          <w:rFonts w:asciiTheme="majorBidi" w:hAnsiTheme="majorBidi" w:cstheme="majorBidi"/>
          <w:sz w:val="24"/>
          <w:szCs w:val="24"/>
        </w:rPr>
      </w:pPr>
    </w:p>
    <w:p w14:paraId="7886A4B9" w14:textId="398969BE" w:rsidR="002E7F30"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ins w:id="717" w:author="Cahen, Arnon" w:date="2022-05-10T10:19:00Z"/>
          <w:rFonts w:asciiTheme="majorBidi" w:hAnsiTheme="majorBidi" w:cstheme="majorBidi"/>
          <w:sz w:val="24"/>
          <w:szCs w:val="24"/>
        </w:rPr>
      </w:pPr>
      <w:r w:rsidRPr="00937427">
        <w:rPr>
          <w:rFonts w:asciiTheme="majorBidi" w:hAnsiTheme="majorBidi" w:cstheme="majorBidi"/>
          <w:sz w:val="24"/>
          <w:szCs w:val="24"/>
        </w:rPr>
        <w:t xml:space="preserve">Yet the maxim of Pragmatism does not bestow a single smile upon beauty, upon moral virtue, or upon abstract truth; – the three things that alone raise Humanity above Animality. (Peirce, </w:t>
      </w:r>
      <w:r w:rsidRPr="00937427">
        <w:rPr>
          <w:rFonts w:asciiTheme="majorBidi" w:hAnsiTheme="majorBidi" w:cstheme="majorBidi"/>
          <w:i/>
          <w:iCs/>
          <w:sz w:val="24"/>
          <w:szCs w:val="24"/>
        </w:rPr>
        <w:t>EP</w:t>
      </w:r>
      <w:r w:rsidRPr="00937427">
        <w:rPr>
          <w:rFonts w:asciiTheme="majorBidi" w:hAnsiTheme="majorBidi" w:cstheme="majorBidi"/>
          <w:sz w:val="24"/>
          <w:szCs w:val="24"/>
        </w:rPr>
        <w:t>II:</w:t>
      </w:r>
      <w:ins w:id="718" w:author="Cahen, Arnon" w:date="2022-05-12T09:18:00Z">
        <w:r w:rsidR="004E3A53">
          <w:rPr>
            <w:rFonts w:asciiTheme="majorBidi" w:hAnsiTheme="majorBidi" w:cstheme="majorBidi"/>
            <w:sz w:val="24"/>
            <w:szCs w:val="24"/>
          </w:rPr>
          <w:t xml:space="preserve"> #</w:t>
        </w:r>
      </w:ins>
      <w:ins w:id="719" w:author="Cahen, Arnon" w:date="2022-05-12T09:19:00Z">
        <w:r w:rsidR="004E3A53">
          <w:rPr>
            <w:rFonts w:asciiTheme="majorBidi" w:hAnsiTheme="majorBidi" w:cstheme="majorBidi"/>
            <w:sz w:val="24"/>
            <w:szCs w:val="24"/>
          </w:rPr>
          <w:t>31,</w:t>
        </w:r>
      </w:ins>
      <w:r w:rsidRPr="00937427">
        <w:rPr>
          <w:rFonts w:asciiTheme="majorBidi" w:hAnsiTheme="majorBidi" w:cstheme="majorBidi"/>
          <w:sz w:val="24"/>
          <w:szCs w:val="24"/>
        </w:rPr>
        <w:t xml:space="preserve"> 465, 1913)</w:t>
      </w:r>
      <w:r w:rsidRPr="00937427">
        <w:rPr>
          <w:rFonts w:asciiTheme="majorBidi" w:hAnsiTheme="majorBidi" w:cstheme="majorBidi"/>
          <w:sz w:val="24"/>
          <w:szCs w:val="24"/>
        </w:rPr>
        <w:tab/>
      </w:r>
    </w:p>
    <w:p w14:paraId="09C579A0" w14:textId="6F1672CC" w:rsidR="005438F6" w:rsidRPr="00937427" w:rsidDel="00EB4721" w:rsidRDefault="005438F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del w:id="720" w:author="." w:date="2022-05-16T13:53:00Z"/>
          <w:rFonts w:asciiTheme="majorBidi" w:hAnsiTheme="majorBidi" w:cstheme="majorBidi"/>
          <w:sz w:val="24"/>
          <w:szCs w:val="24"/>
        </w:rPr>
        <w:pPrChange w:id="721"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p>
    <w:p w14:paraId="606A4C6F" w14:textId="5C651720" w:rsidR="002E7F30"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ins w:id="722" w:author="Cahen, Arnon" w:date="2022-05-10T10:19:00Z"/>
          <w:rFonts w:asciiTheme="majorBidi" w:hAnsiTheme="majorBidi" w:cstheme="majorBidi"/>
          <w:bCs/>
          <w:sz w:val="24"/>
          <w:szCs w:val="24"/>
        </w:rPr>
      </w:pPr>
      <w:r w:rsidRPr="00937427">
        <w:rPr>
          <w:rFonts w:asciiTheme="majorBidi" w:hAnsiTheme="majorBidi" w:cstheme="majorBidi"/>
          <w:sz w:val="24"/>
          <w:szCs w:val="24"/>
        </w:rPr>
        <w:t>Historically there have been prominent examples of an alliance between nominalism and Platonism. … The reason of this odd conjunction of doctrines may perhaps be guessed at. The nominalist</w:t>
      </w:r>
      <w:ins w:id="723" w:author="Cahen, Arnon" w:date="2022-05-12T09:20:00Z">
        <w:r w:rsidR="002F188E">
          <w:rPr>
            <w:rFonts w:asciiTheme="majorBidi" w:hAnsiTheme="majorBidi" w:cstheme="majorBidi"/>
            <w:sz w:val="24"/>
            <w:szCs w:val="24"/>
          </w:rPr>
          <w:t>,</w:t>
        </w:r>
      </w:ins>
      <w:r w:rsidRPr="00937427">
        <w:rPr>
          <w:rFonts w:asciiTheme="majorBidi" w:hAnsiTheme="majorBidi" w:cstheme="majorBidi"/>
          <w:sz w:val="24"/>
          <w:szCs w:val="24"/>
        </w:rPr>
        <w:t xml:space="preserve"> by isolating his reality so entirely from mental influence as he has done, has made it </w:t>
      </w:r>
      <w:r w:rsidRPr="00937427">
        <w:rPr>
          <w:rFonts w:asciiTheme="majorBidi" w:hAnsiTheme="majorBidi" w:cstheme="majorBidi"/>
          <w:sz w:val="24"/>
          <w:szCs w:val="24"/>
        </w:rPr>
        <w:lastRenderedPageBreak/>
        <w:t>something which the mind cannot conceived; he has created the so often talked of “improportion between the mind and the thing</w:t>
      </w:r>
      <w:ins w:id="724" w:author="." w:date="2022-05-19T12:51:00Z">
        <w:r w:rsidR="00150A79">
          <w:rPr>
            <w:rFonts w:asciiTheme="majorBidi" w:hAnsiTheme="majorBidi" w:cstheme="majorBidi"/>
            <w:sz w:val="24"/>
            <w:szCs w:val="24"/>
          </w:rPr>
          <w:t>-</w:t>
        </w:r>
      </w:ins>
      <w:del w:id="725" w:author="." w:date="2022-05-19T12:51:00Z">
        <w:r w:rsidRPr="00937427" w:rsidDel="00150A79">
          <w:rPr>
            <w:rFonts w:asciiTheme="majorBidi" w:hAnsiTheme="majorBidi" w:cstheme="majorBidi"/>
            <w:sz w:val="24"/>
            <w:szCs w:val="24"/>
          </w:rPr>
          <w:delText xml:space="preserve"> </w:delText>
        </w:r>
      </w:del>
      <w:r w:rsidRPr="00937427">
        <w:rPr>
          <w:rFonts w:asciiTheme="majorBidi" w:hAnsiTheme="majorBidi" w:cstheme="majorBidi"/>
          <w:sz w:val="24"/>
          <w:szCs w:val="24"/>
        </w:rPr>
        <w:t>in</w:t>
      </w:r>
      <w:ins w:id="726" w:author="." w:date="2022-05-19T12:51:00Z">
        <w:r w:rsidR="00150A79">
          <w:rPr>
            <w:rFonts w:asciiTheme="majorBidi" w:hAnsiTheme="majorBidi" w:cstheme="majorBidi"/>
            <w:sz w:val="24"/>
            <w:szCs w:val="24"/>
          </w:rPr>
          <w:t>-</w:t>
        </w:r>
      </w:ins>
      <w:del w:id="727" w:author="." w:date="2022-05-19T12:51:00Z">
        <w:r w:rsidRPr="00937427" w:rsidDel="00150A79">
          <w:rPr>
            <w:rFonts w:asciiTheme="majorBidi" w:hAnsiTheme="majorBidi" w:cstheme="majorBidi"/>
            <w:sz w:val="24"/>
            <w:szCs w:val="24"/>
          </w:rPr>
          <w:delText xml:space="preserve"> </w:delText>
        </w:r>
      </w:del>
      <w:r w:rsidRPr="00937427">
        <w:rPr>
          <w:rFonts w:asciiTheme="majorBidi" w:hAnsiTheme="majorBidi" w:cstheme="majorBidi"/>
          <w:sz w:val="24"/>
          <w:szCs w:val="24"/>
        </w:rPr>
        <w:t xml:space="preserve">itself.” And it is to overcome the various difficulties to which this gives rise that he supposes this </w:t>
      </w:r>
      <w:r w:rsidRPr="00937427">
        <w:rPr>
          <w:rFonts w:asciiTheme="majorBidi" w:hAnsiTheme="majorBidi" w:cstheme="majorBidi"/>
          <w:i/>
          <w:iCs/>
          <w:sz w:val="24"/>
          <w:szCs w:val="24"/>
        </w:rPr>
        <w:t>noumenon</w:t>
      </w:r>
      <w:r w:rsidRPr="00937427">
        <w:rPr>
          <w:rFonts w:asciiTheme="majorBidi" w:hAnsiTheme="majorBidi" w:cstheme="majorBidi"/>
          <w:sz w:val="24"/>
          <w:szCs w:val="24"/>
        </w:rPr>
        <w:t>, which,</w:t>
      </w:r>
      <w:r w:rsidRPr="00937427">
        <w:rPr>
          <w:rFonts w:asciiTheme="majorBidi" w:hAnsiTheme="majorBidi" w:cstheme="majorBidi"/>
          <w:i/>
          <w:iCs/>
          <w:sz w:val="24"/>
          <w:szCs w:val="24"/>
        </w:rPr>
        <w:t xml:space="preserve"> </w:t>
      </w:r>
      <w:r w:rsidRPr="00937427">
        <w:rPr>
          <w:rFonts w:asciiTheme="majorBidi" w:hAnsiTheme="majorBidi" w:cstheme="majorBidi"/>
          <w:sz w:val="24"/>
          <w:szCs w:val="24"/>
        </w:rPr>
        <w:t xml:space="preserve">being totally unknown, the imagination can play about as it pleases, to be the emanation of archetypical ideas. The reality thus receives an intelligible nature again, and the peculiar inconveniences of nominalism are to some degree avoided. </w:t>
      </w:r>
      <w:r w:rsidRPr="00937427">
        <w:rPr>
          <w:rFonts w:asciiTheme="majorBidi" w:hAnsiTheme="majorBidi" w:cstheme="majorBidi"/>
          <w:bCs/>
          <w:sz w:val="24"/>
          <w:szCs w:val="24"/>
        </w:rPr>
        <w:t xml:space="preserve">(Peirce, </w:t>
      </w:r>
      <w:r w:rsidRPr="00937427">
        <w:rPr>
          <w:rFonts w:asciiTheme="majorBidi" w:hAnsiTheme="majorBidi" w:cstheme="majorBidi"/>
          <w:bCs/>
          <w:i/>
          <w:iCs/>
          <w:sz w:val="24"/>
          <w:szCs w:val="24"/>
        </w:rPr>
        <w:t>EP</w:t>
      </w:r>
      <w:r w:rsidRPr="00937427">
        <w:rPr>
          <w:rFonts w:asciiTheme="majorBidi" w:hAnsiTheme="majorBidi" w:cstheme="majorBidi"/>
          <w:bCs/>
          <w:sz w:val="24"/>
          <w:szCs w:val="24"/>
        </w:rPr>
        <w:t xml:space="preserve">I: </w:t>
      </w:r>
      <w:r>
        <w:rPr>
          <w:rFonts w:asciiTheme="majorBidi" w:hAnsiTheme="majorBidi" w:cstheme="majorBidi"/>
          <w:bCs/>
          <w:sz w:val="24"/>
          <w:szCs w:val="24"/>
        </w:rPr>
        <w:t xml:space="preserve">#5, </w:t>
      </w:r>
      <w:r w:rsidRPr="00937427">
        <w:rPr>
          <w:rFonts w:asciiTheme="majorBidi" w:hAnsiTheme="majorBidi" w:cstheme="majorBidi"/>
          <w:bCs/>
          <w:sz w:val="24"/>
          <w:szCs w:val="24"/>
        </w:rPr>
        <w:t xml:space="preserve">100, 1878; </w:t>
      </w:r>
      <w:r>
        <w:rPr>
          <w:rFonts w:asciiTheme="majorBidi" w:hAnsiTheme="majorBidi" w:cstheme="majorBidi"/>
          <w:bCs/>
          <w:sz w:val="24"/>
          <w:szCs w:val="24"/>
        </w:rPr>
        <w:t xml:space="preserve">cf. </w:t>
      </w:r>
      <w:r w:rsidRPr="00937427">
        <w:rPr>
          <w:rFonts w:asciiTheme="majorBidi" w:hAnsiTheme="majorBidi" w:cstheme="majorBidi"/>
          <w:i/>
          <w:iCs/>
          <w:sz w:val="24"/>
          <w:szCs w:val="24"/>
        </w:rPr>
        <w:t>EP</w:t>
      </w:r>
      <w:r w:rsidRPr="00937427">
        <w:rPr>
          <w:rFonts w:asciiTheme="majorBidi" w:hAnsiTheme="majorBidi" w:cstheme="majorBidi"/>
          <w:sz w:val="24"/>
          <w:szCs w:val="24"/>
        </w:rPr>
        <w:t xml:space="preserve">II: </w:t>
      </w:r>
      <w:ins w:id="728" w:author="Cahen, Arnon" w:date="2022-05-12T09:22:00Z">
        <w:r w:rsidR="002F188E">
          <w:rPr>
            <w:rFonts w:asciiTheme="majorBidi" w:hAnsiTheme="majorBidi" w:cstheme="majorBidi"/>
            <w:sz w:val="24"/>
            <w:szCs w:val="24"/>
          </w:rPr>
          <w:t xml:space="preserve">#18, </w:t>
        </w:r>
      </w:ins>
      <w:r w:rsidRPr="00937427">
        <w:rPr>
          <w:rFonts w:asciiTheme="majorBidi" w:hAnsiTheme="majorBidi" w:cstheme="majorBidi"/>
          <w:sz w:val="24"/>
          <w:szCs w:val="24"/>
        </w:rPr>
        <w:t>260, 1903</w:t>
      </w:r>
      <w:r w:rsidRPr="00937427">
        <w:rPr>
          <w:rFonts w:asciiTheme="majorBidi" w:hAnsiTheme="majorBidi" w:cstheme="majorBidi"/>
          <w:bCs/>
          <w:sz w:val="24"/>
          <w:szCs w:val="24"/>
        </w:rPr>
        <w:t>)</w:t>
      </w:r>
      <w:r>
        <w:rPr>
          <w:rFonts w:asciiTheme="majorBidi" w:hAnsiTheme="majorBidi" w:cstheme="majorBidi"/>
          <w:bCs/>
          <w:sz w:val="24"/>
          <w:szCs w:val="24"/>
        </w:rPr>
        <w:t>.</w:t>
      </w:r>
      <w:del w:id="729" w:author="." w:date="2022-05-19T13:07:00Z">
        <w:r w:rsidDel="00145ABE">
          <w:rPr>
            <w:rFonts w:asciiTheme="majorBidi" w:hAnsiTheme="majorBidi" w:cstheme="majorBidi"/>
            <w:bCs/>
            <w:sz w:val="24"/>
            <w:szCs w:val="24"/>
          </w:rPr>
          <w:delText xml:space="preserve"> </w:delText>
        </w:r>
      </w:del>
    </w:p>
    <w:p w14:paraId="0B81170E" w14:textId="23323187" w:rsidR="005438F6" w:rsidRPr="00937427" w:rsidDel="00675E76" w:rsidRDefault="005438F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del w:id="730" w:author="." w:date="2022-05-16T13:53:00Z"/>
          <w:rFonts w:asciiTheme="majorBidi" w:hAnsiTheme="majorBidi" w:cstheme="majorBidi"/>
          <w:sz w:val="24"/>
          <w:szCs w:val="24"/>
        </w:rPr>
        <w:pPrChange w:id="731"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p>
    <w:p w14:paraId="690328A5" w14:textId="2D3511A0" w:rsidR="00C0539B"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sz w:val="24"/>
          <w:szCs w:val="24"/>
        </w:rPr>
      </w:pPr>
      <w:r w:rsidRPr="00937427">
        <w:rPr>
          <w:rFonts w:asciiTheme="majorBidi" w:hAnsiTheme="majorBidi" w:cstheme="majorBidi"/>
          <w:sz w:val="24"/>
          <w:szCs w:val="24"/>
        </w:rPr>
        <w:tab/>
      </w:r>
      <w:r>
        <w:rPr>
          <w:rFonts w:asciiTheme="majorBidi" w:hAnsiTheme="majorBidi" w:cstheme="majorBidi"/>
          <w:sz w:val="24"/>
          <w:szCs w:val="24"/>
        </w:rPr>
        <w:t>This is Kant</w:t>
      </w:r>
      <w:ins w:id="732" w:author="Cahen, Arnon" w:date="2022-05-10T10:19:00Z">
        <w:r w:rsidR="001C45D5">
          <w:rPr>
            <w:rFonts w:asciiTheme="majorBidi" w:hAnsiTheme="majorBidi" w:cstheme="majorBidi"/>
            <w:sz w:val="24"/>
            <w:szCs w:val="24"/>
          </w:rPr>
          <w:t>’s</w:t>
        </w:r>
      </w:ins>
      <w:del w:id="733" w:author="Cahen, Arnon" w:date="2022-05-10T10:19:00Z">
        <w:r w:rsidDel="001C45D5">
          <w:rPr>
            <w:rFonts w:asciiTheme="majorBidi" w:hAnsiTheme="majorBidi" w:cstheme="majorBidi"/>
            <w:sz w:val="24"/>
            <w:szCs w:val="24"/>
          </w:rPr>
          <w:delText>ian</w:delText>
        </w:r>
      </w:del>
      <w:r>
        <w:rPr>
          <w:rFonts w:asciiTheme="majorBidi" w:hAnsiTheme="majorBidi" w:cstheme="majorBidi"/>
          <w:sz w:val="24"/>
          <w:szCs w:val="24"/>
        </w:rPr>
        <w:t xml:space="preserve"> difficulty with his nominalism</w:t>
      </w:r>
      <w:ins w:id="734" w:author="Cahen, Arnon" w:date="2022-05-10T10:19:00Z">
        <w:r w:rsidR="001C45D5">
          <w:rPr>
            <w:rFonts w:asciiTheme="majorBidi" w:hAnsiTheme="majorBidi" w:cstheme="majorBidi"/>
            <w:sz w:val="24"/>
            <w:szCs w:val="24"/>
          </w:rPr>
          <w:t>,</w:t>
        </w:r>
      </w:ins>
      <w:r>
        <w:rPr>
          <w:rFonts w:asciiTheme="majorBidi" w:hAnsiTheme="majorBidi" w:cstheme="majorBidi"/>
          <w:sz w:val="24"/>
          <w:szCs w:val="24"/>
        </w:rPr>
        <w:t xml:space="preserve"> yet</w:t>
      </w:r>
      <w:del w:id="735" w:author="Cahen, Arnon" w:date="2022-05-10T10:19:00Z">
        <w:r w:rsidDel="001C45D5">
          <w:rPr>
            <w:rFonts w:asciiTheme="majorBidi" w:hAnsiTheme="majorBidi" w:cstheme="majorBidi"/>
            <w:sz w:val="24"/>
            <w:szCs w:val="24"/>
          </w:rPr>
          <w:delText>,</w:delText>
        </w:r>
      </w:del>
      <w:r>
        <w:rPr>
          <w:rFonts w:asciiTheme="majorBidi" w:hAnsiTheme="majorBidi" w:cstheme="majorBidi"/>
          <w:sz w:val="24"/>
          <w:szCs w:val="24"/>
        </w:rPr>
        <w:t xml:space="preserve"> it seems</w:t>
      </w:r>
      <w:r w:rsidRPr="00937427">
        <w:rPr>
          <w:rFonts w:asciiTheme="majorBidi" w:hAnsiTheme="majorBidi" w:cstheme="majorBidi"/>
          <w:sz w:val="24"/>
          <w:szCs w:val="24"/>
        </w:rPr>
        <w:t xml:space="preserve"> that Peirce accepted “this odd conjunction of doctrines,” of </w:t>
      </w:r>
      <w:del w:id="736" w:author="Cahen, Arnon" w:date="2022-05-10T10:20:00Z">
        <w:r w:rsidRPr="00937427" w:rsidDel="001C45D5">
          <w:rPr>
            <w:rFonts w:asciiTheme="majorBidi" w:hAnsiTheme="majorBidi" w:cstheme="majorBidi"/>
            <w:sz w:val="24"/>
            <w:szCs w:val="24"/>
          </w:rPr>
          <w:delText xml:space="preserve">the </w:delText>
        </w:r>
      </w:del>
      <w:r w:rsidRPr="00937427">
        <w:rPr>
          <w:rFonts w:asciiTheme="majorBidi" w:hAnsiTheme="majorBidi" w:cstheme="majorBidi"/>
          <w:i/>
          <w:iCs/>
          <w:sz w:val="24"/>
          <w:szCs w:val="24"/>
        </w:rPr>
        <w:t>ideal realism</w:t>
      </w:r>
      <w:r w:rsidRPr="00937427">
        <w:rPr>
          <w:rFonts w:asciiTheme="majorBidi" w:hAnsiTheme="majorBidi" w:cstheme="majorBidi"/>
          <w:sz w:val="24"/>
          <w:szCs w:val="24"/>
        </w:rPr>
        <w:t xml:space="preserve"> and </w:t>
      </w:r>
      <w:r>
        <w:rPr>
          <w:rFonts w:asciiTheme="majorBidi" w:hAnsiTheme="majorBidi" w:cstheme="majorBidi"/>
          <w:i/>
          <w:iCs/>
          <w:sz w:val="24"/>
          <w:szCs w:val="24"/>
        </w:rPr>
        <w:t xml:space="preserve">phenomenal </w:t>
      </w:r>
      <w:r w:rsidRPr="00937427">
        <w:rPr>
          <w:rFonts w:asciiTheme="majorBidi" w:hAnsiTheme="majorBidi" w:cstheme="majorBidi"/>
          <w:i/>
          <w:iCs/>
          <w:sz w:val="24"/>
          <w:szCs w:val="24"/>
        </w:rPr>
        <w:t>nominalism</w:t>
      </w:r>
      <w:r w:rsidRPr="00937427">
        <w:rPr>
          <w:rFonts w:asciiTheme="majorBidi" w:hAnsiTheme="majorBidi" w:cstheme="majorBidi"/>
          <w:sz w:val="24"/>
          <w:szCs w:val="24"/>
        </w:rPr>
        <w:t xml:space="preserve">, </w:t>
      </w:r>
      <w:del w:id="737" w:author="Cahen, Arnon" w:date="2022-05-10T10:20:00Z">
        <w:r w:rsidDel="001C45D5">
          <w:rPr>
            <w:rFonts w:asciiTheme="majorBidi" w:hAnsiTheme="majorBidi" w:cstheme="majorBidi"/>
            <w:sz w:val="24"/>
            <w:szCs w:val="24"/>
          </w:rPr>
          <w:delText>for</w:delText>
        </w:r>
        <w:r w:rsidRPr="00937427" w:rsidDel="001C45D5">
          <w:rPr>
            <w:rFonts w:asciiTheme="majorBidi" w:hAnsiTheme="majorBidi" w:cstheme="majorBidi"/>
            <w:sz w:val="24"/>
            <w:szCs w:val="24"/>
          </w:rPr>
          <w:delText xml:space="preserve"> </w:delText>
        </w:r>
      </w:del>
      <w:ins w:id="738" w:author="Cahen, Arnon" w:date="2022-05-10T10:20:00Z">
        <w:r w:rsidR="001C45D5">
          <w:rPr>
            <w:rFonts w:asciiTheme="majorBidi" w:hAnsiTheme="majorBidi" w:cstheme="majorBidi"/>
            <w:sz w:val="24"/>
            <w:szCs w:val="24"/>
          </w:rPr>
          <w:t xml:space="preserve">with respect to </w:t>
        </w:r>
      </w:ins>
      <w:r w:rsidRPr="00937427">
        <w:rPr>
          <w:rFonts w:asciiTheme="majorBidi" w:hAnsiTheme="majorBidi" w:cstheme="majorBidi"/>
          <w:sz w:val="24"/>
          <w:szCs w:val="24"/>
        </w:rPr>
        <w:t>pure mathematics and formal logic</w:t>
      </w:r>
      <w:r>
        <w:rPr>
          <w:rFonts w:asciiTheme="majorBidi" w:hAnsiTheme="majorBidi" w:cstheme="majorBidi"/>
          <w:sz w:val="24"/>
          <w:szCs w:val="24"/>
        </w:rPr>
        <w:t>.</w:t>
      </w:r>
      <w:del w:id="739" w:author="." w:date="2022-05-19T13:07:00Z">
        <w:r w:rsidRPr="00937427" w:rsidDel="00145ABE">
          <w:rPr>
            <w:rFonts w:asciiTheme="majorBidi" w:hAnsiTheme="majorBidi" w:cstheme="majorBidi"/>
            <w:sz w:val="24"/>
            <w:szCs w:val="24"/>
          </w:rPr>
          <w:delText xml:space="preserve"> </w:delText>
        </w:r>
      </w:del>
    </w:p>
    <w:p w14:paraId="393B387B" w14:textId="39E2D926" w:rsidR="00680484" w:rsidDel="00675E76" w:rsidRDefault="006804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del w:id="740" w:author="." w:date="2022-05-16T13:53:00Z"/>
          <w:rFonts w:asciiTheme="majorBidi" w:hAnsiTheme="majorBidi" w:cstheme="majorBidi"/>
          <w:b/>
          <w:bCs/>
          <w:sz w:val="24"/>
          <w:szCs w:val="24"/>
        </w:rPr>
      </w:pPr>
    </w:p>
    <w:p w14:paraId="2FF287CC" w14:textId="49503807" w:rsidR="002E7F30"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440" w:hanging="720"/>
        <w:rPr>
          <w:ins w:id="741" w:author="Cahen, Arnon" w:date="2022-05-10T10:20:00Z"/>
          <w:rFonts w:asciiTheme="majorBidi" w:hAnsiTheme="majorBidi" w:cstheme="majorBidi"/>
          <w:sz w:val="24"/>
          <w:szCs w:val="24"/>
        </w:rPr>
      </w:pPr>
      <w:r w:rsidRPr="0089450A">
        <w:rPr>
          <w:rFonts w:asciiTheme="majorBidi" w:hAnsiTheme="majorBidi" w:cstheme="majorBidi"/>
          <w:b/>
          <w:bCs/>
          <w:sz w:val="24"/>
          <w:szCs w:val="24"/>
        </w:rPr>
        <w:t>[</w:t>
      </w:r>
      <w:r>
        <w:rPr>
          <w:rFonts w:asciiTheme="majorBidi" w:hAnsiTheme="majorBidi" w:cstheme="majorBidi"/>
          <w:sz w:val="24"/>
          <w:szCs w:val="24"/>
        </w:rPr>
        <w:t>2</w:t>
      </w:r>
      <w:r w:rsidRPr="00315EAE">
        <w:rPr>
          <w:rFonts w:asciiTheme="majorBidi" w:hAnsiTheme="majorBidi" w:cstheme="majorBidi"/>
          <w:b/>
          <w:bCs/>
          <w:sz w:val="24"/>
          <w:szCs w:val="24"/>
        </w:rPr>
        <w:t xml:space="preserve">] </w:t>
      </w:r>
      <w:ins w:id="742" w:author="." w:date="2022-05-19T13:05:00Z">
        <w:r w:rsidR="003F72D7">
          <w:rPr>
            <w:rFonts w:asciiTheme="majorBidi" w:hAnsiTheme="majorBidi" w:cstheme="majorBidi"/>
            <w:b/>
            <w:sz w:val="24"/>
            <w:szCs w:val="24"/>
          </w:rPr>
          <w:t>the Interpretation of Signs to Determine Their Meanings to Be Clear by Their Coherency and to Prove the Truth of Their Interpretation to Be Distinct in Sound Reasoning Representing Reality:</w:t>
        </w:r>
      </w:ins>
      <w:del w:id="743" w:author="." w:date="2022-05-19T13:05:00Z">
        <w:r w:rsidRPr="0089450A" w:rsidDel="003F72D7">
          <w:rPr>
            <w:rFonts w:asciiTheme="majorBidi" w:hAnsiTheme="majorBidi" w:cstheme="majorBidi"/>
            <w:b/>
            <w:sz w:val="24"/>
            <w:szCs w:val="24"/>
          </w:rPr>
          <w:delText xml:space="preserve">The </w:delText>
        </w:r>
      </w:del>
      <w:ins w:id="744" w:author="Cahen, Arnon" w:date="2022-05-10T10:20:00Z">
        <w:del w:id="745" w:author="." w:date="2022-05-19T13:05:00Z">
          <w:r w:rsidR="001C45D5" w:rsidDel="003F72D7">
            <w:rPr>
              <w:rFonts w:asciiTheme="majorBidi" w:hAnsiTheme="majorBidi" w:cstheme="majorBidi"/>
              <w:b/>
              <w:sz w:val="24"/>
              <w:szCs w:val="24"/>
            </w:rPr>
            <w:delText>I</w:delText>
          </w:r>
        </w:del>
      </w:ins>
      <w:del w:id="746" w:author="." w:date="2022-05-19T13:05:00Z">
        <w:r w:rsidRPr="0089450A" w:rsidDel="003F72D7">
          <w:rPr>
            <w:rFonts w:asciiTheme="majorBidi" w:hAnsiTheme="majorBidi" w:cstheme="majorBidi"/>
            <w:b/>
            <w:sz w:val="24"/>
            <w:szCs w:val="24"/>
          </w:rPr>
          <w:delText xml:space="preserve">interpretation of </w:delText>
        </w:r>
      </w:del>
      <w:ins w:id="747" w:author="Cahen, Arnon" w:date="2022-05-10T10:20:00Z">
        <w:del w:id="748" w:author="." w:date="2022-05-19T13:05:00Z">
          <w:r w:rsidR="001C45D5" w:rsidDel="003F72D7">
            <w:rPr>
              <w:rFonts w:asciiTheme="majorBidi" w:hAnsiTheme="majorBidi" w:cstheme="majorBidi"/>
              <w:b/>
              <w:sz w:val="24"/>
              <w:szCs w:val="24"/>
            </w:rPr>
            <w:delText>S</w:delText>
          </w:r>
        </w:del>
      </w:ins>
      <w:del w:id="749" w:author="." w:date="2022-05-19T13:05:00Z">
        <w:r w:rsidRPr="0089450A" w:rsidDel="003F72D7">
          <w:rPr>
            <w:rFonts w:asciiTheme="majorBidi" w:hAnsiTheme="majorBidi" w:cstheme="majorBidi"/>
            <w:b/>
            <w:sz w:val="24"/>
            <w:szCs w:val="24"/>
          </w:rPr>
          <w:delText xml:space="preserve">signs to </w:delText>
        </w:r>
      </w:del>
      <w:ins w:id="750" w:author="Cahen, Arnon" w:date="2022-05-10T10:20:00Z">
        <w:del w:id="751" w:author="." w:date="2022-05-19T13:05:00Z">
          <w:r w:rsidR="001C45D5" w:rsidDel="003F72D7">
            <w:rPr>
              <w:rFonts w:asciiTheme="majorBidi" w:hAnsiTheme="majorBidi" w:cstheme="majorBidi"/>
              <w:b/>
              <w:sz w:val="24"/>
              <w:szCs w:val="24"/>
            </w:rPr>
            <w:delText>D</w:delText>
          </w:r>
        </w:del>
      </w:ins>
      <w:del w:id="752" w:author="." w:date="2022-05-19T13:05:00Z">
        <w:r w:rsidRPr="0089450A" w:rsidDel="003F72D7">
          <w:rPr>
            <w:rFonts w:asciiTheme="majorBidi" w:hAnsiTheme="majorBidi" w:cstheme="majorBidi"/>
            <w:b/>
            <w:sz w:val="24"/>
            <w:szCs w:val="24"/>
          </w:rPr>
          <w:delText>determine their m</w:delText>
        </w:r>
      </w:del>
      <w:ins w:id="753" w:author="Cahen, Arnon" w:date="2022-05-10T10:20:00Z">
        <w:del w:id="754" w:author="." w:date="2022-05-19T13:05:00Z">
          <w:r w:rsidR="001C45D5" w:rsidDel="003F72D7">
            <w:rPr>
              <w:rFonts w:asciiTheme="majorBidi" w:hAnsiTheme="majorBidi" w:cstheme="majorBidi"/>
              <w:b/>
              <w:sz w:val="24"/>
              <w:szCs w:val="24"/>
            </w:rPr>
            <w:delText>M</w:delText>
          </w:r>
        </w:del>
      </w:ins>
      <w:del w:id="755" w:author="." w:date="2022-05-19T13:05:00Z">
        <w:r w:rsidRPr="0089450A" w:rsidDel="003F72D7">
          <w:rPr>
            <w:rFonts w:asciiTheme="majorBidi" w:hAnsiTheme="majorBidi" w:cstheme="majorBidi"/>
            <w:b/>
            <w:sz w:val="24"/>
            <w:szCs w:val="24"/>
          </w:rPr>
          <w:delText xml:space="preserve">eanings to be </w:delText>
        </w:r>
      </w:del>
      <w:ins w:id="756" w:author="Cahen, Arnon" w:date="2022-05-10T10:20:00Z">
        <w:del w:id="757" w:author="." w:date="2022-05-19T13:05:00Z">
          <w:r w:rsidR="001C45D5" w:rsidDel="003F72D7">
            <w:rPr>
              <w:rFonts w:asciiTheme="majorBidi" w:hAnsiTheme="majorBidi" w:cstheme="majorBidi"/>
              <w:b/>
              <w:i/>
              <w:iCs/>
              <w:sz w:val="24"/>
              <w:szCs w:val="24"/>
            </w:rPr>
            <w:delText>C</w:delText>
          </w:r>
        </w:del>
      </w:ins>
      <w:del w:id="758" w:author="." w:date="2022-05-19T13:05:00Z">
        <w:r w:rsidRPr="0089450A" w:rsidDel="003F72D7">
          <w:rPr>
            <w:rFonts w:asciiTheme="majorBidi" w:hAnsiTheme="majorBidi" w:cstheme="majorBidi"/>
            <w:b/>
            <w:i/>
            <w:iCs/>
            <w:sz w:val="24"/>
            <w:szCs w:val="24"/>
          </w:rPr>
          <w:delText>clear</w:delText>
        </w:r>
        <w:r w:rsidRPr="0089450A" w:rsidDel="003F72D7">
          <w:rPr>
            <w:rFonts w:asciiTheme="majorBidi" w:hAnsiTheme="majorBidi" w:cstheme="majorBidi"/>
            <w:b/>
            <w:sz w:val="24"/>
            <w:szCs w:val="24"/>
          </w:rPr>
          <w:delText xml:space="preserve"> by their </w:delText>
        </w:r>
      </w:del>
      <w:ins w:id="759" w:author="Cahen, Arnon" w:date="2022-05-10T10:20:00Z">
        <w:del w:id="760" w:author="." w:date="2022-05-19T13:05:00Z">
          <w:r w:rsidR="001C45D5" w:rsidDel="003F72D7">
            <w:rPr>
              <w:rFonts w:asciiTheme="majorBidi" w:hAnsiTheme="majorBidi" w:cstheme="majorBidi"/>
              <w:b/>
              <w:sz w:val="24"/>
              <w:szCs w:val="24"/>
            </w:rPr>
            <w:delText>C</w:delText>
          </w:r>
        </w:del>
      </w:ins>
      <w:del w:id="761" w:author="." w:date="2022-05-19T13:05:00Z">
        <w:r w:rsidRPr="0089450A" w:rsidDel="003F72D7">
          <w:rPr>
            <w:rFonts w:asciiTheme="majorBidi" w:hAnsiTheme="majorBidi" w:cstheme="majorBidi"/>
            <w:b/>
            <w:sz w:val="24"/>
            <w:szCs w:val="24"/>
          </w:rPr>
          <w:delText xml:space="preserve">coherency and to </w:delText>
        </w:r>
      </w:del>
      <w:ins w:id="762" w:author="Cahen, Arnon" w:date="2022-05-10T10:20:00Z">
        <w:del w:id="763" w:author="." w:date="2022-05-19T13:05:00Z">
          <w:r w:rsidR="001C45D5" w:rsidDel="003F72D7">
            <w:rPr>
              <w:rFonts w:asciiTheme="majorBidi" w:hAnsiTheme="majorBidi" w:cstheme="majorBidi"/>
              <w:b/>
              <w:sz w:val="24"/>
              <w:szCs w:val="24"/>
            </w:rPr>
            <w:delText>P</w:delText>
          </w:r>
        </w:del>
      </w:ins>
      <w:del w:id="764" w:author="." w:date="2022-05-19T13:05:00Z">
        <w:r w:rsidRPr="0089450A" w:rsidDel="003F72D7">
          <w:rPr>
            <w:rFonts w:asciiTheme="majorBidi" w:hAnsiTheme="majorBidi" w:cstheme="majorBidi"/>
            <w:b/>
            <w:sz w:val="24"/>
            <w:szCs w:val="24"/>
          </w:rPr>
          <w:delText xml:space="preserve">prove the </w:delText>
        </w:r>
      </w:del>
      <w:ins w:id="765" w:author="Cahen, Arnon" w:date="2022-05-10T10:20:00Z">
        <w:del w:id="766" w:author="." w:date="2022-05-19T13:05:00Z">
          <w:r w:rsidR="001C45D5" w:rsidDel="003F72D7">
            <w:rPr>
              <w:rFonts w:asciiTheme="majorBidi" w:hAnsiTheme="majorBidi" w:cstheme="majorBidi"/>
              <w:b/>
              <w:sz w:val="24"/>
              <w:szCs w:val="24"/>
            </w:rPr>
            <w:delText>T</w:delText>
          </w:r>
        </w:del>
      </w:ins>
      <w:del w:id="767" w:author="." w:date="2022-05-19T13:05:00Z">
        <w:r w:rsidRPr="0089450A" w:rsidDel="003F72D7">
          <w:rPr>
            <w:rFonts w:asciiTheme="majorBidi" w:hAnsiTheme="majorBidi" w:cstheme="majorBidi"/>
            <w:b/>
            <w:sz w:val="24"/>
            <w:szCs w:val="24"/>
          </w:rPr>
          <w:delText xml:space="preserve">truth of their </w:delText>
        </w:r>
      </w:del>
      <w:ins w:id="768" w:author="Cahen, Arnon" w:date="2022-05-10T10:20:00Z">
        <w:del w:id="769" w:author="." w:date="2022-05-19T13:05:00Z">
          <w:r w:rsidR="001C45D5" w:rsidDel="003F72D7">
            <w:rPr>
              <w:rFonts w:asciiTheme="majorBidi" w:hAnsiTheme="majorBidi" w:cstheme="majorBidi"/>
              <w:b/>
              <w:sz w:val="24"/>
              <w:szCs w:val="24"/>
            </w:rPr>
            <w:delText>I</w:delText>
          </w:r>
        </w:del>
      </w:ins>
      <w:del w:id="770" w:author="." w:date="2022-05-19T13:05:00Z">
        <w:r w:rsidRPr="0089450A" w:rsidDel="003F72D7">
          <w:rPr>
            <w:rFonts w:asciiTheme="majorBidi" w:hAnsiTheme="majorBidi" w:cstheme="majorBidi"/>
            <w:b/>
            <w:sz w:val="24"/>
            <w:szCs w:val="24"/>
          </w:rPr>
          <w:delText xml:space="preserve">interpretation to be </w:delText>
        </w:r>
      </w:del>
      <w:ins w:id="771" w:author="Cahen, Arnon" w:date="2022-05-10T10:20:00Z">
        <w:del w:id="772" w:author="." w:date="2022-05-19T13:05:00Z">
          <w:r w:rsidR="001C45D5" w:rsidDel="003F72D7">
            <w:rPr>
              <w:rFonts w:asciiTheme="majorBidi" w:hAnsiTheme="majorBidi" w:cstheme="majorBidi"/>
              <w:b/>
              <w:i/>
              <w:iCs/>
              <w:sz w:val="24"/>
              <w:szCs w:val="24"/>
            </w:rPr>
            <w:delText>D</w:delText>
          </w:r>
        </w:del>
      </w:ins>
      <w:del w:id="773" w:author="." w:date="2022-05-19T13:05:00Z">
        <w:r w:rsidRPr="0089450A" w:rsidDel="003F72D7">
          <w:rPr>
            <w:rFonts w:asciiTheme="majorBidi" w:hAnsiTheme="majorBidi" w:cstheme="majorBidi"/>
            <w:b/>
            <w:i/>
            <w:iCs/>
            <w:sz w:val="24"/>
            <w:szCs w:val="24"/>
          </w:rPr>
          <w:delText>distinct</w:delText>
        </w:r>
        <w:r w:rsidRPr="0089450A" w:rsidDel="003F72D7">
          <w:rPr>
            <w:rFonts w:asciiTheme="majorBidi" w:hAnsiTheme="majorBidi" w:cstheme="majorBidi"/>
            <w:b/>
            <w:sz w:val="24"/>
            <w:szCs w:val="24"/>
          </w:rPr>
          <w:delText xml:space="preserve"> in </w:delText>
        </w:r>
      </w:del>
      <w:ins w:id="774" w:author="Cahen, Arnon" w:date="2022-05-10T10:20:00Z">
        <w:del w:id="775" w:author="." w:date="2022-05-19T13:05:00Z">
          <w:r w:rsidR="001C45D5" w:rsidDel="003F72D7">
            <w:rPr>
              <w:rFonts w:asciiTheme="majorBidi" w:hAnsiTheme="majorBidi" w:cstheme="majorBidi"/>
              <w:b/>
              <w:i/>
              <w:iCs/>
              <w:sz w:val="24"/>
              <w:szCs w:val="24"/>
            </w:rPr>
            <w:delText>S</w:delText>
          </w:r>
        </w:del>
      </w:ins>
      <w:del w:id="776" w:author="." w:date="2022-05-19T13:05:00Z">
        <w:r w:rsidRPr="0089450A" w:rsidDel="003F72D7">
          <w:rPr>
            <w:rFonts w:asciiTheme="majorBidi" w:hAnsiTheme="majorBidi" w:cstheme="majorBidi"/>
            <w:b/>
            <w:i/>
            <w:iCs/>
            <w:sz w:val="24"/>
            <w:szCs w:val="24"/>
          </w:rPr>
          <w:delText>sound</w:delText>
        </w:r>
        <w:r w:rsidRPr="0089450A" w:rsidDel="003F72D7">
          <w:rPr>
            <w:rFonts w:asciiTheme="majorBidi" w:hAnsiTheme="majorBidi" w:cstheme="majorBidi"/>
            <w:b/>
            <w:sz w:val="24"/>
            <w:szCs w:val="24"/>
          </w:rPr>
          <w:delText xml:space="preserve"> </w:delText>
        </w:r>
      </w:del>
      <w:ins w:id="777" w:author="Cahen, Arnon" w:date="2022-05-10T10:20:00Z">
        <w:del w:id="778" w:author="." w:date="2022-05-19T13:05:00Z">
          <w:r w:rsidR="001C45D5" w:rsidDel="003F72D7">
            <w:rPr>
              <w:rFonts w:asciiTheme="majorBidi" w:hAnsiTheme="majorBidi" w:cstheme="majorBidi"/>
              <w:b/>
              <w:sz w:val="24"/>
              <w:szCs w:val="24"/>
            </w:rPr>
            <w:delText>R</w:delText>
          </w:r>
        </w:del>
      </w:ins>
      <w:del w:id="779" w:author="." w:date="2022-05-19T13:05:00Z">
        <w:r w:rsidRPr="0089450A" w:rsidDel="003F72D7">
          <w:rPr>
            <w:rFonts w:asciiTheme="majorBidi" w:hAnsiTheme="majorBidi" w:cstheme="majorBidi"/>
            <w:b/>
            <w:sz w:val="24"/>
            <w:szCs w:val="24"/>
          </w:rPr>
          <w:delText xml:space="preserve">reasoning </w:delText>
        </w:r>
      </w:del>
      <w:ins w:id="780" w:author="Cahen, Arnon" w:date="2022-05-10T10:20:00Z">
        <w:del w:id="781" w:author="." w:date="2022-05-19T13:05:00Z">
          <w:r w:rsidR="001C45D5" w:rsidDel="003F72D7">
            <w:rPr>
              <w:rFonts w:asciiTheme="majorBidi" w:hAnsiTheme="majorBidi" w:cstheme="majorBidi"/>
              <w:b/>
              <w:sz w:val="24"/>
              <w:szCs w:val="24"/>
            </w:rPr>
            <w:delText>R</w:delText>
          </w:r>
        </w:del>
      </w:ins>
      <w:del w:id="782" w:author="." w:date="2022-05-19T13:05:00Z">
        <w:r w:rsidRPr="0089450A" w:rsidDel="003F72D7">
          <w:rPr>
            <w:rFonts w:asciiTheme="majorBidi" w:hAnsiTheme="majorBidi" w:cstheme="majorBidi"/>
            <w:b/>
            <w:sz w:val="24"/>
            <w:szCs w:val="24"/>
          </w:rPr>
          <w:delText xml:space="preserve">representing </w:delText>
        </w:r>
      </w:del>
      <w:ins w:id="783" w:author="Cahen, Arnon" w:date="2022-05-10T10:20:00Z">
        <w:del w:id="784" w:author="." w:date="2022-05-19T13:05:00Z">
          <w:r w:rsidR="001C45D5" w:rsidDel="003F72D7">
            <w:rPr>
              <w:rFonts w:asciiTheme="majorBidi" w:hAnsiTheme="majorBidi" w:cstheme="majorBidi"/>
              <w:b/>
              <w:sz w:val="24"/>
              <w:szCs w:val="24"/>
            </w:rPr>
            <w:delText>R</w:delText>
          </w:r>
        </w:del>
      </w:ins>
      <w:del w:id="785" w:author="." w:date="2022-05-19T13:05:00Z">
        <w:r w:rsidRPr="0089450A" w:rsidDel="003F72D7">
          <w:rPr>
            <w:rFonts w:asciiTheme="majorBidi" w:hAnsiTheme="majorBidi" w:cstheme="majorBidi"/>
            <w:b/>
            <w:sz w:val="24"/>
            <w:szCs w:val="24"/>
          </w:rPr>
          <w:delText>reality</w:delText>
        </w:r>
        <w:r w:rsidRPr="0089450A" w:rsidDel="003F72D7">
          <w:rPr>
            <w:rFonts w:asciiTheme="majorBidi" w:hAnsiTheme="majorBidi" w:cstheme="majorBidi"/>
            <w:sz w:val="24"/>
            <w:szCs w:val="24"/>
          </w:rPr>
          <w:delText>:</w:delText>
        </w:r>
      </w:del>
    </w:p>
    <w:p w14:paraId="35FEB361" w14:textId="3D146A99" w:rsidR="001C45D5" w:rsidRPr="0089450A" w:rsidDel="00675E76" w:rsidRDefault="001C45D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440" w:hanging="720"/>
        <w:rPr>
          <w:del w:id="786" w:author="." w:date="2022-05-16T13:53:00Z"/>
          <w:rFonts w:asciiTheme="majorBidi" w:hAnsiTheme="majorBidi" w:cstheme="majorBidi"/>
          <w:sz w:val="24"/>
          <w:szCs w:val="24"/>
        </w:rPr>
        <w:pPrChange w:id="787"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pPr>
        </w:pPrChange>
      </w:pPr>
    </w:p>
    <w:p w14:paraId="06507108" w14:textId="4600C233" w:rsidR="002E7F30" w:rsidRPr="0089450A"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rPr>
          <w:rFonts w:asciiTheme="majorBidi" w:hAnsiTheme="majorBidi" w:cstheme="majorBidi"/>
          <w:sz w:val="24"/>
          <w:szCs w:val="24"/>
        </w:rPr>
        <w:pPrChange w:id="788"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pPrChange>
      </w:pPr>
      <w:r>
        <w:rPr>
          <w:rFonts w:ascii="Symbola" w:hAnsi="Symbola" w:cs="Symbola"/>
          <w:sz w:val="24"/>
          <w:szCs w:val="24"/>
        </w:rPr>
        <w:t xml:space="preserve">  </w:t>
      </w:r>
      <w:del w:id="789" w:author="." w:date="2022-05-19T13:07:00Z">
        <w:r w:rsidDel="00145ABE">
          <w:rPr>
            <w:rFonts w:ascii="Symbola" w:hAnsi="Symbola" w:cs="Symbola"/>
            <w:sz w:val="24"/>
            <w:szCs w:val="24"/>
          </w:rPr>
          <w:delText xml:space="preserve">  </w:delText>
        </w:r>
      </w:del>
      <w:r>
        <w:rPr>
          <w:rFonts w:ascii="Symbola" w:hAnsi="Symbola" w:cs="Symbola"/>
          <w:sz w:val="24"/>
          <w:szCs w:val="24"/>
        </w:rPr>
        <w:t>⎡</w:t>
      </w:r>
      <w:r w:rsidRPr="0089450A">
        <w:rPr>
          <w:rFonts w:asciiTheme="majorBidi" w:hAnsiTheme="majorBidi" w:cstheme="majorBidi"/>
          <w:sz w:val="24"/>
          <w:szCs w:val="24"/>
        </w:rPr>
        <w:t xml:space="preserve">—Reflective Self-Control Feeling of </w:t>
      </w:r>
      <w:r w:rsidRPr="0089450A">
        <w:rPr>
          <w:rFonts w:asciiTheme="majorBidi" w:hAnsiTheme="majorBidi" w:cstheme="majorBidi"/>
          <w:b/>
          <w:sz w:val="24"/>
          <w:szCs w:val="24"/>
        </w:rPr>
        <w:t>Cognitive</w:t>
      </w:r>
      <w:r w:rsidRPr="0089450A">
        <w:rPr>
          <w:rFonts w:asciiTheme="majorBidi" w:hAnsiTheme="majorBidi" w:cstheme="majorBidi"/>
          <w:sz w:val="24"/>
          <w:szCs w:val="24"/>
        </w:rPr>
        <w:t xml:space="preserve"> Operations of </w:t>
      </w:r>
      <w:r w:rsidRPr="0089450A">
        <w:rPr>
          <w:rFonts w:asciiTheme="majorBidi" w:hAnsiTheme="majorBidi" w:cstheme="majorBidi"/>
          <w:i/>
          <w:sz w:val="24"/>
          <w:szCs w:val="24"/>
        </w:rPr>
        <w:t xml:space="preserve">Interpretation </w:t>
      </w:r>
      <w:r w:rsidRPr="0089450A">
        <w:rPr>
          <w:rFonts w:asciiTheme="majorBidi" w:hAnsiTheme="majorBidi" w:cstheme="majorBidi"/>
          <w:sz w:val="24"/>
          <w:szCs w:val="24"/>
        </w:rPr>
        <w:t xml:space="preserve">and </w:t>
      </w:r>
      <w:r w:rsidRPr="0089450A">
        <w:rPr>
          <w:rFonts w:asciiTheme="majorBidi" w:hAnsiTheme="majorBidi" w:cstheme="majorBidi"/>
          <w:i/>
          <w:sz w:val="24"/>
          <w:szCs w:val="24"/>
        </w:rPr>
        <w:t>Representation</w:t>
      </w:r>
      <w:r w:rsidRPr="0089450A">
        <w:rPr>
          <w:rFonts w:asciiTheme="majorBidi" w:hAnsiTheme="majorBidi" w:cstheme="majorBidi"/>
          <w:sz w:val="24"/>
          <w:szCs w:val="24"/>
        </w:rPr>
        <w:t>—</w:t>
      </w:r>
      <w:r>
        <w:rPr>
          <w:rFonts w:asciiTheme="majorBidi" w:hAnsiTheme="majorBidi" w:cstheme="majorBidi"/>
          <w:sz w:val="24"/>
          <w:szCs w:val="24"/>
        </w:rPr>
        <w:sym w:font="Symbol MT" w:char="F0D8"/>
      </w:r>
    </w:p>
    <w:p w14:paraId="570D042A" w14:textId="2626F812" w:rsidR="002E7F30" w:rsidRPr="0089450A"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440" w:hanging="1440"/>
        <w:rPr>
          <w:rFonts w:asciiTheme="majorBidi" w:hAnsiTheme="majorBidi" w:cstheme="majorBidi"/>
          <w:sz w:val="24"/>
          <w:szCs w:val="24"/>
        </w:rPr>
        <w:pPrChange w:id="790"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exact"/>
            <w:ind w:left="1440" w:hanging="1440"/>
          </w:pPr>
        </w:pPrChange>
      </w:pPr>
      <w:r w:rsidRPr="0089450A">
        <w:rPr>
          <w:rFonts w:asciiTheme="majorBidi" w:hAnsiTheme="majorBidi" w:cstheme="majorBidi"/>
          <w:sz w:val="24"/>
          <w:szCs w:val="24"/>
        </w:rPr>
        <w:tab/>
        <w:t xml:space="preserve"> </w:t>
      </w:r>
      <w:del w:id="791" w:author="." w:date="2022-05-19T13:07:00Z">
        <w:r w:rsidRPr="0089450A" w:rsidDel="00145ABE">
          <w:rPr>
            <w:rFonts w:asciiTheme="majorBidi" w:hAnsiTheme="majorBidi" w:cstheme="majorBidi"/>
            <w:sz w:val="24"/>
            <w:szCs w:val="24"/>
          </w:rPr>
          <w:delText xml:space="preserve">  </w:delText>
        </w:r>
      </w:del>
      <w:r w:rsidRPr="0089450A">
        <w:rPr>
          <w:rFonts w:asciiTheme="majorBidi" w:hAnsiTheme="majorBidi" w:cstheme="majorBidi"/>
          <w:sz w:val="24"/>
          <w:szCs w:val="24"/>
        </w:rPr>
        <w:t xml:space="preserve">The Sequence of the Cognitive </w:t>
      </w:r>
      <w:r w:rsidRPr="0089450A">
        <w:rPr>
          <w:rFonts w:asciiTheme="majorBidi" w:hAnsiTheme="majorBidi" w:cstheme="majorBidi"/>
          <w:i/>
          <w:sz w:val="24"/>
          <w:szCs w:val="24"/>
        </w:rPr>
        <w:t>Interpretation</w:t>
      </w:r>
      <w:r w:rsidRPr="0089450A">
        <w:rPr>
          <w:rFonts w:asciiTheme="majorBidi" w:hAnsiTheme="majorBidi" w:cstheme="majorBidi"/>
          <w:sz w:val="24"/>
          <w:szCs w:val="24"/>
        </w:rPr>
        <w:t xml:space="preserve"> of the </w:t>
      </w:r>
      <w:r w:rsidRPr="0089450A">
        <w:rPr>
          <w:rFonts w:asciiTheme="majorBidi" w:hAnsiTheme="majorBidi" w:cstheme="majorBidi"/>
          <w:b/>
          <w:sz w:val="24"/>
          <w:szCs w:val="24"/>
        </w:rPr>
        <w:t>Signs</w:t>
      </w:r>
      <w:r w:rsidRPr="0089450A">
        <w:rPr>
          <w:rFonts w:asciiTheme="majorBidi" w:hAnsiTheme="majorBidi" w:cstheme="majorBidi"/>
          <w:sz w:val="24"/>
          <w:szCs w:val="24"/>
        </w:rPr>
        <w:t xml:space="preserve"> of </w:t>
      </w:r>
      <w:r w:rsidRPr="0089450A">
        <w:rPr>
          <w:rFonts w:asciiTheme="majorBidi" w:hAnsiTheme="majorBidi" w:cstheme="majorBidi"/>
          <w:b/>
          <w:sz w:val="24"/>
          <w:szCs w:val="24"/>
        </w:rPr>
        <w:t>the Mind</w:t>
      </w:r>
      <w:r w:rsidRPr="0089450A">
        <w:rPr>
          <w:rFonts w:asciiTheme="majorBidi" w:hAnsiTheme="majorBidi" w:cstheme="majorBidi"/>
          <w:sz w:val="24"/>
          <w:szCs w:val="24"/>
        </w:rPr>
        <w:t xml:space="preserve"> (Direct Relations)</w:t>
      </w:r>
    </w:p>
    <w:p w14:paraId="2965AB4E" w14:textId="40078057" w:rsidR="002E7F30" w:rsidRPr="0089450A"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440" w:hanging="1440"/>
        <w:rPr>
          <w:rFonts w:asciiTheme="majorBidi" w:hAnsiTheme="majorBidi" w:cstheme="majorBidi"/>
          <w:sz w:val="24"/>
          <w:szCs w:val="24"/>
        </w:rPr>
        <w:pPrChange w:id="792"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exact"/>
            <w:ind w:left="1440" w:hanging="1440"/>
          </w:pPr>
        </w:pPrChange>
      </w:pPr>
      <w:r w:rsidRPr="0089450A">
        <w:rPr>
          <w:rFonts w:asciiTheme="majorBidi" w:hAnsiTheme="majorBidi" w:cstheme="majorBidi"/>
          <w:sz w:val="24"/>
          <w:szCs w:val="24"/>
        </w:rPr>
        <w:tab/>
        <w:t xml:space="preserve"> </w:t>
      </w:r>
      <w:del w:id="793" w:author="." w:date="2022-05-19T13:07:00Z">
        <w:r w:rsidRPr="0089450A" w:rsidDel="00145ABE">
          <w:rPr>
            <w:rFonts w:asciiTheme="majorBidi" w:hAnsiTheme="majorBidi" w:cstheme="majorBidi"/>
            <w:sz w:val="24"/>
            <w:szCs w:val="24"/>
          </w:rPr>
          <w:delText xml:space="preserve">            </w:delText>
        </w:r>
      </w:del>
      <w:r w:rsidRPr="0089450A">
        <w:rPr>
          <w:rFonts w:asciiTheme="majorBidi" w:hAnsiTheme="majorBidi" w:cstheme="majorBidi"/>
          <w:sz w:val="24"/>
          <w:szCs w:val="24"/>
        </w:rPr>
        <w:t>--------------------------------------------------------------------------------------------------</w:t>
      </w:r>
      <w:r w:rsidRPr="0089450A">
        <w:rPr>
          <w:rFonts w:ascii="Segoe UI Symbol" w:eastAsia="MS Mincho" w:hAnsi="Segoe UI Symbol" w:cs="Segoe UI Symbol"/>
          <w:sz w:val="24"/>
          <w:szCs w:val="24"/>
        </w:rPr>
        <w:t>➤</w:t>
      </w:r>
    </w:p>
    <w:p w14:paraId="3C69A654" w14:textId="644F87F6" w:rsidR="002E7F30" w:rsidRPr="0089450A"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440" w:hanging="1440"/>
        <w:rPr>
          <w:rFonts w:asciiTheme="majorBidi" w:hAnsiTheme="majorBidi" w:cstheme="majorBidi"/>
          <w:sz w:val="24"/>
          <w:szCs w:val="24"/>
        </w:rPr>
        <w:pPrChange w:id="794"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exact"/>
            <w:ind w:left="1440" w:hanging="1440"/>
          </w:pPr>
        </w:pPrChange>
      </w:pPr>
      <w:r w:rsidRPr="0089450A">
        <w:rPr>
          <w:rFonts w:asciiTheme="majorBidi" w:hAnsiTheme="majorBidi" w:cstheme="majorBidi"/>
          <w:sz w:val="24"/>
          <w:szCs w:val="24"/>
        </w:rPr>
        <w:tab/>
      </w:r>
      <w:r w:rsidRPr="0089450A">
        <w:rPr>
          <w:rFonts w:asciiTheme="majorBidi" w:hAnsiTheme="majorBidi" w:cstheme="majorBidi"/>
          <w:sz w:val="24"/>
          <w:szCs w:val="24"/>
        </w:rPr>
        <w:tab/>
        <w:t xml:space="preserve"> </w:t>
      </w:r>
      <w:del w:id="795" w:author="." w:date="2022-05-19T13:07:00Z">
        <w:r w:rsidRPr="0089450A" w:rsidDel="00145ABE">
          <w:rPr>
            <w:rFonts w:asciiTheme="majorBidi" w:hAnsiTheme="majorBidi" w:cstheme="majorBidi"/>
            <w:sz w:val="24"/>
            <w:szCs w:val="24"/>
          </w:rPr>
          <w:delText xml:space="preserve">      </w:delText>
        </w:r>
      </w:del>
      <w:r w:rsidRPr="0089450A">
        <w:rPr>
          <w:rFonts w:asciiTheme="majorBidi" w:hAnsiTheme="majorBidi" w:cstheme="majorBidi"/>
          <w:sz w:val="24"/>
          <w:szCs w:val="24"/>
        </w:rPr>
        <w:t>Iconic</w:t>
      </w:r>
      <w:r w:rsidRPr="0089450A">
        <w:rPr>
          <w:rFonts w:asciiTheme="majorBidi" w:hAnsiTheme="majorBidi" w:cstheme="majorBidi"/>
          <w:sz w:val="24"/>
          <w:szCs w:val="24"/>
        </w:rPr>
        <w:tab/>
      </w:r>
      <w:r w:rsidRPr="0089450A">
        <w:rPr>
          <w:rFonts w:asciiTheme="majorBidi" w:hAnsiTheme="majorBidi" w:cstheme="majorBidi"/>
          <w:sz w:val="24"/>
          <w:szCs w:val="24"/>
        </w:rPr>
        <w:tab/>
        <w:t xml:space="preserve"> </w:t>
      </w:r>
      <w:del w:id="796" w:author="." w:date="2022-05-19T13:07:00Z">
        <w:r w:rsidRPr="0089450A" w:rsidDel="00145ABE">
          <w:rPr>
            <w:rFonts w:asciiTheme="majorBidi" w:hAnsiTheme="majorBidi" w:cstheme="majorBidi"/>
            <w:sz w:val="24"/>
            <w:szCs w:val="24"/>
          </w:rPr>
          <w:delText xml:space="preserve">    </w:delText>
        </w:r>
      </w:del>
      <w:r w:rsidRPr="0089450A">
        <w:rPr>
          <w:rFonts w:asciiTheme="majorBidi" w:hAnsiTheme="majorBidi" w:cstheme="majorBidi"/>
          <w:sz w:val="24"/>
          <w:szCs w:val="24"/>
        </w:rPr>
        <w:t>Indexical</w:t>
      </w:r>
      <w:r w:rsidRPr="0089450A">
        <w:rPr>
          <w:rFonts w:asciiTheme="majorBidi" w:hAnsiTheme="majorBidi" w:cstheme="majorBidi"/>
          <w:sz w:val="24"/>
          <w:szCs w:val="24"/>
        </w:rPr>
        <w:tab/>
      </w:r>
      <w:r w:rsidRPr="0089450A">
        <w:rPr>
          <w:rFonts w:asciiTheme="majorBidi" w:hAnsiTheme="majorBidi" w:cstheme="majorBidi"/>
          <w:sz w:val="24"/>
          <w:szCs w:val="24"/>
        </w:rPr>
        <w:tab/>
        <w:t xml:space="preserve"> </w:t>
      </w:r>
      <w:del w:id="797" w:author="." w:date="2022-05-19T13:07:00Z">
        <w:r w:rsidRPr="0089450A" w:rsidDel="00145ABE">
          <w:rPr>
            <w:rFonts w:asciiTheme="majorBidi" w:hAnsiTheme="majorBidi" w:cstheme="majorBidi"/>
            <w:sz w:val="24"/>
            <w:szCs w:val="24"/>
          </w:rPr>
          <w:delText xml:space="preserve">    </w:delText>
        </w:r>
      </w:del>
      <w:r w:rsidRPr="0089450A">
        <w:rPr>
          <w:rFonts w:asciiTheme="majorBidi" w:hAnsiTheme="majorBidi" w:cstheme="majorBidi"/>
          <w:sz w:val="24"/>
          <w:szCs w:val="24"/>
        </w:rPr>
        <w:t>Symbolic</w:t>
      </w:r>
      <w:r w:rsidRPr="0089450A">
        <w:rPr>
          <w:rFonts w:asciiTheme="majorBidi" w:hAnsiTheme="majorBidi" w:cstheme="majorBidi"/>
          <w:sz w:val="24"/>
          <w:szCs w:val="24"/>
        </w:rPr>
        <w:tab/>
      </w:r>
    </w:p>
    <w:p w14:paraId="3C1EB9EF" w14:textId="67F1E949" w:rsidR="002E7F30" w:rsidRPr="0089450A"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sz w:val="24"/>
          <w:szCs w:val="24"/>
        </w:rPr>
        <w:pPrChange w:id="798"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exact"/>
          </w:pPr>
        </w:pPrChange>
      </w:pPr>
      <w:r w:rsidRPr="0089450A">
        <w:rPr>
          <w:rFonts w:asciiTheme="majorBidi" w:hAnsiTheme="majorBidi" w:cstheme="majorBidi"/>
          <w:b/>
          <w:sz w:val="24"/>
          <w:szCs w:val="24"/>
        </w:rPr>
        <w:lastRenderedPageBreak/>
        <w:t>Sign</w:t>
      </w:r>
      <w:r w:rsidRPr="0089450A">
        <w:rPr>
          <w:rFonts w:asciiTheme="majorBidi" w:hAnsiTheme="majorBidi" w:cstheme="majorBidi"/>
          <w:sz w:val="24"/>
          <w:szCs w:val="24"/>
        </w:rPr>
        <w:t xml:space="preserve"> Mind=</w:t>
      </w:r>
      <w:r w:rsidRPr="0089450A">
        <w:rPr>
          <w:rFonts w:ascii="Segoe UI Symbol" w:eastAsia="MS Mincho" w:hAnsi="Segoe UI Symbol" w:cs="Segoe UI Symbol"/>
          <w:sz w:val="24"/>
          <w:szCs w:val="24"/>
        </w:rPr>
        <w:t>➤</w:t>
      </w:r>
      <w:r w:rsidRPr="0089450A">
        <w:rPr>
          <w:rFonts w:asciiTheme="majorBidi" w:hAnsiTheme="majorBidi" w:cstheme="majorBidi"/>
          <w:sz w:val="24"/>
          <w:szCs w:val="24"/>
        </w:rPr>
        <w:t>Feeling Quality=</w:t>
      </w:r>
      <w:r w:rsidRPr="0089450A">
        <w:rPr>
          <w:rFonts w:ascii="Segoe UI Symbol" w:eastAsia="MS Mincho" w:hAnsi="Segoe UI Symbol" w:cs="Segoe UI Symbol"/>
          <w:sz w:val="24"/>
          <w:szCs w:val="24"/>
        </w:rPr>
        <w:t>➤</w:t>
      </w:r>
      <w:r w:rsidRPr="0089450A">
        <w:rPr>
          <w:rFonts w:asciiTheme="majorBidi" w:hAnsiTheme="majorBidi" w:cstheme="majorBidi"/>
          <w:sz w:val="24"/>
          <w:szCs w:val="24"/>
        </w:rPr>
        <w:t>Emotional Reaction=</w:t>
      </w:r>
      <w:r w:rsidRPr="0089450A">
        <w:rPr>
          <w:rFonts w:ascii="Segoe UI Symbol" w:eastAsia="MS Mincho" w:hAnsi="Segoe UI Symbol" w:cs="Segoe UI Symbol"/>
          <w:sz w:val="24"/>
          <w:szCs w:val="24"/>
        </w:rPr>
        <w:t>➤</w:t>
      </w:r>
      <w:r w:rsidRPr="0089450A">
        <w:rPr>
          <w:rFonts w:asciiTheme="majorBidi" w:hAnsiTheme="majorBidi" w:cstheme="majorBidi"/>
          <w:sz w:val="24"/>
          <w:szCs w:val="24"/>
        </w:rPr>
        <w:t>Thought Reasoning: Perceptual Judgment</w:t>
      </w:r>
      <w:del w:id="799" w:author="." w:date="2022-05-19T13:07:00Z">
        <w:r w:rsidRPr="0089450A" w:rsidDel="00145ABE">
          <w:rPr>
            <w:rFonts w:asciiTheme="majorBidi" w:hAnsiTheme="majorBidi" w:cstheme="majorBidi"/>
            <w:sz w:val="24"/>
            <w:szCs w:val="24"/>
          </w:rPr>
          <w:delText xml:space="preserve"> </w:delText>
        </w:r>
      </w:del>
    </w:p>
    <w:p w14:paraId="01CFE25D" w14:textId="5A1FE067" w:rsidR="002E7F30" w:rsidRPr="0089450A"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sz w:val="24"/>
          <w:szCs w:val="24"/>
        </w:rPr>
        <w:pPrChange w:id="800"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exact"/>
          </w:pPr>
        </w:pPrChange>
      </w:pPr>
      <w:r w:rsidRPr="0089450A">
        <w:rPr>
          <w:rFonts w:asciiTheme="majorBidi" w:hAnsiTheme="majorBidi" w:cstheme="majorBidi"/>
          <w:sz w:val="24"/>
          <w:szCs w:val="24"/>
        </w:rPr>
        <w:t xml:space="preserve">Self-controlling the coherence of </w:t>
      </w:r>
      <w:r w:rsidRPr="0089450A">
        <w:rPr>
          <w:rFonts w:asciiTheme="majorBidi" w:hAnsiTheme="majorBidi" w:cstheme="majorBidi"/>
          <w:i/>
          <w:iCs/>
          <w:sz w:val="24"/>
          <w:szCs w:val="24"/>
        </w:rPr>
        <w:t>meanings</w:t>
      </w:r>
      <w:r w:rsidRPr="0089450A">
        <w:rPr>
          <w:rFonts w:asciiTheme="majorBidi" w:hAnsiTheme="majorBidi" w:cstheme="majorBidi"/>
          <w:sz w:val="24"/>
          <w:szCs w:val="24"/>
        </w:rPr>
        <w:t xml:space="preserve"> as </w:t>
      </w:r>
      <w:r w:rsidRPr="0089450A">
        <w:rPr>
          <w:rFonts w:asciiTheme="majorBidi" w:hAnsiTheme="majorBidi" w:cstheme="majorBidi"/>
          <w:b/>
          <w:bCs/>
          <w:sz w:val="24"/>
          <w:szCs w:val="24"/>
        </w:rPr>
        <w:t>clear</w:t>
      </w:r>
      <w:r w:rsidRPr="0089450A">
        <w:rPr>
          <w:rFonts w:asciiTheme="majorBidi" w:hAnsiTheme="majorBidi" w:cstheme="majorBidi"/>
          <w:sz w:val="24"/>
          <w:szCs w:val="24"/>
        </w:rPr>
        <w:t xml:space="preserve"> and proving the </w:t>
      </w:r>
      <w:r w:rsidRPr="0089450A">
        <w:rPr>
          <w:rFonts w:asciiTheme="majorBidi" w:hAnsiTheme="majorBidi" w:cstheme="majorBidi"/>
          <w:i/>
          <w:iCs/>
          <w:sz w:val="24"/>
          <w:szCs w:val="24"/>
        </w:rPr>
        <w:t>true</w:t>
      </w:r>
      <w:r w:rsidRPr="0089450A">
        <w:rPr>
          <w:rFonts w:asciiTheme="majorBidi" w:hAnsiTheme="majorBidi" w:cstheme="majorBidi"/>
          <w:sz w:val="24"/>
          <w:szCs w:val="24"/>
        </w:rPr>
        <w:t xml:space="preserve"> meaning interpretation as D</w:t>
      </w:r>
      <w:r w:rsidRPr="0089450A">
        <w:rPr>
          <w:rFonts w:asciiTheme="majorBidi" w:hAnsiTheme="majorBidi" w:cstheme="majorBidi"/>
          <w:b/>
          <w:bCs/>
          <w:sz w:val="24"/>
          <w:szCs w:val="24"/>
        </w:rPr>
        <w:t>istinct</w:t>
      </w:r>
      <w:r w:rsidRPr="0089450A">
        <w:rPr>
          <w:rFonts w:asciiTheme="majorBidi" w:hAnsiTheme="majorBidi" w:cstheme="majorBidi"/>
          <w:b/>
          <w:bCs/>
          <w:sz w:val="24"/>
          <w:szCs w:val="24"/>
        </w:rPr>
        <w:tab/>
      </w:r>
      <w:r w:rsidRPr="0089450A">
        <w:rPr>
          <w:rFonts w:asciiTheme="majorBidi" w:hAnsiTheme="majorBidi" w:cstheme="majorBidi"/>
          <w:b/>
          <w:bCs/>
          <w:sz w:val="24"/>
          <w:szCs w:val="24"/>
        </w:rPr>
        <w:tab/>
      </w:r>
      <w:r w:rsidRPr="0089450A">
        <w:rPr>
          <w:rFonts w:asciiTheme="majorBidi" w:hAnsiTheme="majorBidi" w:cstheme="majorBidi"/>
          <w:b/>
          <w:bCs/>
          <w:sz w:val="24"/>
          <w:szCs w:val="24"/>
        </w:rPr>
        <w:tab/>
      </w:r>
      <w:r w:rsidRPr="0089450A">
        <w:rPr>
          <w:rFonts w:asciiTheme="majorBidi" w:hAnsiTheme="majorBidi" w:cstheme="majorBidi"/>
          <w:b/>
          <w:bCs/>
          <w:i/>
          <w:iCs/>
          <w:sz w:val="24"/>
          <w:szCs w:val="24"/>
        </w:rPr>
        <w:t>Valid</w:t>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b/>
          <w:bCs/>
          <w:i/>
          <w:iCs/>
          <w:sz w:val="24"/>
          <w:szCs w:val="24"/>
        </w:rPr>
        <w:t xml:space="preserve"> </w:t>
      </w:r>
      <w:del w:id="801" w:author="." w:date="2022-05-19T13:07:00Z">
        <w:r w:rsidDel="00145ABE">
          <w:rPr>
            <w:rFonts w:asciiTheme="majorBidi" w:hAnsiTheme="majorBidi" w:cstheme="majorBidi"/>
            <w:b/>
            <w:bCs/>
            <w:i/>
            <w:iCs/>
            <w:sz w:val="24"/>
            <w:szCs w:val="24"/>
          </w:rPr>
          <w:delText xml:space="preserve">           </w:delText>
        </w:r>
      </w:del>
      <w:r w:rsidRPr="0089450A">
        <w:rPr>
          <w:rFonts w:ascii="Segoe UI Symbol" w:eastAsia="MS Mincho" w:hAnsi="Segoe UI Symbol" w:cs="Segoe UI Symbol"/>
          <w:sz w:val="24"/>
          <w:szCs w:val="24"/>
        </w:rPr>
        <w:t>❙</w:t>
      </w:r>
      <w:r w:rsidRPr="0089450A">
        <w:rPr>
          <w:rFonts w:asciiTheme="majorBidi" w:hAnsiTheme="majorBidi" w:cstheme="majorBidi"/>
          <w:sz w:val="24"/>
          <w:szCs w:val="24"/>
        </w:rPr>
        <w:t xml:space="preserve"> </w:t>
      </w:r>
      <w:r w:rsidRPr="0089450A">
        <w:rPr>
          <w:rFonts w:asciiTheme="majorBidi" w:hAnsiTheme="majorBidi" w:cstheme="majorBidi"/>
          <w:b/>
          <w:bCs/>
          <w:i/>
          <w:iCs/>
          <w:sz w:val="24"/>
          <w:szCs w:val="24"/>
        </w:rPr>
        <w:t>Sound</w:t>
      </w:r>
      <w:r w:rsidRPr="0089450A">
        <w:rPr>
          <w:rFonts w:asciiTheme="majorBidi" w:hAnsiTheme="majorBidi" w:cstheme="majorBidi"/>
          <w:b/>
          <w:bCs/>
          <w:sz w:val="24"/>
          <w:szCs w:val="24"/>
        </w:rPr>
        <w:t xml:space="preserve"> </w:t>
      </w:r>
      <w:r w:rsidRPr="0089450A">
        <w:rPr>
          <w:rFonts w:asciiTheme="majorBidi" w:hAnsiTheme="majorBidi" w:cstheme="majorBidi"/>
          <w:i/>
          <w:iCs/>
          <w:sz w:val="24"/>
          <w:szCs w:val="24"/>
        </w:rPr>
        <w:t xml:space="preserve">Reasoning </w:t>
      </w:r>
      <w:r w:rsidRPr="0089450A">
        <w:rPr>
          <w:rFonts w:asciiTheme="majorBidi" w:hAnsiTheme="majorBidi" w:cstheme="majorBidi"/>
          <w:sz w:val="24"/>
          <w:szCs w:val="24"/>
        </w:rPr>
        <w:t xml:space="preserve">by being </w:t>
      </w:r>
      <w:r w:rsidRPr="0089450A">
        <w:rPr>
          <w:rFonts w:asciiTheme="majorBidi" w:hAnsiTheme="majorBidi" w:cstheme="majorBidi"/>
          <w:i/>
          <w:iCs/>
          <w:sz w:val="24"/>
          <w:szCs w:val="24"/>
        </w:rPr>
        <w:t>True</w:t>
      </w:r>
    </w:p>
    <w:p w14:paraId="1F2BC9C7" w14:textId="468F7E45" w:rsidR="002E7F30" w:rsidRPr="0089450A"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5760" w:hanging="5760"/>
        <w:rPr>
          <w:rFonts w:asciiTheme="majorBidi" w:hAnsiTheme="majorBidi" w:cstheme="majorBidi"/>
          <w:sz w:val="24"/>
          <w:szCs w:val="24"/>
        </w:rPr>
        <w:pPrChange w:id="802"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exact"/>
            <w:ind w:left="5760" w:hanging="5760"/>
          </w:pPr>
        </w:pPrChange>
      </w:pPr>
      <w:r w:rsidRPr="0089450A">
        <w:rPr>
          <w:rFonts w:asciiTheme="majorBidi" w:hAnsiTheme="majorBidi" w:cstheme="majorBidi"/>
          <w:sz w:val="24"/>
          <w:szCs w:val="24"/>
        </w:rPr>
        <w:tab/>
        <w:t xml:space="preserve"> </w:t>
      </w:r>
      <w:del w:id="803" w:author="." w:date="2022-05-19T13:07:00Z">
        <w:r w:rsidRPr="0089450A" w:rsidDel="00145ABE">
          <w:rPr>
            <w:rFonts w:asciiTheme="majorBidi" w:hAnsiTheme="majorBidi" w:cstheme="majorBidi"/>
            <w:sz w:val="24"/>
            <w:szCs w:val="24"/>
          </w:rPr>
          <w:delText xml:space="preserve">        </w:delText>
        </w:r>
      </w:del>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Pr>
          <w:rFonts w:asciiTheme="majorBidi" w:hAnsiTheme="majorBidi" w:cstheme="majorBidi"/>
          <w:sz w:val="24"/>
          <w:szCs w:val="24"/>
        </w:rPr>
        <w:t xml:space="preserve"> </w:t>
      </w:r>
      <w:del w:id="804" w:author="." w:date="2022-05-19T13:07:00Z">
        <w:r w:rsidDel="00145ABE">
          <w:rPr>
            <w:rFonts w:asciiTheme="majorBidi" w:hAnsiTheme="majorBidi" w:cstheme="majorBidi"/>
            <w:sz w:val="24"/>
            <w:szCs w:val="24"/>
          </w:rPr>
          <w:delText xml:space="preserve">           </w:delText>
        </w:r>
      </w:del>
      <w:r w:rsidRPr="0089450A">
        <w:rPr>
          <w:rFonts w:asciiTheme="majorBidi" w:hAnsiTheme="majorBidi" w:cstheme="majorBidi"/>
          <w:sz w:val="24"/>
          <w:szCs w:val="24"/>
        </w:rPr>
        <w:tab/>
      </w:r>
      <w:r w:rsidRPr="0089450A">
        <w:rPr>
          <w:rFonts w:ascii="Segoe UI Symbol" w:eastAsia="MS Mincho" w:hAnsi="Segoe UI Symbol" w:cs="Segoe UI Symbol"/>
          <w:sz w:val="24"/>
          <w:szCs w:val="24"/>
        </w:rPr>
        <w:t>❙</w:t>
      </w:r>
      <w:r w:rsidRPr="0089450A">
        <w:rPr>
          <w:rFonts w:asciiTheme="majorBidi" w:hAnsiTheme="majorBidi" w:cstheme="majorBidi"/>
          <w:sz w:val="24"/>
          <w:szCs w:val="24"/>
        </w:rPr>
        <w:t xml:space="preserve"> = </w:t>
      </w:r>
      <w:r w:rsidRPr="0089450A">
        <w:rPr>
          <w:rFonts w:asciiTheme="majorBidi" w:hAnsiTheme="majorBidi" w:cstheme="majorBidi"/>
          <w:i/>
          <w:sz w:val="24"/>
          <w:szCs w:val="24"/>
        </w:rPr>
        <w:t>Representation</w:t>
      </w:r>
      <w:r w:rsidRPr="0089450A">
        <w:rPr>
          <w:rFonts w:asciiTheme="majorBidi" w:hAnsiTheme="majorBidi" w:cstheme="majorBidi"/>
          <w:sz w:val="24"/>
          <w:szCs w:val="24"/>
        </w:rPr>
        <w:t xml:space="preserve"> of Reality</w:t>
      </w:r>
      <w:del w:id="805" w:author="." w:date="2022-05-19T13:07:00Z">
        <w:r w:rsidRPr="0089450A" w:rsidDel="00145ABE">
          <w:rPr>
            <w:rFonts w:asciiTheme="majorBidi" w:hAnsiTheme="majorBidi" w:cstheme="majorBidi"/>
            <w:sz w:val="24"/>
            <w:szCs w:val="24"/>
          </w:rPr>
          <w:delText xml:space="preserve"> </w:delText>
        </w:r>
      </w:del>
    </w:p>
    <w:p w14:paraId="6DE88F6A" w14:textId="09EBF45D" w:rsidR="002E7F30" w:rsidRPr="0089450A"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5760" w:hanging="5760"/>
        <w:rPr>
          <w:rFonts w:asciiTheme="majorBidi" w:hAnsiTheme="majorBidi" w:cstheme="majorBidi"/>
          <w:sz w:val="24"/>
          <w:szCs w:val="24"/>
        </w:rPr>
        <w:pPrChange w:id="806"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exact"/>
            <w:ind w:left="5760" w:hanging="5760"/>
          </w:pPr>
        </w:pPrChange>
      </w:pPr>
      <w:r w:rsidRPr="0089450A">
        <w:rPr>
          <w:rFonts w:asciiTheme="majorBidi" w:hAnsiTheme="majorBidi" w:cstheme="majorBidi"/>
          <w:sz w:val="24"/>
          <w:szCs w:val="24"/>
        </w:rPr>
        <w:t xml:space="preserve"> </w:t>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t xml:space="preserve"> </w:t>
      </w:r>
      <w:del w:id="807" w:author="." w:date="2022-05-19T13:07:00Z">
        <w:r w:rsidRPr="0089450A" w:rsidDel="00145ABE">
          <w:rPr>
            <w:rFonts w:asciiTheme="majorBidi" w:hAnsiTheme="majorBidi" w:cstheme="majorBidi"/>
            <w:sz w:val="24"/>
            <w:szCs w:val="24"/>
          </w:rPr>
          <w:delText xml:space="preserve">    </w:delText>
        </w:r>
        <w:r w:rsidDel="00145ABE">
          <w:rPr>
            <w:rFonts w:asciiTheme="majorBidi" w:hAnsiTheme="majorBidi" w:cstheme="majorBidi"/>
            <w:sz w:val="24"/>
            <w:szCs w:val="24"/>
          </w:rPr>
          <w:delText xml:space="preserve">          </w:delText>
        </w:r>
        <w:r w:rsidRPr="0089450A" w:rsidDel="00145ABE">
          <w:rPr>
            <w:rFonts w:asciiTheme="majorBidi" w:hAnsiTheme="majorBidi" w:cstheme="majorBidi"/>
            <w:sz w:val="24"/>
            <w:szCs w:val="24"/>
          </w:rPr>
          <w:delText xml:space="preserve">  </w:delText>
        </w:r>
      </w:del>
      <w:r w:rsidRPr="0089450A">
        <w:rPr>
          <w:rFonts w:asciiTheme="majorBidi" w:hAnsiTheme="majorBidi" w:cstheme="majorBidi"/>
          <w:sz w:val="24"/>
          <w:szCs w:val="24"/>
        </w:rPr>
        <w:t>(Indirectly)</w:t>
      </w:r>
      <w:del w:id="808" w:author="." w:date="2022-05-19T13:07:00Z">
        <w:r w:rsidRPr="0089450A" w:rsidDel="00145ABE">
          <w:rPr>
            <w:rFonts w:asciiTheme="majorBidi" w:hAnsiTheme="majorBidi" w:cstheme="majorBidi"/>
            <w:sz w:val="24"/>
            <w:szCs w:val="24"/>
          </w:rPr>
          <w:delText xml:space="preserve"> </w:delText>
        </w:r>
      </w:del>
    </w:p>
    <w:p w14:paraId="0DD2C83A" w14:textId="3C0A385A" w:rsidR="002E7F30" w:rsidRPr="0089450A"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0" w:hanging="7200"/>
        <w:rPr>
          <w:rFonts w:asciiTheme="majorBidi" w:hAnsiTheme="majorBidi" w:cstheme="majorBidi"/>
          <w:sz w:val="24"/>
          <w:szCs w:val="24"/>
        </w:rPr>
        <w:pPrChange w:id="809"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exact"/>
            <w:ind w:left="7200" w:hanging="7200"/>
          </w:pPr>
        </w:pPrChange>
      </w:pPr>
      <w:r w:rsidRPr="0089450A">
        <w:rPr>
          <w:rFonts w:asciiTheme="majorBidi" w:hAnsiTheme="majorBidi" w:cstheme="majorBidi"/>
          <w:sz w:val="24"/>
          <w:szCs w:val="24"/>
        </w:rPr>
        <w:tab/>
        <w:t xml:space="preserve"> </w:t>
      </w:r>
      <w:del w:id="810" w:author="." w:date="2022-05-19T13:07:00Z">
        <w:r w:rsidRPr="0089450A" w:rsidDel="00145ABE">
          <w:rPr>
            <w:rFonts w:asciiTheme="majorBidi" w:hAnsiTheme="majorBidi" w:cstheme="majorBidi"/>
            <w:sz w:val="24"/>
            <w:szCs w:val="24"/>
          </w:rPr>
          <w:delText xml:space="preserve">            </w:delText>
        </w:r>
      </w:del>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t xml:space="preserve"> </w:t>
      </w:r>
      <w:del w:id="811" w:author="." w:date="2022-05-19T13:07:00Z">
        <w:r w:rsidRPr="0089450A" w:rsidDel="00145ABE">
          <w:rPr>
            <w:rFonts w:asciiTheme="majorBidi" w:hAnsiTheme="majorBidi" w:cstheme="majorBidi"/>
            <w:sz w:val="24"/>
            <w:szCs w:val="24"/>
          </w:rPr>
          <w:delText xml:space="preserve"> </w:delText>
        </w:r>
        <w:r w:rsidDel="00145ABE">
          <w:rPr>
            <w:rFonts w:asciiTheme="majorBidi" w:hAnsiTheme="majorBidi" w:cstheme="majorBidi"/>
            <w:sz w:val="24"/>
            <w:szCs w:val="24"/>
          </w:rPr>
          <w:delText xml:space="preserve">                   </w:delText>
        </w:r>
        <w:r w:rsidRPr="0089450A" w:rsidDel="00145ABE">
          <w:rPr>
            <w:rFonts w:asciiTheme="majorBidi" w:hAnsiTheme="majorBidi" w:cstheme="majorBidi"/>
            <w:sz w:val="24"/>
            <w:szCs w:val="24"/>
          </w:rPr>
          <w:delText xml:space="preserve">  </w:delText>
        </w:r>
      </w:del>
      <w:r w:rsidRPr="0089450A">
        <w:rPr>
          <w:rFonts w:asciiTheme="majorBidi" w:hAnsiTheme="majorBidi" w:cstheme="majorBidi"/>
          <w:sz w:val="24"/>
          <w:szCs w:val="24"/>
        </w:rPr>
        <w:t>▼</w:t>
      </w:r>
      <w:r>
        <w:rPr>
          <w:rFonts w:asciiTheme="majorBidi" w:hAnsiTheme="majorBidi" w:cstheme="majorBidi"/>
          <w:sz w:val="24"/>
          <w:szCs w:val="24"/>
        </w:rPr>
        <w:t xml:space="preserve"> </w:t>
      </w:r>
      <w:r w:rsidRPr="00BF596D">
        <w:rPr>
          <w:rFonts w:asciiTheme="majorBidi" w:hAnsiTheme="majorBidi" w:cstheme="majorBidi"/>
          <w:b/>
          <w:bCs/>
          <w:i/>
          <w:iCs/>
          <w:sz w:val="24"/>
          <w:szCs w:val="24"/>
        </w:rPr>
        <w:t>True</w:t>
      </w:r>
      <w:r w:rsidRPr="0089450A">
        <w:rPr>
          <w:rFonts w:asciiTheme="majorBidi" w:hAnsiTheme="majorBidi" w:cstheme="majorBidi"/>
          <w:sz w:val="24"/>
          <w:szCs w:val="24"/>
        </w:rPr>
        <w:tab/>
      </w:r>
      <w:del w:id="812" w:author="." w:date="2022-05-19T13:07:00Z">
        <w:r w:rsidRPr="0089450A" w:rsidDel="00145ABE">
          <w:rPr>
            <w:rFonts w:asciiTheme="majorBidi" w:hAnsiTheme="majorBidi" w:cstheme="majorBidi"/>
            <w:sz w:val="24"/>
            <w:szCs w:val="24"/>
          </w:rPr>
          <w:delText xml:space="preserve">      </w:delText>
        </w:r>
      </w:del>
    </w:p>
    <w:p w14:paraId="6A581024" w14:textId="6F20A0BF" w:rsidR="002E7F30"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3600" w:hanging="3600"/>
        <w:rPr>
          <w:rFonts w:asciiTheme="majorBidi" w:hAnsiTheme="majorBidi" w:cstheme="majorBidi"/>
          <w:sz w:val="24"/>
          <w:szCs w:val="24"/>
        </w:rPr>
        <w:pPrChange w:id="813"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exact"/>
            <w:ind w:left="3600" w:hanging="3600"/>
          </w:pPr>
        </w:pPrChange>
      </w:pPr>
      <w:r w:rsidRPr="0089450A">
        <w:rPr>
          <w:rFonts w:asciiTheme="majorBidi" w:hAnsiTheme="majorBidi" w:cstheme="majorBidi"/>
          <w:sz w:val="24"/>
          <w:szCs w:val="24"/>
        </w:rPr>
        <w:tab/>
        <w:t xml:space="preserve"> </w:t>
      </w:r>
      <w:del w:id="814" w:author="." w:date="2022-05-19T13:07:00Z">
        <w:r w:rsidRPr="0089450A" w:rsidDel="00145ABE">
          <w:rPr>
            <w:rFonts w:asciiTheme="majorBidi" w:hAnsiTheme="majorBidi" w:cstheme="majorBidi"/>
            <w:sz w:val="24"/>
            <w:szCs w:val="24"/>
          </w:rPr>
          <w:delText xml:space="preserve">  </w:delText>
        </w:r>
      </w:del>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sidRPr="0089450A">
        <w:rPr>
          <w:rFonts w:asciiTheme="majorBidi" w:hAnsiTheme="majorBidi" w:cstheme="majorBidi"/>
          <w:sz w:val="24"/>
          <w:szCs w:val="24"/>
        </w:rPr>
        <w:tab/>
      </w:r>
      <w:r>
        <w:rPr>
          <w:rFonts w:asciiTheme="majorBidi" w:hAnsiTheme="majorBidi" w:cstheme="majorBidi"/>
          <w:sz w:val="24"/>
          <w:szCs w:val="24"/>
        </w:rPr>
        <w:t xml:space="preserve"> </w:t>
      </w:r>
      <w:del w:id="815" w:author="." w:date="2022-05-19T13:07:00Z">
        <w:r w:rsidDel="00145ABE">
          <w:rPr>
            <w:rFonts w:asciiTheme="majorBidi" w:hAnsiTheme="majorBidi" w:cstheme="majorBidi"/>
            <w:sz w:val="24"/>
            <w:szCs w:val="24"/>
          </w:rPr>
          <w:delText xml:space="preserve">            </w:delText>
        </w:r>
      </w:del>
      <w:r w:rsidRPr="0089450A">
        <w:rPr>
          <w:rFonts w:asciiTheme="majorBidi" w:hAnsiTheme="majorBidi" w:cstheme="majorBidi"/>
          <w:b/>
          <w:sz w:val="24"/>
          <w:szCs w:val="24"/>
        </w:rPr>
        <w:t>Physical Object</w:t>
      </w:r>
      <w:del w:id="816" w:author="." w:date="2022-05-19T13:07:00Z">
        <w:r w:rsidRPr="0089450A" w:rsidDel="00145ABE">
          <w:rPr>
            <w:rFonts w:asciiTheme="majorBidi" w:hAnsiTheme="majorBidi" w:cstheme="majorBidi"/>
            <w:sz w:val="24"/>
            <w:szCs w:val="24"/>
          </w:rPr>
          <w:delText xml:space="preserve"> </w:delText>
        </w:r>
      </w:del>
    </w:p>
    <w:p w14:paraId="046B302F" w14:textId="77777777" w:rsidR="009A7F63" w:rsidRDefault="009A7F6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ins w:id="817" w:author="Cahen, Arnon" w:date="2022-05-10T10:21:00Z"/>
          <w:rFonts w:asciiTheme="majorBidi" w:hAnsiTheme="majorBidi" w:cstheme="majorBidi"/>
          <w:bCs/>
          <w:sz w:val="24"/>
          <w:szCs w:val="24"/>
        </w:rPr>
      </w:pPr>
    </w:p>
    <w:p w14:paraId="4F702253" w14:textId="7F045405" w:rsidR="002E7F30" w:rsidRDefault="002E7F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ins w:id="818" w:author="Cahen, Arnon" w:date="2022-05-10T10:22:00Z"/>
          <w:rFonts w:asciiTheme="majorBidi" w:hAnsiTheme="majorBidi" w:cstheme="majorBidi"/>
          <w:bCs/>
          <w:sz w:val="24"/>
          <w:szCs w:val="24"/>
        </w:rPr>
      </w:pPr>
      <w:del w:id="819" w:author="Cahen, Arnon" w:date="2022-05-10T10:22:00Z">
        <w:r w:rsidRPr="0089450A" w:rsidDel="0088068E">
          <w:rPr>
            <w:rFonts w:asciiTheme="majorBidi" w:hAnsiTheme="majorBidi" w:cstheme="majorBidi"/>
            <w:bCs/>
            <w:sz w:val="24"/>
            <w:szCs w:val="24"/>
          </w:rPr>
          <w:delText xml:space="preserve"> </w:delText>
        </w:r>
      </w:del>
      <w:r w:rsidRPr="0089450A">
        <w:rPr>
          <w:rFonts w:asciiTheme="majorBidi" w:hAnsiTheme="majorBidi" w:cstheme="majorBidi"/>
          <w:bCs/>
          <w:sz w:val="24"/>
          <w:szCs w:val="24"/>
        </w:rPr>
        <w:t xml:space="preserve">We have, hitherto, not crossed the threshold of scientific logic. It is certainly important to know how to make our ideas clear, but they may be ever so clear without being true. (Peirce, </w:t>
      </w:r>
      <w:r w:rsidRPr="0089450A">
        <w:rPr>
          <w:rFonts w:asciiTheme="majorBidi" w:hAnsiTheme="majorBidi" w:cstheme="majorBidi"/>
          <w:bCs/>
          <w:i/>
          <w:iCs/>
          <w:sz w:val="24"/>
          <w:szCs w:val="24"/>
        </w:rPr>
        <w:t>EP</w:t>
      </w:r>
      <w:r w:rsidRPr="0089450A">
        <w:rPr>
          <w:rFonts w:asciiTheme="majorBidi" w:hAnsiTheme="majorBidi" w:cstheme="majorBidi"/>
          <w:bCs/>
          <w:sz w:val="24"/>
          <w:szCs w:val="24"/>
        </w:rPr>
        <w:t>I:</w:t>
      </w:r>
      <w:ins w:id="820" w:author="Cahen, Arnon" w:date="2022-05-12T09:31:00Z">
        <w:r w:rsidR="00170E7D">
          <w:rPr>
            <w:rFonts w:asciiTheme="majorBidi" w:hAnsiTheme="majorBidi" w:cstheme="majorBidi"/>
            <w:bCs/>
            <w:sz w:val="24"/>
            <w:szCs w:val="24"/>
          </w:rPr>
          <w:t xml:space="preserve"> #8,</w:t>
        </w:r>
      </w:ins>
      <w:r w:rsidRPr="0089450A">
        <w:rPr>
          <w:rFonts w:asciiTheme="majorBidi" w:hAnsiTheme="majorBidi" w:cstheme="majorBidi"/>
          <w:bCs/>
          <w:sz w:val="24"/>
          <w:szCs w:val="24"/>
        </w:rPr>
        <w:t xml:space="preserve"> 141, 1878)</w:t>
      </w:r>
    </w:p>
    <w:p w14:paraId="66859BA9" w14:textId="0511F939" w:rsidR="0088068E" w:rsidRPr="0089450A" w:rsidDel="00675E76" w:rsidRDefault="0088068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del w:id="821" w:author="." w:date="2022-05-16T13:54:00Z"/>
          <w:rFonts w:asciiTheme="majorBidi" w:hAnsiTheme="majorBidi" w:cstheme="majorBidi"/>
          <w:bCs/>
          <w:sz w:val="24"/>
          <w:szCs w:val="24"/>
        </w:rPr>
        <w:pPrChange w:id="822" w:author="Cahen, Arnon" w:date="2022-04-17T08:10: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p>
    <w:p w14:paraId="1BE19D8D" w14:textId="51C3A73D" w:rsidR="002E7F30" w:rsidRPr="0089450A" w:rsidRDefault="002E7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rPr>
          <w:rFonts w:asciiTheme="majorBidi" w:hAnsiTheme="majorBidi" w:cstheme="majorBidi"/>
          <w:bCs/>
          <w:sz w:val="24"/>
          <w:szCs w:val="24"/>
        </w:rPr>
      </w:pPr>
      <w:r w:rsidRPr="0089450A">
        <w:rPr>
          <w:rFonts w:asciiTheme="majorBidi" w:hAnsiTheme="majorBidi" w:cstheme="majorBidi"/>
          <w:bCs/>
          <w:sz w:val="24"/>
          <w:szCs w:val="24"/>
        </w:rPr>
        <w:tab/>
        <w:t xml:space="preserve">Meaning is </w:t>
      </w:r>
      <w:r w:rsidRPr="0089450A">
        <w:rPr>
          <w:rFonts w:asciiTheme="majorBidi" w:hAnsiTheme="majorBidi" w:cstheme="majorBidi"/>
          <w:bCs/>
          <w:i/>
          <w:iCs/>
          <w:sz w:val="24"/>
          <w:szCs w:val="24"/>
        </w:rPr>
        <w:t xml:space="preserve">clear </w:t>
      </w:r>
      <w:r w:rsidRPr="0089450A">
        <w:rPr>
          <w:rFonts w:asciiTheme="majorBidi" w:hAnsiTheme="majorBidi" w:cstheme="majorBidi"/>
          <w:bCs/>
          <w:sz w:val="24"/>
          <w:szCs w:val="24"/>
        </w:rPr>
        <w:t xml:space="preserve">by its </w:t>
      </w:r>
      <w:r w:rsidRPr="0089450A">
        <w:rPr>
          <w:rFonts w:asciiTheme="majorBidi" w:hAnsiTheme="majorBidi" w:cstheme="majorBidi"/>
          <w:bCs/>
          <w:i/>
          <w:iCs/>
          <w:sz w:val="24"/>
          <w:szCs w:val="24"/>
        </w:rPr>
        <w:t>coherent</w:t>
      </w:r>
      <w:r w:rsidRPr="0089450A">
        <w:rPr>
          <w:rFonts w:asciiTheme="majorBidi" w:hAnsiTheme="majorBidi" w:cstheme="majorBidi"/>
          <w:bCs/>
          <w:sz w:val="24"/>
          <w:szCs w:val="24"/>
        </w:rPr>
        <w:t xml:space="preserve"> interpretation</w:t>
      </w:r>
      <w:ins w:id="823" w:author="Cahen, Arnon" w:date="2022-05-10T10:23:00Z">
        <w:r w:rsidR="0088068E">
          <w:rPr>
            <w:rFonts w:asciiTheme="majorBidi" w:hAnsiTheme="majorBidi" w:cstheme="majorBidi"/>
            <w:bCs/>
            <w:sz w:val="24"/>
            <w:szCs w:val="24"/>
          </w:rPr>
          <w:t>,</w:t>
        </w:r>
      </w:ins>
      <w:r w:rsidRPr="0089450A">
        <w:rPr>
          <w:rFonts w:asciiTheme="majorBidi" w:hAnsiTheme="majorBidi" w:cstheme="majorBidi"/>
          <w:bCs/>
          <w:sz w:val="24"/>
          <w:szCs w:val="24"/>
        </w:rPr>
        <w:t xml:space="preserve"> and</w:t>
      </w:r>
      <w:r w:rsidRPr="0089450A">
        <w:rPr>
          <w:rFonts w:asciiTheme="majorBidi" w:hAnsiTheme="majorBidi" w:cstheme="majorBidi"/>
          <w:b/>
          <w:sz w:val="24"/>
          <w:szCs w:val="24"/>
        </w:rPr>
        <w:t xml:space="preserve"> </w:t>
      </w:r>
      <w:ins w:id="824" w:author="Cahen, Arnon" w:date="2022-05-10T10:23:00Z">
        <w:r w:rsidR="0088068E" w:rsidRPr="0088068E">
          <w:rPr>
            <w:rFonts w:asciiTheme="majorBidi" w:hAnsiTheme="majorBidi" w:cstheme="majorBidi"/>
            <w:bCs/>
            <w:sz w:val="24"/>
            <w:szCs w:val="24"/>
            <w:rPrChange w:id="825" w:author="Cahen, Arnon" w:date="2022-05-10T10:23:00Z">
              <w:rPr>
                <w:rFonts w:asciiTheme="majorBidi" w:hAnsiTheme="majorBidi" w:cstheme="majorBidi"/>
                <w:b/>
                <w:sz w:val="24"/>
                <w:szCs w:val="24"/>
              </w:rPr>
            </w:rPrChange>
          </w:rPr>
          <w:t>it</w:t>
        </w:r>
        <w:r w:rsidR="0088068E">
          <w:rPr>
            <w:rFonts w:asciiTheme="majorBidi" w:hAnsiTheme="majorBidi" w:cstheme="majorBidi"/>
            <w:b/>
            <w:sz w:val="24"/>
            <w:szCs w:val="24"/>
          </w:rPr>
          <w:t xml:space="preserve"> </w:t>
        </w:r>
      </w:ins>
      <w:r w:rsidRPr="0089450A">
        <w:rPr>
          <w:rFonts w:asciiTheme="majorBidi" w:hAnsiTheme="majorBidi" w:cstheme="majorBidi"/>
          <w:bCs/>
          <w:sz w:val="24"/>
          <w:szCs w:val="24"/>
        </w:rPr>
        <w:t>is</w:t>
      </w:r>
      <w:r w:rsidRPr="0089450A">
        <w:rPr>
          <w:rFonts w:asciiTheme="majorBidi" w:hAnsiTheme="majorBidi" w:cstheme="majorBidi"/>
          <w:b/>
          <w:sz w:val="24"/>
          <w:szCs w:val="24"/>
        </w:rPr>
        <w:t xml:space="preserve"> </w:t>
      </w:r>
      <w:r w:rsidRPr="0089450A">
        <w:rPr>
          <w:rFonts w:asciiTheme="majorBidi" w:hAnsiTheme="majorBidi" w:cstheme="majorBidi"/>
          <w:bCs/>
          <w:i/>
          <w:iCs/>
          <w:sz w:val="24"/>
          <w:szCs w:val="24"/>
        </w:rPr>
        <w:t>distinct</w:t>
      </w:r>
      <w:r w:rsidRPr="0089450A">
        <w:rPr>
          <w:rFonts w:asciiTheme="majorBidi" w:hAnsiTheme="majorBidi" w:cstheme="majorBidi"/>
          <w:b/>
          <w:sz w:val="24"/>
          <w:szCs w:val="24"/>
        </w:rPr>
        <w:t xml:space="preserve"> </w:t>
      </w:r>
      <w:r w:rsidRPr="0089450A">
        <w:rPr>
          <w:rFonts w:asciiTheme="majorBidi" w:hAnsiTheme="majorBidi" w:cstheme="majorBidi"/>
          <w:bCs/>
          <w:sz w:val="24"/>
          <w:szCs w:val="24"/>
        </w:rPr>
        <w:t xml:space="preserve">by being proved </w:t>
      </w:r>
      <w:ins w:id="826" w:author="Cahen, Arnon" w:date="2022-05-10T10:22:00Z">
        <w:r w:rsidR="0088068E">
          <w:rPr>
            <w:rFonts w:asciiTheme="majorBidi" w:hAnsiTheme="majorBidi" w:cstheme="majorBidi"/>
            <w:bCs/>
            <w:sz w:val="24"/>
            <w:szCs w:val="24"/>
          </w:rPr>
          <w:t xml:space="preserve">to be </w:t>
        </w:r>
      </w:ins>
      <w:r w:rsidRPr="0089450A">
        <w:rPr>
          <w:rFonts w:asciiTheme="majorBidi" w:hAnsiTheme="majorBidi" w:cstheme="majorBidi"/>
          <w:bCs/>
          <w:sz w:val="24"/>
          <w:szCs w:val="24"/>
        </w:rPr>
        <w:t xml:space="preserve">a </w:t>
      </w:r>
      <w:r w:rsidRPr="0089450A">
        <w:rPr>
          <w:rFonts w:asciiTheme="majorBidi" w:hAnsiTheme="majorBidi" w:cstheme="majorBidi"/>
          <w:bCs/>
          <w:i/>
          <w:iCs/>
          <w:sz w:val="24"/>
          <w:szCs w:val="24"/>
        </w:rPr>
        <w:t>true interpretation</w:t>
      </w:r>
      <w:r w:rsidRPr="0089450A">
        <w:rPr>
          <w:rFonts w:asciiTheme="majorBidi" w:hAnsiTheme="majorBidi" w:cstheme="majorBidi"/>
          <w:bCs/>
          <w:sz w:val="24"/>
          <w:szCs w:val="24"/>
        </w:rPr>
        <w:t xml:space="preserve"> by </w:t>
      </w:r>
      <w:ins w:id="827" w:author="Cahen, Arnon" w:date="2022-05-10T10:22:00Z">
        <w:r w:rsidR="0088068E">
          <w:rPr>
            <w:rFonts w:asciiTheme="majorBidi" w:hAnsiTheme="majorBidi" w:cstheme="majorBidi"/>
            <w:bCs/>
            <w:sz w:val="24"/>
            <w:szCs w:val="24"/>
          </w:rPr>
          <w:t xml:space="preserve">a </w:t>
        </w:r>
      </w:ins>
      <w:r w:rsidRPr="0089450A">
        <w:rPr>
          <w:rFonts w:asciiTheme="majorBidi" w:hAnsiTheme="majorBidi" w:cstheme="majorBidi"/>
          <w:bCs/>
          <w:i/>
          <w:iCs/>
          <w:sz w:val="24"/>
          <w:szCs w:val="24"/>
        </w:rPr>
        <w:t>true representation of reality</w:t>
      </w:r>
      <w:r w:rsidRPr="0089450A">
        <w:rPr>
          <w:rFonts w:asciiTheme="majorBidi" w:hAnsiTheme="majorBidi" w:cstheme="majorBidi"/>
          <w:bCs/>
          <w:sz w:val="24"/>
          <w:szCs w:val="24"/>
        </w:rPr>
        <w:t>, such that the true proposition enables our self-controll</w:t>
      </w:r>
      <w:ins w:id="828" w:author="Cahen, Arnon" w:date="2022-05-10T10:22:00Z">
        <w:r w:rsidR="0088068E">
          <w:rPr>
            <w:rFonts w:asciiTheme="majorBidi" w:hAnsiTheme="majorBidi" w:cstheme="majorBidi"/>
            <w:bCs/>
            <w:sz w:val="24"/>
            <w:szCs w:val="24"/>
          </w:rPr>
          <w:t>ed</w:t>
        </w:r>
      </w:ins>
      <w:del w:id="829" w:author="Cahen, Arnon" w:date="2022-05-10T10:22:00Z">
        <w:r w:rsidRPr="0089450A" w:rsidDel="0088068E">
          <w:rPr>
            <w:rFonts w:asciiTheme="majorBidi" w:hAnsiTheme="majorBidi" w:cstheme="majorBidi"/>
            <w:bCs/>
            <w:sz w:val="24"/>
            <w:szCs w:val="24"/>
          </w:rPr>
          <w:delText>ing</w:delText>
        </w:r>
      </w:del>
      <w:r w:rsidRPr="0089450A">
        <w:rPr>
          <w:rFonts w:asciiTheme="majorBidi" w:hAnsiTheme="majorBidi" w:cstheme="majorBidi"/>
          <w:bCs/>
          <w:sz w:val="24"/>
          <w:szCs w:val="24"/>
        </w:rPr>
        <w:t xml:space="preserve"> conduct in reality.</w:t>
      </w:r>
      <w:del w:id="830" w:author="." w:date="2022-05-19T13:07:00Z">
        <w:r w:rsidRPr="0089450A" w:rsidDel="00145ABE">
          <w:rPr>
            <w:rFonts w:asciiTheme="majorBidi" w:hAnsiTheme="majorBidi" w:cstheme="majorBidi"/>
            <w:bCs/>
            <w:sz w:val="24"/>
            <w:szCs w:val="24"/>
          </w:rPr>
          <w:delText xml:space="preserve"> </w:delText>
        </w:r>
      </w:del>
    </w:p>
    <w:p w14:paraId="3965E411" w14:textId="2170FBA7" w:rsidR="002E7F30" w:rsidRDefault="002E7F30">
      <w:pPr>
        <w:spacing w:line="480" w:lineRule="auto"/>
        <w:ind w:firstLine="720"/>
        <w:rPr>
          <w:rFonts w:asciiTheme="majorBidi" w:hAnsiTheme="majorBidi" w:cstheme="majorBidi"/>
          <w:sz w:val="24"/>
          <w:szCs w:val="24"/>
        </w:rPr>
      </w:pPr>
      <w:r w:rsidRPr="00D83FFE">
        <w:rPr>
          <w:rFonts w:asciiTheme="majorBidi" w:hAnsiTheme="majorBidi" w:cstheme="majorBidi"/>
          <w:sz w:val="24"/>
          <w:szCs w:val="24"/>
        </w:rPr>
        <w:t xml:space="preserve">In a nutshell, </w:t>
      </w:r>
      <w:commentRangeStart w:id="831"/>
      <w:r w:rsidRPr="00D83FFE">
        <w:rPr>
          <w:rFonts w:asciiTheme="majorBidi" w:hAnsiTheme="majorBidi" w:cstheme="majorBidi"/>
          <w:sz w:val="24"/>
          <w:szCs w:val="24"/>
        </w:rPr>
        <w:t xml:space="preserve">it </w:t>
      </w:r>
      <w:commentRangeEnd w:id="831"/>
      <w:r w:rsidR="000D75BC">
        <w:rPr>
          <w:rStyle w:val="CommentReference"/>
          <w:rFonts w:ascii="Times New Roman" w:eastAsia="Times New Roman" w:hAnsi="Times New Roman" w:cs="Times New Roman"/>
          <w:lang w:bidi="ar-SA"/>
        </w:rPr>
        <w:commentReference w:id="831"/>
      </w:r>
      <w:r w:rsidRPr="00D83FFE">
        <w:rPr>
          <w:rFonts w:asciiTheme="majorBidi" w:hAnsiTheme="majorBidi" w:cstheme="majorBidi"/>
          <w:sz w:val="24"/>
          <w:szCs w:val="24"/>
        </w:rPr>
        <w:t xml:space="preserve">is the Jamesian position </w:t>
      </w:r>
      <w:del w:id="832" w:author="Cahen, Arnon" w:date="2022-05-10T10:26:00Z">
        <w:r w:rsidRPr="00D83FFE" w:rsidDel="000D75BC">
          <w:rPr>
            <w:rFonts w:asciiTheme="majorBidi" w:hAnsiTheme="majorBidi" w:cstheme="majorBidi"/>
            <w:sz w:val="24"/>
            <w:szCs w:val="24"/>
          </w:rPr>
          <w:delText xml:space="preserve">to </w:delText>
        </w:r>
      </w:del>
      <w:ins w:id="833" w:author="Cahen, Arnon" w:date="2022-05-10T10:26:00Z">
        <w:r w:rsidR="000D75BC">
          <w:rPr>
            <w:rFonts w:asciiTheme="majorBidi" w:hAnsiTheme="majorBidi" w:cstheme="majorBidi"/>
            <w:sz w:val="24"/>
            <w:szCs w:val="24"/>
          </w:rPr>
          <w:t>according to which</w:t>
        </w:r>
        <w:r w:rsidR="000D75BC" w:rsidRPr="00D83FFE">
          <w:rPr>
            <w:rFonts w:asciiTheme="majorBidi" w:hAnsiTheme="majorBidi" w:cstheme="majorBidi"/>
            <w:sz w:val="24"/>
            <w:szCs w:val="24"/>
          </w:rPr>
          <w:t xml:space="preserve"> </w:t>
        </w:r>
      </w:ins>
      <w:del w:id="834" w:author="Cahen, Arnon" w:date="2022-05-10T10:26:00Z">
        <w:r w:rsidRPr="00D83FFE" w:rsidDel="000D75BC">
          <w:rPr>
            <w:rFonts w:asciiTheme="majorBidi" w:hAnsiTheme="majorBidi" w:cstheme="majorBidi"/>
            <w:sz w:val="24"/>
            <w:szCs w:val="24"/>
          </w:rPr>
          <w:delText xml:space="preserve">consider </w:delText>
        </w:r>
      </w:del>
      <w:r w:rsidRPr="00D83FFE">
        <w:rPr>
          <w:rFonts w:asciiTheme="majorBidi" w:hAnsiTheme="majorBidi" w:cstheme="majorBidi"/>
          <w:sz w:val="24"/>
          <w:szCs w:val="24"/>
        </w:rPr>
        <w:t xml:space="preserve">behavior </w:t>
      </w:r>
      <w:del w:id="835" w:author="Cahen, Arnon" w:date="2022-05-10T10:26:00Z">
        <w:r w:rsidRPr="00D83FFE" w:rsidDel="000D75BC">
          <w:rPr>
            <w:rFonts w:asciiTheme="majorBidi" w:hAnsiTheme="majorBidi" w:cstheme="majorBidi"/>
            <w:sz w:val="24"/>
            <w:szCs w:val="24"/>
          </w:rPr>
          <w:delText xml:space="preserve">as </w:delText>
        </w:r>
      </w:del>
      <w:ins w:id="836" w:author="Cahen, Arnon" w:date="2022-05-10T10:26:00Z">
        <w:r w:rsidR="000D75BC">
          <w:rPr>
            <w:rFonts w:asciiTheme="majorBidi" w:hAnsiTheme="majorBidi" w:cstheme="majorBidi"/>
            <w:sz w:val="24"/>
            <w:szCs w:val="24"/>
          </w:rPr>
          <w:t xml:space="preserve">is </w:t>
        </w:r>
      </w:ins>
      <w:r w:rsidRPr="00D83FFE">
        <w:rPr>
          <w:rFonts w:asciiTheme="majorBidi" w:hAnsiTheme="majorBidi" w:cstheme="majorBidi"/>
          <w:sz w:val="24"/>
          <w:szCs w:val="24"/>
        </w:rPr>
        <w:t xml:space="preserve">based on the semiotic interpretation of meanings; if our interpretations lead us to accomplish our intentions, they can be considered </w:t>
      </w:r>
      <w:r w:rsidRPr="00D83FFE">
        <w:rPr>
          <w:rFonts w:asciiTheme="majorBidi" w:hAnsiTheme="majorBidi" w:cstheme="majorBidi"/>
          <w:i/>
          <w:iCs/>
          <w:sz w:val="24"/>
          <w:szCs w:val="24"/>
        </w:rPr>
        <w:t>behaviorally</w:t>
      </w:r>
      <w:r w:rsidRPr="00D83FFE">
        <w:rPr>
          <w:rFonts w:asciiTheme="majorBidi" w:hAnsiTheme="majorBidi" w:cstheme="majorBidi"/>
          <w:sz w:val="24"/>
          <w:szCs w:val="24"/>
        </w:rPr>
        <w:t xml:space="preserve"> true. Although James’ formulation seems to echo Peirce’s initial explanation of the Pragmatic Maxim of 1878, </w:t>
      </w:r>
      <w:del w:id="837" w:author="Cahen, Arnon" w:date="2022-05-10T10:27:00Z">
        <w:r w:rsidRPr="00D83FFE" w:rsidDel="000D75BC">
          <w:rPr>
            <w:rFonts w:asciiTheme="majorBidi" w:hAnsiTheme="majorBidi" w:cstheme="majorBidi"/>
            <w:sz w:val="24"/>
            <w:szCs w:val="24"/>
          </w:rPr>
          <w:delText xml:space="preserve">however, </w:delText>
        </w:r>
      </w:del>
      <w:ins w:id="838" w:author="Cahen, Arnon" w:date="2022-05-10T10:27:00Z">
        <w:r w:rsidR="000D75BC">
          <w:rPr>
            <w:rFonts w:asciiTheme="majorBidi" w:hAnsiTheme="majorBidi" w:cstheme="majorBidi"/>
            <w:sz w:val="24"/>
            <w:szCs w:val="24"/>
          </w:rPr>
          <w:t xml:space="preserve">in his </w:t>
        </w:r>
      </w:ins>
      <w:r w:rsidRPr="00D83FFE">
        <w:rPr>
          <w:rFonts w:asciiTheme="majorBidi" w:hAnsiTheme="majorBidi" w:cstheme="majorBidi"/>
          <w:sz w:val="24"/>
          <w:szCs w:val="24"/>
        </w:rPr>
        <w:t xml:space="preserve">later </w:t>
      </w:r>
      <w:ins w:id="839" w:author="Cahen, Arnon" w:date="2022-05-10T10:27:00Z">
        <w:r w:rsidR="000D75BC">
          <w:rPr>
            <w:rFonts w:asciiTheme="majorBidi" w:hAnsiTheme="majorBidi" w:cstheme="majorBidi"/>
            <w:sz w:val="24"/>
            <w:szCs w:val="24"/>
          </w:rPr>
          <w:t xml:space="preserve">work </w:t>
        </w:r>
      </w:ins>
      <w:r w:rsidRPr="00D83FFE">
        <w:rPr>
          <w:rFonts w:asciiTheme="majorBidi" w:hAnsiTheme="majorBidi" w:cstheme="majorBidi"/>
          <w:sz w:val="24"/>
          <w:szCs w:val="24"/>
        </w:rPr>
        <w:t>(</w:t>
      </w:r>
      <w:del w:id="840" w:author="Cahen, Arnon" w:date="2022-05-10T10:27:00Z">
        <w:r w:rsidRPr="00D83FFE" w:rsidDel="000D75BC">
          <w:rPr>
            <w:rFonts w:asciiTheme="majorBidi" w:hAnsiTheme="majorBidi" w:cstheme="majorBidi"/>
            <w:sz w:val="24"/>
            <w:szCs w:val="24"/>
          </w:rPr>
          <w:delText xml:space="preserve">about </w:delText>
        </w:r>
      </w:del>
      <w:ins w:id="841" w:author="Cahen, Arnon" w:date="2022-05-10T10:27:00Z">
        <w:r w:rsidR="000D75BC">
          <w:rPr>
            <w:rFonts w:asciiTheme="majorBidi" w:hAnsiTheme="majorBidi" w:cstheme="majorBidi"/>
            <w:sz w:val="24"/>
            <w:szCs w:val="24"/>
          </w:rPr>
          <w:t>circa</w:t>
        </w:r>
      </w:ins>
      <w:r w:rsidRPr="00D83FFE">
        <w:rPr>
          <w:rFonts w:asciiTheme="majorBidi" w:hAnsiTheme="majorBidi" w:cstheme="majorBidi"/>
          <w:sz w:val="24"/>
          <w:szCs w:val="24"/>
        </w:rPr>
        <w:t xml:space="preserve">1898-1907) Peirce elaborated his realist epistemology and </w:t>
      </w:r>
      <w:r>
        <w:rPr>
          <w:rFonts w:asciiTheme="majorBidi" w:hAnsiTheme="majorBidi" w:cstheme="majorBidi"/>
          <w:sz w:val="24"/>
          <w:szCs w:val="24"/>
        </w:rPr>
        <w:t xml:space="preserve">named </w:t>
      </w:r>
      <w:ins w:id="842" w:author="Cahen, Arnon" w:date="2022-05-10T10:27:00Z">
        <w:r w:rsidR="000D75BC">
          <w:rPr>
            <w:rFonts w:asciiTheme="majorBidi" w:hAnsiTheme="majorBidi" w:cstheme="majorBidi"/>
            <w:sz w:val="24"/>
            <w:szCs w:val="24"/>
          </w:rPr>
          <w:t xml:space="preserve">it </w:t>
        </w:r>
      </w:ins>
      <w:del w:id="843" w:author="Cahen, Arnon" w:date="2022-05-10T10:27:00Z">
        <w:r w:rsidDel="000D75BC">
          <w:rPr>
            <w:rFonts w:asciiTheme="majorBidi" w:hAnsiTheme="majorBidi" w:cstheme="majorBidi"/>
            <w:sz w:val="24"/>
            <w:szCs w:val="24"/>
          </w:rPr>
          <w:delText>his epistemology</w:delText>
        </w:r>
        <w:r w:rsidRPr="00F9772F" w:rsidDel="000D75BC">
          <w:rPr>
            <w:rFonts w:asciiTheme="majorBidi" w:hAnsiTheme="majorBidi" w:cstheme="majorBidi"/>
            <w:i/>
            <w:iCs/>
            <w:sz w:val="24"/>
            <w:szCs w:val="24"/>
          </w:rPr>
          <w:delText xml:space="preserve"> </w:delText>
        </w:r>
      </w:del>
      <w:r w:rsidRPr="00F9772F">
        <w:rPr>
          <w:rFonts w:asciiTheme="majorBidi" w:hAnsiTheme="majorBidi" w:cstheme="majorBidi"/>
          <w:i/>
          <w:iCs/>
          <w:sz w:val="24"/>
          <w:szCs w:val="24"/>
        </w:rPr>
        <w:t>Pragmaticism</w:t>
      </w:r>
      <w:r w:rsidRPr="00D83FFE">
        <w:rPr>
          <w:rFonts w:asciiTheme="majorBidi" w:hAnsiTheme="majorBidi" w:cstheme="majorBidi"/>
          <w:sz w:val="24"/>
          <w:szCs w:val="24"/>
        </w:rPr>
        <w:t xml:space="preserve">, to </w:t>
      </w:r>
      <w:del w:id="844" w:author="Cahen, Arnon" w:date="2022-05-10T10:27:00Z">
        <w:r w:rsidRPr="00D83FFE" w:rsidDel="000D75BC">
          <w:rPr>
            <w:rFonts w:asciiTheme="majorBidi" w:hAnsiTheme="majorBidi" w:cstheme="majorBidi"/>
            <w:sz w:val="24"/>
            <w:szCs w:val="24"/>
          </w:rPr>
          <w:delText xml:space="preserve">separate </w:delText>
        </w:r>
      </w:del>
      <w:ins w:id="845" w:author="Cahen, Arnon" w:date="2022-05-10T10:27:00Z">
        <w:r w:rsidR="000D75BC">
          <w:rPr>
            <w:rFonts w:asciiTheme="majorBidi" w:hAnsiTheme="majorBidi" w:cstheme="majorBidi"/>
            <w:sz w:val="24"/>
            <w:szCs w:val="24"/>
          </w:rPr>
          <w:t xml:space="preserve">distinguish </w:t>
        </w:r>
      </w:ins>
      <w:r w:rsidRPr="00D83FFE">
        <w:rPr>
          <w:rFonts w:asciiTheme="majorBidi" w:hAnsiTheme="majorBidi" w:cstheme="majorBidi"/>
          <w:sz w:val="24"/>
          <w:szCs w:val="24"/>
        </w:rPr>
        <w:lastRenderedPageBreak/>
        <w:t>it from James’</w:t>
      </w:r>
      <w:ins w:id="846" w:author="." w:date="2022-05-19T12:59:00Z">
        <w:r w:rsidR="004B0EF0">
          <w:rPr>
            <w:rFonts w:asciiTheme="majorBidi" w:hAnsiTheme="majorBidi" w:cstheme="majorBidi"/>
            <w:sz w:val="24"/>
            <w:szCs w:val="24"/>
          </w:rPr>
          <w:t>s</w:t>
        </w:r>
      </w:ins>
      <w:r w:rsidRPr="00D83FFE">
        <w:rPr>
          <w:rFonts w:asciiTheme="majorBidi" w:hAnsiTheme="majorBidi" w:cstheme="majorBidi"/>
          <w:sz w:val="24"/>
          <w:szCs w:val="24"/>
        </w:rPr>
        <w:t xml:space="preserve"> </w:t>
      </w:r>
      <w:r w:rsidRPr="00F9772F">
        <w:rPr>
          <w:rFonts w:asciiTheme="majorBidi" w:hAnsiTheme="majorBidi" w:cstheme="majorBidi"/>
          <w:i/>
          <w:iCs/>
          <w:sz w:val="24"/>
          <w:szCs w:val="24"/>
        </w:rPr>
        <w:t>Pragmatism</w:t>
      </w:r>
      <w:r w:rsidRPr="00D83FFE">
        <w:rPr>
          <w:rFonts w:asciiTheme="majorBidi" w:hAnsiTheme="majorBidi" w:cstheme="majorBidi"/>
          <w:sz w:val="24"/>
          <w:szCs w:val="24"/>
        </w:rPr>
        <w:t>. Thus</w:t>
      </w:r>
      <w:ins w:id="847" w:author="Cahen, Arnon" w:date="2022-05-10T10:27:00Z">
        <w:r w:rsidR="000D75BC">
          <w:rPr>
            <w:rFonts w:asciiTheme="majorBidi" w:hAnsiTheme="majorBidi" w:cstheme="majorBidi"/>
            <w:sz w:val="24"/>
            <w:szCs w:val="24"/>
          </w:rPr>
          <w:t>,</w:t>
        </w:r>
      </w:ins>
      <w:r w:rsidRPr="00D83FFE">
        <w:rPr>
          <w:rFonts w:asciiTheme="majorBidi" w:hAnsiTheme="majorBidi" w:cstheme="majorBidi"/>
          <w:sz w:val="24"/>
          <w:szCs w:val="24"/>
        </w:rPr>
        <w:t xml:space="preserve"> according to Peirce, proving the true interpretation of cognitive meanings is </w:t>
      </w:r>
      <w:r>
        <w:rPr>
          <w:rFonts w:asciiTheme="majorBidi" w:hAnsiTheme="majorBidi" w:cstheme="majorBidi"/>
          <w:sz w:val="24"/>
          <w:szCs w:val="24"/>
        </w:rPr>
        <w:t xml:space="preserve">connected to the proof </w:t>
      </w:r>
      <w:ins w:id="848" w:author="Cahen, Arnon" w:date="2022-05-10T10:28:00Z">
        <w:r w:rsidR="000D75BC">
          <w:rPr>
            <w:rFonts w:asciiTheme="majorBidi" w:hAnsiTheme="majorBidi" w:cstheme="majorBidi"/>
            <w:sz w:val="24"/>
            <w:szCs w:val="24"/>
          </w:rPr>
          <w:t xml:space="preserve">of </w:t>
        </w:r>
      </w:ins>
      <w:r>
        <w:rPr>
          <w:rFonts w:asciiTheme="majorBidi" w:hAnsiTheme="majorBidi" w:cstheme="majorBidi"/>
          <w:sz w:val="24"/>
          <w:szCs w:val="24"/>
        </w:rPr>
        <w:t>the</w:t>
      </w:r>
      <w:r w:rsidRPr="00D83FFE">
        <w:rPr>
          <w:rFonts w:asciiTheme="majorBidi" w:hAnsiTheme="majorBidi" w:cstheme="majorBidi"/>
          <w:sz w:val="24"/>
          <w:szCs w:val="24"/>
        </w:rPr>
        <w:t xml:space="preserve"> true representation of reality and this is the condition for </w:t>
      </w:r>
      <w:del w:id="849" w:author="Cahen, Arnon" w:date="2022-05-10T10:28:00Z">
        <w:r w:rsidRPr="00D83FFE" w:rsidDel="000D75BC">
          <w:rPr>
            <w:rFonts w:asciiTheme="majorBidi" w:hAnsiTheme="majorBidi" w:cstheme="majorBidi"/>
            <w:sz w:val="24"/>
            <w:szCs w:val="24"/>
          </w:rPr>
          <w:delText xml:space="preserve">the </w:delText>
        </w:r>
      </w:del>
      <w:r w:rsidRPr="00D83FFE">
        <w:rPr>
          <w:rFonts w:asciiTheme="majorBidi" w:hAnsiTheme="majorBidi" w:cstheme="majorBidi"/>
          <w:sz w:val="24"/>
          <w:szCs w:val="24"/>
        </w:rPr>
        <w:t xml:space="preserve">successful conduct in such known reality (Nesher, </w:t>
      </w:r>
      <w:commentRangeStart w:id="850"/>
      <w:r w:rsidRPr="00D83FFE">
        <w:rPr>
          <w:rFonts w:asciiTheme="majorBidi" w:hAnsiTheme="majorBidi" w:cstheme="majorBidi"/>
          <w:sz w:val="24"/>
          <w:szCs w:val="24"/>
        </w:rPr>
        <w:t>1983</w:t>
      </w:r>
      <w:commentRangeEnd w:id="850"/>
      <w:r w:rsidR="00170E7D">
        <w:rPr>
          <w:rStyle w:val="CommentReference"/>
          <w:rFonts w:ascii="Times New Roman" w:eastAsia="Times New Roman" w:hAnsi="Times New Roman" w:cs="Times New Roman"/>
          <w:lang w:bidi="ar-SA"/>
        </w:rPr>
        <w:commentReference w:id="850"/>
      </w:r>
      <w:r w:rsidRPr="00D83FFE">
        <w:rPr>
          <w:rFonts w:asciiTheme="majorBidi" w:hAnsiTheme="majorBidi" w:cstheme="majorBidi"/>
          <w:sz w:val="24"/>
          <w:szCs w:val="24"/>
        </w:rPr>
        <w:t xml:space="preserve">, </w:t>
      </w:r>
      <w:commentRangeStart w:id="851"/>
      <w:r w:rsidRPr="00D83FFE">
        <w:rPr>
          <w:rFonts w:asciiTheme="majorBidi" w:hAnsiTheme="majorBidi" w:cstheme="majorBidi"/>
          <w:sz w:val="24"/>
          <w:szCs w:val="24"/>
        </w:rPr>
        <w:t>201</w:t>
      </w:r>
      <w:r>
        <w:rPr>
          <w:rFonts w:asciiTheme="majorBidi" w:hAnsiTheme="majorBidi" w:cstheme="majorBidi"/>
          <w:sz w:val="24"/>
          <w:szCs w:val="24"/>
        </w:rPr>
        <w:t>8</w:t>
      </w:r>
      <w:commentRangeEnd w:id="851"/>
      <w:r w:rsidR="00170E7D">
        <w:rPr>
          <w:rStyle w:val="CommentReference"/>
          <w:rFonts w:ascii="Times New Roman" w:eastAsia="Times New Roman" w:hAnsi="Times New Roman" w:cs="Times New Roman"/>
          <w:lang w:bidi="ar-SA"/>
        </w:rPr>
        <w:commentReference w:id="851"/>
      </w:r>
      <w:r w:rsidRPr="00D83FFE">
        <w:rPr>
          <w:rFonts w:asciiTheme="majorBidi" w:hAnsiTheme="majorBidi" w:cstheme="majorBidi"/>
          <w:sz w:val="24"/>
          <w:szCs w:val="24"/>
        </w:rPr>
        <w:t>). However, epistemologically, James’</w:t>
      </w:r>
      <w:ins w:id="852" w:author="." w:date="2022-05-19T12:59:00Z">
        <w:r w:rsidR="004B0EF0">
          <w:rPr>
            <w:rFonts w:asciiTheme="majorBidi" w:hAnsiTheme="majorBidi" w:cstheme="majorBidi"/>
            <w:sz w:val="24"/>
            <w:szCs w:val="24"/>
          </w:rPr>
          <w:t>s</w:t>
        </w:r>
      </w:ins>
      <w:r w:rsidRPr="00D83FFE">
        <w:rPr>
          <w:rFonts w:asciiTheme="majorBidi" w:hAnsiTheme="majorBidi" w:cstheme="majorBidi"/>
          <w:sz w:val="24"/>
          <w:szCs w:val="24"/>
        </w:rPr>
        <w:t xml:space="preserve"> </w:t>
      </w:r>
      <w:del w:id="853" w:author="Cahen, Arnon" w:date="2022-05-10T10:28:00Z">
        <w:r w:rsidRPr="00D83FFE" w:rsidDel="000D75BC">
          <w:rPr>
            <w:rFonts w:asciiTheme="majorBidi" w:hAnsiTheme="majorBidi" w:cstheme="majorBidi"/>
            <w:sz w:val="24"/>
            <w:szCs w:val="24"/>
          </w:rPr>
          <w:delText>P</w:delText>
        </w:r>
      </w:del>
      <w:ins w:id="854" w:author="Cahen, Arnon" w:date="2022-05-10T10:28:00Z">
        <w:r w:rsidR="000D75BC">
          <w:rPr>
            <w:rFonts w:asciiTheme="majorBidi" w:hAnsiTheme="majorBidi" w:cstheme="majorBidi"/>
            <w:sz w:val="24"/>
            <w:szCs w:val="24"/>
          </w:rPr>
          <w:t>p</w:t>
        </w:r>
      </w:ins>
      <w:r w:rsidRPr="00D83FFE">
        <w:rPr>
          <w:rFonts w:asciiTheme="majorBidi" w:hAnsiTheme="majorBidi" w:cstheme="majorBidi"/>
          <w:sz w:val="24"/>
          <w:szCs w:val="24"/>
        </w:rPr>
        <w:t xml:space="preserve">ragmatism is rather similar to Peirce’s early </w:t>
      </w:r>
      <w:ins w:id="855" w:author="Cahen, Arnon" w:date="2022-05-10T10:28:00Z">
        <w:r w:rsidR="000D75BC">
          <w:rPr>
            <w:rFonts w:asciiTheme="majorBidi" w:hAnsiTheme="majorBidi" w:cstheme="majorBidi"/>
            <w:sz w:val="24"/>
            <w:szCs w:val="24"/>
          </w:rPr>
          <w:t>p</w:t>
        </w:r>
      </w:ins>
      <w:del w:id="856" w:author="Cahen, Arnon" w:date="2022-05-10T10:28:00Z">
        <w:r w:rsidRPr="00D83FFE" w:rsidDel="000D75BC">
          <w:rPr>
            <w:rFonts w:asciiTheme="majorBidi" w:hAnsiTheme="majorBidi" w:cstheme="majorBidi"/>
            <w:sz w:val="24"/>
            <w:szCs w:val="24"/>
          </w:rPr>
          <w:delText>P</w:delText>
        </w:r>
      </w:del>
      <w:r w:rsidRPr="00D83FFE">
        <w:rPr>
          <w:rFonts w:asciiTheme="majorBidi" w:hAnsiTheme="majorBidi" w:cstheme="majorBidi"/>
          <w:sz w:val="24"/>
          <w:szCs w:val="24"/>
        </w:rPr>
        <w:t xml:space="preserve">ragmatism, </w:t>
      </w:r>
      <w:ins w:id="857" w:author="Cahen, Arnon" w:date="2022-05-10T10:28:00Z">
        <w:r w:rsidR="000D75BC">
          <w:rPr>
            <w:rFonts w:asciiTheme="majorBidi" w:hAnsiTheme="majorBidi" w:cstheme="majorBidi"/>
            <w:sz w:val="24"/>
            <w:szCs w:val="24"/>
          </w:rPr>
          <w:t xml:space="preserve">in </w:t>
        </w:r>
      </w:ins>
      <w:del w:id="858" w:author="Cahen, Arnon" w:date="2022-05-10T10:29:00Z">
        <w:r w:rsidRPr="00D83FFE" w:rsidDel="000D75BC">
          <w:rPr>
            <w:rFonts w:asciiTheme="majorBidi" w:hAnsiTheme="majorBidi" w:cstheme="majorBidi"/>
            <w:sz w:val="24"/>
            <w:szCs w:val="24"/>
          </w:rPr>
          <w:delText xml:space="preserve">still </w:delText>
        </w:r>
      </w:del>
      <w:r w:rsidRPr="00D83FFE">
        <w:rPr>
          <w:rFonts w:asciiTheme="majorBidi" w:hAnsiTheme="majorBidi" w:cstheme="majorBidi"/>
          <w:sz w:val="24"/>
          <w:szCs w:val="24"/>
        </w:rPr>
        <w:t>being nominalist</w:t>
      </w:r>
      <w:r>
        <w:rPr>
          <w:rFonts w:asciiTheme="majorBidi" w:hAnsiTheme="majorBidi" w:cstheme="majorBidi"/>
          <w:sz w:val="24"/>
          <w:szCs w:val="24"/>
        </w:rPr>
        <w:t xml:space="preserve"> and “pure Kantist</w:t>
      </w:r>
      <w:ins w:id="859" w:author="Cahen, Arnon" w:date="2022-05-10T10:29:00Z">
        <w:r w:rsidR="000D75BC">
          <w:rPr>
            <w:rFonts w:asciiTheme="majorBidi" w:hAnsiTheme="majorBidi" w:cstheme="majorBidi"/>
            <w:sz w:val="24"/>
            <w:szCs w:val="24"/>
          </w:rPr>
          <w:t>.</w:t>
        </w:r>
      </w:ins>
      <w:r>
        <w:rPr>
          <w:rFonts w:asciiTheme="majorBidi" w:hAnsiTheme="majorBidi" w:cstheme="majorBidi"/>
          <w:sz w:val="24"/>
          <w:szCs w:val="24"/>
        </w:rPr>
        <w:t>”</w:t>
      </w:r>
      <w:del w:id="860" w:author="Cahen, Arnon" w:date="2022-05-10T10:28:00Z">
        <w:r w:rsidRPr="00D83FFE" w:rsidDel="000D75BC">
          <w:rPr>
            <w:rFonts w:asciiTheme="majorBidi" w:hAnsiTheme="majorBidi" w:cstheme="majorBidi"/>
            <w:sz w:val="24"/>
            <w:szCs w:val="24"/>
          </w:rPr>
          <w:delText>,</w:delText>
        </w:r>
      </w:del>
      <w:r w:rsidRPr="00D83FFE">
        <w:rPr>
          <w:rFonts w:asciiTheme="majorBidi" w:hAnsiTheme="majorBidi" w:cstheme="majorBidi"/>
          <w:sz w:val="24"/>
          <w:szCs w:val="24"/>
        </w:rPr>
        <w:t xml:space="preserve"> </w:t>
      </w:r>
      <w:del w:id="861" w:author="Cahen, Arnon" w:date="2022-05-10T10:29:00Z">
        <w:r w:rsidRPr="00D83FFE" w:rsidDel="000D75BC">
          <w:rPr>
            <w:rFonts w:asciiTheme="majorBidi" w:hAnsiTheme="majorBidi" w:cstheme="majorBidi"/>
            <w:sz w:val="24"/>
            <w:szCs w:val="24"/>
          </w:rPr>
          <w:delText xml:space="preserve">but </w:delText>
        </w:r>
      </w:del>
      <w:ins w:id="862" w:author="Cahen, Arnon" w:date="2022-05-10T10:29:00Z">
        <w:r w:rsidR="000D75BC">
          <w:rPr>
            <w:rFonts w:asciiTheme="majorBidi" w:hAnsiTheme="majorBidi" w:cstheme="majorBidi"/>
            <w:sz w:val="24"/>
            <w:szCs w:val="24"/>
          </w:rPr>
          <w:t xml:space="preserve">Yet it is </w:t>
        </w:r>
      </w:ins>
      <w:r w:rsidRPr="00D83FFE">
        <w:rPr>
          <w:rFonts w:asciiTheme="majorBidi" w:hAnsiTheme="majorBidi" w:cstheme="majorBidi"/>
          <w:sz w:val="24"/>
          <w:szCs w:val="24"/>
        </w:rPr>
        <w:t xml:space="preserve">in </w:t>
      </w:r>
      <w:del w:id="863" w:author="Cahen, Arnon" w:date="2022-05-10T10:28:00Z">
        <w:r w:rsidRPr="00D83FFE" w:rsidDel="000D75BC">
          <w:rPr>
            <w:rFonts w:asciiTheme="majorBidi" w:hAnsiTheme="majorBidi" w:cstheme="majorBidi"/>
            <w:sz w:val="24"/>
            <w:szCs w:val="24"/>
          </w:rPr>
          <w:delText xml:space="preserve">controversy </w:delText>
        </w:r>
      </w:del>
      <w:ins w:id="864" w:author="Cahen, Arnon" w:date="2022-05-10T10:28:00Z">
        <w:r w:rsidR="000D75BC">
          <w:rPr>
            <w:rFonts w:asciiTheme="majorBidi" w:hAnsiTheme="majorBidi" w:cstheme="majorBidi"/>
            <w:sz w:val="24"/>
            <w:szCs w:val="24"/>
          </w:rPr>
          <w:t xml:space="preserve">conflict </w:t>
        </w:r>
      </w:ins>
      <w:r w:rsidRPr="00D83FFE">
        <w:rPr>
          <w:rFonts w:asciiTheme="majorBidi" w:hAnsiTheme="majorBidi" w:cstheme="majorBidi"/>
          <w:sz w:val="24"/>
          <w:szCs w:val="24"/>
        </w:rPr>
        <w:t xml:space="preserve">with Peirce’s mature </w:t>
      </w:r>
      <w:ins w:id="865" w:author="Cahen, Arnon" w:date="2022-05-10T10:29:00Z">
        <w:r w:rsidR="000D75BC">
          <w:rPr>
            <w:rFonts w:asciiTheme="majorBidi" w:hAnsiTheme="majorBidi" w:cstheme="majorBidi"/>
            <w:sz w:val="24"/>
            <w:szCs w:val="24"/>
          </w:rPr>
          <w:t>r</w:t>
        </w:r>
      </w:ins>
      <w:del w:id="866" w:author="Cahen, Arnon" w:date="2022-05-10T10:29:00Z">
        <w:r w:rsidRPr="00D83FFE" w:rsidDel="000D75BC">
          <w:rPr>
            <w:rFonts w:asciiTheme="majorBidi" w:hAnsiTheme="majorBidi" w:cstheme="majorBidi"/>
            <w:sz w:val="24"/>
            <w:szCs w:val="24"/>
          </w:rPr>
          <w:delText>R</w:delText>
        </w:r>
      </w:del>
      <w:r w:rsidRPr="00D83FFE">
        <w:rPr>
          <w:rFonts w:asciiTheme="majorBidi" w:hAnsiTheme="majorBidi" w:cstheme="majorBidi"/>
          <w:sz w:val="24"/>
          <w:szCs w:val="24"/>
        </w:rPr>
        <w:t xml:space="preserve">ealist </w:t>
      </w:r>
      <w:ins w:id="867" w:author="Cahen, Arnon" w:date="2022-05-10T10:29:00Z">
        <w:r w:rsidR="000D75BC">
          <w:rPr>
            <w:rFonts w:asciiTheme="majorBidi" w:hAnsiTheme="majorBidi" w:cstheme="majorBidi"/>
            <w:sz w:val="24"/>
            <w:szCs w:val="24"/>
          </w:rPr>
          <w:t>p</w:t>
        </w:r>
      </w:ins>
      <w:del w:id="868" w:author="Cahen, Arnon" w:date="2022-05-10T10:29:00Z">
        <w:r w:rsidRPr="00D83FFE" w:rsidDel="000D75BC">
          <w:rPr>
            <w:rFonts w:asciiTheme="majorBidi" w:hAnsiTheme="majorBidi" w:cstheme="majorBidi"/>
            <w:sz w:val="24"/>
            <w:szCs w:val="24"/>
          </w:rPr>
          <w:delText>P</w:delText>
        </w:r>
      </w:del>
      <w:r w:rsidRPr="00D83FFE">
        <w:rPr>
          <w:rFonts w:asciiTheme="majorBidi" w:hAnsiTheme="majorBidi" w:cstheme="majorBidi"/>
          <w:sz w:val="24"/>
          <w:szCs w:val="24"/>
        </w:rPr>
        <w:t>ragmaticism</w:t>
      </w:r>
      <w:ins w:id="869" w:author="Cahen, Arnon" w:date="2022-05-10T10:29:00Z">
        <w:r w:rsidR="000D75BC">
          <w:rPr>
            <w:rFonts w:asciiTheme="majorBidi" w:hAnsiTheme="majorBidi" w:cstheme="majorBidi"/>
            <w:sz w:val="24"/>
            <w:szCs w:val="24"/>
          </w:rPr>
          <w:t>,</w:t>
        </w:r>
      </w:ins>
      <w:r>
        <w:rPr>
          <w:rFonts w:asciiTheme="majorBidi" w:hAnsiTheme="majorBidi" w:cstheme="majorBidi"/>
          <w:sz w:val="24"/>
          <w:szCs w:val="24"/>
        </w:rPr>
        <w:t xml:space="preserve"> as Peirce admitted:</w:t>
      </w:r>
    </w:p>
    <w:p w14:paraId="3D9EEA55" w14:textId="3CDDBB2A" w:rsidR="000D75BC" w:rsidDel="00B11E1F" w:rsidRDefault="000D75BC">
      <w:pPr>
        <w:spacing w:line="480" w:lineRule="auto"/>
        <w:ind w:left="720"/>
        <w:rPr>
          <w:ins w:id="870" w:author="Cahen, Arnon" w:date="2022-05-10T10:29:00Z"/>
          <w:del w:id="871" w:author="." w:date="2022-05-16T13:54:00Z"/>
          <w:rFonts w:asciiTheme="majorBidi" w:hAnsiTheme="majorBidi" w:cstheme="majorBidi"/>
          <w:bCs/>
          <w:sz w:val="24"/>
          <w:szCs w:val="24"/>
        </w:rPr>
      </w:pPr>
    </w:p>
    <w:p w14:paraId="14EB42B6" w14:textId="59F39FB5" w:rsidR="002E7F30" w:rsidRPr="00322A14" w:rsidRDefault="002E7F30">
      <w:pPr>
        <w:spacing w:line="480" w:lineRule="auto"/>
        <w:ind w:left="720"/>
        <w:rPr>
          <w:rFonts w:asciiTheme="majorBidi" w:hAnsiTheme="majorBidi" w:cstheme="majorBidi"/>
          <w:bCs/>
          <w:sz w:val="24"/>
          <w:szCs w:val="24"/>
        </w:rPr>
        <w:pPrChange w:id="872" w:author="Cahen, Arnon" w:date="2022-05-10T10:29:00Z">
          <w:pPr>
            <w:ind w:left="720"/>
          </w:pPr>
        </w:pPrChange>
      </w:pPr>
      <w:r w:rsidRPr="00322A14">
        <w:rPr>
          <w:rFonts w:asciiTheme="majorBidi" w:hAnsiTheme="majorBidi" w:cstheme="majorBidi"/>
          <w:bCs/>
          <w:sz w:val="24"/>
          <w:szCs w:val="24"/>
        </w:rPr>
        <w:t>The present writer was a pure Kantist until he was force</w:t>
      </w:r>
      <w:ins w:id="873" w:author="." w:date="2022-05-16T13:54:00Z">
        <w:r w:rsidR="00B11E1F">
          <w:rPr>
            <w:rFonts w:asciiTheme="majorBidi" w:hAnsiTheme="majorBidi" w:cstheme="majorBidi"/>
            <w:bCs/>
            <w:sz w:val="24"/>
            <w:szCs w:val="24"/>
          </w:rPr>
          <w:t>d</w:t>
        </w:r>
      </w:ins>
      <w:del w:id="874" w:author="." w:date="2022-05-16T13:54:00Z">
        <w:r w:rsidRPr="00322A14" w:rsidDel="00B11E1F">
          <w:rPr>
            <w:rFonts w:asciiTheme="majorBidi" w:hAnsiTheme="majorBidi" w:cstheme="majorBidi"/>
            <w:bCs/>
            <w:sz w:val="24"/>
            <w:szCs w:val="24"/>
          </w:rPr>
          <w:delText>s</w:delText>
        </w:r>
      </w:del>
      <w:r w:rsidRPr="00322A14">
        <w:rPr>
          <w:rFonts w:asciiTheme="majorBidi" w:hAnsiTheme="majorBidi" w:cstheme="majorBidi"/>
          <w:bCs/>
          <w:sz w:val="24"/>
          <w:szCs w:val="24"/>
        </w:rPr>
        <w:t xml:space="preserve"> by successive steps into Pragmaticism. The Kantist has only to abjure from the bottom of his heart the proposition that a thing-in-itself can, however indirectly, be conceived; and then correct the details of Kant’s doctrine, and he will find himself to have become a Critical Common-Sensist. (Peirce, </w:t>
      </w:r>
      <w:del w:id="875" w:author="Cahen, Arnon" w:date="2022-05-12T09:32:00Z">
        <w:r w:rsidRPr="00322A14" w:rsidDel="00170E7D">
          <w:rPr>
            <w:rFonts w:asciiTheme="majorBidi" w:hAnsiTheme="majorBidi" w:cstheme="majorBidi"/>
            <w:bCs/>
            <w:sz w:val="24"/>
            <w:szCs w:val="24"/>
          </w:rPr>
          <w:delText xml:space="preserve">1905 </w:delText>
        </w:r>
      </w:del>
      <w:r w:rsidRPr="00322A14">
        <w:rPr>
          <w:rFonts w:asciiTheme="majorBidi" w:hAnsiTheme="majorBidi" w:cstheme="majorBidi"/>
          <w:bCs/>
          <w:i/>
          <w:iCs/>
          <w:sz w:val="24"/>
          <w:szCs w:val="24"/>
        </w:rPr>
        <w:t>EP</w:t>
      </w:r>
      <w:r w:rsidRPr="00322A14">
        <w:rPr>
          <w:rFonts w:asciiTheme="majorBidi" w:hAnsiTheme="majorBidi" w:cstheme="majorBidi"/>
          <w:bCs/>
          <w:sz w:val="24"/>
          <w:szCs w:val="24"/>
        </w:rPr>
        <w:t>II: #25, 353-</w:t>
      </w:r>
      <w:commentRangeStart w:id="876"/>
      <w:r w:rsidRPr="00322A14">
        <w:rPr>
          <w:rFonts w:asciiTheme="majorBidi" w:hAnsiTheme="majorBidi" w:cstheme="majorBidi"/>
          <w:bCs/>
          <w:sz w:val="24"/>
          <w:szCs w:val="24"/>
        </w:rPr>
        <w:t>4</w:t>
      </w:r>
      <w:commentRangeEnd w:id="876"/>
      <w:ins w:id="877" w:author="Cahen, Arnon" w:date="2022-05-12T09:32:00Z">
        <w:r w:rsidR="00170E7D">
          <w:rPr>
            <w:rFonts w:asciiTheme="majorBidi" w:hAnsiTheme="majorBidi" w:cstheme="majorBidi"/>
            <w:bCs/>
            <w:sz w:val="24"/>
            <w:szCs w:val="24"/>
          </w:rPr>
          <w:t xml:space="preserve">, </w:t>
        </w:r>
      </w:ins>
      <w:r w:rsidR="000D75BC">
        <w:rPr>
          <w:rStyle w:val="CommentReference"/>
          <w:rFonts w:ascii="Times New Roman" w:eastAsia="Times New Roman" w:hAnsi="Times New Roman" w:cs="Times New Roman"/>
          <w:lang w:bidi="ar-SA"/>
        </w:rPr>
        <w:commentReference w:id="876"/>
      </w:r>
      <w:ins w:id="878" w:author="Cahen, Arnon" w:date="2022-05-12T09:32:00Z">
        <w:r w:rsidR="00170E7D" w:rsidRPr="00322A14">
          <w:rPr>
            <w:rFonts w:asciiTheme="majorBidi" w:hAnsiTheme="majorBidi" w:cstheme="majorBidi"/>
            <w:bCs/>
            <w:sz w:val="24"/>
            <w:szCs w:val="24"/>
          </w:rPr>
          <w:t>1905</w:t>
        </w:r>
      </w:ins>
      <w:r w:rsidRPr="00322A14">
        <w:rPr>
          <w:rFonts w:asciiTheme="majorBidi" w:hAnsiTheme="majorBidi" w:cstheme="majorBidi"/>
          <w:bCs/>
          <w:sz w:val="24"/>
          <w:szCs w:val="24"/>
        </w:rPr>
        <w:t>)</w:t>
      </w:r>
      <w:del w:id="879" w:author="." w:date="2022-05-19T13:07:00Z">
        <w:r w:rsidRPr="00322A14" w:rsidDel="00145ABE">
          <w:rPr>
            <w:rFonts w:asciiTheme="majorBidi" w:hAnsiTheme="majorBidi" w:cstheme="majorBidi"/>
            <w:bCs/>
            <w:sz w:val="24"/>
            <w:szCs w:val="24"/>
            <w:rtl/>
          </w:rPr>
          <w:delText xml:space="preserve"> </w:delText>
        </w:r>
      </w:del>
    </w:p>
    <w:p w14:paraId="39AC0AF0" w14:textId="45E7C5E1" w:rsidR="000D75BC" w:rsidDel="00B11E1F" w:rsidRDefault="000D75BC">
      <w:pPr>
        <w:spacing w:line="480" w:lineRule="auto"/>
        <w:ind w:firstLine="720"/>
        <w:rPr>
          <w:ins w:id="880" w:author="Cahen, Arnon" w:date="2022-05-10T10:29:00Z"/>
          <w:del w:id="881" w:author="." w:date="2022-05-16T13:54:00Z"/>
          <w:rFonts w:asciiTheme="majorBidi" w:hAnsiTheme="majorBidi" w:cstheme="majorBidi"/>
          <w:sz w:val="24"/>
          <w:szCs w:val="24"/>
        </w:rPr>
      </w:pPr>
    </w:p>
    <w:p w14:paraId="206AEE20" w14:textId="6F9A8DDC" w:rsidR="002E7F30" w:rsidRDefault="002E7F30">
      <w:pPr>
        <w:spacing w:line="480" w:lineRule="auto"/>
        <w:ind w:firstLine="720"/>
        <w:rPr>
          <w:ins w:id="882" w:author="Cahen, Arnon" w:date="2022-05-10T10:30:00Z"/>
          <w:rFonts w:asciiTheme="majorBidi" w:hAnsiTheme="majorBidi" w:cstheme="majorBidi"/>
          <w:bCs/>
          <w:sz w:val="24"/>
          <w:szCs w:val="24"/>
        </w:rPr>
      </w:pPr>
      <w:r>
        <w:rPr>
          <w:rFonts w:asciiTheme="majorBidi" w:hAnsiTheme="majorBidi" w:cstheme="majorBidi"/>
          <w:sz w:val="24"/>
          <w:szCs w:val="24"/>
        </w:rPr>
        <w:t xml:space="preserve">Moreover, </w:t>
      </w:r>
      <w:del w:id="883" w:author="Cahen, Arnon" w:date="2022-05-10T10:31:00Z">
        <w:r w:rsidDel="00EF59D2">
          <w:rPr>
            <w:rFonts w:asciiTheme="majorBidi" w:hAnsiTheme="majorBidi" w:cstheme="majorBidi"/>
            <w:sz w:val="24"/>
            <w:szCs w:val="24"/>
          </w:rPr>
          <w:delText xml:space="preserve">the </w:delText>
        </w:r>
      </w:del>
      <w:r>
        <w:rPr>
          <w:rFonts w:asciiTheme="majorBidi" w:hAnsiTheme="majorBidi" w:cstheme="majorBidi"/>
          <w:sz w:val="24"/>
          <w:szCs w:val="24"/>
        </w:rPr>
        <w:t>philosophers of our time</w:t>
      </w:r>
      <w:del w:id="884" w:author="Cahen, Arnon" w:date="2022-05-10T10:31:00Z">
        <w:r w:rsidDel="00EF59D2">
          <w:rPr>
            <w:rFonts w:asciiTheme="majorBidi" w:hAnsiTheme="majorBidi" w:cstheme="majorBidi"/>
            <w:sz w:val="24"/>
            <w:szCs w:val="24"/>
          </w:rPr>
          <w:delText>s</w:delText>
        </w:r>
      </w:del>
      <w:ins w:id="885" w:author="Cahen, Arnon" w:date="2022-05-10T10:30:00Z">
        <w:r w:rsidR="00EF59D2">
          <w:rPr>
            <w:rFonts w:asciiTheme="majorBidi" w:hAnsiTheme="majorBidi" w:cstheme="majorBidi"/>
            <w:sz w:val="24"/>
            <w:szCs w:val="24"/>
          </w:rPr>
          <w:t>,</w:t>
        </w:r>
      </w:ins>
      <w:r>
        <w:rPr>
          <w:rFonts w:asciiTheme="majorBidi" w:hAnsiTheme="majorBidi" w:cstheme="majorBidi"/>
          <w:sz w:val="24"/>
          <w:szCs w:val="24"/>
        </w:rPr>
        <w:t xml:space="preserve"> </w:t>
      </w:r>
      <w:del w:id="886" w:author="Cahen, Arnon" w:date="2022-05-10T10:30:00Z">
        <w:r w:rsidDel="00EF59D2">
          <w:rPr>
            <w:rFonts w:asciiTheme="majorBidi" w:hAnsiTheme="majorBidi" w:cstheme="majorBidi"/>
            <w:sz w:val="24"/>
            <w:szCs w:val="24"/>
          </w:rPr>
          <w:delText xml:space="preserve">that </w:delText>
        </w:r>
      </w:del>
      <w:ins w:id="887" w:author="Cahen, Arnon" w:date="2022-05-10T10:30:00Z">
        <w:r w:rsidR="00EF59D2">
          <w:rPr>
            <w:rFonts w:asciiTheme="majorBidi" w:hAnsiTheme="majorBidi" w:cstheme="majorBidi"/>
            <w:sz w:val="24"/>
            <w:szCs w:val="24"/>
          </w:rPr>
          <w:t xml:space="preserve">who </w:t>
        </w:r>
      </w:ins>
      <w:r>
        <w:rPr>
          <w:rFonts w:asciiTheme="majorBidi" w:hAnsiTheme="majorBidi" w:cstheme="majorBidi"/>
          <w:sz w:val="24"/>
          <w:szCs w:val="24"/>
        </w:rPr>
        <w:t xml:space="preserve">call themselves </w:t>
      </w:r>
      <w:ins w:id="888" w:author="Cahen, Arnon" w:date="2022-05-10T10:30:00Z">
        <w:r w:rsidR="00EF59D2">
          <w:rPr>
            <w:rFonts w:asciiTheme="majorBidi" w:hAnsiTheme="majorBidi" w:cstheme="majorBidi"/>
            <w:sz w:val="24"/>
            <w:szCs w:val="24"/>
          </w:rPr>
          <w:t>p</w:t>
        </w:r>
      </w:ins>
      <w:del w:id="889" w:author="Cahen, Arnon" w:date="2022-05-10T10:30:00Z">
        <w:r w:rsidDel="00EF59D2">
          <w:rPr>
            <w:rFonts w:asciiTheme="majorBidi" w:hAnsiTheme="majorBidi" w:cstheme="majorBidi"/>
            <w:sz w:val="24"/>
            <w:szCs w:val="24"/>
          </w:rPr>
          <w:delText>P</w:delText>
        </w:r>
      </w:del>
      <w:r>
        <w:rPr>
          <w:rFonts w:asciiTheme="majorBidi" w:hAnsiTheme="majorBidi" w:cstheme="majorBidi"/>
          <w:sz w:val="24"/>
          <w:szCs w:val="24"/>
        </w:rPr>
        <w:t>ragmatists</w:t>
      </w:r>
      <w:ins w:id="890" w:author="Cahen, Arnon" w:date="2022-05-10T10:30:00Z">
        <w:r w:rsidR="00EF59D2">
          <w:rPr>
            <w:rFonts w:asciiTheme="majorBidi" w:hAnsiTheme="majorBidi" w:cstheme="majorBidi"/>
            <w:sz w:val="24"/>
            <w:szCs w:val="24"/>
          </w:rPr>
          <w:t>, such as</w:t>
        </w:r>
      </w:ins>
      <w:del w:id="891" w:author="Cahen, Arnon" w:date="2022-05-10T10:30:00Z">
        <w:r w:rsidDel="00EF59D2">
          <w:rPr>
            <w:rFonts w:asciiTheme="majorBidi" w:hAnsiTheme="majorBidi" w:cstheme="majorBidi"/>
            <w:sz w:val="24"/>
            <w:szCs w:val="24"/>
          </w:rPr>
          <w:delText xml:space="preserve"> like</w:delText>
        </w:r>
      </w:del>
      <w:r>
        <w:rPr>
          <w:rFonts w:asciiTheme="majorBidi" w:hAnsiTheme="majorBidi" w:cstheme="majorBidi"/>
          <w:sz w:val="24"/>
          <w:szCs w:val="24"/>
        </w:rPr>
        <w:t xml:space="preserve"> </w:t>
      </w:r>
      <w:r w:rsidRPr="00C61592">
        <w:rPr>
          <w:rFonts w:asciiTheme="majorBidi" w:hAnsiTheme="majorBidi" w:cstheme="majorBidi"/>
          <w:sz w:val="24"/>
          <w:szCs w:val="24"/>
        </w:rPr>
        <w:t xml:space="preserve">Popper, Davidson, Putnam, Hintikka, Reacher, and many </w:t>
      </w:r>
      <w:del w:id="892" w:author="Cahen, Arnon" w:date="2022-05-10T10:30:00Z">
        <w:r w:rsidRPr="00C61592" w:rsidDel="00EF59D2">
          <w:rPr>
            <w:rFonts w:asciiTheme="majorBidi" w:hAnsiTheme="majorBidi" w:cstheme="majorBidi"/>
            <w:sz w:val="24"/>
            <w:szCs w:val="24"/>
          </w:rPr>
          <w:delText>more</w:delText>
        </w:r>
        <w:r w:rsidDel="00EF59D2">
          <w:rPr>
            <w:rFonts w:asciiTheme="majorBidi" w:hAnsiTheme="majorBidi" w:cstheme="majorBidi"/>
            <w:sz w:val="24"/>
            <w:szCs w:val="24"/>
          </w:rPr>
          <w:delText xml:space="preserve"> </w:delText>
        </w:r>
      </w:del>
      <w:ins w:id="893" w:author="Cahen, Arnon" w:date="2022-05-10T10:30:00Z">
        <w:r w:rsidR="00EF59D2">
          <w:rPr>
            <w:rFonts w:asciiTheme="majorBidi" w:hAnsiTheme="majorBidi" w:cstheme="majorBidi"/>
            <w:sz w:val="24"/>
            <w:szCs w:val="24"/>
          </w:rPr>
          <w:t xml:space="preserve">others, </w:t>
        </w:r>
      </w:ins>
      <w:r>
        <w:rPr>
          <w:rFonts w:asciiTheme="majorBidi" w:hAnsiTheme="majorBidi" w:cstheme="majorBidi"/>
          <w:sz w:val="24"/>
          <w:szCs w:val="24"/>
        </w:rPr>
        <w:t>are based on Peirce</w:t>
      </w:r>
      <w:ins w:id="894" w:author="Cahen, Arnon" w:date="2022-05-10T10:30:00Z">
        <w:r w:rsidR="00EF59D2">
          <w:rPr>
            <w:rFonts w:asciiTheme="majorBidi" w:hAnsiTheme="majorBidi" w:cstheme="majorBidi"/>
            <w:sz w:val="24"/>
            <w:szCs w:val="24"/>
          </w:rPr>
          <w:t>’s</w:t>
        </w:r>
      </w:ins>
      <w:del w:id="895" w:author="Cahen, Arnon" w:date="2022-05-10T10:30:00Z">
        <w:r w:rsidDel="00EF59D2">
          <w:rPr>
            <w:rFonts w:asciiTheme="majorBidi" w:hAnsiTheme="majorBidi" w:cstheme="majorBidi"/>
            <w:sz w:val="24"/>
            <w:szCs w:val="24"/>
          </w:rPr>
          <w:delText>an</w:delText>
        </w:r>
      </w:del>
      <w:r>
        <w:rPr>
          <w:rFonts w:asciiTheme="majorBidi" w:hAnsiTheme="majorBidi" w:cstheme="majorBidi"/>
          <w:sz w:val="24"/>
          <w:szCs w:val="24"/>
        </w:rPr>
        <w:t xml:space="preserve"> early writings and </w:t>
      </w:r>
      <w:ins w:id="896" w:author="Cahen, Arnon" w:date="2022-05-10T10:31:00Z">
        <w:r w:rsidR="00E80055">
          <w:rPr>
            <w:rFonts w:asciiTheme="majorBidi" w:hAnsiTheme="majorBidi" w:cstheme="majorBidi"/>
            <w:sz w:val="24"/>
            <w:szCs w:val="24"/>
          </w:rPr>
          <w:t xml:space="preserve">like early-Peirce </w:t>
        </w:r>
      </w:ins>
      <w:ins w:id="897" w:author="Cahen, Arnon" w:date="2022-05-10T10:30:00Z">
        <w:r w:rsidR="00EF59D2">
          <w:rPr>
            <w:rFonts w:asciiTheme="majorBidi" w:hAnsiTheme="majorBidi" w:cstheme="majorBidi"/>
            <w:sz w:val="24"/>
            <w:szCs w:val="24"/>
          </w:rPr>
          <w:t xml:space="preserve">have, </w:t>
        </w:r>
      </w:ins>
      <w:r>
        <w:rPr>
          <w:rFonts w:asciiTheme="majorBidi" w:hAnsiTheme="majorBidi" w:cstheme="majorBidi"/>
          <w:sz w:val="24"/>
          <w:szCs w:val="24"/>
        </w:rPr>
        <w:t>unfortunately</w:t>
      </w:r>
      <w:ins w:id="898" w:author="Cahen, Arnon" w:date="2022-05-10T10:30:00Z">
        <w:r w:rsidR="00EF59D2">
          <w:rPr>
            <w:rFonts w:asciiTheme="majorBidi" w:hAnsiTheme="majorBidi" w:cstheme="majorBidi"/>
            <w:sz w:val="24"/>
            <w:szCs w:val="24"/>
          </w:rPr>
          <w:t>,</w:t>
        </w:r>
      </w:ins>
      <w:r>
        <w:rPr>
          <w:rFonts w:asciiTheme="majorBidi" w:hAnsiTheme="majorBidi" w:cstheme="majorBidi"/>
          <w:sz w:val="24"/>
          <w:szCs w:val="24"/>
        </w:rPr>
        <w:t xml:space="preserve"> </w:t>
      </w:r>
      <w:del w:id="899" w:author="Cahen, Arnon" w:date="2022-05-10T10:30:00Z">
        <w:r w:rsidDel="00EF59D2">
          <w:rPr>
            <w:rFonts w:asciiTheme="majorBidi" w:hAnsiTheme="majorBidi" w:cstheme="majorBidi"/>
            <w:sz w:val="24"/>
            <w:szCs w:val="24"/>
          </w:rPr>
          <w:delText xml:space="preserve">they </w:delText>
        </w:r>
      </w:del>
      <w:r>
        <w:rPr>
          <w:rFonts w:asciiTheme="majorBidi" w:hAnsiTheme="majorBidi" w:cstheme="majorBidi"/>
          <w:sz w:val="24"/>
          <w:szCs w:val="24"/>
        </w:rPr>
        <w:t>remained</w:t>
      </w:r>
      <w:del w:id="900" w:author="Cahen, Arnon" w:date="2022-05-10T10:31:00Z">
        <w:r w:rsidDel="00E80055">
          <w:rPr>
            <w:rFonts w:asciiTheme="majorBidi" w:hAnsiTheme="majorBidi" w:cstheme="majorBidi"/>
            <w:sz w:val="24"/>
            <w:szCs w:val="24"/>
          </w:rPr>
          <w:delText>,</w:delText>
        </w:r>
      </w:del>
      <w:r>
        <w:rPr>
          <w:rFonts w:asciiTheme="majorBidi" w:hAnsiTheme="majorBidi" w:cstheme="majorBidi"/>
          <w:sz w:val="24"/>
          <w:szCs w:val="24"/>
        </w:rPr>
        <w:t xml:space="preserve"> </w:t>
      </w:r>
      <w:del w:id="901" w:author="Cahen, Arnon" w:date="2022-05-10T10:31:00Z">
        <w:r w:rsidDel="00E80055">
          <w:rPr>
            <w:rFonts w:asciiTheme="majorBidi" w:hAnsiTheme="majorBidi" w:cstheme="majorBidi"/>
            <w:sz w:val="24"/>
            <w:szCs w:val="24"/>
          </w:rPr>
          <w:delText xml:space="preserve">like </w:delText>
        </w:r>
      </w:del>
      <w:del w:id="902" w:author="Cahen, Arnon" w:date="2022-05-10T10:30:00Z">
        <w:r w:rsidDel="00EF59D2">
          <w:rPr>
            <w:rFonts w:asciiTheme="majorBidi" w:hAnsiTheme="majorBidi" w:cstheme="majorBidi"/>
            <w:sz w:val="24"/>
            <w:szCs w:val="24"/>
          </w:rPr>
          <w:delText xml:space="preserve">the </w:delText>
        </w:r>
      </w:del>
      <w:del w:id="903" w:author="Cahen, Arnon" w:date="2022-05-10T10:31:00Z">
        <w:r w:rsidDel="00E80055">
          <w:rPr>
            <w:rFonts w:asciiTheme="majorBidi" w:hAnsiTheme="majorBidi" w:cstheme="majorBidi"/>
            <w:sz w:val="24"/>
            <w:szCs w:val="24"/>
          </w:rPr>
          <w:delText>early</w:delText>
        </w:r>
        <w:r w:rsidDel="00EF59D2">
          <w:rPr>
            <w:rFonts w:asciiTheme="majorBidi" w:hAnsiTheme="majorBidi" w:cstheme="majorBidi"/>
            <w:sz w:val="24"/>
            <w:szCs w:val="24"/>
          </w:rPr>
          <w:delText xml:space="preserve"> </w:delText>
        </w:r>
        <w:r w:rsidDel="00E80055">
          <w:rPr>
            <w:rFonts w:asciiTheme="majorBidi" w:hAnsiTheme="majorBidi" w:cstheme="majorBidi"/>
            <w:sz w:val="24"/>
            <w:szCs w:val="24"/>
          </w:rPr>
          <w:delText>Peirce</w:delText>
        </w:r>
        <w:r w:rsidDel="00EF59D2">
          <w:rPr>
            <w:rFonts w:asciiTheme="majorBidi" w:hAnsiTheme="majorBidi" w:cstheme="majorBidi"/>
            <w:sz w:val="24"/>
            <w:szCs w:val="24"/>
          </w:rPr>
          <w:delText xml:space="preserve"> as </w:delText>
        </w:r>
      </w:del>
      <w:r w:rsidRPr="00322A14">
        <w:rPr>
          <w:rFonts w:asciiTheme="majorBidi" w:hAnsiTheme="majorBidi" w:cstheme="majorBidi"/>
          <w:bCs/>
          <w:sz w:val="24"/>
          <w:szCs w:val="24"/>
        </w:rPr>
        <w:t>pure Kantis</w:t>
      </w:r>
      <w:r>
        <w:rPr>
          <w:rFonts w:asciiTheme="majorBidi" w:hAnsiTheme="majorBidi" w:cstheme="majorBidi"/>
          <w:bCs/>
          <w:sz w:val="24"/>
          <w:szCs w:val="24"/>
        </w:rPr>
        <w:t>t</w:t>
      </w:r>
      <w:ins w:id="904" w:author="." w:date="2022-05-16T13:55:00Z">
        <w:r w:rsidR="00B11E1F">
          <w:rPr>
            <w:rFonts w:asciiTheme="majorBidi" w:hAnsiTheme="majorBidi" w:cstheme="majorBidi"/>
            <w:bCs/>
            <w:sz w:val="24"/>
            <w:szCs w:val="24"/>
          </w:rPr>
          <w:t>s</w:t>
        </w:r>
      </w:ins>
      <w:r>
        <w:rPr>
          <w:rFonts w:asciiTheme="majorBidi" w:hAnsiTheme="majorBidi" w:cstheme="majorBidi"/>
          <w:bCs/>
          <w:sz w:val="24"/>
          <w:szCs w:val="24"/>
        </w:rPr>
        <w:t xml:space="preserve"> and </w:t>
      </w:r>
      <w:del w:id="905" w:author="Cahen, Arnon" w:date="2022-05-10T10:31:00Z">
        <w:r w:rsidDel="00EF59D2">
          <w:rPr>
            <w:rFonts w:asciiTheme="majorBidi" w:hAnsiTheme="majorBidi" w:cstheme="majorBidi"/>
            <w:bCs/>
            <w:sz w:val="24"/>
            <w:szCs w:val="24"/>
          </w:rPr>
          <w:delText>N</w:delText>
        </w:r>
      </w:del>
      <w:ins w:id="906" w:author="Cahen, Arnon" w:date="2022-05-10T10:31:00Z">
        <w:r w:rsidR="00EF59D2">
          <w:rPr>
            <w:rFonts w:asciiTheme="majorBidi" w:hAnsiTheme="majorBidi" w:cstheme="majorBidi"/>
            <w:bCs/>
            <w:sz w:val="24"/>
            <w:szCs w:val="24"/>
          </w:rPr>
          <w:t>n</w:t>
        </w:r>
      </w:ins>
      <w:r>
        <w:rPr>
          <w:rFonts w:asciiTheme="majorBidi" w:hAnsiTheme="majorBidi" w:cstheme="majorBidi"/>
          <w:bCs/>
          <w:sz w:val="24"/>
          <w:szCs w:val="24"/>
        </w:rPr>
        <w:t>ominalists.</w:t>
      </w:r>
    </w:p>
    <w:p w14:paraId="70F2D3A6" w14:textId="554E21E4" w:rsidR="00EF59D2" w:rsidRPr="00D83FFE" w:rsidDel="00B11E1F" w:rsidRDefault="00EF59D2">
      <w:pPr>
        <w:spacing w:line="480" w:lineRule="auto"/>
        <w:ind w:firstLine="720"/>
        <w:rPr>
          <w:del w:id="907" w:author="." w:date="2022-05-16T13:55:00Z"/>
          <w:rFonts w:asciiTheme="majorBidi" w:hAnsiTheme="majorBidi" w:cstheme="majorBidi"/>
          <w:sz w:val="24"/>
          <w:szCs w:val="24"/>
        </w:rPr>
      </w:pPr>
    </w:p>
    <w:p w14:paraId="413E0955" w14:textId="41C2329B" w:rsidR="002E7F30" w:rsidRDefault="002E7F30">
      <w:pPr>
        <w:spacing w:line="480" w:lineRule="auto"/>
        <w:ind w:left="720"/>
        <w:rPr>
          <w:ins w:id="908" w:author="Cahen, Arnon" w:date="2022-05-10T10:31:00Z"/>
          <w:rFonts w:asciiTheme="majorBidi" w:hAnsiTheme="majorBidi" w:cstheme="majorBidi"/>
          <w:bCs/>
          <w:sz w:val="24"/>
          <w:szCs w:val="24"/>
        </w:rPr>
      </w:pPr>
      <w:r w:rsidRPr="00D83FFE">
        <w:rPr>
          <w:rFonts w:asciiTheme="majorBidi" w:hAnsiTheme="majorBidi" w:cstheme="majorBidi"/>
          <w:sz w:val="24"/>
          <w:szCs w:val="24"/>
        </w:rPr>
        <w:t>Pragmaticism makes the ultimate intellectual purport of what you please to consist in conceived conditional resolutions</w:t>
      </w:r>
      <w:r>
        <w:rPr>
          <w:rFonts w:asciiTheme="majorBidi" w:hAnsiTheme="majorBidi" w:cstheme="majorBidi"/>
          <w:sz w:val="24"/>
          <w:szCs w:val="24"/>
        </w:rPr>
        <w:t>,</w:t>
      </w:r>
      <w:r w:rsidRPr="00D83FFE">
        <w:rPr>
          <w:rFonts w:asciiTheme="majorBidi" w:hAnsiTheme="majorBidi" w:cstheme="majorBidi"/>
          <w:sz w:val="24"/>
          <w:szCs w:val="24"/>
        </w:rPr>
        <w:t xml:space="preserve"> or their substance</w:t>
      </w:r>
      <w:del w:id="909" w:author="Cahen, Arnon" w:date="2022-05-12T09:34:00Z">
        <w:r w:rsidDel="00170E7D">
          <w:rPr>
            <w:rFonts w:asciiTheme="majorBidi" w:hAnsiTheme="majorBidi" w:cstheme="majorBidi"/>
            <w:sz w:val="24"/>
            <w:szCs w:val="24"/>
          </w:rPr>
          <w:delText>,</w:delText>
        </w:r>
        <w:r w:rsidRPr="00D83FFE" w:rsidDel="00170E7D">
          <w:rPr>
            <w:rFonts w:asciiTheme="majorBidi" w:hAnsiTheme="majorBidi" w:cstheme="majorBidi"/>
            <w:sz w:val="24"/>
            <w:szCs w:val="24"/>
          </w:rPr>
          <w:delText xml:space="preserve"> </w:delText>
        </w:r>
      </w:del>
      <w:ins w:id="910" w:author="Cahen, Arnon" w:date="2022-05-12T09:34:00Z">
        <w:r w:rsidR="00170E7D">
          <w:rPr>
            <w:rFonts w:asciiTheme="majorBidi" w:hAnsiTheme="majorBidi" w:cstheme="majorBidi"/>
            <w:sz w:val="24"/>
            <w:szCs w:val="24"/>
          </w:rPr>
          <w:t>;</w:t>
        </w:r>
        <w:r w:rsidR="00170E7D" w:rsidRPr="00D83FFE">
          <w:rPr>
            <w:rFonts w:asciiTheme="majorBidi" w:hAnsiTheme="majorBidi" w:cstheme="majorBidi"/>
            <w:sz w:val="24"/>
            <w:szCs w:val="24"/>
          </w:rPr>
          <w:t xml:space="preserve"> </w:t>
        </w:r>
      </w:ins>
      <w:r w:rsidRPr="00D83FFE">
        <w:rPr>
          <w:rFonts w:asciiTheme="majorBidi" w:hAnsiTheme="majorBidi" w:cstheme="majorBidi"/>
          <w:sz w:val="24"/>
          <w:szCs w:val="24"/>
        </w:rPr>
        <w:t xml:space="preserve">and therefore, the conditional propositions, with their hypothetical antecedents, in which such resolution consist, being </w:t>
      </w:r>
      <w:ins w:id="911" w:author="Cahen, Arnon" w:date="2022-05-12T09:34:00Z">
        <w:r w:rsidR="00170E7D">
          <w:rPr>
            <w:rFonts w:asciiTheme="majorBidi" w:hAnsiTheme="majorBidi" w:cstheme="majorBidi"/>
            <w:sz w:val="24"/>
            <w:szCs w:val="24"/>
          </w:rPr>
          <w:t xml:space="preserve">of </w:t>
        </w:r>
      </w:ins>
      <w:r w:rsidRPr="00D83FFE">
        <w:rPr>
          <w:rFonts w:asciiTheme="majorBidi" w:hAnsiTheme="majorBidi" w:cstheme="majorBidi"/>
          <w:sz w:val="24"/>
          <w:szCs w:val="24"/>
        </w:rPr>
        <w:t xml:space="preserve">the ultimate nature of meaning, must be capable of being true, that is, of expressing whatever there be which is such as </w:t>
      </w:r>
      <w:r w:rsidRPr="00D83FFE">
        <w:rPr>
          <w:rFonts w:asciiTheme="majorBidi" w:hAnsiTheme="majorBidi" w:cstheme="majorBidi"/>
          <w:sz w:val="24"/>
          <w:szCs w:val="24"/>
        </w:rPr>
        <w:lastRenderedPageBreak/>
        <w:t>the proposition expresses, independently of being thought to be so in any judgment, or being represented to be so in any other symbol of any man or men. (</w:t>
      </w:r>
      <w:r w:rsidRPr="00D83FFE">
        <w:rPr>
          <w:rFonts w:asciiTheme="majorBidi" w:hAnsiTheme="majorBidi" w:cstheme="majorBidi"/>
          <w:bCs/>
          <w:sz w:val="24"/>
          <w:szCs w:val="24"/>
        </w:rPr>
        <w:t xml:space="preserve">Peirce, </w:t>
      </w:r>
      <w:r w:rsidRPr="00D83FFE">
        <w:rPr>
          <w:rFonts w:asciiTheme="majorBidi" w:hAnsiTheme="majorBidi" w:cstheme="majorBidi"/>
          <w:bCs/>
          <w:i/>
          <w:iCs/>
          <w:sz w:val="24"/>
          <w:szCs w:val="24"/>
        </w:rPr>
        <w:t>CP</w:t>
      </w:r>
      <w:r w:rsidRPr="00D83FFE">
        <w:rPr>
          <w:rFonts w:asciiTheme="majorBidi" w:hAnsiTheme="majorBidi" w:cstheme="majorBidi"/>
          <w:bCs/>
          <w:sz w:val="24"/>
          <w:szCs w:val="24"/>
        </w:rPr>
        <w:t>: 5.453, 1905)</w:t>
      </w:r>
    </w:p>
    <w:p w14:paraId="0DA27AF8" w14:textId="77777777" w:rsidR="00E80055" w:rsidRDefault="00E80055">
      <w:pPr>
        <w:spacing w:line="480" w:lineRule="auto"/>
        <w:ind w:left="720"/>
        <w:rPr>
          <w:rFonts w:asciiTheme="majorBidi" w:hAnsiTheme="majorBidi" w:cstheme="majorBidi"/>
          <w:bCs/>
          <w:sz w:val="24"/>
          <w:szCs w:val="24"/>
        </w:rPr>
        <w:pPrChange w:id="912" w:author="Cahen, Arnon" w:date="2022-04-17T08:10:00Z">
          <w:pPr>
            <w:ind w:left="720"/>
          </w:pPr>
        </w:pPrChange>
      </w:pPr>
    </w:p>
    <w:p w14:paraId="03F8D534" w14:textId="7B069FC1" w:rsidR="002E7F30" w:rsidRDefault="002E7F30" w:rsidP="00033BA8">
      <w:pPr>
        <w:pStyle w:val="Newparagraph"/>
        <w:rPr>
          <w:ins w:id="913" w:author="Cahen, Arnon" w:date="2022-05-10T10:37:00Z"/>
        </w:rPr>
      </w:pPr>
      <w:commentRangeStart w:id="914"/>
      <w:r w:rsidRPr="00AD36B8">
        <w:t xml:space="preserve">Kant’s </w:t>
      </w:r>
      <w:del w:id="915" w:author="Cahen, Arnon" w:date="2022-05-10T10:32:00Z">
        <w:r w:rsidRPr="00AD36B8" w:rsidDel="00E80055">
          <w:rPr>
            <w:i/>
            <w:iCs/>
          </w:rPr>
          <w:delText>T</w:delText>
        </w:r>
      </w:del>
      <w:ins w:id="916" w:author="Cahen, Arnon" w:date="2022-05-10T10:32:00Z">
        <w:r w:rsidR="00E80055">
          <w:rPr>
            <w:i/>
            <w:iCs/>
          </w:rPr>
          <w:t>t</w:t>
        </w:r>
      </w:ins>
      <w:r w:rsidRPr="00AD36B8">
        <w:rPr>
          <w:i/>
          <w:iCs/>
        </w:rPr>
        <w:t>ranscendental logic</w:t>
      </w:r>
      <w:r w:rsidRPr="00AD36B8">
        <w:t xml:space="preserve"> </w:t>
      </w:r>
      <w:ins w:id="917" w:author="Cahen, Arnon" w:date="2022-05-10T10:33:00Z">
        <w:r w:rsidR="00E80055">
          <w:t xml:space="preserve">provides </w:t>
        </w:r>
      </w:ins>
      <w:del w:id="918" w:author="Cahen, Arnon" w:date="2022-05-10T10:33:00Z">
        <w:r w:rsidRPr="00AD36B8" w:rsidDel="00E80055">
          <w:delText xml:space="preserve">as </w:delText>
        </w:r>
      </w:del>
      <w:r w:rsidRPr="00AD36B8">
        <w:t xml:space="preserve">the justification of </w:t>
      </w:r>
      <w:ins w:id="919" w:author="Cahen, Arnon" w:date="2022-05-10T10:34:00Z">
        <w:r w:rsidR="00E80055">
          <w:t xml:space="preserve">the confrontation of </w:t>
        </w:r>
      </w:ins>
      <w:r w:rsidRPr="00AD36B8">
        <w:t xml:space="preserve">the </w:t>
      </w:r>
      <w:ins w:id="920" w:author="Cahen, Arnon" w:date="2022-05-10T10:32:00Z">
        <w:r w:rsidR="00E80055">
          <w:rPr>
            <w:i/>
            <w:iCs/>
          </w:rPr>
          <w:t>t</w:t>
        </w:r>
      </w:ins>
      <w:del w:id="921" w:author="Cahen, Arnon" w:date="2022-05-10T10:32:00Z">
        <w:r w:rsidRPr="00AD36B8" w:rsidDel="00E80055">
          <w:rPr>
            <w:i/>
            <w:iCs/>
          </w:rPr>
          <w:delText>T</w:delText>
        </w:r>
      </w:del>
      <w:r w:rsidRPr="00AD36B8">
        <w:rPr>
          <w:i/>
          <w:iCs/>
        </w:rPr>
        <w:t xml:space="preserve">ranscendental empty concepts </w:t>
      </w:r>
      <w:del w:id="922" w:author="Cahen, Arnon" w:date="2022-05-10T10:34:00Z">
        <w:r w:rsidRPr="00AD36B8" w:rsidDel="00E80055">
          <w:delText>to me</w:delText>
        </w:r>
      </w:del>
      <w:del w:id="923" w:author="Cahen, Arnon" w:date="2022-05-10T10:33:00Z">
        <w:r w:rsidRPr="00AD36B8" w:rsidDel="00E80055">
          <w:delText>a</w:delText>
        </w:r>
      </w:del>
      <w:del w:id="924" w:author="Cahen, Arnon" w:date="2022-05-10T10:34:00Z">
        <w:r w:rsidRPr="00AD36B8" w:rsidDel="00E80055">
          <w:delText>t</w:delText>
        </w:r>
        <w:r w:rsidRPr="00AD36B8" w:rsidDel="00E80055">
          <w:rPr>
            <w:i/>
            <w:iCs/>
          </w:rPr>
          <w:delText xml:space="preserve"> </w:delText>
        </w:r>
        <w:r w:rsidRPr="00616C12" w:rsidDel="00E80055">
          <w:delText xml:space="preserve">or </w:delText>
        </w:r>
        <w:r w:rsidRPr="00AD36B8" w:rsidDel="00E80055">
          <w:delText xml:space="preserve">clear </w:delText>
        </w:r>
      </w:del>
      <w:ins w:id="925" w:author="Cahen, Arnon" w:date="2022-05-10T10:34:00Z">
        <w:r w:rsidR="00E80055">
          <w:t xml:space="preserve">with </w:t>
        </w:r>
      </w:ins>
      <w:r w:rsidRPr="00AD36B8">
        <w:t xml:space="preserve">the </w:t>
      </w:r>
      <w:r w:rsidRPr="00AD36B8">
        <w:rPr>
          <w:i/>
          <w:iCs/>
        </w:rPr>
        <w:t>blind objects</w:t>
      </w:r>
      <w:r w:rsidRPr="00AD36B8">
        <w:t xml:space="preserve"> of </w:t>
      </w:r>
      <w:del w:id="926" w:author="Cahen, Arnon" w:date="2022-05-10T10:34:00Z">
        <w:r w:rsidRPr="00AD36B8" w:rsidDel="00E80055">
          <w:delText xml:space="preserve">the </w:delText>
        </w:r>
      </w:del>
      <w:r w:rsidRPr="00AD36B8">
        <w:rPr>
          <w:i/>
          <w:iCs/>
        </w:rPr>
        <w:t>sensual intuition</w:t>
      </w:r>
      <w:del w:id="927" w:author="Cahen, Arnon" w:date="2022-05-10T10:34:00Z">
        <w:r w:rsidRPr="00AD36B8" w:rsidDel="00E80055">
          <w:rPr>
            <w:i/>
            <w:iCs/>
          </w:rPr>
          <w:delText>s</w:delText>
        </w:r>
      </w:del>
      <w:r>
        <w:t xml:space="preserve"> </w:t>
      </w:r>
      <w:del w:id="928" w:author="Cahen, Arnon" w:date="2022-05-10T10:34:00Z">
        <w:r w:rsidDel="00E80055">
          <w:delText xml:space="preserve">and </w:delText>
        </w:r>
      </w:del>
      <w:ins w:id="929" w:author="Cahen, Arnon" w:date="2022-05-10T10:34:00Z">
        <w:r w:rsidR="00E80055">
          <w:t xml:space="preserve">that </w:t>
        </w:r>
      </w:ins>
      <w:r>
        <w:t>give</w:t>
      </w:r>
      <w:ins w:id="930" w:author="Cahen, Arnon" w:date="2022-05-10T10:34:00Z">
        <w:r w:rsidR="00E80055">
          <w:t>s</w:t>
        </w:r>
      </w:ins>
      <w:r>
        <w:t xml:space="preserve"> meaning</w:t>
      </w:r>
      <w:del w:id="931" w:author="Cahen, Arnon" w:date="2022-05-10T10:34:00Z">
        <w:r w:rsidDel="00E80055">
          <w:delText>s</w:delText>
        </w:r>
      </w:del>
      <w:r>
        <w:t xml:space="preserve"> to these concepts</w:t>
      </w:r>
      <w:commentRangeEnd w:id="914"/>
      <w:r w:rsidR="00E80055">
        <w:rPr>
          <w:rStyle w:val="CommentReference"/>
          <w:lang w:bidi="ar-SA"/>
        </w:rPr>
        <w:commentReference w:id="914"/>
      </w:r>
      <w:r>
        <w:t>.</w:t>
      </w:r>
      <w:r w:rsidRPr="00AD36B8">
        <w:t xml:space="preserve"> But, </w:t>
      </w:r>
      <w:del w:id="932" w:author="." w:date="2022-05-16T16:16:00Z">
        <w:r w:rsidRPr="00AD36B8" w:rsidDel="00EC5D67">
          <w:delText xml:space="preserve">at </w:delText>
        </w:r>
      </w:del>
      <w:ins w:id="933" w:author="." w:date="2022-05-16T16:16:00Z">
        <w:r w:rsidR="00EC5D67">
          <w:t>in</w:t>
        </w:r>
        <w:r w:rsidR="00EC5D67" w:rsidRPr="00AD36B8">
          <w:t xml:space="preserve"> </w:t>
        </w:r>
      </w:ins>
      <w:r w:rsidRPr="00AD36B8">
        <w:t>the end</w:t>
      </w:r>
      <w:ins w:id="934" w:author="Cahen, Arnon" w:date="2022-05-10T10:35:00Z">
        <w:r w:rsidR="00E80055">
          <w:t>,</w:t>
        </w:r>
      </w:ins>
      <w:r w:rsidRPr="00AD36B8">
        <w:t xml:space="preserve"> Kant was unsuccessful in his </w:t>
      </w:r>
      <w:del w:id="935" w:author="Cahen, Arnon" w:date="2022-05-10T10:35:00Z">
        <w:r w:rsidRPr="00AD36B8" w:rsidDel="00E80055">
          <w:delText xml:space="preserve">such </w:delText>
        </w:r>
      </w:del>
      <w:r w:rsidRPr="00AD36B8">
        <w:t xml:space="preserve">enterprise due to the unbridgeable </w:t>
      </w:r>
      <w:del w:id="936" w:author="Cahen, Arnon" w:date="2022-05-10T10:35:00Z">
        <w:r w:rsidRPr="00AD36B8" w:rsidDel="00E80055">
          <w:delText>G</w:delText>
        </w:r>
      </w:del>
      <w:ins w:id="937" w:author="Cahen, Arnon" w:date="2022-05-10T10:35:00Z">
        <w:r w:rsidR="00E80055">
          <w:t>g</w:t>
        </w:r>
      </w:ins>
      <w:r w:rsidRPr="00AD36B8">
        <w:t xml:space="preserve">ap in his epistemology between the </w:t>
      </w:r>
      <w:del w:id="938" w:author="Cahen, Arnon" w:date="2022-05-10T10:35:00Z">
        <w:r w:rsidRPr="00AD36B8" w:rsidDel="00E80055">
          <w:delText>T</w:delText>
        </w:r>
      </w:del>
      <w:ins w:id="939" w:author="Cahen, Arnon" w:date="2022-05-10T10:35:00Z">
        <w:r w:rsidR="00E80055">
          <w:t>t</w:t>
        </w:r>
      </w:ins>
      <w:r w:rsidRPr="00AD36B8">
        <w:t>ranscendental</w:t>
      </w:r>
      <w:r w:rsidRPr="00AD36B8">
        <w:rPr>
          <w:rtl/>
        </w:rPr>
        <w:t xml:space="preserve"> </w:t>
      </w:r>
      <w:r w:rsidRPr="00AD36B8">
        <w:rPr>
          <w:i/>
          <w:iCs/>
        </w:rPr>
        <w:t>formal</w:t>
      </w:r>
      <w:r w:rsidRPr="00AD36B8">
        <w:t xml:space="preserve"> component</w:t>
      </w:r>
      <w:r>
        <w:t>s</w:t>
      </w:r>
      <w:r w:rsidRPr="00AD36B8">
        <w:rPr>
          <w:rtl/>
        </w:rPr>
        <w:t xml:space="preserve"> </w:t>
      </w:r>
      <w:r w:rsidRPr="00AD36B8">
        <w:t xml:space="preserve">and the </w:t>
      </w:r>
      <w:ins w:id="940" w:author="Cahen, Arnon" w:date="2022-05-10T10:35:00Z">
        <w:r w:rsidR="00E80055">
          <w:t>s</w:t>
        </w:r>
      </w:ins>
      <w:del w:id="941" w:author="Cahen, Arnon" w:date="2022-05-10T10:35:00Z">
        <w:r w:rsidRPr="00AD36B8" w:rsidDel="00E80055">
          <w:delText>S</w:delText>
        </w:r>
      </w:del>
      <w:r w:rsidRPr="00AD36B8">
        <w:t xml:space="preserve">ensual </w:t>
      </w:r>
      <w:r w:rsidRPr="00AD36B8">
        <w:rPr>
          <w:i/>
          <w:iCs/>
        </w:rPr>
        <w:t>material</w:t>
      </w:r>
      <w:r w:rsidRPr="00AD36B8">
        <w:t xml:space="preserve"> components of cognition</w:t>
      </w:r>
      <w:ins w:id="942" w:author="Cahen, Arnon" w:date="2022-05-10T10:35:00Z">
        <w:r w:rsidR="00E80055">
          <w:t>,</w:t>
        </w:r>
      </w:ins>
      <w:r w:rsidRPr="00AD36B8">
        <w:t xml:space="preserve"> as he admitted in a letter to </w:t>
      </w:r>
      <w:ins w:id="943" w:author="Cahen, Arnon" w:date="2022-05-10T10:35:00Z">
        <w:r w:rsidR="00E80055">
          <w:t>a</w:t>
        </w:r>
      </w:ins>
      <w:del w:id="944" w:author="Cahen, Arnon" w:date="2022-05-10T10:35:00Z">
        <w:r w:rsidRPr="00AD36B8" w:rsidDel="00E80055">
          <w:delText>is</w:delText>
        </w:r>
      </w:del>
      <w:r w:rsidRPr="00AD36B8">
        <w:t xml:space="preserve"> friend</w:t>
      </w:r>
      <w:del w:id="945" w:author="Cahen, Arnon" w:date="2022-05-10T10:35:00Z">
        <w:r w:rsidRPr="00AD36B8" w:rsidDel="00E80055">
          <w:delText>,</w:delText>
        </w:r>
      </w:del>
      <w:r w:rsidRPr="00AD36B8">
        <w:t xml:space="preserve"> </w:t>
      </w:r>
      <w:ins w:id="946" w:author="Cahen, Arnon" w:date="2022-05-10T10:35:00Z">
        <w:r w:rsidR="00E80055">
          <w:t>(</w:t>
        </w:r>
        <w:commentRangeStart w:id="947"/>
        <w:r w:rsidR="00E80055">
          <w:t xml:space="preserve">in </w:t>
        </w:r>
      </w:ins>
      <w:r w:rsidRPr="00AD36B8">
        <w:t>1798</w:t>
      </w:r>
      <w:commentRangeEnd w:id="947"/>
      <w:r w:rsidR="00E80055">
        <w:rPr>
          <w:rStyle w:val="CommentReference"/>
          <w:lang w:bidi="ar-SA"/>
        </w:rPr>
        <w:commentReference w:id="947"/>
      </w:r>
      <w:ins w:id="948" w:author="Cahen, Arnon" w:date="2022-05-10T10:35:00Z">
        <w:r w:rsidR="00E80055">
          <w:t>I)</w:t>
        </w:r>
      </w:ins>
      <w:r>
        <w:t>. Thus</w:t>
      </w:r>
      <w:ins w:id="949" w:author="Cahen, Arnon" w:date="2022-05-10T10:35:00Z">
        <w:r w:rsidR="00E80055">
          <w:t>,</w:t>
        </w:r>
      </w:ins>
      <w:r>
        <w:t xml:space="preserve"> we </w:t>
      </w:r>
      <w:del w:id="950" w:author="Cahen, Arnon" w:date="2022-05-10T10:36:00Z">
        <w:r w:rsidDel="00316C79">
          <w:delText xml:space="preserve">can understand </w:delText>
        </w:r>
      </w:del>
      <w:ins w:id="951" w:author="Cahen, Arnon" w:date="2022-05-10T10:36:00Z">
        <w:r w:rsidR="00316C79">
          <w:t xml:space="preserve">see </w:t>
        </w:r>
      </w:ins>
      <w:r>
        <w:t xml:space="preserve">that the </w:t>
      </w:r>
      <w:commentRangeStart w:id="952"/>
      <w:r>
        <w:t>form</w:t>
      </w:r>
      <w:del w:id="953" w:author="Cahen, Arnon" w:date="2022-05-10T10:36:00Z">
        <w:r w:rsidDel="00316C79">
          <w:delText>s</w:delText>
        </w:r>
      </w:del>
      <w:r>
        <w:t xml:space="preserve"> </w:t>
      </w:r>
      <w:commentRangeEnd w:id="952"/>
      <w:r w:rsidR="00C104B5">
        <w:rPr>
          <w:rStyle w:val="CommentReference"/>
          <w:lang w:bidi="ar-SA"/>
        </w:rPr>
        <w:commentReference w:id="952"/>
      </w:r>
      <w:r>
        <w:t xml:space="preserve">of the </w:t>
      </w:r>
      <w:r w:rsidRPr="00655A99">
        <w:rPr>
          <w:i/>
          <w:iCs/>
        </w:rPr>
        <w:t>empty concepts</w:t>
      </w:r>
      <w:r>
        <w:t xml:space="preserve"> cannot have any meaning</w:t>
      </w:r>
      <w:del w:id="954" w:author="Cahen, Arnon" w:date="2022-05-10T10:36:00Z">
        <w:r w:rsidDel="009568EE">
          <w:delText>s</w:delText>
        </w:r>
      </w:del>
      <w:r>
        <w:t xml:space="preserve"> without closing the </w:t>
      </w:r>
      <w:del w:id="955" w:author="Cahen, Arnon" w:date="2022-05-10T10:36:00Z">
        <w:r w:rsidDel="00316C79">
          <w:delText>G</w:delText>
        </w:r>
      </w:del>
      <w:ins w:id="956" w:author="Cahen, Arnon" w:date="2022-05-10T10:36:00Z">
        <w:r w:rsidR="00316C79">
          <w:t>g</w:t>
        </w:r>
      </w:ins>
      <w:r>
        <w:t xml:space="preserve">ap between the </w:t>
      </w:r>
      <w:ins w:id="957" w:author="Cahen, Arnon" w:date="2022-05-10T10:36:00Z">
        <w:r w:rsidR="00316C79">
          <w:t>t</w:t>
        </w:r>
      </w:ins>
      <w:del w:id="958" w:author="Cahen, Arnon" w:date="2022-05-10T10:36:00Z">
        <w:r w:rsidDel="00316C79">
          <w:delText>T</w:delText>
        </w:r>
      </w:del>
      <w:r>
        <w:t xml:space="preserve">ranscendental empty language and the blind objects of </w:t>
      </w:r>
      <w:del w:id="959" w:author="Cahen, Arnon" w:date="2022-05-10T10:36:00Z">
        <w:r w:rsidDel="00316C79">
          <w:delText xml:space="preserve">the </w:delText>
        </w:r>
      </w:del>
      <w:r>
        <w:t>sensual intuition</w:t>
      </w:r>
      <w:ins w:id="960" w:author="Cahen, Arnon" w:date="2022-05-10T10:36:00Z">
        <w:r w:rsidR="009568EE">
          <w:t>.</w:t>
        </w:r>
      </w:ins>
      <w:r>
        <w:t xml:space="preserve"> </w:t>
      </w:r>
      <w:del w:id="961" w:author="Cahen, Arnon" w:date="2022-05-10T10:37:00Z">
        <w:r w:rsidDel="009568EE">
          <w:delText>and i</w:delText>
        </w:r>
      </w:del>
      <w:ins w:id="962" w:author="Cahen, Arnon" w:date="2022-05-10T10:37:00Z">
        <w:r w:rsidR="009568EE">
          <w:t>I</w:t>
        </w:r>
      </w:ins>
      <w:r>
        <w:t>n this way</w:t>
      </w:r>
      <w:ins w:id="963" w:author="Cahen, Arnon" w:date="2022-05-10T10:37:00Z">
        <w:r w:rsidR="009568EE">
          <w:t>,</w:t>
        </w:r>
      </w:ins>
      <w:r>
        <w:t xml:space="preserve"> we can understand </w:t>
      </w:r>
      <w:r w:rsidRPr="00B95E5D">
        <w:t>Peirce</w:t>
      </w:r>
      <w:ins w:id="964" w:author="Cahen, Arnon" w:date="2022-05-10T10:37:00Z">
        <w:r w:rsidR="009568EE">
          <w:t>’s</w:t>
        </w:r>
      </w:ins>
      <w:del w:id="965" w:author="Cahen, Arnon" w:date="2022-05-10T10:37:00Z">
        <w:r w:rsidRPr="00B95E5D" w:rsidDel="009568EE">
          <w:delText>an</w:delText>
        </w:r>
      </w:del>
      <w:r>
        <w:t xml:space="preserve"> conception of </w:t>
      </w:r>
      <w:del w:id="966" w:author="Cahen, Arnon" w:date="2022-05-10T10:37:00Z">
        <w:r w:rsidDel="009568EE">
          <w:delText xml:space="preserve">the </w:delText>
        </w:r>
      </w:del>
      <w:r>
        <w:t>Kantian nominalism</w:t>
      </w:r>
      <w:ins w:id="967" w:author="Cahen, Arnon" w:date="2022-05-10T10:37:00Z">
        <w:r w:rsidR="009568EE">
          <w:t>,</w:t>
        </w:r>
      </w:ins>
      <w:r>
        <w:t xml:space="preserve"> namely, </w:t>
      </w:r>
      <w:ins w:id="968" w:author="Cahen, Arnon" w:date="2022-05-10T10:38:00Z">
        <w:r w:rsidR="007E4C7E">
          <w:t xml:space="preserve">of </w:t>
        </w:r>
      </w:ins>
      <w:r>
        <w:t>names of concepts without content</w:t>
      </w:r>
      <w:ins w:id="969" w:author="Cahen, Arnon" w:date="2022-05-10T10:38:00Z">
        <w:r w:rsidR="007E4C7E">
          <w:t xml:space="preserve"> or </w:t>
        </w:r>
      </w:ins>
      <w:del w:id="970" w:author="Cahen, Arnon" w:date="2022-05-10T10:38:00Z">
        <w:r w:rsidDel="007E4C7E">
          <w:delText xml:space="preserve"> </w:delText>
        </w:r>
      </w:del>
      <w:r>
        <w:t>meaning</w:t>
      </w:r>
      <w:ins w:id="971" w:author="Cahen, Arnon" w:date="2022-05-10T10:38:00Z">
        <w:r w:rsidR="007E4C7E">
          <w:t>,</w:t>
        </w:r>
      </w:ins>
      <w:del w:id="972" w:author="Cahen, Arnon" w:date="2022-05-10T10:38:00Z">
        <w:r w:rsidDel="007E4C7E">
          <w:delText>s</w:delText>
        </w:r>
      </w:del>
      <w:r>
        <w:t xml:space="preserve"> which led Peirce to his</w:t>
      </w:r>
      <w:del w:id="973" w:author="Cahen, Arnon" w:date="2022-05-10T10:38:00Z">
        <w:r w:rsidDel="007E4C7E">
          <w:delText>, let us say, the</w:delText>
        </w:r>
      </w:del>
      <w:r>
        <w:t xml:space="preserve"> contra</w:t>
      </w:r>
      <w:ins w:id="974" w:author="Cahen, Arnon" w:date="2022-05-10T10:38:00Z">
        <w:r w:rsidR="007E4C7E">
          <w:t>-</w:t>
        </w:r>
      </w:ins>
      <w:del w:id="975" w:author="Cahen, Arnon" w:date="2022-05-10T10:38:00Z">
        <w:r w:rsidDel="007E4C7E">
          <w:delText xml:space="preserve"> </w:delText>
        </w:r>
      </w:del>
      <w:r>
        <w:t>Copernican Revolution</w:t>
      </w:r>
      <w:del w:id="976" w:author="Cahen, Arnon" w:date="2022-05-10T10:38:00Z">
        <w:r w:rsidDel="007E4C7E">
          <w:delText xml:space="preserve"> of Kant</w:delText>
        </w:r>
      </w:del>
      <w:r>
        <w:t xml:space="preserve">, </w:t>
      </w:r>
      <w:del w:id="977" w:author="Cahen, Arnon" w:date="2022-05-10T10:38:00Z">
        <w:r w:rsidDel="007E4C7E">
          <w:delText xml:space="preserve">as </w:delText>
        </w:r>
      </w:del>
      <w:ins w:id="978" w:author="Cahen, Arnon" w:date="2022-05-10T10:38:00Z">
        <w:r w:rsidR="007E4C7E">
          <w:t xml:space="preserve">with </w:t>
        </w:r>
      </w:ins>
      <w:r>
        <w:t>his realist epistemology.</w:t>
      </w:r>
    </w:p>
    <w:p w14:paraId="44167A3D" w14:textId="6DA984AA" w:rsidR="009568EE" w:rsidRPr="00D83FFE" w:rsidDel="00EC5D67" w:rsidRDefault="009568EE" w:rsidP="00033BA8">
      <w:pPr>
        <w:pStyle w:val="Newparagraph"/>
        <w:rPr>
          <w:del w:id="979" w:author="." w:date="2022-05-16T16:16:00Z"/>
        </w:rPr>
      </w:pPr>
    </w:p>
    <w:p w14:paraId="7C17DEC3" w14:textId="7242C6B5" w:rsidR="002E7F30" w:rsidRPr="00D83FFE" w:rsidRDefault="002E7F30">
      <w:pPr>
        <w:spacing w:line="480" w:lineRule="auto"/>
        <w:ind w:left="720"/>
        <w:rPr>
          <w:rFonts w:asciiTheme="majorBidi" w:hAnsiTheme="majorBidi" w:cstheme="majorBidi"/>
          <w:bCs/>
          <w:sz w:val="24"/>
          <w:szCs w:val="24"/>
        </w:rPr>
        <w:pPrChange w:id="980" w:author="Cahen, Arnon" w:date="2022-04-17T08:10:00Z">
          <w:pPr>
            <w:ind w:left="720"/>
          </w:pPr>
        </w:pPrChange>
      </w:pPr>
      <w:r w:rsidRPr="00D83FFE">
        <w:rPr>
          <w:rFonts w:asciiTheme="majorBidi" w:hAnsiTheme="majorBidi" w:cstheme="majorBidi"/>
          <w:bCs/>
          <w:sz w:val="24"/>
          <w:szCs w:val="24"/>
        </w:rPr>
        <w:t xml:space="preserve">To say, as the article of January of 1878 seems to intend, that it is just as an arbitrary “usage of speech” choses to arrange its thoughts, is as much as to decide against the reality of the property, since the real is that which is such as it is regardless of how it is, in any time, thought to be. </w:t>
      </w:r>
      <w:r w:rsidRPr="00D83FFE">
        <w:rPr>
          <w:rFonts w:asciiTheme="majorBidi" w:hAnsiTheme="majorBidi" w:cstheme="majorBidi"/>
          <w:sz w:val="24"/>
          <w:szCs w:val="24"/>
        </w:rPr>
        <w:t>(</w:t>
      </w:r>
      <w:r w:rsidRPr="00D83FFE">
        <w:rPr>
          <w:rFonts w:asciiTheme="majorBidi" w:hAnsiTheme="majorBidi" w:cstheme="majorBidi"/>
          <w:bCs/>
          <w:sz w:val="24"/>
          <w:szCs w:val="24"/>
        </w:rPr>
        <w:t xml:space="preserve">Peirce, </w:t>
      </w:r>
      <w:r w:rsidRPr="00D83FFE">
        <w:rPr>
          <w:rFonts w:asciiTheme="majorBidi" w:hAnsiTheme="majorBidi" w:cstheme="majorBidi"/>
          <w:bCs/>
          <w:i/>
          <w:iCs/>
          <w:sz w:val="24"/>
          <w:szCs w:val="24"/>
        </w:rPr>
        <w:t>CP</w:t>
      </w:r>
      <w:r w:rsidRPr="00D83FFE">
        <w:rPr>
          <w:rFonts w:asciiTheme="majorBidi" w:hAnsiTheme="majorBidi" w:cstheme="majorBidi"/>
          <w:bCs/>
          <w:sz w:val="24"/>
          <w:szCs w:val="24"/>
        </w:rPr>
        <w:t>: 5.457, 1905)</w:t>
      </w:r>
      <w:del w:id="981" w:author="." w:date="2022-05-19T13:07:00Z">
        <w:r w:rsidDel="00145ABE">
          <w:rPr>
            <w:rFonts w:asciiTheme="majorBidi" w:hAnsiTheme="majorBidi" w:cstheme="majorBidi"/>
            <w:bCs/>
            <w:sz w:val="24"/>
            <w:szCs w:val="24"/>
          </w:rPr>
          <w:delText xml:space="preserve"> </w:delText>
        </w:r>
      </w:del>
    </w:p>
    <w:p w14:paraId="7669D496" w14:textId="001F93B6" w:rsidR="009568EE" w:rsidDel="00EC5D67" w:rsidRDefault="009568EE">
      <w:pPr>
        <w:spacing w:line="480" w:lineRule="auto"/>
        <w:ind w:firstLine="720"/>
        <w:rPr>
          <w:ins w:id="982" w:author="Cahen, Arnon" w:date="2022-05-10T10:37:00Z"/>
          <w:del w:id="983" w:author="." w:date="2022-05-16T16:16:00Z"/>
          <w:rFonts w:asciiTheme="majorBidi" w:hAnsiTheme="majorBidi" w:cstheme="majorBidi"/>
          <w:bCs/>
          <w:sz w:val="24"/>
          <w:szCs w:val="24"/>
        </w:rPr>
      </w:pPr>
    </w:p>
    <w:p w14:paraId="3AC9EBDB" w14:textId="46BD3DD6" w:rsidR="004B319B" w:rsidRDefault="002E7F30">
      <w:pPr>
        <w:spacing w:line="480" w:lineRule="auto"/>
        <w:ind w:firstLine="720"/>
        <w:rPr>
          <w:ins w:id="984" w:author="Cahen, Arnon" w:date="2022-05-10T10:37:00Z"/>
          <w:rFonts w:asciiTheme="majorBidi" w:hAnsiTheme="majorBidi" w:cstheme="majorBidi"/>
          <w:bCs/>
          <w:sz w:val="24"/>
          <w:szCs w:val="24"/>
        </w:rPr>
      </w:pPr>
      <w:r w:rsidRPr="00EB4CF0">
        <w:rPr>
          <w:rFonts w:asciiTheme="majorBidi" w:hAnsiTheme="majorBidi" w:cstheme="majorBidi"/>
          <w:bCs/>
          <w:sz w:val="24"/>
          <w:szCs w:val="24"/>
        </w:rPr>
        <w:t xml:space="preserve">This </w:t>
      </w:r>
      <w:r>
        <w:rPr>
          <w:rFonts w:asciiTheme="majorBidi" w:hAnsiTheme="majorBidi" w:cstheme="majorBidi"/>
          <w:bCs/>
          <w:sz w:val="24"/>
          <w:szCs w:val="24"/>
        </w:rPr>
        <w:t>emphasi</w:t>
      </w:r>
      <w:ins w:id="985" w:author="Cahen, Arnon" w:date="2022-05-10T10:41:00Z">
        <w:r w:rsidR="00C104B5">
          <w:rPr>
            <w:rFonts w:asciiTheme="majorBidi" w:hAnsiTheme="majorBidi" w:cstheme="majorBidi"/>
            <w:bCs/>
            <w:sz w:val="24"/>
            <w:szCs w:val="24"/>
          </w:rPr>
          <w:t>zes</w:t>
        </w:r>
      </w:ins>
      <w:del w:id="986" w:author="Cahen, Arnon" w:date="2022-05-10T10:41:00Z">
        <w:r w:rsidDel="00C104B5">
          <w:rPr>
            <w:rFonts w:asciiTheme="majorBidi" w:hAnsiTheme="majorBidi" w:cstheme="majorBidi"/>
            <w:bCs/>
            <w:sz w:val="24"/>
            <w:szCs w:val="24"/>
          </w:rPr>
          <w:delText>s</w:delText>
        </w:r>
      </w:del>
      <w:r>
        <w:rPr>
          <w:rFonts w:asciiTheme="majorBidi" w:hAnsiTheme="majorBidi" w:cstheme="majorBidi"/>
          <w:bCs/>
          <w:sz w:val="24"/>
          <w:szCs w:val="24"/>
        </w:rPr>
        <w:t xml:space="preserve"> the transition of Peirce’s epistemology from pure Kantianism to the realist epistemology of his </w:t>
      </w:r>
      <w:ins w:id="987" w:author="Cahen, Arnon" w:date="2022-05-10T10:41:00Z">
        <w:r w:rsidR="00C104B5">
          <w:rPr>
            <w:rFonts w:asciiTheme="majorBidi" w:hAnsiTheme="majorBidi" w:cstheme="majorBidi"/>
            <w:bCs/>
            <w:sz w:val="24"/>
            <w:szCs w:val="24"/>
          </w:rPr>
          <w:t>p</w:t>
        </w:r>
      </w:ins>
      <w:del w:id="988" w:author="Cahen, Arnon" w:date="2022-05-10T10:41:00Z">
        <w:r w:rsidRPr="009568EE" w:rsidDel="00C104B5">
          <w:rPr>
            <w:rFonts w:asciiTheme="majorBidi" w:hAnsiTheme="majorBidi" w:cstheme="majorBidi"/>
            <w:bCs/>
            <w:sz w:val="24"/>
            <w:szCs w:val="24"/>
          </w:rPr>
          <w:delText>P</w:delText>
        </w:r>
      </w:del>
      <w:r w:rsidRPr="009568EE">
        <w:rPr>
          <w:rFonts w:asciiTheme="majorBidi" w:hAnsiTheme="majorBidi" w:cstheme="majorBidi"/>
          <w:bCs/>
          <w:sz w:val="24"/>
          <w:szCs w:val="24"/>
        </w:rPr>
        <w:t>ragmaticism</w:t>
      </w:r>
      <w:r>
        <w:rPr>
          <w:rFonts w:asciiTheme="majorBidi" w:hAnsiTheme="majorBidi" w:cstheme="majorBidi"/>
          <w:bCs/>
          <w:sz w:val="24"/>
          <w:szCs w:val="24"/>
        </w:rPr>
        <w:t xml:space="preserve"> </w:t>
      </w:r>
      <w:ins w:id="989" w:author="Cahen, Arnon" w:date="2022-05-10T10:41:00Z">
        <w:r w:rsidR="00C104B5">
          <w:rPr>
            <w:rFonts w:asciiTheme="majorBidi" w:hAnsiTheme="majorBidi" w:cstheme="majorBidi"/>
            <w:bCs/>
            <w:sz w:val="24"/>
            <w:szCs w:val="24"/>
          </w:rPr>
          <w:t xml:space="preserve">between </w:t>
        </w:r>
      </w:ins>
      <w:r>
        <w:rPr>
          <w:rFonts w:asciiTheme="majorBidi" w:hAnsiTheme="majorBidi" w:cstheme="majorBidi"/>
          <w:bCs/>
          <w:sz w:val="24"/>
          <w:szCs w:val="24"/>
        </w:rPr>
        <w:t xml:space="preserve">1878 </w:t>
      </w:r>
      <w:del w:id="990" w:author="Cahen, Arnon" w:date="2022-05-10T10:41:00Z">
        <w:r w:rsidDel="00C104B5">
          <w:rPr>
            <w:rFonts w:asciiTheme="majorBidi" w:hAnsiTheme="majorBidi" w:cstheme="majorBidi"/>
            <w:bCs/>
            <w:sz w:val="24"/>
            <w:szCs w:val="24"/>
          </w:rPr>
          <w:delText xml:space="preserve">to </w:delText>
        </w:r>
      </w:del>
      <w:ins w:id="991" w:author="Cahen, Arnon" w:date="2022-05-10T10:41:00Z">
        <w:r w:rsidR="00C104B5">
          <w:rPr>
            <w:rFonts w:asciiTheme="majorBidi" w:hAnsiTheme="majorBidi" w:cstheme="majorBidi"/>
            <w:bCs/>
            <w:sz w:val="24"/>
            <w:szCs w:val="24"/>
          </w:rPr>
          <w:t xml:space="preserve">and </w:t>
        </w:r>
      </w:ins>
      <w:r>
        <w:rPr>
          <w:rFonts w:asciiTheme="majorBidi" w:hAnsiTheme="majorBidi" w:cstheme="majorBidi"/>
          <w:bCs/>
          <w:sz w:val="24"/>
          <w:szCs w:val="24"/>
        </w:rPr>
        <w:t>1905</w:t>
      </w:r>
      <w:r w:rsidR="009C6065">
        <w:rPr>
          <w:rFonts w:asciiTheme="majorBidi" w:hAnsiTheme="majorBidi" w:cstheme="majorBidi"/>
          <w:bCs/>
          <w:sz w:val="24"/>
          <w:szCs w:val="24"/>
        </w:rPr>
        <w:t>.</w:t>
      </w:r>
    </w:p>
    <w:p w14:paraId="4F59FB7C" w14:textId="48CA00C2" w:rsidR="009568EE" w:rsidRPr="00EB4CF0" w:rsidDel="00EC5D67" w:rsidRDefault="009568EE">
      <w:pPr>
        <w:spacing w:line="480" w:lineRule="auto"/>
        <w:ind w:firstLine="720"/>
        <w:rPr>
          <w:del w:id="992" w:author="." w:date="2022-05-16T16:16:00Z"/>
          <w:rFonts w:asciiTheme="majorBidi" w:hAnsiTheme="majorBidi" w:cstheme="majorBidi"/>
          <w:bCs/>
          <w:sz w:val="24"/>
          <w:szCs w:val="24"/>
        </w:rPr>
      </w:pPr>
    </w:p>
    <w:p w14:paraId="6F6A04B3" w14:textId="77777777" w:rsidR="002E7F30" w:rsidRPr="009568EE" w:rsidRDefault="002E7F30">
      <w:pPr>
        <w:spacing w:line="480" w:lineRule="auto"/>
        <w:ind w:left="720" w:hanging="720"/>
        <w:rPr>
          <w:rFonts w:asciiTheme="majorBidi" w:hAnsiTheme="majorBidi"/>
          <w:b/>
          <w:bCs/>
          <w:sz w:val="24"/>
          <w:szCs w:val="24"/>
          <w:lang w:val="en"/>
          <w:rPrChange w:id="993" w:author="Cahen, Arnon" w:date="2022-05-10T10:37:00Z">
            <w:rPr>
              <w:rFonts w:asciiTheme="majorBidi" w:hAnsiTheme="majorBidi"/>
              <w:b/>
              <w:bCs/>
              <w:color w:val="494848"/>
              <w:sz w:val="24"/>
              <w:szCs w:val="24"/>
              <w:lang w:val="en"/>
            </w:rPr>
          </w:rPrChange>
        </w:rPr>
        <w:pPrChange w:id="994" w:author="Cahen, Arnon" w:date="2022-04-17T08:10:00Z">
          <w:pPr>
            <w:ind w:left="720" w:hanging="720"/>
          </w:pPr>
        </w:pPrChange>
      </w:pPr>
      <w:r w:rsidRPr="005629E2">
        <w:rPr>
          <w:rFonts w:asciiTheme="majorBidi" w:hAnsiTheme="majorBidi"/>
          <w:b/>
          <w:bCs/>
          <w:color w:val="494848"/>
          <w:sz w:val="24"/>
          <w:szCs w:val="24"/>
          <w:lang w:val="en"/>
        </w:rPr>
        <w:lastRenderedPageBreak/>
        <w:t>3.</w:t>
      </w:r>
      <w:r w:rsidRPr="009568EE">
        <w:rPr>
          <w:rFonts w:asciiTheme="majorBidi" w:hAnsiTheme="majorBidi"/>
          <w:b/>
          <w:bCs/>
          <w:sz w:val="24"/>
          <w:szCs w:val="24"/>
          <w:lang w:val="en"/>
          <w:rPrChange w:id="995" w:author="Cahen, Arnon" w:date="2022-05-10T10:37:00Z">
            <w:rPr>
              <w:rFonts w:asciiTheme="majorBidi" w:hAnsiTheme="majorBidi"/>
              <w:b/>
              <w:bCs/>
              <w:color w:val="494848"/>
              <w:sz w:val="24"/>
              <w:szCs w:val="24"/>
              <w:lang w:val="en"/>
            </w:rPr>
          </w:rPrChange>
        </w:rPr>
        <w:t>2. Kant On Formal Logic and Pure Mathematics</w:t>
      </w:r>
    </w:p>
    <w:p w14:paraId="5143468E" w14:textId="06CDF36F" w:rsidR="002E7F30" w:rsidRDefault="002E7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ins w:id="996" w:author="Cahen, Arnon" w:date="2022-05-10T10:41:00Z"/>
          <w:rFonts w:asciiTheme="majorBidi" w:hAnsiTheme="majorBidi" w:cstheme="majorBidi"/>
          <w:sz w:val="24"/>
          <w:szCs w:val="24"/>
        </w:rPr>
      </w:pPr>
      <w:del w:id="997" w:author="Cahen, Arnon" w:date="2022-05-10T14:40:00Z">
        <w:r w:rsidRPr="005629E2" w:rsidDel="009A0B64">
          <w:rPr>
            <w:rFonts w:asciiTheme="majorBidi" w:hAnsiTheme="majorBidi" w:cstheme="majorBidi"/>
            <w:sz w:val="24"/>
            <w:szCs w:val="24"/>
          </w:rPr>
          <w:tab/>
        </w:r>
      </w:del>
      <w:r w:rsidRPr="005629E2">
        <w:rPr>
          <w:rFonts w:asciiTheme="majorBidi" w:hAnsiTheme="majorBidi" w:cstheme="majorBidi"/>
          <w:sz w:val="24"/>
          <w:szCs w:val="24"/>
        </w:rPr>
        <w:t xml:space="preserve">However, in </w:t>
      </w:r>
      <w:del w:id="998" w:author="Cahen, Arnon" w:date="2022-05-10T10:41:00Z">
        <w:r w:rsidRPr="005629E2" w:rsidDel="00745923">
          <w:rPr>
            <w:rFonts w:asciiTheme="majorBidi" w:hAnsiTheme="majorBidi" w:cstheme="majorBidi"/>
            <w:sz w:val="24"/>
            <w:szCs w:val="24"/>
          </w:rPr>
          <w:delText xml:space="preserve">distinction </w:delText>
        </w:r>
      </w:del>
      <w:ins w:id="999" w:author="Cahen, Arnon" w:date="2022-05-10T10:41:00Z">
        <w:r w:rsidR="00745923">
          <w:rPr>
            <w:rFonts w:asciiTheme="majorBidi" w:hAnsiTheme="majorBidi" w:cstheme="majorBidi"/>
            <w:sz w:val="24"/>
            <w:szCs w:val="24"/>
          </w:rPr>
          <w:t>contrast</w:t>
        </w:r>
        <w:r w:rsidR="00745923" w:rsidRPr="005629E2">
          <w:rPr>
            <w:rFonts w:asciiTheme="majorBidi" w:hAnsiTheme="majorBidi" w:cstheme="majorBidi"/>
            <w:sz w:val="24"/>
            <w:szCs w:val="24"/>
          </w:rPr>
          <w:t xml:space="preserve"> </w:t>
        </w:r>
      </w:ins>
      <w:del w:id="1000" w:author="Cahen, Arnon" w:date="2022-05-10T10:41:00Z">
        <w:r w:rsidRPr="005629E2" w:rsidDel="00745923">
          <w:rPr>
            <w:rFonts w:asciiTheme="majorBidi" w:hAnsiTheme="majorBidi" w:cstheme="majorBidi"/>
            <w:sz w:val="24"/>
            <w:szCs w:val="24"/>
          </w:rPr>
          <w:delText xml:space="preserve">from </w:delText>
        </w:r>
      </w:del>
      <w:ins w:id="1001" w:author="Cahen, Arnon" w:date="2022-05-10T10:42:00Z">
        <w:r w:rsidR="007B35AA">
          <w:rPr>
            <w:rFonts w:asciiTheme="majorBidi" w:hAnsiTheme="majorBidi" w:cstheme="majorBidi"/>
            <w:sz w:val="24"/>
            <w:szCs w:val="24"/>
          </w:rPr>
          <w:t xml:space="preserve">to </w:t>
        </w:r>
      </w:ins>
      <w:r w:rsidRPr="005629E2">
        <w:rPr>
          <w:rFonts w:asciiTheme="majorBidi" w:hAnsiTheme="majorBidi" w:cstheme="majorBidi"/>
          <w:sz w:val="24"/>
          <w:szCs w:val="24"/>
        </w:rPr>
        <w:t xml:space="preserve">Kant’s basic conception of </w:t>
      </w:r>
      <w:ins w:id="1002" w:author="Cahen, Arnon" w:date="2022-05-10T10:42:00Z">
        <w:r w:rsidR="007B35AA">
          <w:rPr>
            <w:rFonts w:asciiTheme="majorBidi" w:hAnsiTheme="majorBidi" w:cstheme="majorBidi"/>
            <w:sz w:val="24"/>
            <w:szCs w:val="24"/>
          </w:rPr>
          <w:t>l</w:t>
        </w:r>
      </w:ins>
      <w:del w:id="1003" w:author="Cahen, Arnon" w:date="2022-05-10T10:42:00Z">
        <w:r w:rsidRPr="005629E2" w:rsidDel="007B35AA">
          <w:rPr>
            <w:rFonts w:asciiTheme="majorBidi" w:hAnsiTheme="majorBidi" w:cstheme="majorBidi"/>
            <w:sz w:val="24"/>
            <w:szCs w:val="24"/>
          </w:rPr>
          <w:delText>L</w:delText>
        </w:r>
      </w:del>
      <w:r w:rsidRPr="005629E2">
        <w:rPr>
          <w:rFonts w:asciiTheme="majorBidi" w:hAnsiTheme="majorBidi" w:cstheme="majorBidi"/>
          <w:sz w:val="24"/>
          <w:szCs w:val="24"/>
        </w:rPr>
        <w:t xml:space="preserve">ogical </w:t>
      </w:r>
      <w:ins w:id="1004" w:author="Cahen, Arnon" w:date="2022-05-10T10:42:00Z">
        <w:r w:rsidR="007B35AA">
          <w:rPr>
            <w:rFonts w:asciiTheme="majorBidi" w:hAnsiTheme="majorBidi" w:cstheme="majorBidi"/>
            <w:sz w:val="24"/>
            <w:szCs w:val="24"/>
          </w:rPr>
          <w:t>j</w:t>
        </w:r>
      </w:ins>
      <w:del w:id="1005" w:author="Cahen, Arnon" w:date="2022-05-10T10:42:00Z">
        <w:r w:rsidRPr="005629E2" w:rsidDel="007B35AA">
          <w:rPr>
            <w:rFonts w:asciiTheme="majorBidi" w:hAnsiTheme="majorBidi" w:cstheme="majorBidi"/>
            <w:sz w:val="24"/>
            <w:szCs w:val="24"/>
          </w:rPr>
          <w:delText>J</w:delText>
        </w:r>
      </w:del>
      <w:r w:rsidRPr="005629E2">
        <w:rPr>
          <w:rFonts w:asciiTheme="majorBidi" w:hAnsiTheme="majorBidi" w:cstheme="majorBidi"/>
          <w:sz w:val="24"/>
          <w:szCs w:val="24"/>
        </w:rPr>
        <w:t xml:space="preserve">udgment and </w:t>
      </w:r>
      <w:ins w:id="1006" w:author="Cahen, Arnon" w:date="2022-05-10T10:42:00Z">
        <w:r w:rsidR="007B35AA">
          <w:rPr>
            <w:rFonts w:asciiTheme="majorBidi" w:hAnsiTheme="majorBidi" w:cstheme="majorBidi"/>
            <w:sz w:val="24"/>
            <w:szCs w:val="24"/>
          </w:rPr>
          <w:t xml:space="preserve">its </w:t>
        </w:r>
      </w:ins>
      <w:del w:id="1007" w:author="Cahen, Arnon" w:date="2022-05-10T10:42:00Z">
        <w:r w:rsidRPr="005629E2" w:rsidDel="007B35AA">
          <w:rPr>
            <w:rFonts w:asciiTheme="majorBidi" w:hAnsiTheme="majorBidi" w:cstheme="majorBidi"/>
            <w:sz w:val="24"/>
            <w:szCs w:val="24"/>
          </w:rPr>
          <w:delText xml:space="preserve">the </w:delText>
        </w:r>
      </w:del>
      <w:r w:rsidRPr="005629E2">
        <w:rPr>
          <w:rFonts w:asciiTheme="majorBidi" w:hAnsiTheme="majorBidi" w:cstheme="majorBidi"/>
          <w:sz w:val="24"/>
          <w:szCs w:val="24"/>
        </w:rPr>
        <w:t xml:space="preserve">upper </w:t>
      </w:r>
      <w:ins w:id="1008" w:author="Cahen, Arnon" w:date="2022-05-10T10:42:00Z">
        <w:r w:rsidR="007B35AA">
          <w:rPr>
            <w:rFonts w:asciiTheme="majorBidi" w:hAnsiTheme="majorBidi" w:cstheme="majorBidi"/>
            <w:sz w:val="24"/>
            <w:szCs w:val="24"/>
          </w:rPr>
          <w:t>t</w:t>
        </w:r>
      </w:ins>
      <w:del w:id="1009" w:author="Cahen, Arnon" w:date="2022-05-10T10:42:00Z">
        <w:r w:rsidRPr="005629E2" w:rsidDel="007B35AA">
          <w:rPr>
            <w:rFonts w:asciiTheme="majorBidi" w:hAnsiTheme="majorBidi" w:cstheme="majorBidi"/>
            <w:sz w:val="24"/>
            <w:szCs w:val="24"/>
          </w:rPr>
          <w:delText>T</w:delText>
        </w:r>
      </w:del>
      <w:r w:rsidRPr="005629E2">
        <w:rPr>
          <w:rFonts w:asciiTheme="majorBidi" w:hAnsiTheme="majorBidi" w:cstheme="majorBidi"/>
          <w:sz w:val="24"/>
          <w:szCs w:val="24"/>
        </w:rPr>
        <w:t xml:space="preserve">ranscendental </w:t>
      </w:r>
      <w:del w:id="1010" w:author="Cahen, Arnon" w:date="2022-05-10T10:42:00Z">
        <w:r w:rsidRPr="005629E2" w:rsidDel="007B35AA">
          <w:rPr>
            <w:rFonts w:asciiTheme="majorBidi" w:hAnsiTheme="majorBidi" w:cstheme="majorBidi"/>
            <w:sz w:val="24"/>
            <w:szCs w:val="24"/>
          </w:rPr>
          <w:delText xml:space="preserve">part </w:delText>
        </w:r>
      </w:del>
      <w:ins w:id="1011" w:author="Cahen, Arnon" w:date="2022-05-10T10:42:00Z">
        <w:r w:rsidR="007B35AA">
          <w:rPr>
            <w:rFonts w:asciiTheme="majorBidi" w:hAnsiTheme="majorBidi" w:cstheme="majorBidi"/>
            <w:sz w:val="24"/>
            <w:szCs w:val="24"/>
          </w:rPr>
          <w:t xml:space="preserve">portion </w:t>
        </w:r>
      </w:ins>
      <w:del w:id="1012" w:author="Cahen, Arnon" w:date="2022-05-10T10:42:00Z">
        <w:r w:rsidRPr="005629E2" w:rsidDel="007B35AA">
          <w:rPr>
            <w:rFonts w:asciiTheme="majorBidi" w:hAnsiTheme="majorBidi" w:cstheme="majorBidi"/>
            <w:sz w:val="24"/>
            <w:szCs w:val="24"/>
          </w:rPr>
          <w:delText xml:space="preserve">of it </w:delText>
        </w:r>
      </w:del>
      <w:r w:rsidRPr="005629E2">
        <w:rPr>
          <w:rFonts w:asciiTheme="majorBidi" w:hAnsiTheme="majorBidi" w:cstheme="majorBidi"/>
          <w:sz w:val="24"/>
          <w:szCs w:val="24"/>
        </w:rPr>
        <w:t xml:space="preserve">in schema </w:t>
      </w:r>
      <w:commentRangeStart w:id="1013"/>
      <w:r w:rsidRPr="005629E2">
        <w:rPr>
          <w:rFonts w:asciiTheme="majorBidi" w:hAnsiTheme="majorBidi" w:cstheme="majorBidi"/>
          <w:sz w:val="24"/>
          <w:szCs w:val="24"/>
        </w:rPr>
        <w:t>[</w:t>
      </w:r>
      <w:r>
        <w:rPr>
          <w:rFonts w:asciiTheme="majorBidi" w:hAnsiTheme="majorBidi" w:cstheme="majorBidi" w:hint="cs"/>
          <w:sz w:val="24"/>
          <w:szCs w:val="24"/>
          <w:rtl/>
        </w:rPr>
        <w:t>3</w:t>
      </w:r>
      <w:r w:rsidRPr="005629E2">
        <w:rPr>
          <w:rFonts w:asciiTheme="majorBidi" w:hAnsiTheme="majorBidi" w:cstheme="majorBidi"/>
          <w:sz w:val="24"/>
          <w:szCs w:val="24"/>
        </w:rPr>
        <w:t>]</w:t>
      </w:r>
      <w:commentRangeEnd w:id="1013"/>
      <w:r w:rsidR="007B35AA">
        <w:rPr>
          <w:rStyle w:val="CommentReference"/>
          <w:rFonts w:ascii="Times New Roman" w:eastAsia="Times New Roman" w:hAnsi="Times New Roman" w:cs="Times New Roman"/>
          <w:lang w:bidi="ar-SA"/>
        </w:rPr>
        <w:commentReference w:id="1013"/>
      </w:r>
      <w:r w:rsidRPr="005629E2">
        <w:rPr>
          <w:rFonts w:asciiTheme="majorBidi" w:hAnsiTheme="majorBidi" w:cstheme="majorBidi"/>
          <w:sz w:val="24"/>
          <w:szCs w:val="24"/>
        </w:rPr>
        <w:t>, Kant present</w:t>
      </w:r>
      <w:ins w:id="1014" w:author="Cahen, Arnon" w:date="2022-05-10T10:42:00Z">
        <w:r w:rsidR="007B35AA">
          <w:rPr>
            <w:rFonts w:asciiTheme="majorBidi" w:hAnsiTheme="majorBidi" w:cstheme="majorBidi"/>
            <w:sz w:val="24"/>
            <w:szCs w:val="24"/>
          </w:rPr>
          <w:t>s</w:t>
        </w:r>
      </w:ins>
      <w:del w:id="1015" w:author="Cahen, Arnon" w:date="2022-05-10T10:42:00Z">
        <w:r w:rsidRPr="005629E2" w:rsidDel="007B35AA">
          <w:rPr>
            <w:rFonts w:asciiTheme="majorBidi" w:hAnsiTheme="majorBidi" w:cstheme="majorBidi"/>
            <w:sz w:val="24"/>
            <w:szCs w:val="24"/>
          </w:rPr>
          <w:delText>ing</w:delText>
        </w:r>
      </w:del>
      <w:r w:rsidRPr="005629E2">
        <w:rPr>
          <w:rFonts w:asciiTheme="majorBidi" w:hAnsiTheme="majorBidi" w:cstheme="majorBidi"/>
          <w:sz w:val="24"/>
          <w:szCs w:val="24"/>
        </w:rPr>
        <w:t xml:space="preserve"> his conception of </w:t>
      </w:r>
      <w:del w:id="1016" w:author="Cahen, Arnon" w:date="2022-05-10T10:42:00Z">
        <w:r w:rsidRPr="005629E2" w:rsidDel="007B35AA">
          <w:rPr>
            <w:rFonts w:asciiTheme="majorBidi" w:hAnsiTheme="majorBidi" w:cstheme="majorBidi"/>
            <w:sz w:val="24"/>
            <w:szCs w:val="24"/>
          </w:rPr>
          <w:delText>P</w:delText>
        </w:r>
      </w:del>
      <w:ins w:id="1017" w:author="Cahen, Arnon" w:date="2022-05-10T10:42:00Z">
        <w:r w:rsidR="007B35AA">
          <w:rPr>
            <w:rFonts w:asciiTheme="majorBidi" w:hAnsiTheme="majorBidi" w:cstheme="majorBidi"/>
            <w:sz w:val="24"/>
            <w:szCs w:val="24"/>
          </w:rPr>
          <w:t>p</w:t>
        </w:r>
      </w:ins>
      <w:r w:rsidRPr="005629E2">
        <w:rPr>
          <w:rFonts w:asciiTheme="majorBidi" w:hAnsiTheme="majorBidi" w:cstheme="majorBidi"/>
          <w:sz w:val="24"/>
          <w:szCs w:val="24"/>
        </w:rPr>
        <w:t xml:space="preserve">ure </w:t>
      </w:r>
      <w:ins w:id="1018" w:author="Cahen, Arnon" w:date="2022-05-10T10:42:00Z">
        <w:r w:rsidR="007B35AA">
          <w:rPr>
            <w:rFonts w:asciiTheme="majorBidi" w:hAnsiTheme="majorBidi" w:cstheme="majorBidi"/>
            <w:sz w:val="24"/>
            <w:szCs w:val="24"/>
          </w:rPr>
          <w:t>m</w:t>
        </w:r>
      </w:ins>
      <w:del w:id="1019" w:author="Cahen, Arnon" w:date="2022-05-10T10:42:00Z">
        <w:r w:rsidRPr="005629E2" w:rsidDel="007B35AA">
          <w:rPr>
            <w:rFonts w:asciiTheme="majorBidi" w:hAnsiTheme="majorBidi" w:cstheme="majorBidi"/>
            <w:sz w:val="24"/>
            <w:szCs w:val="24"/>
          </w:rPr>
          <w:delText>M</w:delText>
        </w:r>
      </w:del>
      <w:r w:rsidRPr="005629E2">
        <w:rPr>
          <w:rFonts w:asciiTheme="majorBidi" w:hAnsiTheme="majorBidi" w:cstheme="majorBidi"/>
          <w:sz w:val="24"/>
          <w:szCs w:val="24"/>
        </w:rPr>
        <w:t>athematic</w:t>
      </w:r>
      <w:ins w:id="1020" w:author="Cahen, Arnon" w:date="2022-05-10T10:42:00Z">
        <w:r w:rsidR="007B35AA">
          <w:rPr>
            <w:rFonts w:asciiTheme="majorBidi" w:hAnsiTheme="majorBidi" w:cstheme="majorBidi"/>
            <w:sz w:val="24"/>
            <w:szCs w:val="24"/>
          </w:rPr>
          <w:t>s</w:t>
        </w:r>
      </w:ins>
      <w:r w:rsidRPr="005629E2">
        <w:rPr>
          <w:rFonts w:asciiTheme="majorBidi" w:hAnsiTheme="majorBidi" w:cstheme="majorBidi"/>
          <w:sz w:val="24"/>
          <w:szCs w:val="24"/>
        </w:rPr>
        <w:t xml:space="preserve"> </w:t>
      </w:r>
      <w:del w:id="1021" w:author="Cahen, Arnon" w:date="2022-05-10T10:42:00Z">
        <w:r w:rsidRPr="005629E2" w:rsidDel="007B35AA">
          <w:rPr>
            <w:rFonts w:asciiTheme="majorBidi" w:hAnsiTheme="majorBidi" w:cstheme="majorBidi"/>
            <w:sz w:val="24"/>
            <w:szCs w:val="24"/>
          </w:rPr>
          <w:delText xml:space="preserve">science </w:delText>
        </w:r>
      </w:del>
      <w:r w:rsidRPr="005629E2">
        <w:rPr>
          <w:rFonts w:asciiTheme="majorBidi" w:hAnsiTheme="majorBidi" w:cstheme="majorBidi"/>
          <w:sz w:val="24"/>
          <w:szCs w:val="24"/>
        </w:rPr>
        <w:t xml:space="preserve">as based on the </w:t>
      </w:r>
      <w:ins w:id="1022" w:author="Cahen, Arnon" w:date="2022-05-10T10:42:00Z">
        <w:r w:rsidR="007B35AA">
          <w:rPr>
            <w:rFonts w:asciiTheme="majorBidi" w:hAnsiTheme="majorBidi" w:cstheme="majorBidi"/>
            <w:sz w:val="24"/>
            <w:szCs w:val="24"/>
          </w:rPr>
          <w:t>p</w:t>
        </w:r>
      </w:ins>
      <w:del w:id="1023" w:author="Cahen, Arnon" w:date="2022-05-10T10:42:00Z">
        <w:r w:rsidRPr="005629E2" w:rsidDel="007B35AA">
          <w:rPr>
            <w:rFonts w:asciiTheme="majorBidi" w:hAnsiTheme="majorBidi" w:cstheme="majorBidi"/>
            <w:sz w:val="24"/>
            <w:szCs w:val="24"/>
          </w:rPr>
          <w:delText>P</w:delText>
        </w:r>
      </w:del>
      <w:r w:rsidRPr="005629E2">
        <w:rPr>
          <w:rFonts w:asciiTheme="majorBidi" w:hAnsiTheme="majorBidi" w:cstheme="majorBidi"/>
          <w:sz w:val="24"/>
          <w:szCs w:val="24"/>
        </w:rPr>
        <w:t xml:space="preserve">ure </w:t>
      </w:r>
      <w:ins w:id="1024" w:author="Cahen, Arnon" w:date="2022-05-10T10:42:00Z">
        <w:r w:rsidR="007B35AA">
          <w:rPr>
            <w:rFonts w:asciiTheme="majorBidi" w:hAnsiTheme="majorBidi" w:cstheme="majorBidi"/>
            <w:sz w:val="24"/>
            <w:szCs w:val="24"/>
          </w:rPr>
          <w:t>i</w:t>
        </w:r>
      </w:ins>
      <w:del w:id="1025" w:author="Cahen, Arnon" w:date="2022-05-10T10:42:00Z">
        <w:r w:rsidRPr="005629E2" w:rsidDel="007B35AA">
          <w:rPr>
            <w:rFonts w:asciiTheme="majorBidi" w:hAnsiTheme="majorBidi" w:cstheme="majorBidi"/>
            <w:sz w:val="24"/>
            <w:szCs w:val="24"/>
          </w:rPr>
          <w:delText>I</w:delText>
        </w:r>
      </w:del>
      <w:r w:rsidRPr="005629E2">
        <w:rPr>
          <w:rFonts w:asciiTheme="majorBidi" w:hAnsiTheme="majorBidi" w:cstheme="majorBidi"/>
          <w:sz w:val="24"/>
          <w:szCs w:val="24"/>
        </w:rPr>
        <w:t xml:space="preserve">ntuition of </w:t>
      </w:r>
      <w:ins w:id="1026" w:author="Cahen, Arnon" w:date="2022-05-10T10:42:00Z">
        <w:r w:rsidR="007B35AA">
          <w:rPr>
            <w:rFonts w:asciiTheme="majorBidi" w:hAnsiTheme="majorBidi" w:cstheme="majorBidi"/>
            <w:sz w:val="24"/>
            <w:szCs w:val="24"/>
          </w:rPr>
          <w:t>the u</w:t>
        </w:r>
      </w:ins>
      <w:del w:id="1027" w:author="Cahen, Arnon" w:date="2022-05-10T10:42:00Z">
        <w:r w:rsidRPr="005629E2" w:rsidDel="007B35AA">
          <w:rPr>
            <w:rFonts w:asciiTheme="majorBidi" w:hAnsiTheme="majorBidi" w:cstheme="majorBidi"/>
            <w:sz w:val="24"/>
            <w:szCs w:val="24"/>
          </w:rPr>
          <w:delText>U</w:delText>
        </w:r>
      </w:del>
      <w:r w:rsidRPr="005629E2">
        <w:rPr>
          <w:rFonts w:asciiTheme="majorBidi" w:hAnsiTheme="majorBidi" w:cstheme="majorBidi"/>
          <w:sz w:val="24"/>
          <w:szCs w:val="24"/>
        </w:rPr>
        <w:t>nderstanding.</w:t>
      </w:r>
      <w:del w:id="1028" w:author="." w:date="2022-05-19T13:07:00Z">
        <w:r w:rsidRPr="005629E2" w:rsidDel="00145ABE">
          <w:rPr>
            <w:rFonts w:asciiTheme="majorBidi" w:hAnsiTheme="majorBidi" w:cstheme="majorBidi"/>
            <w:sz w:val="24"/>
            <w:szCs w:val="24"/>
          </w:rPr>
          <w:delText xml:space="preserve"> </w:delText>
        </w:r>
      </w:del>
    </w:p>
    <w:p w14:paraId="3AA6A509" w14:textId="02E1DA1F" w:rsidR="00050FC6" w:rsidRPr="005629E2" w:rsidDel="00EC5D67" w:rsidRDefault="00050F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del w:id="1029" w:author="." w:date="2022-05-16T16:16:00Z"/>
          <w:rFonts w:asciiTheme="majorBidi" w:hAnsiTheme="majorBidi" w:cstheme="majorBidi"/>
          <w:sz w:val="24"/>
          <w:szCs w:val="24"/>
        </w:rPr>
      </w:pPr>
    </w:p>
    <w:p w14:paraId="1CF6956C" w14:textId="1865E2F2" w:rsidR="002E7F30" w:rsidRDefault="002E7F30">
      <w:pPr>
        <w:spacing w:line="480" w:lineRule="auto"/>
        <w:ind w:left="720"/>
        <w:rPr>
          <w:ins w:id="1030" w:author="Cahen, Arnon" w:date="2022-05-10T10:43:00Z"/>
          <w:rFonts w:asciiTheme="majorBidi" w:hAnsiTheme="majorBidi" w:cstheme="majorBidi"/>
          <w:color w:val="222222"/>
          <w:sz w:val="24"/>
          <w:szCs w:val="24"/>
          <w:shd w:val="clear" w:color="auto" w:fill="FFFFFF"/>
        </w:rPr>
      </w:pPr>
      <w:r w:rsidRPr="005629E2">
        <w:rPr>
          <w:rFonts w:asciiTheme="majorBidi" w:hAnsiTheme="majorBidi" w:cstheme="majorBidi"/>
          <w:bCs/>
          <w:color w:val="000000"/>
          <w:sz w:val="24"/>
          <w:szCs w:val="24"/>
        </w:rPr>
        <w:t xml:space="preserve">Now, the intuition which pure mathematics lays at the foundation of all its cognitions and judgments which appear at once apodictic and necessary are space and time. For mathematics must first present all its concepts in intuition, and pure mathematics in pure intuition; that is, it must construct them. If it proceeded in any other way, it would be impossible to take a single step; for mathematics proceeds, not analytically by dissection of concepts, but synthetically, and if pure intuition be wanting there is nothing in which the matter for synthetical judgments </w:t>
      </w:r>
      <w:r w:rsidRPr="005629E2">
        <w:rPr>
          <w:rFonts w:asciiTheme="majorBidi" w:hAnsiTheme="majorBidi" w:cstheme="majorBidi"/>
          <w:bCs/>
          <w:i/>
          <w:iCs/>
          <w:color w:val="000000"/>
          <w:sz w:val="24"/>
          <w:szCs w:val="24"/>
        </w:rPr>
        <w:t>a priori</w:t>
      </w:r>
      <w:r w:rsidRPr="005629E2">
        <w:rPr>
          <w:rFonts w:asciiTheme="majorBidi" w:hAnsiTheme="majorBidi" w:cstheme="majorBidi"/>
          <w:bCs/>
          <w:color w:val="000000"/>
          <w:sz w:val="24"/>
          <w:szCs w:val="24"/>
        </w:rPr>
        <w:t xml:space="preserve"> can be given. Geometry is based upon the pure intuition of space. Arithmetic achieves it concept of number by the successive addition of units in time</w:t>
      </w:r>
      <w:del w:id="1031" w:author="Cahen, Arnon" w:date="2022-05-12T09:37:00Z">
        <w:r w:rsidRPr="005629E2" w:rsidDel="00813FF4">
          <w:rPr>
            <w:rFonts w:asciiTheme="majorBidi" w:hAnsiTheme="majorBidi" w:cstheme="majorBidi"/>
            <w:bCs/>
            <w:color w:val="000000"/>
            <w:sz w:val="24"/>
            <w:szCs w:val="24"/>
          </w:rPr>
          <w:delText>,</w:delText>
        </w:r>
      </w:del>
      <w:del w:id="1032" w:author="." w:date="2022-05-19T13:07:00Z">
        <w:r w:rsidRPr="005629E2" w:rsidDel="00145ABE">
          <w:rPr>
            <w:rFonts w:asciiTheme="majorBidi" w:hAnsiTheme="majorBidi" w:cstheme="majorBidi"/>
            <w:bCs/>
            <w:color w:val="000000"/>
            <w:sz w:val="24"/>
            <w:szCs w:val="24"/>
          </w:rPr>
          <w:delText xml:space="preserve"> </w:delText>
        </w:r>
      </w:del>
      <w:r w:rsidRPr="005629E2">
        <w:rPr>
          <w:rFonts w:asciiTheme="majorBidi" w:hAnsiTheme="majorBidi" w:cstheme="majorBidi"/>
          <w:bCs/>
          <w:color w:val="000000"/>
          <w:sz w:val="24"/>
          <w:szCs w:val="24"/>
        </w:rPr>
        <w:t>.</w:t>
      </w:r>
      <w:del w:id="1033" w:author="." w:date="2022-05-19T13:07:00Z">
        <w:r w:rsidRPr="005629E2" w:rsidDel="00145ABE">
          <w:rPr>
            <w:rFonts w:asciiTheme="majorBidi" w:hAnsiTheme="majorBidi" w:cstheme="majorBidi"/>
            <w:bCs/>
            <w:color w:val="000000"/>
            <w:sz w:val="24"/>
            <w:szCs w:val="24"/>
          </w:rPr>
          <w:delText xml:space="preserve"> </w:delText>
        </w:r>
      </w:del>
      <w:r w:rsidRPr="005629E2">
        <w:rPr>
          <w:rFonts w:asciiTheme="majorBidi" w:hAnsiTheme="majorBidi" w:cstheme="majorBidi"/>
          <w:bCs/>
          <w:color w:val="000000"/>
          <w:sz w:val="24"/>
          <w:szCs w:val="24"/>
        </w:rPr>
        <w:t>.</w:t>
      </w:r>
      <w:del w:id="1034" w:author="." w:date="2022-05-19T13:07:00Z">
        <w:r w:rsidRPr="005629E2" w:rsidDel="00145ABE">
          <w:rPr>
            <w:rFonts w:asciiTheme="majorBidi" w:hAnsiTheme="majorBidi" w:cstheme="majorBidi"/>
            <w:bCs/>
            <w:color w:val="000000"/>
            <w:sz w:val="24"/>
            <w:szCs w:val="24"/>
          </w:rPr>
          <w:delText xml:space="preserve"> </w:delText>
        </w:r>
      </w:del>
      <w:r w:rsidRPr="005629E2">
        <w:rPr>
          <w:rFonts w:asciiTheme="majorBidi" w:hAnsiTheme="majorBidi" w:cstheme="majorBidi"/>
          <w:bCs/>
          <w:color w:val="000000"/>
          <w:sz w:val="24"/>
          <w:szCs w:val="24"/>
        </w:rPr>
        <w:t xml:space="preserve">. </w:t>
      </w:r>
      <w:del w:id="1035" w:author="." w:date="2022-05-19T13:07:00Z">
        <w:r w:rsidRPr="005629E2" w:rsidDel="00145ABE">
          <w:rPr>
            <w:rFonts w:asciiTheme="majorBidi" w:hAnsiTheme="majorBidi" w:cstheme="majorBidi"/>
            <w:bCs/>
            <w:color w:val="000000"/>
            <w:sz w:val="24"/>
            <w:szCs w:val="24"/>
          </w:rPr>
          <w:delText xml:space="preserve"> </w:delText>
        </w:r>
      </w:del>
      <w:r w:rsidRPr="005629E2">
        <w:rPr>
          <w:rFonts w:asciiTheme="majorBidi" w:hAnsiTheme="majorBidi" w:cstheme="majorBidi"/>
          <w:color w:val="222222"/>
          <w:sz w:val="24"/>
          <w:szCs w:val="24"/>
          <w:shd w:val="clear" w:color="auto" w:fill="FFFFFF"/>
        </w:rPr>
        <w:t>(Kant, Prolegomena (1783):</w:t>
      </w:r>
      <w:ins w:id="1036" w:author="Cahen, Arnon" w:date="2022-05-10T10:44:00Z">
        <w:r w:rsidR="002942B5">
          <w:rPr>
            <w:rFonts w:asciiTheme="majorBidi" w:hAnsiTheme="majorBidi" w:cstheme="majorBidi"/>
            <w:color w:val="222222"/>
            <w:sz w:val="24"/>
            <w:szCs w:val="24"/>
            <w:shd w:val="clear" w:color="auto" w:fill="FFFFFF"/>
          </w:rPr>
          <w:t xml:space="preserve"> </w:t>
        </w:r>
      </w:ins>
      <w:r w:rsidRPr="005629E2">
        <w:rPr>
          <w:rFonts w:asciiTheme="majorBidi" w:hAnsiTheme="majorBidi" w:cstheme="majorBidi"/>
          <w:color w:val="222222"/>
          <w:sz w:val="24"/>
          <w:szCs w:val="24"/>
          <w:shd w:val="clear" w:color="auto" w:fill="FFFFFF"/>
        </w:rPr>
        <w:t xml:space="preserve">282-283; Hintikka, </w:t>
      </w:r>
      <w:del w:id="1037" w:author="Cahen, Arnon" w:date="2022-05-10T10:44:00Z">
        <w:r w:rsidRPr="005629E2" w:rsidDel="00E754D0">
          <w:rPr>
            <w:rFonts w:asciiTheme="majorBidi" w:hAnsiTheme="majorBidi" w:cstheme="majorBidi"/>
            <w:color w:val="222222"/>
            <w:sz w:val="24"/>
            <w:szCs w:val="24"/>
            <w:shd w:val="clear" w:color="auto" w:fill="FFFFFF"/>
          </w:rPr>
          <w:delText>(</w:delText>
        </w:r>
      </w:del>
      <w:r w:rsidRPr="005629E2">
        <w:rPr>
          <w:rFonts w:asciiTheme="majorBidi" w:hAnsiTheme="majorBidi" w:cstheme="majorBidi"/>
          <w:color w:val="222222"/>
          <w:sz w:val="24"/>
          <w:szCs w:val="24"/>
          <w:shd w:val="clear" w:color="auto" w:fill="FFFFFF"/>
        </w:rPr>
        <w:t>1973; schema [4])</w:t>
      </w:r>
    </w:p>
    <w:p w14:paraId="0D0E498D" w14:textId="1787EE75" w:rsidR="00E754D0" w:rsidRPr="005629E2" w:rsidDel="00EC5D67" w:rsidRDefault="00E754D0">
      <w:pPr>
        <w:spacing w:line="480" w:lineRule="auto"/>
        <w:ind w:left="720"/>
        <w:rPr>
          <w:del w:id="1038" w:author="." w:date="2022-05-16T16:17:00Z"/>
          <w:rFonts w:asciiTheme="majorBidi" w:hAnsiTheme="majorBidi" w:cstheme="majorBidi"/>
          <w:color w:val="222222"/>
          <w:sz w:val="24"/>
          <w:szCs w:val="24"/>
          <w:shd w:val="clear" w:color="auto" w:fill="FFFFFF"/>
        </w:rPr>
        <w:pPrChange w:id="1039" w:author="Cahen, Arnon" w:date="2022-04-17T08:10:00Z">
          <w:pPr>
            <w:ind w:left="720"/>
          </w:pPr>
        </w:pPrChange>
      </w:pPr>
    </w:p>
    <w:p w14:paraId="3ACF0FED" w14:textId="7DDB3C3C" w:rsidR="00F34701" w:rsidRDefault="002E7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bCs/>
          <w:color w:val="000000"/>
          <w:sz w:val="24"/>
          <w:szCs w:val="24"/>
        </w:rPr>
      </w:pPr>
      <w:r w:rsidRPr="005629E2">
        <w:rPr>
          <w:rFonts w:asciiTheme="majorBidi" w:hAnsiTheme="majorBidi" w:cstheme="majorBidi"/>
          <w:sz w:val="24"/>
          <w:szCs w:val="24"/>
        </w:rPr>
        <w:tab/>
        <w:t>We can elaborate the realist conception of mathematics based on the Peircean semiotics</w:t>
      </w:r>
      <w:del w:id="1040" w:author="Cahen, Arnon" w:date="2022-05-10T10:45:00Z">
        <w:r w:rsidRPr="005629E2" w:rsidDel="002942B5">
          <w:rPr>
            <w:rFonts w:asciiTheme="majorBidi" w:hAnsiTheme="majorBidi" w:cstheme="majorBidi"/>
            <w:sz w:val="24"/>
            <w:szCs w:val="24"/>
          </w:rPr>
          <w:delText xml:space="preserve"> which I elaborated</w:delText>
        </w:r>
      </w:del>
      <w:r w:rsidRPr="005629E2">
        <w:rPr>
          <w:rFonts w:asciiTheme="majorBidi" w:hAnsiTheme="majorBidi" w:cstheme="majorBidi"/>
          <w:sz w:val="24"/>
          <w:szCs w:val="24"/>
        </w:rPr>
        <w:t xml:space="preserve"> into </w:t>
      </w:r>
      <w:ins w:id="1041" w:author="Cahen, Arnon" w:date="2022-05-10T10:45:00Z">
        <w:r w:rsidR="002942B5">
          <w:rPr>
            <w:rFonts w:asciiTheme="majorBidi" w:hAnsiTheme="majorBidi" w:cstheme="majorBidi"/>
            <w:sz w:val="24"/>
            <w:szCs w:val="24"/>
          </w:rPr>
          <w:t>e</w:t>
        </w:r>
      </w:ins>
      <w:del w:id="1042" w:author="Cahen, Arnon" w:date="2022-05-10T10:45:00Z">
        <w:r w:rsidRPr="005629E2" w:rsidDel="002942B5">
          <w:rPr>
            <w:rFonts w:asciiTheme="majorBidi" w:hAnsiTheme="majorBidi" w:cstheme="majorBidi"/>
            <w:sz w:val="24"/>
            <w:szCs w:val="24"/>
          </w:rPr>
          <w:delText>E</w:delText>
        </w:r>
      </w:del>
      <w:r w:rsidRPr="005629E2">
        <w:rPr>
          <w:rFonts w:asciiTheme="majorBidi" w:hAnsiTheme="majorBidi" w:cstheme="majorBidi"/>
          <w:sz w:val="24"/>
          <w:szCs w:val="24"/>
        </w:rPr>
        <w:t xml:space="preserve">pistemic </w:t>
      </w:r>
      <w:ins w:id="1043" w:author="Cahen, Arnon" w:date="2022-05-10T10:45:00Z">
        <w:r w:rsidR="002942B5">
          <w:rPr>
            <w:rFonts w:asciiTheme="majorBidi" w:hAnsiTheme="majorBidi" w:cstheme="majorBidi"/>
            <w:sz w:val="24"/>
            <w:szCs w:val="24"/>
          </w:rPr>
          <w:t>l</w:t>
        </w:r>
      </w:ins>
      <w:del w:id="1044" w:author="Cahen, Arnon" w:date="2022-05-10T10:45:00Z">
        <w:r w:rsidRPr="005629E2" w:rsidDel="002942B5">
          <w:rPr>
            <w:rFonts w:asciiTheme="majorBidi" w:hAnsiTheme="majorBidi" w:cstheme="majorBidi"/>
            <w:sz w:val="24"/>
            <w:szCs w:val="24"/>
          </w:rPr>
          <w:delText>L</w:delText>
        </w:r>
      </w:del>
      <w:r w:rsidRPr="005629E2">
        <w:rPr>
          <w:rFonts w:asciiTheme="majorBidi" w:hAnsiTheme="majorBidi" w:cstheme="majorBidi"/>
          <w:sz w:val="24"/>
          <w:szCs w:val="24"/>
        </w:rPr>
        <w:t xml:space="preserve">ogic, which can show how mathematics can be an empirical science (Nesher, 2010, </w:t>
      </w:r>
      <w:commentRangeStart w:id="1045"/>
      <w:r w:rsidRPr="005629E2">
        <w:rPr>
          <w:rFonts w:asciiTheme="majorBidi" w:hAnsiTheme="majorBidi" w:cstheme="majorBidi"/>
          <w:sz w:val="24"/>
          <w:szCs w:val="24"/>
        </w:rPr>
        <w:t>2011, 2016, 2017, 2018</w:t>
      </w:r>
      <w:commentRangeEnd w:id="1045"/>
      <w:r w:rsidR="00813FF4">
        <w:rPr>
          <w:rStyle w:val="CommentReference"/>
          <w:rFonts w:ascii="Times New Roman" w:eastAsia="Times New Roman" w:hAnsi="Times New Roman" w:cs="Times New Roman"/>
          <w:lang w:bidi="ar-SA"/>
        </w:rPr>
        <w:commentReference w:id="1045"/>
      </w:r>
      <w:r w:rsidRPr="005629E2">
        <w:rPr>
          <w:rFonts w:asciiTheme="majorBidi" w:hAnsiTheme="majorBidi" w:cstheme="majorBidi"/>
          <w:sz w:val="24"/>
          <w:szCs w:val="24"/>
        </w:rPr>
        <w:t>). The following</w:t>
      </w:r>
      <w:del w:id="1046" w:author="Cahen, Arnon" w:date="2022-05-10T10:46:00Z">
        <w:r w:rsidRPr="005629E2" w:rsidDel="002942B5">
          <w:rPr>
            <w:rFonts w:asciiTheme="majorBidi" w:hAnsiTheme="majorBidi" w:cstheme="majorBidi"/>
            <w:sz w:val="24"/>
            <w:szCs w:val="24"/>
          </w:rPr>
          <w:delText xml:space="preserve"> in</w:delText>
        </w:r>
      </w:del>
      <w:r w:rsidRPr="005629E2">
        <w:rPr>
          <w:rFonts w:asciiTheme="majorBidi" w:hAnsiTheme="majorBidi" w:cstheme="majorBidi"/>
          <w:sz w:val="24"/>
          <w:szCs w:val="24"/>
        </w:rPr>
        <w:t xml:space="preserve"> </w:t>
      </w:r>
      <w:del w:id="1047" w:author="Cahen, Arnon" w:date="2022-05-10T10:45:00Z">
        <w:r w:rsidRPr="005629E2" w:rsidDel="002942B5">
          <w:rPr>
            <w:rFonts w:asciiTheme="majorBidi" w:hAnsiTheme="majorBidi" w:cstheme="majorBidi"/>
            <w:sz w:val="24"/>
            <w:szCs w:val="24"/>
          </w:rPr>
          <w:delText xml:space="preserve">the </w:delText>
        </w:r>
      </w:del>
      <w:r w:rsidRPr="005629E2">
        <w:rPr>
          <w:rFonts w:asciiTheme="majorBidi" w:hAnsiTheme="majorBidi" w:cstheme="majorBidi"/>
          <w:sz w:val="24"/>
          <w:szCs w:val="24"/>
        </w:rPr>
        <w:t xml:space="preserve">schema </w:t>
      </w:r>
      <w:commentRangeStart w:id="1048"/>
      <w:r w:rsidRPr="005629E2">
        <w:rPr>
          <w:rFonts w:asciiTheme="majorBidi" w:hAnsiTheme="majorBidi" w:cstheme="majorBidi"/>
          <w:sz w:val="24"/>
          <w:szCs w:val="24"/>
        </w:rPr>
        <w:t>[4]</w:t>
      </w:r>
      <w:commentRangeEnd w:id="1048"/>
      <w:r w:rsidR="002942B5">
        <w:rPr>
          <w:rStyle w:val="CommentReference"/>
          <w:rFonts w:ascii="Times New Roman" w:eastAsia="Times New Roman" w:hAnsi="Times New Roman" w:cs="Times New Roman"/>
          <w:lang w:bidi="ar-SA"/>
        </w:rPr>
        <w:commentReference w:id="1048"/>
      </w:r>
      <w:r w:rsidRPr="005629E2">
        <w:rPr>
          <w:rFonts w:asciiTheme="majorBidi" w:hAnsiTheme="majorBidi" w:cstheme="majorBidi"/>
          <w:sz w:val="24"/>
          <w:szCs w:val="24"/>
        </w:rPr>
        <w:t xml:space="preserve"> bind</w:t>
      </w:r>
      <w:ins w:id="1049" w:author="Cahen, Arnon" w:date="2022-05-10T10:47:00Z">
        <w:r w:rsidR="002942B5">
          <w:rPr>
            <w:rFonts w:asciiTheme="majorBidi" w:hAnsiTheme="majorBidi" w:cstheme="majorBidi"/>
            <w:sz w:val="24"/>
            <w:szCs w:val="24"/>
          </w:rPr>
          <w:t>s</w:t>
        </w:r>
      </w:ins>
      <w:r w:rsidRPr="005629E2">
        <w:rPr>
          <w:rFonts w:asciiTheme="majorBidi" w:hAnsiTheme="majorBidi" w:cstheme="majorBidi"/>
          <w:sz w:val="24"/>
          <w:szCs w:val="24"/>
        </w:rPr>
        <w:t xml:space="preserve"> the experiential component</w:t>
      </w:r>
      <w:ins w:id="1050" w:author="Cahen, Arnon" w:date="2022-05-10T10:47:00Z">
        <w:r w:rsidR="00EA1FE6">
          <w:rPr>
            <w:rFonts w:asciiTheme="majorBidi" w:hAnsiTheme="majorBidi" w:cstheme="majorBidi"/>
            <w:sz w:val="24"/>
            <w:szCs w:val="24"/>
          </w:rPr>
          <w:t>s</w:t>
        </w:r>
      </w:ins>
      <w:r w:rsidRPr="005629E2">
        <w:rPr>
          <w:rFonts w:asciiTheme="majorBidi" w:hAnsiTheme="majorBidi" w:cstheme="majorBidi"/>
          <w:sz w:val="24"/>
          <w:szCs w:val="24"/>
        </w:rPr>
        <w:t xml:space="preserve"> of </w:t>
      </w:r>
      <w:del w:id="1051" w:author="Cahen, Arnon" w:date="2022-05-10T10:47:00Z">
        <w:r w:rsidRPr="005629E2" w:rsidDel="002942B5">
          <w:rPr>
            <w:rFonts w:asciiTheme="majorBidi" w:hAnsiTheme="majorBidi" w:cstheme="majorBidi"/>
            <w:sz w:val="24"/>
            <w:szCs w:val="24"/>
          </w:rPr>
          <w:delText xml:space="preserve">the </w:delText>
        </w:r>
      </w:del>
      <w:r w:rsidRPr="005629E2">
        <w:rPr>
          <w:rFonts w:asciiTheme="majorBidi" w:hAnsiTheme="majorBidi" w:cstheme="majorBidi"/>
          <w:sz w:val="24"/>
          <w:szCs w:val="24"/>
        </w:rPr>
        <w:t xml:space="preserve">Kantian </w:t>
      </w:r>
      <w:del w:id="1052" w:author="Cahen, Arnon" w:date="2022-05-10T10:47:00Z">
        <w:r w:rsidRPr="005629E2" w:rsidDel="002942B5">
          <w:rPr>
            <w:rFonts w:asciiTheme="majorBidi" w:hAnsiTheme="majorBidi" w:cstheme="majorBidi"/>
            <w:sz w:val="24"/>
            <w:szCs w:val="24"/>
          </w:rPr>
          <w:delText>T</w:delText>
        </w:r>
      </w:del>
      <w:ins w:id="1053" w:author="Cahen, Arnon" w:date="2022-05-10T10:47:00Z">
        <w:r w:rsidR="002942B5">
          <w:rPr>
            <w:rFonts w:asciiTheme="majorBidi" w:hAnsiTheme="majorBidi" w:cstheme="majorBidi"/>
            <w:sz w:val="24"/>
            <w:szCs w:val="24"/>
          </w:rPr>
          <w:t>t</w:t>
        </w:r>
      </w:ins>
      <w:r w:rsidRPr="005629E2">
        <w:rPr>
          <w:rFonts w:asciiTheme="majorBidi" w:hAnsiTheme="majorBidi" w:cstheme="majorBidi"/>
          <w:sz w:val="24"/>
          <w:szCs w:val="24"/>
        </w:rPr>
        <w:t>ranscendental epistemology</w:t>
      </w:r>
      <w:ins w:id="1054" w:author="Cahen, Arnon" w:date="2022-05-10T10:47:00Z">
        <w:r w:rsidR="00EA1FE6">
          <w:rPr>
            <w:rFonts w:asciiTheme="majorBidi" w:hAnsiTheme="majorBidi" w:cstheme="majorBidi"/>
            <w:sz w:val="24"/>
            <w:szCs w:val="24"/>
          </w:rPr>
          <w:t>,</w:t>
        </w:r>
      </w:ins>
      <w:r w:rsidRPr="005629E2">
        <w:rPr>
          <w:rFonts w:asciiTheme="majorBidi" w:hAnsiTheme="majorBidi" w:cstheme="majorBidi"/>
          <w:sz w:val="24"/>
          <w:szCs w:val="24"/>
        </w:rPr>
        <w:t xml:space="preserve"> upon which</w:t>
      </w:r>
      <w:ins w:id="1055" w:author="Cahen, Arnon" w:date="2022-05-10T10:47:00Z">
        <w:r w:rsidR="00EA1FE6">
          <w:rPr>
            <w:rFonts w:asciiTheme="majorBidi" w:hAnsiTheme="majorBidi" w:cstheme="majorBidi"/>
            <w:sz w:val="24"/>
            <w:szCs w:val="24"/>
          </w:rPr>
          <w:t>,</w:t>
        </w:r>
      </w:ins>
      <w:r w:rsidRPr="005629E2">
        <w:rPr>
          <w:rFonts w:asciiTheme="majorBidi" w:hAnsiTheme="majorBidi" w:cstheme="majorBidi"/>
          <w:sz w:val="24"/>
          <w:szCs w:val="24"/>
        </w:rPr>
        <w:t xml:space="preserve"> according of my interpretation</w:t>
      </w:r>
      <w:ins w:id="1056" w:author="Cahen, Arnon" w:date="2022-05-10T10:47:00Z">
        <w:r w:rsidR="00EA1FE6">
          <w:rPr>
            <w:rFonts w:asciiTheme="majorBidi" w:hAnsiTheme="majorBidi" w:cstheme="majorBidi"/>
            <w:sz w:val="24"/>
            <w:szCs w:val="24"/>
          </w:rPr>
          <w:t>,</w:t>
        </w:r>
      </w:ins>
      <w:r w:rsidRPr="005629E2">
        <w:rPr>
          <w:rFonts w:asciiTheme="majorBidi" w:hAnsiTheme="majorBidi" w:cstheme="majorBidi"/>
          <w:sz w:val="24"/>
          <w:szCs w:val="24"/>
        </w:rPr>
        <w:t xml:space="preserve"> Peirce construct</w:t>
      </w:r>
      <w:ins w:id="1057" w:author="Cahen, Arnon" w:date="2022-05-10T10:47:00Z">
        <w:r w:rsidR="00EA1FE6">
          <w:rPr>
            <w:rFonts w:asciiTheme="majorBidi" w:hAnsiTheme="majorBidi" w:cstheme="majorBidi"/>
            <w:sz w:val="24"/>
            <w:szCs w:val="24"/>
          </w:rPr>
          <w:t>s</w:t>
        </w:r>
      </w:ins>
      <w:r w:rsidRPr="005629E2">
        <w:rPr>
          <w:rFonts w:asciiTheme="majorBidi" w:hAnsiTheme="majorBidi" w:cstheme="majorBidi"/>
          <w:sz w:val="24"/>
          <w:szCs w:val="24"/>
        </w:rPr>
        <w:t xml:space="preserve"> his realist epistemology to revolutionize Kant’s Copernican Revolution.</w:t>
      </w:r>
      <w:r w:rsidRPr="005629E2">
        <w:rPr>
          <w:rFonts w:asciiTheme="majorBidi" w:hAnsiTheme="majorBidi" w:cstheme="majorBidi"/>
          <w:sz w:val="24"/>
          <w:szCs w:val="24"/>
          <w:rtl/>
        </w:rPr>
        <w:t xml:space="preserve"> </w:t>
      </w:r>
      <w:del w:id="1058" w:author="Cahen, Arnon" w:date="2022-05-10T10:47:00Z">
        <w:r w:rsidRPr="005629E2" w:rsidDel="00EA1FE6">
          <w:rPr>
            <w:rFonts w:asciiTheme="majorBidi" w:hAnsiTheme="majorBidi" w:cstheme="majorBidi"/>
            <w:sz w:val="24"/>
            <w:szCs w:val="24"/>
          </w:rPr>
          <w:delText xml:space="preserve"> </w:delText>
        </w:r>
      </w:del>
      <w:r w:rsidRPr="005629E2">
        <w:rPr>
          <w:rFonts w:asciiTheme="majorBidi" w:hAnsiTheme="majorBidi" w:cstheme="majorBidi"/>
          <w:sz w:val="24"/>
          <w:szCs w:val="24"/>
        </w:rPr>
        <w:t>The Kantian conception of knowledge</w:t>
      </w:r>
      <w:ins w:id="1059" w:author="Cahen, Arnon" w:date="2022-05-10T10:48:00Z">
        <w:r w:rsidR="00EA1FE6">
          <w:rPr>
            <w:rFonts w:asciiTheme="majorBidi" w:hAnsiTheme="majorBidi" w:cstheme="majorBidi"/>
            <w:sz w:val="24"/>
            <w:szCs w:val="24"/>
          </w:rPr>
          <w:t xml:space="preserve"> is</w:t>
        </w:r>
      </w:ins>
      <w:r w:rsidRPr="005629E2">
        <w:rPr>
          <w:rFonts w:asciiTheme="majorBidi" w:hAnsiTheme="majorBidi" w:cstheme="majorBidi"/>
          <w:sz w:val="24"/>
          <w:szCs w:val="24"/>
        </w:rPr>
        <w:t xml:space="preserve"> based on pure concepts and empirical sensations: the evolvement of </w:t>
      </w:r>
      <w:r w:rsidRPr="005629E2">
        <w:rPr>
          <w:rFonts w:asciiTheme="majorBidi" w:hAnsiTheme="majorBidi" w:cstheme="majorBidi"/>
          <w:sz w:val="24"/>
          <w:szCs w:val="24"/>
        </w:rPr>
        <w:lastRenderedPageBreak/>
        <w:t>empirical concepts from blind sensual intuitions and the empty pure concepts</w:t>
      </w:r>
      <w:del w:id="1060" w:author="Cahen, Arnon" w:date="2022-05-10T10:48:00Z">
        <w:r w:rsidRPr="005629E2" w:rsidDel="00EA1FE6">
          <w:rPr>
            <w:rFonts w:asciiTheme="majorBidi" w:hAnsiTheme="majorBidi" w:cstheme="majorBidi"/>
            <w:sz w:val="24"/>
            <w:szCs w:val="24"/>
          </w:rPr>
          <w:delText>,</w:delText>
        </w:r>
      </w:del>
      <w:r w:rsidRPr="005629E2">
        <w:rPr>
          <w:rFonts w:asciiTheme="majorBidi" w:hAnsiTheme="majorBidi" w:cstheme="majorBidi"/>
          <w:sz w:val="24"/>
          <w:szCs w:val="24"/>
        </w:rPr>
        <w:t xml:space="preserve"> </w:t>
      </w:r>
      <w:del w:id="1061" w:author="Cahen, Arnon" w:date="2022-05-10T10:48:00Z">
        <w:r w:rsidRPr="005629E2" w:rsidDel="00EA1FE6">
          <w:rPr>
            <w:rFonts w:asciiTheme="majorBidi" w:hAnsiTheme="majorBidi" w:cstheme="majorBidi"/>
            <w:sz w:val="24"/>
            <w:szCs w:val="24"/>
          </w:rPr>
          <w:delText xml:space="preserve">into </w:delText>
        </w:r>
      </w:del>
      <w:ins w:id="1062" w:author="Cahen, Arnon" w:date="2022-05-10T10:48:00Z">
        <w:r w:rsidR="00EA1FE6">
          <w:rPr>
            <w:rFonts w:asciiTheme="majorBidi" w:hAnsiTheme="majorBidi" w:cstheme="majorBidi"/>
            <w:sz w:val="24"/>
            <w:szCs w:val="24"/>
          </w:rPr>
          <w:t xml:space="preserve">through </w:t>
        </w:r>
      </w:ins>
      <w:r w:rsidRPr="005629E2">
        <w:rPr>
          <w:rFonts w:asciiTheme="majorBidi" w:hAnsiTheme="majorBidi" w:cstheme="majorBidi"/>
          <w:sz w:val="24"/>
          <w:szCs w:val="24"/>
        </w:rPr>
        <w:t xml:space="preserve">their synthesis in perceptual judgment, and the </w:t>
      </w:r>
      <w:ins w:id="1063" w:author="Cahen, Arnon" w:date="2022-05-10T10:48:00Z">
        <w:r w:rsidR="00EA1FE6">
          <w:rPr>
            <w:rFonts w:asciiTheme="majorBidi" w:hAnsiTheme="majorBidi" w:cstheme="majorBidi"/>
            <w:bCs/>
            <w:color w:val="000000"/>
            <w:sz w:val="24"/>
            <w:szCs w:val="24"/>
          </w:rPr>
          <w:t>p</w:t>
        </w:r>
      </w:ins>
      <w:del w:id="1064" w:author="Cahen, Arnon" w:date="2022-05-10T10:48:00Z">
        <w:r w:rsidRPr="00030A49" w:rsidDel="00EA1FE6">
          <w:rPr>
            <w:rFonts w:asciiTheme="majorBidi" w:hAnsiTheme="majorBidi" w:cstheme="majorBidi"/>
            <w:bCs/>
            <w:color w:val="000000"/>
            <w:sz w:val="24"/>
            <w:szCs w:val="24"/>
          </w:rPr>
          <w:delText>P</w:delText>
        </w:r>
      </w:del>
      <w:r w:rsidRPr="00030A49">
        <w:rPr>
          <w:rFonts w:asciiTheme="majorBidi" w:hAnsiTheme="majorBidi" w:cstheme="majorBidi"/>
          <w:bCs/>
          <w:color w:val="000000"/>
          <w:sz w:val="24"/>
          <w:szCs w:val="24"/>
        </w:rPr>
        <w:t xml:space="preserve">ure </w:t>
      </w:r>
      <w:ins w:id="1065" w:author="Cahen, Arnon" w:date="2022-05-10T10:48:00Z">
        <w:r w:rsidR="00EA1FE6">
          <w:rPr>
            <w:rFonts w:asciiTheme="majorBidi" w:hAnsiTheme="majorBidi" w:cstheme="majorBidi"/>
            <w:bCs/>
            <w:color w:val="000000"/>
            <w:sz w:val="24"/>
            <w:szCs w:val="24"/>
          </w:rPr>
          <w:t>m</w:t>
        </w:r>
      </w:ins>
      <w:del w:id="1066" w:author="Cahen, Arnon" w:date="2022-05-10T10:48:00Z">
        <w:r w:rsidRPr="00030A49" w:rsidDel="00EA1FE6">
          <w:rPr>
            <w:rFonts w:asciiTheme="majorBidi" w:hAnsiTheme="majorBidi" w:cstheme="majorBidi"/>
            <w:bCs/>
            <w:color w:val="000000"/>
            <w:sz w:val="24"/>
            <w:szCs w:val="24"/>
          </w:rPr>
          <w:delText>M</w:delText>
        </w:r>
      </w:del>
      <w:r w:rsidRPr="00030A49">
        <w:rPr>
          <w:rFonts w:asciiTheme="majorBidi" w:hAnsiTheme="majorBidi" w:cstheme="majorBidi"/>
          <w:bCs/>
          <w:color w:val="000000"/>
          <w:sz w:val="24"/>
          <w:szCs w:val="24"/>
        </w:rPr>
        <w:t xml:space="preserve">athematics in </w:t>
      </w:r>
      <w:ins w:id="1067" w:author="Cahen, Arnon" w:date="2022-05-10T10:48:00Z">
        <w:r w:rsidR="00EA1FE6">
          <w:rPr>
            <w:rFonts w:asciiTheme="majorBidi" w:hAnsiTheme="majorBidi" w:cstheme="majorBidi"/>
            <w:bCs/>
            <w:color w:val="000000"/>
            <w:sz w:val="24"/>
            <w:szCs w:val="24"/>
          </w:rPr>
          <w:t>p</w:t>
        </w:r>
      </w:ins>
      <w:del w:id="1068" w:author="Cahen, Arnon" w:date="2022-05-10T10:48:00Z">
        <w:r w:rsidRPr="00030A49" w:rsidDel="00EA1FE6">
          <w:rPr>
            <w:rFonts w:asciiTheme="majorBidi" w:hAnsiTheme="majorBidi" w:cstheme="majorBidi"/>
            <w:bCs/>
            <w:color w:val="000000"/>
            <w:sz w:val="24"/>
            <w:szCs w:val="24"/>
          </w:rPr>
          <w:delText>P</w:delText>
        </w:r>
      </w:del>
      <w:r w:rsidRPr="00030A49">
        <w:rPr>
          <w:rFonts w:asciiTheme="majorBidi" w:hAnsiTheme="majorBidi" w:cstheme="majorBidi"/>
          <w:bCs/>
          <w:color w:val="000000"/>
          <w:sz w:val="24"/>
          <w:szCs w:val="24"/>
        </w:rPr>
        <w:t xml:space="preserve">ure </w:t>
      </w:r>
      <w:ins w:id="1069" w:author="Cahen, Arnon" w:date="2022-05-10T10:48:00Z">
        <w:r w:rsidR="00EA1FE6">
          <w:rPr>
            <w:rFonts w:asciiTheme="majorBidi" w:hAnsiTheme="majorBidi" w:cstheme="majorBidi"/>
            <w:bCs/>
            <w:color w:val="000000"/>
            <w:sz w:val="24"/>
            <w:szCs w:val="24"/>
          </w:rPr>
          <w:t>i</w:t>
        </w:r>
      </w:ins>
      <w:del w:id="1070" w:author="Cahen, Arnon" w:date="2022-05-10T10:48:00Z">
        <w:r w:rsidRPr="00030A49" w:rsidDel="00EA1FE6">
          <w:rPr>
            <w:rFonts w:asciiTheme="majorBidi" w:hAnsiTheme="majorBidi" w:cstheme="majorBidi"/>
            <w:bCs/>
            <w:color w:val="000000"/>
            <w:sz w:val="24"/>
            <w:szCs w:val="24"/>
          </w:rPr>
          <w:delText>I</w:delText>
        </w:r>
      </w:del>
      <w:r w:rsidRPr="00030A49">
        <w:rPr>
          <w:rFonts w:asciiTheme="majorBidi" w:hAnsiTheme="majorBidi" w:cstheme="majorBidi"/>
          <w:bCs/>
          <w:color w:val="000000"/>
          <w:sz w:val="24"/>
          <w:szCs w:val="24"/>
        </w:rPr>
        <w:t>ntuition:</w:t>
      </w:r>
    </w:p>
    <w:p w14:paraId="34A2B9B6" w14:textId="30B101B9" w:rsidR="00680484" w:rsidDel="00EA1FE6" w:rsidRDefault="006804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del w:id="1071" w:author="Cahen, Arnon" w:date="2022-05-10T10:48:00Z"/>
          <w:rFonts w:asciiTheme="majorBidi" w:hAnsiTheme="majorBidi" w:cstheme="majorBidi"/>
          <w:bCs/>
          <w:color w:val="000000"/>
          <w:sz w:val="24"/>
          <w:szCs w:val="24"/>
        </w:rPr>
      </w:pPr>
    </w:p>
    <w:p w14:paraId="61BB40F3" w14:textId="03B14201" w:rsidR="00680484" w:rsidDel="00EC5D67" w:rsidRDefault="006804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del w:id="1072" w:author="." w:date="2022-05-16T16:17:00Z"/>
          <w:rFonts w:asciiTheme="majorBidi" w:hAnsiTheme="majorBidi" w:cstheme="majorBidi"/>
          <w:bCs/>
          <w:color w:val="000000"/>
          <w:sz w:val="24"/>
          <w:szCs w:val="24"/>
        </w:rPr>
      </w:pPr>
    </w:p>
    <w:p w14:paraId="67B78F34" w14:textId="1CCCAA1A" w:rsidR="00680484" w:rsidDel="00EC5D67" w:rsidRDefault="006804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del w:id="1073" w:author="." w:date="2022-05-16T16:17:00Z"/>
          <w:rFonts w:asciiTheme="majorBidi" w:hAnsiTheme="majorBidi" w:cstheme="majorBidi"/>
          <w:bCs/>
          <w:color w:val="000000"/>
          <w:sz w:val="24"/>
          <w:szCs w:val="24"/>
        </w:rPr>
      </w:pPr>
    </w:p>
    <w:p w14:paraId="07FDB16F" w14:textId="2600AF89" w:rsidR="00B02CBA" w:rsidRPr="00B02CBA" w:rsidRDefault="00B02CBA">
      <w:pPr>
        <w:spacing w:line="480" w:lineRule="auto"/>
        <w:ind w:left="720"/>
        <w:rPr>
          <w:rFonts w:asciiTheme="majorBidi" w:hAnsiTheme="majorBidi" w:cstheme="majorBidi"/>
          <w:b/>
          <w:bCs/>
          <w:sz w:val="24"/>
          <w:szCs w:val="24"/>
        </w:rPr>
        <w:pPrChange w:id="1074" w:author="Cahen, Arnon" w:date="2022-04-17T08:10:00Z">
          <w:pPr>
            <w:spacing w:line="240" w:lineRule="auto"/>
            <w:ind w:left="720"/>
          </w:pPr>
        </w:pPrChange>
      </w:pPr>
      <w:commentRangeStart w:id="1075"/>
      <w:r w:rsidRPr="00B02CBA">
        <w:rPr>
          <w:rFonts w:asciiTheme="majorBidi" w:hAnsiTheme="majorBidi" w:cstheme="majorBidi"/>
          <w:b/>
          <w:bCs/>
          <w:sz w:val="24"/>
          <w:szCs w:val="24"/>
        </w:rPr>
        <w:t xml:space="preserve">[7] </w:t>
      </w:r>
      <w:commentRangeEnd w:id="1075"/>
      <w:r w:rsidR="002942B5">
        <w:rPr>
          <w:rStyle w:val="CommentReference"/>
          <w:rFonts w:ascii="Times New Roman" w:eastAsia="Times New Roman" w:hAnsi="Times New Roman" w:cs="Times New Roman"/>
          <w:lang w:bidi="ar-SA"/>
        </w:rPr>
        <w:commentReference w:id="1075"/>
      </w:r>
      <w:r w:rsidRPr="00B02CBA">
        <w:rPr>
          <w:rFonts w:asciiTheme="majorBidi" w:hAnsiTheme="majorBidi" w:cstheme="majorBidi"/>
          <w:b/>
          <w:bCs/>
          <w:sz w:val="24"/>
          <w:szCs w:val="24"/>
        </w:rPr>
        <w:t>Transcendental Logic</w:t>
      </w:r>
      <w:r w:rsidRPr="00B02CBA">
        <w:rPr>
          <w:rFonts w:asciiTheme="majorBidi" w:hAnsiTheme="majorBidi" w:cstheme="majorBidi"/>
          <w:b/>
          <w:sz w:val="24"/>
          <w:szCs w:val="24"/>
        </w:rPr>
        <w:t xml:space="preserve"> and Pure Mathematics in Pure Intuition</w:t>
      </w:r>
      <w:del w:id="1076" w:author="." w:date="2022-05-19T13:07:00Z">
        <w:r w:rsidRPr="00B02CBA" w:rsidDel="00145ABE">
          <w:rPr>
            <w:rFonts w:asciiTheme="majorBidi" w:hAnsiTheme="majorBidi" w:cstheme="majorBidi"/>
            <w:b/>
            <w:bCs/>
            <w:sz w:val="24"/>
            <w:szCs w:val="24"/>
          </w:rPr>
          <w:delText xml:space="preserve"> </w:delText>
        </w:r>
      </w:del>
    </w:p>
    <w:p w14:paraId="2A8CA640" w14:textId="77777777" w:rsidR="00B02CBA" w:rsidRPr="00B02CBA" w:rsidRDefault="003E5570">
      <w:pPr>
        <w:spacing w:line="480" w:lineRule="auto"/>
        <w:rPr>
          <w:rFonts w:asciiTheme="majorBidi" w:hAnsiTheme="majorBidi" w:cstheme="majorBidi"/>
          <w:b/>
          <w:bCs/>
          <w:sz w:val="24"/>
          <w:szCs w:val="24"/>
        </w:rPr>
        <w:pPrChange w:id="1077" w:author="Cahen, Arnon" w:date="2022-04-17T08:10:00Z">
          <w:pPr>
            <w:spacing w:line="240" w:lineRule="auto"/>
          </w:pPr>
        </w:pPrChange>
      </w:pPr>
      <w:r>
        <w:rPr>
          <w:rFonts w:asciiTheme="majorBidi" w:hAnsiTheme="majorBidi" w:cstheme="majorBidi"/>
          <w:b/>
          <w:bCs/>
          <w:noProof/>
          <w:sz w:val="24"/>
          <w:szCs w:val="24"/>
        </w:rPr>
        <w:drawing>
          <wp:anchor distT="0" distB="0" distL="114300" distR="114300" simplePos="0" relativeHeight="251661312" behindDoc="0" locked="0" layoutInCell="1" allowOverlap="1" wp14:anchorId="7CBB6389" wp14:editId="6EA2E77A">
            <wp:simplePos x="0" y="0"/>
            <wp:positionH relativeFrom="column">
              <wp:posOffset>1270</wp:posOffset>
            </wp:positionH>
            <wp:positionV relativeFrom="paragraph">
              <wp:posOffset>2540</wp:posOffset>
            </wp:positionV>
            <wp:extent cx="6858000" cy="26987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tif"/>
                    <pic:cNvPicPr/>
                  </pic:nvPicPr>
                  <pic:blipFill>
                    <a:blip r:embed="rId12">
                      <a:extLst>
                        <a:ext uri="{28A0092B-C50C-407E-A947-70E740481C1C}">
                          <a14:useLocalDpi xmlns:a14="http://schemas.microsoft.com/office/drawing/2010/main" val="0"/>
                        </a:ext>
                      </a:extLst>
                    </a:blip>
                    <a:stretch>
                      <a:fillRect/>
                    </a:stretch>
                  </pic:blipFill>
                  <pic:spPr>
                    <a:xfrm>
                      <a:off x="0" y="0"/>
                      <a:ext cx="6858000" cy="2698750"/>
                    </a:xfrm>
                    <a:prstGeom prst="rect">
                      <a:avLst/>
                    </a:prstGeom>
                  </pic:spPr>
                </pic:pic>
              </a:graphicData>
            </a:graphic>
          </wp:anchor>
        </w:drawing>
      </w:r>
    </w:p>
    <w:p w14:paraId="70D29E31" w14:textId="144D2A23" w:rsidR="00B02CBA" w:rsidRPr="00B02CBA" w:rsidDel="00EC5D67" w:rsidRDefault="00B02CBA">
      <w:pPr>
        <w:spacing w:line="480" w:lineRule="auto"/>
        <w:rPr>
          <w:del w:id="1078" w:author="." w:date="2022-05-16T16:17:00Z"/>
          <w:rFonts w:asciiTheme="majorBidi" w:hAnsiTheme="majorBidi" w:cstheme="majorBidi"/>
          <w:sz w:val="24"/>
          <w:szCs w:val="24"/>
        </w:rPr>
        <w:pPrChange w:id="1079" w:author="Cahen, Arnon" w:date="2022-04-17T08:10:00Z">
          <w:pPr>
            <w:spacing w:line="240" w:lineRule="auto"/>
          </w:pPr>
        </w:pPrChange>
      </w:pPr>
    </w:p>
    <w:p w14:paraId="5B0BBFCD" w14:textId="035AD5D1" w:rsidR="002E7F30" w:rsidRPr="005629E2" w:rsidRDefault="002E7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bCs/>
          <w:color w:val="000000"/>
          <w:sz w:val="24"/>
          <w:szCs w:val="24"/>
        </w:rPr>
      </w:pPr>
      <w:r w:rsidRPr="005629E2">
        <w:rPr>
          <w:rFonts w:asciiTheme="majorBidi" w:hAnsiTheme="majorBidi" w:cstheme="majorBidi"/>
          <w:sz w:val="24"/>
          <w:szCs w:val="24"/>
        </w:rPr>
        <w:tab/>
      </w:r>
      <w:bookmarkStart w:id="1080" w:name="_Hlk103180125"/>
      <w:r w:rsidRPr="005629E2">
        <w:rPr>
          <w:rFonts w:asciiTheme="majorBidi" w:hAnsiTheme="majorBidi" w:cstheme="majorBidi"/>
          <w:sz w:val="24"/>
          <w:szCs w:val="24"/>
        </w:rPr>
        <w:t xml:space="preserve">This schema can explain the synthesis </w:t>
      </w:r>
      <w:del w:id="1081" w:author="Cahen, Arnon" w:date="2022-05-10T10:49:00Z">
        <w:r w:rsidRPr="005629E2" w:rsidDel="005A0FBA">
          <w:rPr>
            <w:rFonts w:asciiTheme="majorBidi" w:hAnsiTheme="majorBidi" w:cstheme="majorBidi"/>
            <w:sz w:val="24"/>
            <w:szCs w:val="24"/>
          </w:rPr>
          <w:delText xml:space="preserve">of the indeterminate meaning </w:delText>
        </w:r>
      </w:del>
      <w:r w:rsidRPr="005629E2">
        <w:rPr>
          <w:rFonts w:asciiTheme="majorBidi" w:hAnsiTheme="majorBidi" w:cstheme="majorBidi"/>
          <w:sz w:val="24"/>
          <w:szCs w:val="24"/>
        </w:rPr>
        <w:t xml:space="preserve">of the </w:t>
      </w:r>
      <w:r w:rsidRPr="005629E2">
        <w:rPr>
          <w:rFonts w:asciiTheme="majorBidi" w:hAnsiTheme="majorBidi" w:cstheme="majorBidi"/>
          <w:i/>
          <w:iCs/>
          <w:sz w:val="24"/>
          <w:szCs w:val="24"/>
        </w:rPr>
        <w:t>blind object</w:t>
      </w:r>
      <w:r w:rsidRPr="005629E2">
        <w:rPr>
          <w:rFonts w:asciiTheme="majorBidi" w:hAnsiTheme="majorBidi" w:cstheme="majorBidi"/>
          <w:sz w:val="24"/>
          <w:szCs w:val="24"/>
        </w:rPr>
        <w:t xml:space="preserve"> with the </w:t>
      </w:r>
      <w:r w:rsidRPr="005629E2">
        <w:rPr>
          <w:rFonts w:asciiTheme="majorBidi" w:hAnsiTheme="majorBidi" w:cstheme="majorBidi"/>
          <w:i/>
          <w:iCs/>
          <w:sz w:val="24"/>
          <w:szCs w:val="24"/>
        </w:rPr>
        <w:t>empty pure concept</w:t>
      </w:r>
      <w:r w:rsidRPr="005629E2">
        <w:rPr>
          <w:rFonts w:asciiTheme="majorBidi" w:hAnsiTheme="majorBidi" w:cstheme="majorBidi"/>
          <w:sz w:val="24"/>
          <w:szCs w:val="24"/>
        </w:rPr>
        <w:t xml:space="preserve"> </w:t>
      </w:r>
      <w:ins w:id="1082" w:author="Cahen, Arnon" w:date="2022-05-10T10:49:00Z">
        <w:r w:rsidR="005A0FBA">
          <w:rPr>
            <w:rFonts w:asciiTheme="majorBidi" w:hAnsiTheme="majorBidi" w:cstheme="majorBidi"/>
            <w:sz w:val="24"/>
            <w:szCs w:val="24"/>
          </w:rPr>
          <w:t xml:space="preserve">that </w:t>
        </w:r>
      </w:ins>
      <w:r w:rsidRPr="005629E2">
        <w:rPr>
          <w:rFonts w:asciiTheme="majorBidi" w:hAnsiTheme="majorBidi" w:cstheme="majorBidi"/>
          <w:sz w:val="24"/>
          <w:szCs w:val="24"/>
        </w:rPr>
        <w:t>makes the concept meaningful and the object determinate</w:t>
      </w:r>
      <w:ins w:id="1083" w:author="Cahen, Arnon" w:date="2022-05-10T10:49:00Z">
        <w:r w:rsidR="005A0FBA">
          <w:rPr>
            <w:rFonts w:asciiTheme="majorBidi" w:hAnsiTheme="majorBidi" w:cstheme="majorBidi"/>
            <w:sz w:val="24"/>
            <w:szCs w:val="24"/>
          </w:rPr>
          <w:t>,</w:t>
        </w:r>
      </w:ins>
      <w:r w:rsidRPr="005629E2">
        <w:rPr>
          <w:rFonts w:asciiTheme="majorBidi" w:hAnsiTheme="majorBidi" w:cstheme="majorBidi"/>
          <w:sz w:val="24"/>
          <w:szCs w:val="24"/>
        </w:rPr>
        <w:t xml:space="preserve"> and thus </w:t>
      </w:r>
      <w:del w:id="1084" w:author="Cahen, Arnon" w:date="2022-05-10T10:49:00Z">
        <w:r w:rsidRPr="005629E2" w:rsidDel="005A0FBA">
          <w:rPr>
            <w:rFonts w:asciiTheme="majorBidi" w:hAnsiTheme="majorBidi" w:cstheme="majorBidi"/>
            <w:sz w:val="24"/>
            <w:szCs w:val="24"/>
          </w:rPr>
          <w:delText xml:space="preserve">the </w:delText>
        </w:r>
        <w:r w:rsidRPr="005629E2" w:rsidDel="005A0FBA">
          <w:rPr>
            <w:rFonts w:asciiTheme="majorBidi" w:hAnsiTheme="majorBidi" w:cstheme="majorBidi"/>
            <w:i/>
            <w:iCs/>
            <w:sz w:val="24"/>
            <w:szCs w:val="24"/>
          </w:rPr>
          <w:delText>empirical object</w:delText>
        </w:r>
        <w:r w:rsidRPr="005629E2" w:rsidDel="005A0FBA">
          <w:rPr>
            <w:rFonts w:asciiTheme="majorBidi" w:hAnsiTheme="majorBidi" w:cstheme="majorBidi"/>
            <w:sz w:val="24"/>
            <w:szCs w:val="24"/>
          </w:rPr>
          <w:delText xml:space="preserve"> </w:delText>
        </w:r>
      </w:del>
      <w:del w:id="1085" w:author="Cahen, Arnon" w:date="2022-05-10T10:50:00Z">
        <w:r w:rsidRPr="005629E2" w:rsidDel="005A0FBA">
          <w:rPr>
            <w:rFonts w:asciiTheme="majorBidi" w:hAnsiTheme="majorBidi" w:cstheme="majorBidi"/>
            <w:sz w:val="24"/>
            <w:szCs w:val="24"/>
          </w:rPr>
          <w:delText xml:space="preserve">can </w:delText>
        </w:r>
      </w:del>
      <w:del w:id="1086" w:author="Cahen, Arnon" w:date="2022-05-10T10:49:00Z">
        <w:r w:rsidRPr="005629E2" w:rsidDel="005A0FBA">
          <w:rPr>
            <w:rFonts w:asciiTheme="majorBidi" w:hAnsiTheme="majorBidi" w:cstheme="majorBidi"/>
            <w:sz w:val="24"/>
            <w:szCs w:val="24"/>
          </w:rPr>
          <w:delText xml:space="preserve">be </w:delText>
        </w:r>
      </w:del>
      <w:r w:rsidRPr="005629E2">
        <w:rPr>
          <w:rFonts w:asciiTheme="majorBidi" w:hAnsiTheme="majorBidi" w:cstheme="majorBidi"/>
          <w:sz w:val="24"/>
          <w:szCs w:val="24"/>
        </w:rPr>
        <w:t>determine</w:t>
      </w:r>
      <w:ins w:id="1087" w:author="Cahen, Arnon" w:date="2022-05-10T10:50:00Z">
        <w:r w:rsidR="005A0FBA">
          <w:rPr>
            <w:rFonts w:asciiTheme="majorBidi" w:hAnsiTheme="majorBidi" w:cstheme="majorBidi"/>
            <w:sz w:val="24"/>
            <w:szCs w:val="24"/>
          </w:rPr>
          <w:t>s</w:t>
        </w:r>
      </w:ins>
      <w:ins w:id="1088" w:author="Cahen, Arnon" w:date="2022-05-10T10:49:00Z">
        <w:r w:rsidR="005A0FBA">
          <w:rPr>
            <w:rFonts w:asciiTheme="majorBidi" w:hAnsiTheme="majorBidi" w:cstheme="majorBidi"/>
            <w:sz w:val="24"/>
            <w:szCs w:val="24"/>
          </w:rPr>
          <w:t xml:space="preserve"> the </w:t>
        </w:r>
        <w:r w:rsidR="005A0FBA" w:rsidRPr="005629E2">
          <w:rPr>
            <w:rFonts w:asciiTheme="majorBidi" w:hAnsiTheme="majorBidi" w:cstheme="majorBidi"/>
            <w:i/>
            <w:iCs/>
            <w:sz w:val="24"/>
            <w:szCs w:val="24"/>
          </w:rPr>
          <w:t>empirical object</w:t>
        </w:r>
      </w:ins>
      <w:del w:id="1089" w:author="Cahen, Arnon" w:date="2022-05-10T10:49:00Z">
        <w:r w:rsidRPr="005629E2" w:rsidDel="005A0FBA">
          <w:rPr>
            <w:rFonts w:asciiTheme="majorBidi" w:hAnsiTheme="majorBidi" w:cstheme="majorBidi"/>
            <w:sz w:val="24"/>
            <w:szCs w:val="24"/>
          </w:rPr>
          <w:delText>d</w:delText>
        </w:r>
      </w:del>
      <w:r w:rsidRPr="005629E2">
        <w:rPr>
          <w:rFonts w:asciiTheme="majorBidi" w:hAnsiTheme="majorBidi" w:cstheme="majorBidi"/>
          <w:sz w:val="24"/>
          <w:szCs w:val="24"/>
        </w:rPr>
        <w:t xml:space="preserve"> by </w:t>
      </w:r>
      <w:del w:id="1090" w:author="Cahen, Arnon" w:date="2022-05-10T10:50:00Z">
        <w:r w:rsidRPr="005629E2" w:rsidDel="005A0FBA">
          <w:rPr>
            <w:rFonts w:asciiTheme="majorBidi" w:hAnsiTheme="majorBidi" w:cstheme="majorBidi"/>
            <w:sz w:val="24"/>
            <w:szCs w:val="24"/>
          </w:rPr>
          <w:delText xml:space="preserve">being </w:delText>
        </w:r>
      </w:del>
      <w:r w:rsidRPr="005629E2">
        <w:rPr>
          <w:rFonts w:asciiTheme="majorBidi" w:hAnsiTheme="majorBidi" w:cstheme="majorBidi"/>
          <w:sz w:val="24"/>
          <w:szCs w:val="24"/>
        </w:rPr>
        <w:t>subsum</w:t>
      </w:r>
      <w:ins w:id="1091" w:author="Cahen, Arnon" w:date="2022-05-10T10:50:00Z">
        <w:r w:rsidR="005A0FBA">
          <w:rPr>
            <w:rFonts w:asciiTheme="majorBidi" w:hAnsiTheme="majorBidi" w:cstheme="majorBidi"/>
            <w:sz w:val="24"/>
            <w:szCs w:val="24"/>
          </w:rPr>
          <w:t>ing it</w:t>
        </w:r>
      </w:ins>
      <w:del w:id="1092" w:author="Cahen, Arnon" w:date="2022-05-10T10:50:00Z">
        <w:r w:rsidRPr="005629E2" w:rsidDel="005A0FBA">
          <w:rPr>
            <w:rFonts w:asciiTheme="majorBidi" w:hAnsiTheme="majorBidi" w:cstheme="majorBidi"/>
            <w:sz w:val="24"/>
            <w:szCs w:val="24"/>
          </w:rPr>
          <w:delText>ed</w:delText>
        </w:r>
      </w:del>
      <w:r w:rsidRPr="005629E2">
        <w:rPr>
          <w:rFonts w:asciiTheme="majorBidi" w:hAnsiTheme="majorBidi" w:cstheme="majorBidi"/>
          <w:sz w:val="24"/>
          <w:szCs w:val="24"/>
        </w:rPr>
        <w:t xml:space="preserve"> under the </w:t>
      </w:r>
      <w:r w:rsidRPr="005629E2">
        <w:rPr>
          <w:rFonts w:asciiTheme="majorBidi" w:hAnsiTheme="majorBidi" w:cstheme="majorBidi"/>
          <w:i/>
          <w:iCs/>
          <w:sz w:val="24"/>
          <w:szCs w:val="24"/>
        </w:rPr>
        <w:t>empirical concept</w:t>
      </w:r>
      <w:r w:rsidRPr="005629E2">
        <w:rPr>
          <w:rFonts w:asciiTheme="majorBidi" w:hAnsiTheme="majorBidi" w:cstheme="majorBidi"/>
          <w:sz w:val="24"/>
          <w:szCs w:val="24"/>
        </w:rPr>
        <w:t xml:space="preserve">. However, the </w:t>
      </w:r>
      <w:del w:id="1093" w:author="Cahen, Arnon" w:date="2022-05-10T10:50:00Z">
        <w:r w:rsidRPr="005629E2" w:rsidDel="005A0FBA">
          <w:rPr>
            <w:rFonts w:asciiTheme="majorBidi" w:hAnsiTheme="majorBidi" w:cstheme="majorBidi"/>
            <w:sz w:val="24"/>
            <w:szCs w:val="24"/>
          </w:rPr>
          <w:delText>E</w:delText>
        </w:r>
      </w:del>
      <w:ins w:id="1094" w:author="Cahen, Arnon" w:date="2022-05-10T10:50:00Z">
        <w:r w:rsidR="005A0FBA">
          <w:rPr>
            <w:rFonts w:asciiTheme="majorBidi" w:hAnsiTheme="majorBidi" w:cstheme="majorBidi"/>
            <w:sz w:val="24"/>
            <w:szCs w:val="24"/>
          </w:rPr>
          <w:t>e</w:t>
        </w:r>
      </w:ins>
      <w:r w:rsidRPr="005629E2">
        <w:rPr>
          <w:rFonts w:asciiTheme="majorBidi" w:hAnsiTheme="majorBidi" w:cstheme="majorBidi"/>
          <w:sz w:val="24"/>
          <w:szCs w:val="24"/>
        </w:rPr>
        <w:t xml:space="preserve">volvement of the </w:t>
      </w:r>
      <w:ins w:id="1095" w:author="Cahen, Arnon" w:date="2022-05-10T10:50:00Z">
        <w:r w:rsidR="005A0FBA">
          <w:rPr>
            <w:rFonts w:asciiTheme="majorBidi" w:hAnsiTheme="majorBidi" w:cstheme="majorBidi"/>
            <w:sz w:val="24"/>
            <w:szCs w:val="24"/>
          </w:rPr>
          <w:t>e</w:t>
        </w:r>
      </w:ins>
      <w:del w:id="1096" w:author="Cahen, Arnon" w:date="2022-05-10T10:50:00Z">
        <w:r w:rsidRPr="005629E2" w:rsidDel="005A0FBA">
          <w:rPr>
            <w:rFonts w:asciiTheme="majorBidi" w:hAnsiTheme="majorBidi" w:cstheme="majorBidi"/>
            <w:sz w:val="24"/>
            <w:szCs w:val="24"/>
          </w:rPr>
          <w:delText>E</w:delText>
        </w:r>
      </w:del>
      <w:r w:rsidRPr="005629E2">
        <w:rPr>
          <w:rFonts w:asciiTheme="majorBidi" w:hAnsiTheme="majorBidi" w:cstheme="majorBidi"/>
          <w:sz w:val="24"/>
          <w:szCs w:val="24"/>
        </w:rPr>
        <w:t xml:space="preserve">mpirical </w:t>
      </w:r>
      <w:ins w:id="1097" w:author="Cahen, Arnon" w:date="2022-05-10T10:50:00Z">
        <w:r w:rsidR="005A0FBA">
          <w:rPr>
            <w:rFonts w:asciiTheme="majorBidi" w:hAnsiTheme="majorBidi" w:cstheme="majorBidi"/>
            <w:sz w:val="24"/>
            <w:szCs w:val="24"/>
          </w:rPr>
          <w:t>c</w:t>
        </w:r>
      </w:ins>
      <w:del w:id="1098" w:author="Cahen, Arnon" w:date="2022-05-10T10:50:00Z">
        <w:r w:rsidRPr="005629E2" w:rsidDel="005A0FBA">
          <w:rPr>
            <w:rFonts w:asciiTheme="majorBidi" w:hAnsiTheme="majorBidi" w:cstheme="majorBidi"/>
            <w:sz w:val="24"/>
            <w:szCs w:val="24"/>
          </w:rPr>
          <w:delText>C</w:delText>
        </w:r>
      </w:del>
      <w:r w:rsidRPr="005629E2">
        <w:rPr>
          <w:rFonts w:asciiTheme="majorBidi" w:hAnsiTheme="majorBidi" w:cstheme="majorBidi"/>
          <w:sz w:val="24"/>
          <w:szCs w:val="24"/>
        </w:rPr>
        <w:t xml:space="preserve">oncepts in </w:t>
      </w:r>
      <w:ins w:id="1099" w:author="Cahen, Arnon" w:date="2022-05-10T10:50:00Z">
        <w:r w:rsidR="005A0FBA">
          <w:rPr>
            <w:rFonts w:asciiTheme="majorBidi" w:hAnsiTheme="majorBidi" w:cstheme="majorBidi"/>
            <w:sz w:val="24"/>
            <w:szCs w:val="24"/>
          </w:rPr>
          <w:t>p</w:t>
        </w:r>
      </w:ins>
      <w:del w:id="1100" w:author="Cahen, Arnon" w:date="2022-05-10T10:50:00Z">
        <w:r w:rsidRPr="005629E2" w:rsidDel="005A0FBA">
          <w:rPr>
            <w:rFonts w:asciiTheme="majorBidi" w:hAnsiTheme="majorBidi" w:cstheme="majorBidi"/>
            <w:sz w:val="24"/>
            <w:szCs w:val="24"/>
          </w:rPr>
          <w:delText>P</w:delText>
        </w:r>
      </w:del>
      <w:r w:rsidRPr="005629E2">
        <w:rPr>
          <w:rFonts w:asciiTheme="majorBidi" w:hAnsiTheme="majorBidi" w:cstheme="majorBidi"/>
          <w:sz w:val="24"/>
          <w:szCs w:val="24"/>
        </w:rPr>
        <w:t xml:space="preserve">erception from </w:t>
      </w:r>
      <w:del w:id="1101" w:author="Cahen, Arnon" w:date="2022-05-10T10:51:00Z">
        <w:r w:rsidRPr="005629E2" w:rsidDel="00DF51B9">
          <w:rPr>
            <w:rFonts w:asciiTheme="majorBidi" w:hAnsiTheme="majorBidi" w:cstheme="majorBidi"/>
            <w:sz w:val="24"/>
            <w:szCs w:val="24"/>
          </w:rPr>
          <w:delText xml:space="preserve">the </w:delText>
        </w:r>
      </w:del>
      <w:ins w:id="1102" w:author="Cahen, Arnon" w:date="2022-05-10T10:50:00Z">
        <w:r w:rsidR="005A0FBA">
          <w:rPr>
            <w:rFonts w:asciiTheme="majorBidi" w:hAnsiTheme="majorBidi" w:cstheme="majorBidi"/>
            <w:sz w:val="24"/>
            <w:szCs w:val="24"/>
          </w:rPr>
          <w:t>s</w:t>
        </w:r>
      </w:ins>
      <w:del w:id="1103" w:author="Cahen, Arnon" w:date="2022-05-10T10:50:00Z">
        <w:r w:rsidRPr="005629E2" w:rsidDel="005A0FBA">
          <w:rPr>
            <w:rFonts w:asciiTheme="majorBidi" w:hAnsiTheme="majorBidi" w:cstheme="majorBidi"/>
            <w:sz w:val="24"/>
            <w:szCs w:val="24"/>
          </w:rPr>
          <w:delText>S</w:delText>
        </w:r>
      </w:del>
      <w:r w:rsidRPr="005629E2">
        <w:rPr>
          <w:rFonts w:asciiTheme="majorBidi" w:hAnsiTheme="majorBidi" w:cstheme="majorBidi"/>
          <w:sz w:val="24"/>
          <w:szCs w:val="24"/>
        </w:rPr>
        <w:t xml:space="preserve">ensual </w:t>
      </w:r>
      <w:ins w:id="1104" w:author="Cahen, Arnon" w:date="2022-05-10T10:50:00Z">
        <w:r w:rsidR="005A0FBA">
          <w:rPr>
            <w:rFonts w:asciiTheme="majorBidi" w:hAnsiTheme="majorBidi" w:cstheme="majorBidi"/>
            <w:sz w:val="24"/>
            <w:szCs w:val="24"/>
          </w:rPr>
          <w:t>i</w:t>
        </w:r>
      </w:ins>
      <w:del w:id="1105" w:author="Cahen, Arnon" w:date="2022-05-10T10:50:00Z">
        <w:r w:rsidRPr="005629E2" w:rsidDel="005A0FBA">
          <w:rPr>
            <w:rFonts w:asciiTheme="majorBidi" w:hAnsiTheme="majorBidi" w:cstheme="majorBidi"/>
            <w:sz w:val="24"/>
            <w:szCs w:val="24"/>
          </w:rPr>
          <w:delText>I</w:delText>
        </w:r>
      </w:del>
      <w:r w:rsidRPr="005629E2">
        <w:rPr>
          <w:rFonts w:asciiTheme="majorBidi" w:hAnsiTheme="majorBidi" w:cstheme="majorBidi"/>
          <w:sz w:val="24"/>
          <w:szCs w:val="24"/>
        </w:rPr>
        <w:t xml:space="preserve">ntuitions and </w:t>
      </w:r>
      <w:del w:id="1106" w:author="Cahen, Arnon" w:date="2022-05-10T10:52:00Z">
        <w:r w:rsidRPr="005629E2" w:rsidDel="00DF51B9">
          <w:rPr>
            <w:rFonts w:asciiTheme="majorBidi" w:hAnsiTheme="majorBidi" w:cstheme="majorBidi"/>
            <w:sz w:val="24"/>
            <w:szCs w:val="24"/>
          </w:rPr>
          <w:delText xml:space="preserve">the </w:delText>
        </w:r>
      </w:del>
      <w:ins w:id="1107" w:author="Cahen, Arnon" w:date="2022-05-10T10:50:00Z">
        <w:r w:rsidR="005A0FBA">
          <w:rPr>
            <w:rFonts w:asciiTheme="majorBidi" w:hAnsiTheme="majorBidi" w:cstheme="majorBidi"/>
            <w:sz w:val="24"/>
            <w:szCs w:val="24"/>
          </w:rPr>
          <w:t>p</w:t>
        </w:r>
      </w:ins>
      <w:del w:id="1108" w:author="Cahen, Arnon" w:date="2022-05-10T10:50:00Z">
        <w:r w:rsidRPr="005629E2" w:rsidDel="005A0FBA">
          <w:rPr>
            <w:rFonts w:asciiTheme="majorBidi" w:hAnsiTheme="majorBidi" w:cstheme="majorBidi"/>
            <w:sz w:val="24"/>
            <w:szCs w:val="24"/>
          </w:rPr>
          <w:delText>P</w:delText>
        </w:r>
      </w:del>
      <w:r w:rsidRPr="005629E2">
        <w:rPr>
          <w:rFonts w:asciiTheme="majorBidi" w:hAnsiTheme="majorBidi" w:cstheme="majorBidi"/>
          <w:sz w:val="24"/>
          <w:szCs w:val="24"/>
        </w:rPr>
        <w:t xml:space="preserve">ure </w:t>
      </w:r>
      <w:ins w:id="1109" w:author="Cahen, Arnon" w:date="2022-05-10T10:50:00Z">
        <w:r w:rsidR="005A0FBA">
          <w:rPr>
            <w:rFonts w:asciiTheme="majorBidi" w:hAnsiTheme="majorBidi" w:cstheme="majorBidi"/>
            <w:sz w:val="24"/>
            <w:szCs w:val="24"/>
          </w:rPr>
          <w:t>c</w:t>
        </w:r>
      </w:ins>
      <w:del w:id="1110" w:author="Cahen, Arnon" w:date="2022-05-10T10:50:00Z">
        <w:r w:rsidRPr="005629E2" w:rsidDel="005A0FBA">
          <w:rPr>
            <w:rFonts w:asciiTheme="majorBidi" w:hAnsiTheme="majorBidi" w:cstheme="majorBidi"/>
            <w:sz w:val="24"/>
            <w:szCs w:val="24"/>
          </w:rPr>
          <w:delText>C</w:delText>
        </w:r>
      </w:del>
      <w:r w:rsidRPr="005629E2">
        <w:rPr>
          <w:rFonts w:asciiTheme="majorBidi" w:hAnsiTheme="majorBidi" w:cstheme="majorBidi"/>
          <w:sz w:val="24"/>
          <w:szCs w:val="24"/>
        </w:rPr>
        <w:t>oncepts</w:t>
      </w:r>
      <w:ins w:id="1111" w:author="Cahen, Arnon" w:date="2022-05-10T10:52:00Z">
        <w:r w:rsidR="00DF51B9">
          <w:rPr>
            <w:rFonts w:asciiTheme="majorBidi" w:hAnsiTheme="majorBidi" w:cstheme="majorBidi"/>
            <w:sz w:val="24"/>
            <w:szCs w:val="24"/>
          </w:rPr>
          <w:t xml:space="preserve"> along</w:t>
        </w:r>
      </w:ins>
      <w:del w:id="1112" w:author="Cahen, Arnon" w:date="2022-05-10T10:52:00Z">
        <w:r w:rsidRPr="005629E2" w:rsidDel="00DF51B9">
          <w:rPr>
            <w:rFonts w:asciiTheme="majorBidi" w:hAnsiTheme="majorBidi" w:cstheme="majorBidi"/>
            <w:sz w:val="24"/>
            <w:szCs w:val="24"/>
          </w:rPr>
          <w:delText>, and</w:delText>
        </w:r>
      </w:del>
      <w:r w:rsidRPr="005629E2">
        <w:rPr>
          <w:rFonts w:asciiTheme="majorBidi" w:hAnsiTheme="majorBidi" w:cstheme="majorBidi"/>
          <w:sz w:val="24"/>
          <w:szCs w:val="24"/>
        </w:rPr>
        <w:t xml:space="preserve"> with </w:t>
      </w:r>
      <w:ins w:id="1113" w:author="Cahen, Arnon" w:date="2022-05-10T10:52:00Z">
        <w:r w:rsidR="00DF51B9">
          <w:rPr>
            <w:rFonts w:asciiTheme="majorBidi" w:hAnsiTheme="majorBidi" w:cstheme="majorBidi"/>
            <w:sz w:val="24"/>
            <w:szCs w:val="24"/>
          </w:rPr>
          <w:t xml:space="preserve">the </w:t>
        </w:r>
      </w:ins>
      <w:ins w:id="1114" w:author="Cahen, Arnon" w:date="2022-05-10T10:50:00Z">
        <w:r w:rsidR="005A0FBA">
          <w:rPr>
            <w:rFonts w:asciiTheme="majorBidi" w:hAnsiTheme="majorBidi" w:cstheme="majorBidi"/>
            <w:sz w:val="24"/>
            <w:szCs w:val="24"/>
          </w:rPr>
          <w:t>i</w:t>
        </w:r>
      </w:ins>
      <w:del w:id="1115" w:author="Cahen, Arnon" w:date="2022-05-10T10:50:00Z">
        <w:r w:rsidRPr="005629E2" w:rsidDel="005A0FBA">
          <w:rPr>
            <w:rFonts w:asciiTheme="majorBidi" w:hAnsiTheme="majorBidi" w:cstheme="majorBidi"/>
            <w:sz w:val="24"/>
            <w:szCs w:val="24"/>
          </w:rPr>
          <w:delText>I</w:delText>
        </w:r>
      </w:del>
      <w:r w:rsidRPr="005629E2">
        <w:rPr>
          <w:rFonts w:asciiTheme="majorBidi" w:hAnsiTheme="majorBidi" w:cstheme="majorBidi"/>
          <w:sz w:val="24"/>
          <w:szCs w:val="24"/>
        </w:rPr>
        <w:t xml:space="preserve">magination to their </w:t>
      </w:r>
      <w:ins w:id="1116" w:author="Cahen, Arnon" w:date="2022-05-10T10:50:00Z">
        <w:r w:rsidR="005A0FBA">
          <w:rPr>
            <w:rFonts w:asciiTheme="majorBidi" w:hAnsiTheme="majorBidi" w:cstheme="majorBidi"/>
            <w:sz w:val="24"/>
            <w:szCs w:val="24"/>
          </w:rPr>
          <w:t>s</w:t>
        </w:r>
      </w:ins>
      <w:del w:id="1117" w:author="Cahen, Arnon" w:date="2022-05-10T10:50:00Z">
        <w:r w:rsidRPr="005629E2" w:rsidDel="005A0FBA">
          <w:rPr>
            <w:rFonts w:asciiTheme="majorBidi" w:hAnsiTheme="majorBidi" w:cstheme="majorBidi"/>
            <w:sz w:val="24"/>
            <w:szCs w:val="24"/>
          </w:rPr>
          <w:delText>S</w:delText>
        </w:r>
      </w:del>
      <w:r w:rsidRPr="005629E2">
        <w:rPr>
          <w:rFonts w:asciiTheme="majorBidi" w:hAnsiTheme="majorBidi" w:cstheme="majorBidi"/>
          <w:sz w:val="24"/>
          <w:szCs w:val="24"/>
        </w:rPr>
        <w:t xml:space="preserve">ynthesis by the </w:t>
      </w:r>
      <w:ins w:id="1118" w:author="Cahen, Arnon" w:date="2022-05-10T10:50:00Z">
        <w:r w:rsidR="005A0FBA">
          <w:rPr>
            <w:rFonts w:asciiTheme="majorBidi" w:hAnsiTheme="majorBidi" w:cstheme="majorBidi"/>
            <w:sz w:val="24"/>
            <w:szCs w:val="24"/>
          </w:rPr>
          <w:t>s</w:t>
        </w:r>
      </w:ins>
      <w:del w:id="1119" w:author="Cahen, Arnon" w:date="2022-05-10T10:50:00Z">
        <w:r w:rsidRPr="005629E2" w:rsidDel="005A0FBA">
          <w:rPr>
            <w:rFonts w:asciiTheme="majorBidi" w:hAnsiTheme="majorBidi" w:cstheme="majorBidi"/>
            <w:sz w:val="24"/>
            <w:szCs w:val="24"/>
          </w:rPr>
          <w:delText>S</w:delText>
        </w:r>
      </w:del>
      <w:r w:rsidRPr="005629E2">
        <w:rPr>
          <w:rFonts w:asciiTheme="majorBidi" w:hAnsiTheme="majorBidi" w:cstheme="majorBidi"/>
          <w:sz w:val="24"/>
          <w:szCs w:val="24"/>
        </w:rPr>
        <w:t xml:space="preserve">chematism into </w:t>
      </w:r>
      <w:ins w:id="1120" w:author="Cahen, Arnon" w:date="2022-05-10T10:50:00Z">
        <w:r w:rsidR="005A0FBA">
          <w:rPr>
            <w:rFonts w:asciiTheme="majorBidi" w:hAnsiTheme="majorBidi" w:cstheme="majorBidi"/>
            <w:sz w:val="24"/>
            <w:szCs w:val="24"/>
          </w:rPr>
          <w:t>p</w:t>
        </w:r>
      </w:ins>
      <w:del w:id="1121" w:author="Cahen, Arnon" w:date="2022-05-10T10:50:00Z">
        <w:r w:rsidRPr="005629E2" w:rsidDel="005A0FBA">
          <w:rPr>
            <w:rFonts w:asciiTheme="majorBidi" w:hAnsiTheme="majorBidi" w:cstheme="majorBidi"/>
            <w:sz w:val="24"/>
            <w:szCs w:val="24"/>
          </w:rPr>
          <w:delText>P</w:delText>
        </w:r>
      </w:del>
      <w:r w:rsidRPr="005629E2">
        <w:rPr>
          <w:rFonts w:asciiTheme="majorBidi" w:hAnsiTheme="majorBidi" w:cstheme="majorBidi"/>
          <w:sz w:val="24"/>
          <w:szCs w:val="24"/>
        </w:rPr>
        <w:t xml:space="preserve">erceptual </w:t>
      </w:r>
      <w:ins w:id="1122" w:author="Cahen, Arnon" w:date="2022-05-10T10:50:00Z">
        <w:r w:rsidR="005A0FBA">
          <w:rPr>
            <w:rFonts w:asciiTheme="majorBidi" w:hAnsiTheme="majorBidi" w:cstheme="majorBidi"/>
            <w:sz w:val="24"/>
            <w:szCs w:val="24"/>
          </w:rPr>
          <w:t>j</w:t>
        </w:r>
      </w:ins>
      <w:del w:id="1123" w:author="Cahen, Arnon" w:date="2022-05-10T10:50:00Z">
        <w:r w:rsidRPr="005629E2" w:rsidDel="005A0FBA">
          <w:rPr>
            <w:rFonts w:asciiTheme="majorBidi" w:hAnsiTheme="majorBidi" w:cstheme="majorBidi"/>
            <w:sz w:val="24"/>
            <w:szCs w:val="24"/>
          </w:rPr>
          <w:delText>J</w:delText>
        </w:r>
      </w:del>
      <w:r w:rsidRPr="005629E2">
        <w:rPr>
          <w:rFonts w:asciiTheme="majorBidi" w:hAnsiTheme="majorBidi" w:cstheme="majorBidi"/>
          <w:sz w:val="24"/>
          <w:szCs w:val="24"/>
        </w:rPr>
        <w:t xml:space="preserve">udgment </w:t>
      </w:r>
      <w:del w:id="1124" w:author="Cahen, Arnon" w:date="2022-05-10T10:50:00Z">
        <w:r w:rsidRPr="005629E2" w:rsidDel="005A0FBA">
          <w:rPr>
            <w:rFonts w:asciiTheme="majorBidi" w:hAnsiTheme="majorBidi" w:cstheme="majorBidi"/>
            <w:sz w:val="24"/>
            <w:szCs w:val="24"/>
          </w:rPr>
          <w:delText xml:space="preserve">reviles </w:delText>
        </w:r>
      </w:del>
      <w:ins w:id="1125" w:author="Cahen, Arnon" w:date="2022-05-10T10:50:00Z">
        <w:r w:rsidR="005A0FBA">
          <w:rPr>
            <w:rFonts w:asciiTheme="majorBidi" w:hAnsiTheme="majorBidi" w:cstheme="majorBidi"/>
            <w:sz w:val="24"/>
            <w:szCs w:val="24"/>
          </w:rPr>
          <w:t xml:space="preserve">reveals </w:t>
        </w:r>
      </w:ins>
      <w:r w:rsidRPr="005629E2">
        <w:rPr>
          <w:rFonts w:asciiTheme="majorBidi" w:hAnsiTheme="majorBidi" w:cstheme="majorBidi"/>
          <w:sz w:val="24"/>
          <w:szCs w:val="24"/>
        </w:rPr>
        <w:t xml:space="preserve">Kant’s </w:t>
      </w:r>
      <w:ins w:id="1126" w:author="Cahen, Arnon" w:date="2022-05-10T10:50:00Z">
        <w:r w:rsidR="005A0FBA">
          <w:rPr>
            <w:rFonts w:asciiTheme="majorBidi" w:hAnsiTheme="majorBidi" w:cstheme="majorBidi"/>
            <w:sz w:val="24"/>
            <w:szCs w:val="24"/>
          </w:rPr>
          <w:t>d</w:t>
        </w:r>
      </w:ins>
      <w:del w:id="1127" w:author="Cahen, Arnon" w:date="2022-05-10T10:50:00Z">
        <w:r w:rsidRPr="005629E2" w:rsidDel="005A0FBA">
          <w:rPr>
            <w:rFonts w:asciiTheme="majorBidi" w:hAnsiTheme="majorBidi" w:cstheme="majorBidi"/>
            <w:sz w:val="24"/>
            <w:szCs w:val="24"/>
          </w:rPr>
          <w:delText>D</w:delText>
        </w:r>
      </w:del>
      <w:r w:rsidRPr="005629E2">
        <w:rPr>
          <w:rFonts w:asciiTheme="majorBidi" w:hAnsiTheme="majorBidi" w:cstheme="majorBidi"/>
          <w:sz w:val="24"/>
          <w:szCs w:val="24"/>
        </w:rPr>
        <w:t xml:space="preserve">ifficulty with the </w:t>
      </w:r>
      <w:ins w:id="1128" w:author="Cahen, Arnon" w:date="2022-05-10T10:50:00Z">
        <w:r w:rsidR="005A0FBA">
          <w:rPr>
            <w:rFonts w:asciiTheme="majorBidi" w:hAnsiTheme="majorBidi" w:cstheme="majorBidi"/>
            <w:sz w:val="24"/>
            <w:szCs w:val="24"/>
          </w:rPr>
          <w:t>e</w:t>
        </w:r>
      </w:ins>
      <w:del w:id="1129" w:author="Cahen, Arnon" w:date="2022-05-10T10:50:00Z">
        <w:r w:rsidRPr="005629E2" w:rsidDel="005A0FBA">
          <w:rPr>
            <w:rFonts w:asciiTheme="majorBidi" w:hAnsiTheme="majorBidi" w:cstheme="majorBidi"/>
            <w:sz w:val="24"/>
            <w:szCs w:val="24"/>
          </w:rPr>
          <w:delText>E</w:delText>
        </w:r>
      </w:del>
      <w:r w:rsidRPr="005629E2">
        <w:rPr>
          <w:rFonts w:asciiTheme="majorBidi" w:hAnsiTheme="majorBidi" w:cstheme="majorBidi"/>
          <w:sz w:val="24"/>
          <w:szCs w:val="24"/>
        </w:rPr>
        <w:t xml:space="preserve">pistemology of </w:t>
      </w:r>
      <w:ins w:id="1130" w:author="Cahen, Arnon" w:date="2022-05-10T10:50:00Z">
        <w:r w:rsidR="005A0FBA">
          <w:rPr>
            <w:rFonts w:asciiTheme="majorBidi" w:hAnsiTheme="majorBidi" w:cstheme="majorBidi"/>
            <w:sz w:val="24"/>
            <w:szCs w:val="24"/>
          </w:rPr>
          <w:lastRenderedPageBreak/>
          <w:t>e</w:t>
        </w:r>
      </w:ins>
      <w:del w:id="1131" w:author="Cahen, Arnon" w:date="2022-05-10T10:50:00Z">
        <w:r w:rsidRPr="005629E2" w:rsidDel="005A0FBA">
          <w:rPr>
            <w:rFonts w:asciiTheme="majorBidi" w:hAnsiTheme="majorBidi" w:cstheme="majorBidi"/>
            <w:sz w:val="24"/>
            <w:szCs w:val="24"/>
          </w:rPr>
          <w:delText>E</w:delText>
        </w:r>
      </w:del>
      <w:r w:rsidRPr="005629E2">
        <w:rPr>
          <w:rFonts w:asciiTheme="majorBidi" w:hAnsiTheme="majorBidi" w:cstheme="majorBidi"/>
          <w:sz w:val="24"/>
          <w:szCs w:val="24"/>
        </w:rPr>
        <w:t xml:space="preserve">mpirical </w:t>
      </w:r>
      <w:ins w:id="1132" w:author="Cahen, Arnon" w:date="2022-05-10T10:50:00Z">
        <w:r w:rsidR="005A0FBA">
          <w:rPr>
            <w:rFonts w:asciiTheme="majorBidi" w:hAnsiTheme="majorBidi" w:cstheme="majorBidi"/>
            <w:sz w:val="24"/>
            <w:szCs w:val="24"/>
          </w:rPr>
          <w:t>c</w:t>
        </w:r>
      </w:ins>
      <w:del w:id="1133" w:author="Cahen, Arnon" w:date="2022-05-10T10:50:00Z">
        <w:r w:rsidRPr="005629E2" w:rsidDel="005A0FBA">
          <w:rPr>
            <w:rFonts w:asciiTheme="majorBidi" w:hAnsiTheme="majorBidi" w:cstheme="majorBidi"/>
            <w:sz w:val="24"/>
            <w:szCs w:val="24"/>
          </w:rPr>
          <w:delText>C</w:delText>
        </w:r>
      </w:del>
      <w:r w:rsidRPr="005629E2">
        <w:rPr>
          <w:rFonts w:asciiTheme="majorBidi" w:hAnsiTheme="majorBidi" w:cstheme="majorBidi"/>
          <w:sz w:val="24"/>
          <w:szCs w:val="24"/>
        </w:rPr>
        <w:t xml:space="preserve">oncepts and </w:t>
      </w:r>
      <w:del w:id="1134" w:author="Cahen, Arnon" w:date="2022-05-10T10:52:00Z">
        <w:r w:rsidRPr="005629E2" w:rsidDel="00F11CBC">
          <w:rPr>
            <w:rFonts w:asciiTheme="majorBidi" w:hAnsiTheme="majorBidi" w:cstheme="majorBidi"/>
            <w:sz w:val="24"/>
            <w:szCs w:val="24"/>
          </w:rPr>
          <w:delText xml:space="preserve">the </w:delText>
        </w:r>
      </w:del>
      <w:ins w:id="1135" w:author="Cahen, Arnon" w:date="2022-05-10T10:50:00Z">
        <w:r w:rsidR="005A0FBA">
          <w:rPr>
            <w:rFonts w:asciiTheme="majorBidi" w:hAnsiTheme="majorBidi" w:cstheme="majorBidi"/>
            <w:sz w:val="24"/>
            <w:szCs w:val="24"/>
          </w:rPr>
          <w:t>l</w:t>
        </w:r>
      </w:ins>
      <w:del w:id="1136" w:author="Cahen, Arnon" w:date="2022-05-10T10:50:00Z">
        <w:r w:rsidRPr="005629E2" w:rsidDel="005A0FBA">
          <w:rPr>
            <w:rFonts w:asciiTheme="majorBidi" w:hAnsiTheme="majorBidi" w:cstheme="majorBidi"/>
            <w:sz w:val="24"/>
            <w:szCs w:val="24"/>
          </w:rPr>
          <w:delText>L</w:delText>
        </w:r>
      </w:del>
      <w:r w:rsidRPr="005629E2">
        <w:rPr>
          <w:rFonts w:asciiTheme="majorBidi" w:hAnsiTheme="majorBidi" w:cstheme="majorBidi"/>
          <w:sz w:val="24"/>
          <w:szCs w:val="24"/>
        </w:rPr>
        <w:t xml:space="preserve">ogical </w:t>
      </w:r>
      <w:ins w:id="1137" w:author="Cahen, Arnon" w:date="2022-05-10T10:51:00Z">
        <w:r w:rsidR="005A0FBA">
          <w:rPr>
            <w:rFonts w:asciiTheme="majorBidi" w:hAnsiTheme="majorBidi" w:cstheme="majorBidi"/>
            <w:sz w:val="24"/>
            <w:szCs w:val="24"/>
          </w:rPr>
          <w:t>j</w:t>
        </w:r>
      </w:ins>
      <w:del w:id="1138" w:author="Cahen, Arnon" w:date="2022-05-10T10:50:00Z">
        <w:r w:rsidRPr="005629E2" w:rsidDel="005A0FBA">
          <w:rPr>
            <w:rFonts w:asciiTheme="majorBidi" w:hAnsiTheme="majorBidi" w:cstheme="majorBidi"/>
            <w:sz w:val="24"/>
            <w:szCs w:val="24"/>
          </w:rPr>
          <w:delText>J</w:delText>
        </w:r>
      </w:del>
      <w:r w:rsidRPr="005629E2">
        <w:rPr>
          <w:rFonts w:asciiTheme="majorBidi" w:hAnsiTheme="majorBidi" w:cstheme="majorBidi"/>
          <w:sz w:val="24"/>
          <w:szCs w:val="24"/>
        </w:rPr>
        <w:t xml:space="preserve">udgment (Kant, </w:t>
      </w:r>
      <w:r w:rsidRPr="005629E2">
        <w:rPr>
          <w:rFonts w:asciiTheme="majorBidi" w:hAnsiTheme="majorBidi" w:cstheme="majorBidi"/>
          <w:i/>
          <w:iCs/>
          <w:sz w:val="24"/>
          <w:szCs w:val="24"/>
        </w:rPr>
        <w:t>CPuR</w:t>
      </w:r>
      <w:r w:rsidRPr="005629E2">
        <w:rPr>
          <w:rFonts w:asciiTheme="majorBidi" w:hAnsiTheme="majorBidi" w:cstheme="majorBidi"/>
          <w:sz w:val="24"/>
          <w:szCs w:val="24"/>
        </w:rPr>
        <w:t>: #24-B150-151). However, Kant</w:t>
      </w:r>
      <w:ins w:id="1139" w:author="Cahen, Arnon" w:date="2022-05-10T10:51:00Z">
        <w:r w:rsidR="005A0FBA">
          <w:rPr>
            <w:rFonts w:asciiTheme="majorBidi" w:hAnsiTheme="majorBidi" w:cstheme="majorBidi"/>
            <w:sz w:val="24"/>
            <w:szCs w:val="24"/>
          </w:rPr>
          <w:t>’s</w:t>
        </w:r>
      </w:ins>
      <w:r w:rsidRPr="005629E2">
        <w:rPr>
          <w:rFonts w:asciiTheme="majorBidi" w:hAnsiTheme="majorBidi" w:cstheme="majorBidi"/>
          <w:sz w:val="24"/>
          <w:szCs w:val="24"/>
        </w:rPr>
        <w:t xml:space="preserve"> </w:t>
      </w:r>
      <w:ins w:id="1140" w:author="Cahen, Arnon" w:date="2022-05-10T10:51:00Z">
        <w:r w:rsidR="005A0FBA">
          <w:rPr>
            <w:rFonts w:asciiTheme="majorBidi" w:hAnsiTheme="majorBidi" w:cstheme="majorBidi"/>
            <w:sz w:val="24"/>
            <w:szCs w:val="24"/>
          </w:rPr>
          <w:t>t</w:t>
        </w:r>
      </w:ins>
      <w:del w:id="1141" w:author="Cahen, Arnon" w:date="2022-05-10T10:51:00Z">
        <w:r w:rsidRPr="005629E2" w:rsidDel="005A0FBA">
          <w:rPr>
            <w:rFonts w:asciiTheme="majorBidi" w:hAnsiTheme="majorBidi" w:cstheme="majorBidi"/>
            <w:sz w:val="24"/>
            <w:szCs w:val="24"/>
          </w:rPr>
          <w:delText>T</w:delText>
        </w:r>
      </w:del>
      <w:r w:rsidRPr="005629E2">
        <w:rPr>
          <w:rFonts w:asciiTheme="majorBidi" w:hAnsiTheme="majorBidi" w:cstheme="majorBidi"/>
          <w:sz w:val="24"/>
          <w:szCs w:val="24"/>
        </w:rPr>
        <w:t xml:space="preserve">ranscendental </w:t>
      </w:r>
      <w:ins w:id="1142" w:author="Cahen, Arnon" w:date="2022-05-10T10:51:00Z">
        <w:r w:rsidR="005A0FBA">
          <w:rPr>
            <w:rFonts w:asciiTheme="majorBidi" w:hAnsiTheme="majorBidi" w:cstheme="majorBidi"/>
            <w:sz w:val="24"/>
            <w:szCs w:val="24"/>
          </w:rPr>
          <w:t>e</w:t>
        </w:r>
      </w:ins>
      <w:del w:id="1143" w:author="Cahen, Arnon" w:date="2022-05-10T10:51:00Z">
        <w:r w:rsidRPr="005629E2" w:rsidDel="005A0FBA">
          <w:rPr>
            <w:rFonts w:asciiTheme="majorBidi" w:hAnsiTheme="majorBidi" w:cstheme="majorBidi"/>
            <w:sz w:val="24"/>
            <w:szCs w:val="24"/>
          </w:rPr>
          <w:delText>E</w:delText>
        </w:r>
      </w:del>
      <w:r w:rsidRPr="005629E2">
        <w:rPr>
          <w:rFonts w:asciiTheme="majorBidi" w:hAnsiTheme="majorBidi" w:cstheme="majorBidi"/>
          <w:sz w:val="24"/>
          <w:szCs w:val="24"/>
        </w:rPr>
        <w:t xml:space="preserve">pistemology is based on the </w:t>
      </w:r>
      <w:r w:rsidRPr="005629E2">
        <w:rPr>
          <w:rFonts w:asciiTheme="majorBidi" w:hAnsiTheme="majorBidi" w:cstheme="majorBidi"/>
          <w:i/>
          <w:iCs/>
          <w:sz w:val="24"/>
          <w:szCs w:val="24"/>
        </w:rPr>
        <w:t>mystical</w:t>
      </w:r>
      <w:r w:rsidRPr="005629E2">
        <w:rPr>
          <w:rFonts w:asciiTheme="majorBidi" w:hAnsiTheme="majorBidi" w:cstheme="majorBidi"/>
          <w:sz w:val="24"/>
          <w:szCs w:val="24"/>
        </w:rPr>
        <w:t xml:space="preserve"> conception of </w:t>
      </w:r>
      <w:del w:id="1144" w:author="Cahen, Arnon" w:date="2022-05-10T10:51:00Z">
        <w:r w:rsidRPr="005629E2" w:rsidDel="006A371E">
          <w:rPr>
            <w:rFonts w:asciiTheme="majorBidi" w:hAnsiTheme="majorBidi" w:cstheme="majorBidi"/>
            <w:i/>
            <w:iCs/>
            <w:sz w:val="24"/>
            <w:szCs w:val="24"/>
          </w:rPr>
          <w:delText>S</w:delText>
        </w:r>
      </w:del>
      <w:ins w:id="1145" w:author="Cahen, Arnon" w:date="2022-05-10T10:51:00Z">
        <w:r w:rsidR="006A371E">
          <w:rPr>
            <w:rFonts w:asciiTheme="majorBidi" w:hAnsiTheme="majorBidi" w:cstheme="majorBidi"/>
            <w:i/>
            <w:iCs/>
            <w:sz w:val="24"/>
            <w:szCs w:val="24"/>
          </w:rPr>
          <w:t>s</w:t>
        </w:r>
      </w:ins>
      <w:r w:rsidRPr="005629E2">
        <w:rPr>
          <w:rFonts w:asciiTheme="majorBidi" w:hAnsiTheme="majorBidi" w:cstheme="majorBidi"/>
          <w:i/>
          <w:iCs/>
          <w:sz w:val="24"/>
          <w:szCs w:val="24"/>
        </w:rPr>
        <w:t>chematism</w:t>
      </w:r>
      <w:r w:rsidRPr="005629E2">
        <w:rPr>
          <w:rFonts w:asciiTheme="majorBidi" w:hAnsiTheme="majorBidi" w:cstheme="majorBidi"/>
          <w:sz w:val="24"/>
          <w:szCs w:val="24"/>
        </w:rPr>
        <w:t xml:space="preserve">, to bridge between the </w:t>
      </w:r>
      <w:r w:rsidRPr="005629E2">
        <w:rPr>
          <w:rFonts w:asciiTheme="majorBidi" w:hAnsiTheme="majorBidi" w:cstheme="majorBidi"/>
          <w:i/>
          <w:iCs/>
          <w:sz w:val="24"/>
          <w:szCs w:val="24"/>
        </w:rPr>
        <w:t>form</w:t>
      </w:r>
      <w:r w:rsidRPr="005629E2">
        <w:rPr>
          <w:rFonts w:asciiTheme="majorBidi" w:hAnsiTheme="majorBidi" w:cstheme="majorBidi"/>
          <w:sz w:val="24"/>
          <w:szCs w:val="24"/>
        </w:rPr>
        <w:t xml:space="preserve"> of the </w:t>
      </w:r>
      <w:r w:rsidRPr="005629E2">
        <w:rPr>
          <w:rFonts w:asciiTheme="majorBidi" w:hAnsiTheme="majorBidi" w:cstheme="majorBidi"/>
          <w:i/>
          <w:iCs/>
          <w:sz w:val="24"/>
          <w:szCs w:val="24"/>
        </w:rPr>
        <w:t>empty concepts a</w:t>
      </w:r>
      <w:r w:rsidRPr="005629E2">
        <w:rPr>
          <w:rFonts w:asciiTheme="majorBidi" w:hAnsiTheme="majorBidi" w:cstheme="majorBidi"/>
          <w:sz w:val="24"/>
          <w:szCs w:val="24"/>
        </w:rPr>
        <w:t xml:space="preserve">nd the </w:t>
      </w:r>
      <w:r w:rsidRPr="005629E2">
        <w:rPr>
          <w:rFonts w:asciiTheme="majorBidi" w:hAnsiTheme="majorBidi" w:cstheme="majorBidi"/>
          <w:i/>
          <w:iCs/>
          <w:sz w:val="24"/>
          <w:szCs w:val="24"/>
        </w:rPr>
        <w:t xml:space="preserve">matter </w:t>
      </w:r>
      <w:r w:rsidRPr="005629E2">
        <w:rPr>
          <w:rFonts w:asciiTheme="majorBidi" w:hAnsiTheme="majorBidi" w:cstheme="majorBidi"/>
          <w:sz w:val="24"/>
          <w:szCs w:val="24"/>
        </w:rPr>
        <w:t>of the</w:t>
      </w:r>
      <w:r w:rsidRPr="005629E2">
        <w:rPr>
          <w:rFonts w:asciiTheme="majorBidi" w:hAnsiTheme="majorBidi" w:cstheme="majorBidi"/>
          <w:i/>
          <w:iCs/>
          <w:sz w:val="24"/>
          <w:szCs w:val="24"/>
        </w:rPr>
        <w:t xml:space="preserve"> blind objects</w:t>
      </w:r>
      <w:ins w:id="1146" w:author="Cahen, Arnon" w:date="2022-05-10T10:52:00Z">
        <w:r w:rsidR="00F11CBC">
          <w:rPr>
            <w:rFonts w:asciiTheme="majorBidi" w:hAnsiTheme="majorBidi" w:cstheme="majorBidi"/>
            <w:sz w:val="24"/>
            <w:szCs w:val="24"/>
          </w:rPr>
          <w:t>.</w:t>
        </w:r>
      </w:ins>
      <w:r w:rsidRPr="005629E2">
        <w:rPr>
          <w:rFonts w:asciiTheme="majorBidi" w:hAnsiTheme="majorBidi" w:cstheme="majorBidi"/>
          <w:sz w:val="24"/>
          <w:szCs w:val="24"/>
        </w:rPr>
        <w:t xml:space="preserve"> </w:t>
      </w:r>
      <w:del w:id="1147" w:author="Cahen, Arnon" w:date="2022-05-10T10:52:00Z">
        <w:r w:rsidRPr="005629E2" w:rsidDel="00F11CBC">
          <w:rPr>
            <w:rFonts w:asciiTheme="majorBidi" w:hAnsiTheme="majorBidi" w:cstheme="majorBidi"/>
            <w:sz w:val="24"/>
            <w:szCs w:val="24"/>
          </w:rPr>
          <w:delText>w</w:delText>
        </w:r>
      </w:del>
      <w:ins w:id="1148" w:author="Cahen, Arnon" w:date="2022-05-10T10:52:00Z">
        <w:r w:rsidR="00F11CBC">
          <w:rPr>
            <w:rFonts w:asciiTheme="majorBidi" w:hAnsiTheme="majorBidi" w:cstheme="majorBidi"/>
            <w:sz w:val="24"/>
            <w:szCs w:val="24"/>
          </w:rPr>
          <w:t>W</w:t>
        </w:r>
      </w:ins>
      <w:r w:rsidRPr="005629E2">
        <w:rPr>
          <w:rFonts w:asciiTheme="majorBidi" w:hAnsiTheme="majorBidi" w:cstheme="majorBidi"/>
          <w:sz w:val="24"/>
          <w:szCs w:val="24"/>
        </w:rPr>
        <w:t>ithout it</w:t>
      </w:r>
      <w:ins w:id="1149" w:author="Cahen, Arnon" w:date="2022-05-10T10:52:00Z">
        <w:r w:rsidR="00F11CBC">
          <w:rPr>
            <w:rFonts w:asciiTheme="majorBidi" w:hAnsiTheme="majorBidi" w:cstheme="majorBidi"/>
            <w:sz w:val="24"/>
            <w:szCs w:val="24"/>
          </w:rPr>
          <w:t>,</w:t>
        </w:r>
      </w:ins>
      <w:r w:rsidRPr="005629E2">
        <w:rPr>
          <w:rFonts w:asciiTheme="majorBidi" w:hAnsiTheme="majorBidi" w:cstheme="majorBidi"/>
          <w:sz w:val="24"/>
          <w:szCs w:val="24"/>
        </w:rPr>
        <w:t xml:space="preserve"> his philosophical system cannot hold. The component of </w:t>
      </w:r>
      <w:del w:id="1150" w:author="Cahen, Arnon" w:date="2022-05-10T10:51:00Z">
        <w:r w:rsidRPr="005629E2" w:rsidDel="006A371E">
          <w:rPr>
            <w:rFonts w:asciiTheme="majorBidi" w:hAnsiTheme="majorBidi" w:cstheme="majorBidi"/>
            <w:sz w:val="24"/>
            <w:szCs w:val="24"/>
          </w:rPr>
          <w:delText>P</w:delText>
        </w:r>
      </w:del>
      <w:ins w:id="1151" w:author="Cahen, Arnon" w:date="2022-05-10T10:51:00Z">
        <w:r w:rsidR="006A371E">
          <w:rPr>
            <w:rFonts w:asciiTheme="majorBidi" w:hAnsiTheme="majorBidi" w:cstheme="majorBidi"/>
            <w:sz w:val="24"/>
            <w:szCs w:val="24"/>
          </w:rPr>
          <w:t>p</w:t>
        </w:r>
      </w:ins>
      <w:r w:rsidRPr="005629E2">
        <w:rPr>
          <w:rFonts w:asciiTheme="majorBidi" w:hAnsiTheme="majorBidi" w:cstheme="majorBidi"/>
          <w:sz w:val="24"/>
          <w:szCs w:val="24"/>
        </w:rPr>
        <w:t xml:space="preserve">ure </w:t>
      </w:r>
      <w:r w:rsidRPr="005629E2">
        <w:rPr>
          <w:rFonts w:asciiTheme="majorBidi" w:hAnsiTheme="majorBidi" w:cstheme="majorBidi"/>
          <w:i/>
          <w:iCs/>
          <w:sz w:val="24"/>
          <w:szCs w:val="24"/>
        </w:rPr>
        <w:t>a priori</w:t>
      </w:r>
      <w:r w:rsidRPr="005629E2">
        <w:rPr>
          <w:rFonts w:asciiTheme="majorBidi" w:hAnsiTheme="majorBidi" w:cstheme="majorBidi"/>
          <w:sz w:val="24"/>
          <w:szCs w:val="24"/>
        </w:rPr>
        <w:t xml:space="preserve"> </w:t>
      </w:r>
      <w:del w:id="1152" w:author="Cahen, Arnon" w:date="2022-05-10T10:51:00Z">
        <w:r w:rsidRPr="005629E2" w:rsidDel="006A371E">
          <w:rPr>
            <w:rFonts w:asciiTheme="majorBidi" w:hAnsiTheme="majorBidi" w:cstheme="majorBidi"/>
            <w:sz w:val="24"/>
            <w:szCs w:val="24"/>
          </w:rPr>
          <w:delText>K</w:delText>
        </w:r>
      </w:del>
      <w:ins w:id="1153" w:author="Cahen, Arnon" w:date="2022-05-10T10:51:00Z">
        <w:r w:rsidR="006A371E">
          <w:rPr>
            <w:rFonts w:asciiTheme="majorBidi" w:hAnsiTheme="majorBidi" w:cstheme="majorBidi"/>
            <w:sz w:val="24"/>
            <w:szCs w:val="24"/>
          </w:rPr>
          <w:t>k</w:t>
        </w:r>
      </w:ins>
      <w:r w:rsidRPr="005629E2">
        <w:rPr>
          <w:rFonts w:asciiTheme="majorBidi" w:hAnsiTheme="majorBidi" w:cstheme="majorBidi"/>
          <w:sz w:val="24"/>
          <w:szCs w:val="24"/>
        </w:rPr>
        <w:t xml:space="preserve">nowledge includes the conception of </w:t>
      </w:r>
      <w:r w:rsidRPr="005629E2">
        <w:rPr>
          <w:rFonts w:asciiTheme="majorBidi" w:hAnsiTheme="majorBidi" w:cstheme="majorBidi"/>
          <w:i/>
          <w:iCs/>
          <w:sz w:val="24"/>
          <w:szCs w:val="24"/>
        </w:rPr>
        <w:t>pure mathematics</w:t>
      </w:r>
      <w:ins w:id="1154" w:author="Cahen, Arnon" w:date="2022-05-10T10:53:00Z">
        <w:r w:rsidR="00F11CBC">
          <w:rPr>
            <w:rFonts w:asciiTheme="majorBidi" w:hAnsiTheme="majorBidi" w:cstheme="majorBidi"/>
            <w:sz w:val="24"/>
            <w:szCs w:val="24"/>
          </w:rPr>
          <w:t>,</w:t>
        </w:r>
      </w:ins>
      <w:r w:rsidRPr="005629E2">
        <w:rPr>
          <w:rFonts w:asciiTheme="majorBidi" w:hAnsiTheme="majorBidi" w:cstheme="majorBidi"/>
          <w:sz w:val="24"/>
          <w:szCs w:val="24"/>
        </w:rPr>
        <w:t xml:space="preserve"> and yet</w:t>
      </w:r>
      <w:del w:id="1155" w:author="Cahen, Arnon" w:date="2022-05-10T10:53:00Z">
        <w:r w:rsidRPr="005629E2" w:rsidDel="00F11CBC">
          <w:rPr>
            <w:rFonts w:asciiTheme="majorBidi" w:hAnsiTheme="majorBidi" w:cstheme="majorBidi"/>
            <w:sz w:val="24"/>
            <w:szCs w:val="24"/>
          </w:rPr>
          <w:delText>,</w:delText>
        </w:r>
      </w:del>
      <w:r w:rsidRPr="005629E2">
        <w:rPr>
          <w:rFonts w:asciiTheme="majorBidi" w:hAnsiTheme="majorBidi" w:cstheme="majorBidi"/>
          <w:sz w:val="24"/>
          <w:szCs w:val="24"/>
        </w:rPr>
        <w:t xml:space="preserve"> </w:t>
      </w:r>
      <w:del w:id="1156" w:author="." w:date="2022-05-16T16:17:00Z">
        <w:r w:rsidRPr="005629E2" w:rsidDel="008044E8">
          <w:rPr>
            <w:rFonts w:asciiTheme="majorBidi" w:hAnsiTheme="majorBidi" w:cstheme="majorBidi"/>
            <w:sz w:val="24"/>
            <w:szCs w:val="24"/>
          </w:rPr>
          <w:delText xml:space="preserve">the </w:delText>
        </w:r>
      </w:del>
      <w:r w:rsidRPr="005629E2">
        <w:rPr>
          <w:rFonts w:asciiTheme="majorBidi" w:hAnsiTheme="majorBidi" w:cstheme="majorBidi"/>
          <w:sz w:val="24"/>
          <w:szCs w:val="24"/>
        </w:rPr>
        <w:t xml:space="preserve">formalism cannot work without </w:t>
      </w:r>
      <w:del w:id="1157" w:author="." w:date="2022-05-16T16:17:00Z">
        <w:r w:rsidRPr="005629E2" w:rsidDel="008044E8">
          <w:rPr>
            <w:rFonts w:asciiTheme="majorBidi" w:hAnsiTheme="majorBidi" w:cstheme="majorBidi"/>
            <w:sz w:val="24"/>
            <w:szCs w:val="24"/>
          </w:rPr>
          <w:delText xml:space="preserve">the </w:delText>
        </w:r>
      </w:del>
      <w:commentRangeStart w:id="1158"/>
      <w:r w:rsidRPr="005629E2">
        <w:rPr>
          <w:rFonts w:asciiTheme="majorBidi" w:hAnsiTheme="majorBidi" w:cstheme="majorBidi"/>
          <w:sz w:val="24"/>
          <w:szCs w:val="24"/>
        </w:rPr>
        <w:t>empirical matter</w:t>
      </w:r>
      <w:del w:id="1159" w:author="Cahen, Arnon" w:date="2022-05-10T10:53:00Z">
        <w:r w:rsidRPr="005629E2" w:rsidDel="00F11CBC">
          <w:rPr>
            <w:rFonts w:asciiTheme="majorBidi" w:hAnsiTheme="majorBidi" w:cstheme="majorBidi"/>
            <w:sz w:val="24"/>
            <w:szCs w:val="24"/>
          </w:rPr>
          <w:delText>s</w:delText>
        </w:r>
      </w:del>
      <w:r w:rsidRPr="005629E2">
        <w:rPr>
          <w:rFonts w:asciiTheme="majorBidi" w:hAnsiTheme="majorBidi" w:cstheme="majorBidi"/>
          <w:sz w:val="24"/>
          <w:szCs w:val="24"/>
        </w:rPr>
        <w:t xml:space="preserve"> as the meaning of the pure forms</w:t>
      </w:r>
      <w:commentRangeEnd w:id="1158"/>
      <w:r w:rsidR="00272EB6">
        <w:rPr>
          <w:rStyle w:val="CommentReference"/>
          <w:rFonts w:ascii="Times New Roman" w:eastAsia="Times New Roman" w:hAnsi="Times New Roman" w:cs="Times New Roman"/>
          <w:lang w:bidi="ar-SA"/>
        </w:rPr>
        <w:commentReference w:id="1158"/>
      </w:r>
      <w:r w:rsidRPr="005629E2">
        <w:rPr>
          <w:rFonts w:asciiTheme="majorBidi" w:hAnsiTheme="majorBidi" w:cstheme="majorBidi"/>
          <w:sz w:val="24"/>
          <w:szCs w:val="24"/>
        </w:rPr>
        <w:t xml:space="preserve">. </w:t>
      </w:r>
      <w:r w:rsidRPr="005629E2">
        <w:rPr>
          <w:rFonts w:asciiTheme="majorBidi" w:hAnsiTheme="majorBidi" w:cstheme="majorBidi"/>
          <w:bCs/>
          <w:color w:val="000000"/>
          <w:sz w:val="24"/>
          <w:szCs w:val="24"/>
        </w:rPr>
        <w:t>However, since Kant assumed that mathematic</w:t>
      </w:r>
      <w:ins w:id="1160" w:author="Cahen, Arnon" w:date="2022-05-10T10:54:00Z">
        <w:r w:rsidR="00272EB6">
          <w:rPr>
            <w:rFonts w:asciiTheme="majorBidi" w:hAnsiTheme="majorBidi" w:cstheme="majorBidi"/>
            <w:bCs/>
            <w:color w:val="000000"/>
            <w:sz w:val="24"/>
            <w:szCs w:val="24"/>
          </w:rPr>
          <w:t>s</w:t>
        </w:r>
      </w:ins>
      <w:r w:rsidRPr="005629E2">
        <w:rPr>
          <w:rFonts w:asciiTheme="majorBidi" w:hAnsiTheme="majorBidi" w:cstheme="majorBidi"/>
          <w:bCs/>
          <w:color w:val="000000"/>
          <w:sz w:val="24"/>
          <w:szCs w:val="24"/>
        </w:rPr>
        <w:t xml:space="preserve"> is pure science based on </w:t>
      </w:r>
      <w:ins w:id="1161" w:author="Cahen, Arnon" w:date="2022-05-10T10:54:00Z">
        <w:r w:rsidR="00272EB6">
          <w:rPr>
            <w:rFonts w:asciiTheme="majorBidi" w:hAnsiTheme="majorBidi" w:cstheme="majorBidi"/>
            <w:bCs/>
            <w:color w:val="000000"/>
            <w:sz w:val="24"/>
            <w:szCs w:val="24"/>
          </w:rPr>
          <w:t>t</w:t>
        </w:r>
      </w:ins>
      <w:del w:id="1162" w:author="Cahen, Arnon" w:date="2022-05-10T10:54:00Z">
        <w:r w:rsidRPr="005629E2" w:rsidDel="00272EB6">
          <w:rPr>
            <w:rFonts w:asciiTheme="majorBidi" w:hAnsiTheme="majorBidi" w:cstheme="majorBidi"/>
            <w:bCs/>
            <w:color w:val="000000"/>
            <w:sz w:val="24"/>
            <w:szCs w:val="24"/>
          </w:rPr>
          <w:delText>T</w:delText>
        </w:r>
      </w:del>
      <w:r w:rsidRPr="005629E2">
        <w:rPr>
          <w:rFonts w:asciiTheme="majorBidi" w:hAnsiTheme="majorBidi" w:cstheme="majorBidi"/>
          <w:bCs/>
          <w:color w:val="000000"/>
          <w:sz w:val="24"/>
          <w:szCs w:val="24"/>
        </w:rPr>
        <w:t xml:space="preserve">ranscendental pure intuition, he had difficulties </w:t>
      </w:r>
      <w:del w:id="1163" w:author="Cahen, Arnon" w:date="2022-05-10T10:54:00Z">
        <w:r w:rsidRPr="005629E2" w:rsidDel="00272EB6">
          <w:rPr>
            <w:rFonts w:asciiTheme="majorBidi" w:hAnsiTheme="majorBidi" w:cstheme="majorBidi"/>
            <w:bCs/>
            <w:color w:val="000000"/>
            <w:sz w:val="24"/>
            <w:szCs w:val="24"/>
          </w:rPr>
          <w:delText xml:space="preserve">to </w:delText>
        </w:r>
      </w:del>
      <w:r w:rsidRPr="005629E2">
        <w:rPr>
          <w:rFonts w:asciiTheme="majorBidi" w:hAnsiTheme="majorBidi" w:cstheme="majorBidi"/>
          <w:bCs/>
          <w:color w:val="000000"/>
          <w:sz w:val="24"/>
          <w:szCs w:val="24"/>
        </w:rPr>
        <w:t>explain</w:t>
      </w:r>
      <w:ins w:id="1164" w:author="Cahen, Arnon" w:date="2022-05-10T10:54:00Z">
        <w:r w:rsidR="00272EB6">
          <w:rPr>
            <w:rFonts w:asciiTheme="majorBidi" w:hAnsiTheme="majorBidi" w:cstheme="majorBidi"/>
            <w:bCs/>
            <w:color w:val="000000"/>
            <w:sz w:val="24"/>
            <w:szCs w:val="24"/>
          </w:rPr>
          <w:t>ing</w:t>
        </w:r>
      </w:ins>
      <w:r w:rsidRPr="005629E2">
        <w:rPr>
          <w:rFonts w:asciiTheme="majorBidi" w:hAnsiTheme="majorBidi" w:cstheme="majorBidi"/>
          <w:bCs/>
          <w:color w:val="000000"/>
          <w:sz w:val="24"/>
          <w:szCs w:val="24"/>
        </w:rPr>
        <w:t xml:space="preserve"> this intuition</w:t>
      </w:r>
      <w:ins w:id="1165" w:author="Cahen, Arnon" w:date="2022-05-10T10:54:00Z">
        <w:r w:rsidR="00272EB6">
          <w:rPr>
            <w:rFonts w:asciiTheme="majorBidi" w:hAnsiTheme="majorBidi" w:cstheme="majorBidi"/>
            <w:bCs/>
            <w:color w:val="000000"/>
            <w:sz w:val="24"/>
            <w:szCs w:val="24"/>
          </w:rPr>
          <w:t>,</w:t>
        </w:r>
      </w:ins>
      <w:r w:rsidRPr="005629E2">
        <w:rPr>
          <w:rFonts w:asciiTheme="majorBidi" w:hAnsiTheme="majorBidi" w:cstheme="majorBidi"/>
          <w:bCs/>
          <w:color w:val="000000"/>
          <w:sz w:val="24"/>
          <w:szCs w:val="24"/>
        </w:rPr>
        <w:t xml:space="preserve"> and in his </w:t>
      </w:r>
      <w:r w:rsidRPr="005629E2">
        <w:rPr>
          <w:rFonts w:asciiTheme="majorBidi" w:hAnsiTheme="majorBidi" w:cstheme="majorBidi"/>
          <w:bCs/>
          <w:i/>
          <w:iCs/>
          <w:color w:val="000000"/>
          <w:sz w:val="24"/>
          <w:szCs w:val="24"/>
        </w:rPr>
        <w:t>Critique of Pure Reason</w:t>
      </w:r>
      <w:r w:rsidRPr="005629E2">
        <w:rPr>
          <w:rFonts w:asciiTheme="majorBidi" w:hAnsiTheme="majorBidi" w:cstheme="majorBidi"/>
          <w:bCs/>
          <w:color w:val="000000"/>
          <w:sz w:val="24"/>
          <w:szCs w:val="24"/>
        </w:rPr>
        <w:t xml:space="preserve"> B-1787</w:t>
      </w:r>
      <w:del w:id="1166" w:author="Cahen, Arnon" w:date="2022-05-10T10:55:00Z">
        <w:r w:rsidRPr="005629E2" w:rsidDel="00272EB6">
          <w:rPr>
            <w:rFonts w:asciiTheme="majorBidi" w:hAnsiTheme="majorBidi" w:cstheme="majorBidi"/>
            <w:bCs/>
            <w:color w:val="000000"/>
            <w:sz w:val="24"/>
            <w:szCs w:val="24"/>
          </w:rPr>
          <w:delText>,</w:delText>
        </w:r>
      </w:del>
      <w:r w:rsidRPr="005629E2">
        <w:rPr>
          <w:rFonts w:asciiTheme="majorBidi" w:hAnsiTheme="majorBidi" w:cstheme="majorBidi"/>
          <w:bCs/>
          <w:color w:val="000000"/>
          <w:sz w:val="24"/>
          <w:szCs w:val="24"/>
        </w:rPr>
        <w:t xml:space="preserve"> he </w:t>
      </w:r>
      <w:ins w:id="1167" w:author="Cahen, Arnon" w:date="2022-05-10T10:55:00Z">
        <w:r w:rsidR="00272EB6" w:rsidRPr="005629E2">
          <w:rPr>
            <w:rFonts w:asciiTheme="majorBidi" w:hAnsiTheme="majorBidi" w:cstheme="majorBidi"/>
            <w:bCs/>
            <w:color w:val="000000"/>
            <w:sz w:val="24"/>
            <w:szCs w:val="24"/>
          </w:rPr>
          <w:t xml:space="preserve">empirically </w:t>
        </w:r>
      </w:ins>
      <w:r w:rsidRPr="005629E2">
        <w:rPr>
          <w:rFonts w:asciiTheme="majorBidi" w:hAnsiTheme="majorBidi" w:cstheme="majorBidi"/>
          <w:bCs/>
          <w:color w:val="000000"/>
          <w:sz w:val="24"/>
          <w:szCs w:val="24"/>
        </w:rPr>
        <w:t xml:space="preserve">explains </w:t>
      </w:r>
      <w:del w:id="1168" w:author="Cahen, Arnon" w:date="2022-05-10T10:55:00Z">
        <w:r w:rsidRPr="005629E2" w:rsidDel="00272EB6">
          <w:rPr>
            <w:rFonts w:asciiTheme="majorBidi" w:hAnsiTheme="majorBidi" w:cstheme="majorBidi"/>
            <w:bCs/>
            <w:color w:val="000000"/>
            <w:sz w:val="24"/>
            <w:szCs w:val="24"/>
          </w:rPr>
          <w:delText xml:space="preserve">empirically the </w:delText>
        </w:r>
      </w:del>
      <w:r w:rsidRPr="005629E2">
        <w:rPr>
          <w:rFonts w:asciiTheme="majorBidi" w:hAnsiTheme="majorBidi" w:cstheme="majorBidi"/>
          <w:bCs/>
          <w:color w:val="000000"/>
          <w:sz w:val="24"/>
          <w:szCs w:val="24"/>
        </w:rPr>
        <w:t>basic mathematical intuitions by empirically counting fingers or dots.</w:t>
      </w:r>
      <w:del w:id="1169" w:author="." w:date="2022-05-19T13:07:00Z">
        <w:r w:rsidRPr="005629E2" w:rsidDel="00145ABE">
          <w:rPr>
            <w:rFonts w:asciiTheme="majorBidi" w:hAnsiTheme="majorBidi" w:cstheme="majorBidi"/>
            <w:bCs/>
            <w:color w:val="000000"/>
            <w:sz w:val="24"/>
            <w:szCs w:val="24"/>
          </w:rPr>
          <w:delText xml:space="preserve"> </w:delText>
        </w:r>
      </w:del>
    </w:p>
    <w:bookmarkEnd w:id="1080"/>
    <w:p w14:paraId="093C91D7" w14:textId="595B1BEC" w:rsidR="002142FE" w:rsidDel="008044E8" w:rsidRDefault="002142FE">
      <w:pPr>
        <w:widowControl w:val="0"/>
        <w:spacing w:line="480" w:lineRule="auto"/>
        <w:ind w:left="720"/>
        <w:rPr>
          <w:ins w:id="1170" w:author="Cahen, Arnon" w:date="2022-05-10T10:51:00Z"/>
          <w:del w:id="1171" w:author="." w:date="2022-05-16T16:17:00Z"/>
          <w:rFonts w:asciiTheme="majorBidi" w:hAnsiTheme="majorBidi" w:cstheme="majorBidi"/>
          <w:bCs/>
          <w:color w:val="000000"/>
          <w:sz w:val="24"/>
          <w:szCs w:val="24"/>
        </w:rPr>
      </w:pPr>
    </w:p>
    <w:p w14:paraId="6CC9FB01" w14:textId="17C019A2" w:rsidR="002E7F30" w:rsidRPr="005629E2" w:rsidRDefault="002E7F30">
      <w:pPr>
        <w:widowControl w:val="0"/>
        <w:spacing w:line="480" w:lineRule="auto"/>
        <w:ind w:left="720"/>
        <w:rPr>
          <w:rFonts w:asciiTheme="majorBidi" w:hAnsiTheme="majorBidi" w:cstheme="majorBidi"/>
          <w:sz w:val="24"/>
          <w:szCs w:val="24"/>
        </w:rPr>
        <w:pPrChange w:id="1172" w:author="Cahen, Arnon" w:date="2022-04-17T08:10:00Z">
          <w:pPr>
            <w:widowControl w:val="0"/>
            <w:ind w:left="720"/>
          </w:pPr>
        </w:pPrChange>
      </w:pPr>
      <w:r w:rsidRPr="005629E2">
        <w:rPr>
          <w:rFonts w:asciiTheme="majorBidi" w:hAnsiTheme="majorBidi" w:cstheme="majorBidi"/>
          <w:bCs/>
          <w:color w:val="000000"/>
          <w:sz w:val="24"/>
          <w:szCs w:val="24"/>
        </w:rPr>
        <w:t xml:space="preserve">In thinking merely that union of seven and five, I have by no means already thought the concept of twelve; and no matter how long I dissect my concept of such possible sum, still I shall never find in it that twelve. We must go beyond these concepts and avail our ourselves of the intuition corresponding to one of the two: e.g., our five fingers or (as </w:t>
      </w:r>
      <w:r w:rsidRPr="005629E2">
        <w:rPr>
          <w:rFonts w:asciiTheme="majorBidi" w:hAnsiTheme="majorBidi" w:cstheme="majorBidi"/>
          <w:bCs/>
          <w:i/>
          <w:iCs/>
          <w:color w:val="000000"/>
          <w:sz w:val="24"/>
          <w:szCs w:val="24"/>
        </w:rPr>
        <w:t xml:space="preserve">Segner </w:t>
      </w:r>
      <w:r w:rsidRPr="005629E2">
        <w:rPr>
          <w:rFonts w:asciiTheme="majorBidi" w:hAnsiTheme="majorBidi" w:cstheme="majorBidi"/>
          <w:bCs/>
          <w:color w:val="000000"/>
          <w:sz w:val="24"/>
          <w:szCs w:val="24"/>
        </w:rPr>
        <w:t xml:space="preserve">does in his </w:t>
      </w:r>
      <w:r w:rsidRPr="005629E2">
        <w:rPr>
          <w:rFonts w:asciiTheme="majorBidi" w:hAnsiTheme="majorBidi" w:cstheme="majorBidi"/>
          <w:bCs/>
          <w:i/>
          <w:iCs/>
          <w:color w:val="000000"/>
          <w:sz w:val="24"/>
          <w:szCs w:val="24"/>
        </w:rPr>
        <w:t>Arithmetic</w:t>
      </w:r>
      <w:r w:rsidRPr="005629E2">
        <w:rPr>
          <w:rFonts w:asciiTheme="majorBidi" w:hAnsiTheme="majorBidi" w:cstheme="majorBidi"/>
          <w:bCs/>
          <w:color w:val="000000"/>
          <w:sz w:val="24"/>
          <w:szCs w:val="24"/>
        </w:rPr>
        <w:t>) five dots. In this way we must gradually add, the units of the five given in intuition. …</w:t>
      </w:r>
      <w:del w:id="1173" w:author="." w:date="2022-05-19T13:07:00Z">
        <w:r w:rsidRPr="005629E2" w:rsidDel="00145ABE">
          <w:rPr>
            <w:rFonts w:asciiTheme="majorBidi" w:hAnsiTheme="majorBidi" w:cstheme="majorBidi"/>
            <w:bCs/>
            <w:color w:val="000000"/>
            <w:sz w:val="24"/>
            <w:szCs w:val="24"/>
          </w:rPr>
          <w:delText xml:space="preserve"> </w:delText>
        </w:r>
      </w:del>
      <w:r w:rsidRPr="005629E2">
        <w:rPr>
          <w:rFonts w:asciiTheme="majorBidi" w:hAnsiTheme="majorBidi" w:cstheme="majorBidi"/>
          <w:bCs/>
          <w:color w:val="000000"/>
          <w:sz w:val="24"/>
          <w:szCs w:val="24"/>
        </w:rPr>
        <w:t xml:space="preserve">. For then it is very evident that, no matter how much we twist and turn our concepts, we can never find the [number of the] sum by merely dissecting our concepts, i.e., without availing ourselves of intuition. </w:t>
      </w:r>
      <w:r w:rsidRPr="005629E2">
        <w:rPr>
          <w:rFonts w:asciiTheme="majorBidi" w:hAnsiTheme="majorBidi" w:cstheme="majorBidi"/>
          <w:sz w:val="24"/>
          <w:szCs w:val="24"/>
        </w:rPr>
        <w:t xml:space="preserve">(Kant, </w:t>
      </w:r>
      <w:r w:rsidRPr="005629E2">
        <w:rPr>
          <w:rFonts w:asciiTheme="majorBidi" w:hAnsiTheme="majorBidi" w:cstheme="majorBidi"/>
          <w:i/>
          <w:iCs/>
          <w:sz w:val="24"/>
          <w:szCs w:val="24"/>
        </w:rPr>
        <w:t>CPuR</w:t>
      </w:r>
      <w:r w:rsidRPr="005629E2">
        <w:rPr>
          <w:rFonts w:asciiTheme="majorBidi" w:hAnsiTheme="majorBidi" w:cstheme="majorBidi"/>
          <w:sz w:val="24"/>
          <w:szCs w:val="24"/>
        </w:rPr>
        <w:t>: B14-15)</w:t>
      </w:r>
    </w:p>
    <w:p w14:paraId="1BAF45E8" w14:textId="0AE6CF1C" w:rsidR="002E7F30" w:rsidRPr="005629E2" w:rsidDel="008044E8" w:rsidRDefault="002E7F30">
      <w:pPr>
        <w:widowControl w:val="0"/>
        <w:spacing w:line="480" w:lineRule="auto"/>
        <w:ind w:left="720"/>
        <w:rPr>
          <w:del w:id="1174" w:author="." w:date="2022-05-16T16:18:00Z"/>
          <w:rFonts w:asciiTheme="majorBidi" w:hAnsiTheme="majorBidi" w:cstheme="majorBidi"/>
          <w:sz w:val="24"/>
          <w:szCs w:val="24"/>
        </w:rPr>
        <w:pPrChange w:id="1175" w:author="Cahen, Arnon" w:date="2022-04-17T08:10:00Z">
          <w:pPr>
            <w:widowControl w:val="0"/>
            <w:ind w:left="720"/>
          </w:pPr>
        </w:pPrChange>
      </w:pPr>
    </w:p>
    <w:p w14:paraId="44A0A7F3" w14:textId="0A68F1E6" w:rsidR="008044E8" w:rsidRDefault="002E7F30">
      <w:pPr>
        <w:widowControl w:val="0"/>
        <w:spacing w:line="480" w:lineRule="auto"/>
        <w:rPr>
          <w:ins w:id="1176" w:author="." w:date="2022-05-16T16:19:00Z"/>
          <w:rFonts w:asciiTheme="majorBidi" w:hAnsiTheme="majorBidi" w:cstheme="majorBidi"/>
          <w:bCs/>
        </w:rPr>
      </w:pPr>
      <w:r w:rsidRPr="005629E2">
        <w:rPr>
          <w:rFonts w:asciiTheme="majorBidi" w:hAnsiTheme="majorBidi" w:cstheme="majorBidi"/>
          <w:bCs/>
          <w:color w:val="000000"/>
          <w:sz w:val="24"/>
          <w:szCs w:val="24"/>
        </w:rPr>
        <w:t xml:space="preserve">  </w:t>
      </w:r>
      <w:del w:id="1177" w:author="." w:date="2022-05-19T13:07:00Z">
        <w:r w:rsidRPr="005629E2" w:rsidDel="00145ABE">
          <w:rPr>
            <w:rFonts w:asciiTheme="majorBidi" w:hAnsiTheme="majorBidi" w:cstheme="majorBidi"/>
            <w:bCs/>
            <w:color w:val="000000"/>
            <w:sz w:val="24"/>
            <w:szCs w:val="24"/>
          </w:rPr>
          <w:delText xml:space="preserve">  </w:delText>
        </w:r>
      </w:del>
      <w:r w:rsidRPr="005629E2">
        <w:rPr>
          <w:rFonts w:asciiTheme="majorBidi" w:hAnsiTheme="majorBidi" w:cstheme="majorBidi"/>
          <w:sz w:val="24"/>
          <w:szCs w:val="24"/>
        </w:rPr>
        <w:tab/>
        <w:t xml:space="preserve">The first epistemological difficulty is with </w:t>
      </w:r>
      <w:ins w:id="1178" w:author="Cahen, Arnon" w:date="2022-05-10T10:55:00Z">
        <w:r w:rsidR="00ED4074">
          <w:rPr>
            <w:rFonts w:asciiTheme="majorBidi" w:hAnsiTheme="majorBidi" w:cstheme="majorBidi"/>
            <w:sz w:val="24"/>
            <w:szCs w:val="24"/>
          </w:rPr>
          <w:t>n</w:t>
        </w:r>
      </w:ins>
      <w:del w:id="1179" w:author="Cahen, Arnon" w:date="2022-05-10T10:55:00Z">
        <w:r w:rsidRPr="005629E2" w:rsidDel="00ED4074">
          <w:rPr>
            <w:rFonts w:asciiTheme="majorBidi" w:hAnsiTheme="majorBidi" w:cstheme="majorBidi"/>
            <w:sz w:val="24"/>
            <w:szCs w:val="24"/>
          </w:rPr>
          <w:delText>N</w:delText>
        </w:r>
      </w:del>
      <w:r w:rsidRPr="005629E2">
        <w:rPr>
          <w:rFonts w:asciiTheme="majorBidi" w:hAnsiTheme="majorBidi" w:cstheme="majorBidi"/>
          <w:sz w:val="24"/>
          <w:szCs w:val="24"/>
        </w:rPr>
        <w:t>umbers, whether they are ideas or objects</w:t>
      </w:r>
      <w:ins w:id="1180" w:author="Cahen, Arnon" w:date="2022-05-10T10:55:00Z">
        <w:r w:rsidR="00ED4074">
          <w:rPr>
            <w:rFonts w:asciiTheme="majorBidi" w:hAnsiTheme="majorBidi" w:cstheme="majorBidi"/>
            <w:sz w:val="24"/>
            <w:szCs w:val="24"/>
          </w:rPr>
          <w:t>,</w:t>
        </w:r>
      </w:ins>
      <w:r w:rsidRPr="005629E2">
        <w:rPr>
          <w:rFonts w:asciiTheme="majorBidi" w:hAnsiTheme="majorBidi" w:cstheme="majorBidi"/>
          <w:sz w:val="24"/>
          <w:szCs w:val="24"/>
        </w:rPr>
        <w:t xml:space="preserve"> and this can be seen from the semantic</w:t>
      </w:r>
      <w:del w:id="1181" w:author="Cahen, Arnon" w:date="2022-05-10T10:55:00Z">
        <w:r w:rsidRPr="005629E2" w:rsidDel="00ED4074">
          <w:rPr>
            <w:rFonts w:asciiTheme="majorBidi" w:hAnsiTheme="majorBidi" w:cstheme="majorBidi"/>
            <w:sz w:val="24"/>
            <w:szCs w:val="24"/>
          </w:rPr>
          <w:delText>al</w:delText>
        </w:r>
      </w:del>
      <w:r w:rsidRPr="005629E2">
        <w:rPr>
          <w:rFonts w:asciiTheme="majorBidi" w:hAnsiTheme="majorBidi" w:cstheme="majorBidi"/>
          <w:sz w:val="24"/>
          <w:szCs w:val="24"/>
        </w:rPr>
        <w:t xml:space="preserve"> structure of the signs-</w:t>
      </w:r>
      <w:commentRangeStart w:id="1182"/>
      <w:r w:rsidRPr="005629E2">
        <w:rPr>
          <w:rFonts w:asciiTheme="majorBidi" w:hAnsiTheme="majorBidi" w:cstheme="majorBidi"/>
          <w:sz w:val="24"/>
          <w:szCs w:val="24"/>
        </w:rPr>
        <w:t>symbols</w:t>
      </w:r>
      <w:commentRangeEnd w:id="1182"/>
      <w:r w:rsidR="00ED4074">
        <w:rPr>
          <w:rStyle w:val="CommentReference"/>
          <w:rFonts w:ascii="Times New Roman" w:eastAsia="Times New Roman" w:hAnsi="Times New Roman" w:cs="Times New Roman"/>
          <w:lang w:bidi="ar-SA"/>
        </w:rPr>
        <w:commentReference w:id="1182"/>
      </w:r>
      <w:r w:rsidRPr="005629E2">
        <w:rPr>
          <w:rFonts w:asciiTheme="majorBidi" w:hAnsiTheme="majorBidi" w:cstheme="majorBidi"/>
          <w:sz w:val="24"/>
          <w:szCs w:val="24"/>
        </w:rPr>
        <w:t xml:space="preserve">: </w:t>
      </w:r>
      <w:commentRangeStart w:id="1183"/>
      <w:r w:rsidRPr="005629E2">
        <w:rPr>
          <w:rFonts w:asciiTheme="majorBidi" w:hAnsiTheme="majorBidi" w:cstheme="majorBidi"/>
          <w:sz w:val="24"/>
          <w:szCs w:val="24"/>
        </w:rPr>
        <w:t>The</w:t>
      </w:r>
      <w:r w:rsidRPr="005629E2">
        <w:rPr>
          <w:rFonts w:asciiTheme="majorBidi" w:hAnsiTheme="majorBidi" w:cstheme="majorBidi"/>
          <w:b/>
          <w:sz w:val="24"/>
          <w:szCs w:val="24"/>
        </w:rPr>
        <w:t xml:space="preserve"> </w:t>
      </w:r>
      <w:ins w:id="1184" w:author="Cahen, Arnon" w:date="2022-05-10T10:56:00Z">
        <w:r w:rsidR="00ED4074" w:rsidRPr="008044E8">
          <w:rPr>
            <w:rFonts w:asciiTheme="majorBidi" w:hAnsiTheme="majorBidi" w:cstheme="majorBidi"/>
            <w:bCs/>
            <w:i/>
            <w:iCs/>
            <w:sz w:val="24"/>
            <w:szCs w:val="24"/>
            <w:rPrChange w:id="1185" w:author="." w:date="2022-05-16T16:18:00Z">
              <w:rPr>
                <w:rFonts w:asciiTheme="majorBidi" w:hAnsiTheme="majorBidi" w:cstheme="majorBidi"/>
                <w:b/>
                <w:sz w:val="24"/>
                <w:szCs w:val="24"/>
              </w:rPr>
            </w:rPrChange>
          </w:rPr>
          <w:t>r</w:t>
        </w:r>
      </w:ins>
      <w:del w:id="1186" w:author="Cahen, Arnon" w:date="2022-05-10T10:56:00Z">
        <w:r w:rsidRPr="008044E8" w:rsidDel="00ED4074">
          <w:rPr>
            <w:rFonts w:asciiTheme="majorBidi" w:hAnsiTheme="majorBidi" w:cstheme="majorBidi"/>
            <w:bCs/>
            <w:i/>
            <w:iCs/>
            <w:sz w:val="24"/>
            <w:szCs w:val="24"/>
            <w:rPrChange w:id="1187" w:author="." w:date="2022-05-16T16:18:00Z">
              <w:rPr>
                <w:rFonts w:asciiTheme="majorBidi" w:hAnsiTheme="majorBidi" w:cstheme="majorBidi"/>
                <w:b/>
                <w:sz w:val="24"/>
                <w:szCs w:val="24"/>
              </w:rPr>
            </w:rPrChange>
          </w:rPr>
          <w:delText>R</w:delText>
        </w:r>
      </w:del>
      <w:r w:rsidRPr="008044E8">
        <w:rPr>
          <w:rFonts w:asciiTheme="majorBidi" w:hAnsiTheme="majorBidi" w:cstheme="majorBidi"/>
          <w:bCs/>
          <w:i/>
          <w:iCs/>
          <w:sz w:val="24"/>
          <w:szCs w:val="24"/>
          <w:rPrChange w:id="1188" w:author="." w:date="2022-05-16T16:18:00Z">
            <w:rPr>
              <w:rFonts w:asciiTheme="majorBidi" w:hAnsiTheme="majorBidi" w:cstheme="majorBidi"/>
              <w:b/>
              <w:sz w:val="24"/>
              <w:szCs w:val="24"/>
            </w:rPr>
          </w:rPrChange>
        </w:rPr>
        <w:t>ealist</w:t>
      </w:r>
      <w:r w:rsidRPr="005629E2">
        <w:rPr>
          <w:rFonts w:asciiTheme="majorBidi" w:hAnsiTheme="majorBidi" w:cstheme="majorBidi"/>
          <w:sz w:val="24"/>
          <w:szCs w:val="24"/>
        </w:rPr>
        <w:t xml:space="preserve"> </w:t>
      </w:r>
      <w:ins w:id="1189" w:author="Cahen, Arnon" w:date="2022-05-10T10:56:00Z">
        <w:r w:rsidR="00ED4074">
          <w:rPr>
            <w:rFonts w:asciiTheme="majorBidi" w:hAnsiTheme="majorBidi" w:cstheme="majorBidi"/>
            <w:sz w:val="24"/>
            <w:szCs w:val="24"/>
          </w:rPr>
          <w:t>p</w:t>
        </w:r>
      </w:ins>
      <w:del w:id="1190" w:author="Cahen, Arnon" w:date="2022-05-10T10:56:00Z">
        <w:r w:rsidRPr="005629E2" w:rsidDel="00ED4074">
          <w:rPr>
            <w:rFonts w:asciiTheme="majorBidi" w:hAnsiTheme="majorBidi" w:cstheme="majorBidi"/>
            <w:sz w:val="24"/>
            <w:szCs w:val="24"/>
          </w:rPr>
          <w:delText>P</w:delText>
        </w:r>
      </w:del>
      <w:r w:rsidRPr="005629E2">
        <w:rPr>
          <w:rFonts w:asciiTheme="majorBidi" w:hAnsiTheme="majorBidi" w:cstheme="majorBidi"/>
          <w:sz w:val="24"/>
          <w:szCs w:val="24"/>
        </w:rPr>
        <w:t xml:space="preserve">latonic </w:t>
      </w:r>
      <w:ins w:id="1191" w:author="Cahen, Arnon" w:date="2022-05-10T10:56:00Z">
        <w:r w:rsidR="00ED4074" w:rsidRPr="008044E8">
          <w:rPr>
            <w:rFonts w:asciiTheme="majorBidi" w:hAnsiTheme="majorBidi" w:cstheme="majorBidi"/>
            <w:i/>
            <w:iCs/>
            <w:sz w:val="24"/>
            <w:szCs w:val="24"/>
            <w:rPrChange w:id="1192" w:author="." w:date="2022-05-16T16:18:00Z">
              <w:rPr>
                <w:rFonts w:asciiTheme="majorBidi" w:hAnsiTheme="majorBidi" w:cstheme="majorBidi"/>
                <w:b/>
                <w:bCs/>
                <w:sz w:val="24"/>
                <w:szCs w:val="24"/>
              </w:rPr>
            </w:rPrChange>
          </w:rPr>
          <w:t>i</w:t>
        </w:r>
      </w:ins>
      <w:del w:id="1193" w:author="Cahen, Arnon" w:date="2022-05-10T10:56:00Z">
        <w:r w:rsidRPr="008044E8" w:rsidDel="00ED4074">
          <w:rPr>
            <w:rFonts w:asciiTheme="majorBidi" w:hAnsiTheme="majorBidi" w:cstheme="majorBidi"/>
            <w:i/>
            <w:iCs/>
            <w:sz w:val="24"/>
            <w:szCs w:val="24"/>
            <w:rPrChange w:id="1194" w:author="." w:date="2022-05-16T16:18:00Z">
              <w:rPr>
                <w:rFonts w:asciiTheme="majorBidi" w:hAnsiTheme="majorBidi" w:cstheme="majorBidi"/>
                <w:b/>
                <w:bCs/>
                <w:sz w:val="24"/>
                <w:szCs w:val="24"/>
              </w:rPr>
            </w:rPrChange>
          </w:rPr>
          <w:delText>I</w:delText>
        </w:r>
      </w:del>
      <w:r w:rsidRPr="008044E8">
        <w:rPr>
          <w:rFonts w:asciiTheme="majorBidi" w:hAnsiTheme="majorBidi" w:cstheme="majorBidi"/>
          <w:i/>
          <w:iCs/>
          <w:sz w:val="24"/>
          <w:szCs w:val="24"/>
          <w:rPrChange w:id="1195" w:author="." w:date="2022-05-16T16:18:00Z">
            <w:rPr>
              <w:rFonts w:asciiTheme="majorBidi" w:hAnsiTheme="majorBidi" w:cstheme="majorBidi"/>
              <w:b/>
              <w:bCs/>
              <w:sz w:val="24"/>
              <w:szCs w:val="24"/>
            </w:rPr>
          </w:rPrChange>
        </w:rPr>
        <w:t>deas</w:t>
      </w:r>
      <w:r w:rsidRPr="005629E2">
        <w:rPr>
          <w:rFonts w:asciiTheme="majorBidi" w:hAnsiTheme="majorBidi" w:cstheme="majorBidi"/>
          <w:sz w:val="24"/>
          <w:szCs w:val="24"/>
        </w:rPr>
        <w:t xml:space="preserve"> </w:t>
      </w:r>
      <w:ins w:id="1196" w:author="Cahen, Arnon" w:date="2022-05-10T10:58:00Z">
        <w:r w:rsidR="009E5666">
          <w:rPr>
            <w:rFonts w:asciiTheme="majorBidi" w:hAnsiTheme="majorBidi" w:cstheme="majorBidi"/>
            <w:sz w:val="24"/>
            <w:szCs w:val="24"/>
          </w:rPr>
          <w:t>are</w:t>
        </w:r>
      </w:ins>
      <w:ins w:id="1197" w:author="Cahen, Arnon" w:date="2022-05-10T10:57:00Z">
        <w:r w:rsidR="0057227B">
          <w:rPr>
            <w:rFonts w:asciiTheme="majorBidi" w:hAnsiTheme="majorBidi" w:cstheme="majorBidi"/>
            <w:sz w:val="24"/>
            <w:szCs w:val="24"/>
          </w:rPr>
          <w:t xml:space="preserve"> </w:t>
        </w:r>
      </w:ins>
      <w:del w:id="1198" w:author="Cahen, Arnon" w:date="2022-05-10T10:57:00Z">
        <w:r w:rsidRPr="005629E2" w:rsidDel="0057227B">
          <w:rPr>
            <w:rFonts w:asciiTheme="majorBidi" w:hAnsiTheme="majorBidi" w:cstheme="majorBidi"/>
            <w:sz w:val="24"/>
            <w:szCs w:val="24"/>
          </w:rPr>
          <w:delText>i</w:delText>
        </w:r>
      </w:del>
      <w:ins w:id="1199" w:author="Cahen, Arnon" w:date="2022-05-10T10:57:00Z">
        <w:r w:rsidR="0057227B">
          <w:rPr>
            <w:rFonts w:asciiTheme="majorBidi" w:hAnsiTheme="majorBidi" w:cstheme="majorBidi"/>
            <w:sz w:val="24"/>
            <w:szCs w:val="24"/>
          </w:rPr>
          <w:t>o</w:t>
        </w:r>
      </w:ins>
      <w:r w:rsidRPr="005629E2">
        <w:rPr>
          <w:rFonts w:asciiTheme="majorBidi" w:hAnsiTheme="majorBidi" w:cstheme="majorBidi"/>
          <w:sz w:val="24"/>
          <w:szCs w:val="24"/>
        </w:rPr>
        <w:t xml:space="preserve">n the left and </w:t>
      </w:r>
      <w:ins w:id="1200" w:author="Cahen, Arnon" w:date="2022-05-10T10:57:00Z">
        <w:r w:rsidR="0057227B">
          <w:rPr>
            <w:rFonts w:asciiTheme="majorBidi" w:hAnsiTheme="majorBidi" w:cstheme="majorBidi"/>
            <w:sz w:val="24"/>
            <w:szCs w:val="24"/>
          </w:rPr>
          <w:t xml:space="preserve">the </w:t>
        </w:r>
      </w:ins>
      <w:ins w:id="1201" w:author="Cahen, Arnon" w:date="2022-05-10T10:56:00Z">
        <w:r w:rsidR="00ED4074" w:rsidRPr="008044E8">
          <w:rPr>
            <w:rFonts w:asciiTheme="majorBidi" w:hAnsiTheme="majorBidi" w:cstheme="majorBidi"/>
            <w:bCs/>
            <w:i/>
            <w:iCs/>
            <w:sz w:val="24"/>
            <w:szCs w:val="24"/>
            <w:rPrChange w:id="1202" w:author="." w:date="2022-05-16T16:18:00Z">
              <w:rPr>
                <w:rFonts w:asciiTheme="majorBidi" w:hAnsiTheme="majorBidi" w:cstheme="majorBidi"/>
                <w:b/>
                <w:sz w:val="24"/>
                <w:szCs w:val="24"/>
              </w:rPr>
            </w:rPrChange>
          </w:rPr>
          <w:t>n</w:t>
        </w:r>
      </w:ins>
      <w:del w:id="1203" w:author="Cahen, Arnon" w:date="2022-05-10T10:56:00Z">
        <w:r w:rsidRPr="008044E8" w:rsidDel="00ED4074">
          <w:rPr>
            <w:rFonts w:asciiTheme="majorBidi" w:hAnsiTheme="majorBidi" w:cstheme="majorBidi"/>
            <w:bCs/>
            <w:i/>
            <w:iCs/>
            <w:sz w:val="24"/>
            <w:szCs w:val="24"/>
            <w:rPrChange w:id="1204" w:author="." w:date="2022-05-16T16:18:00Z">
              <w:rPr>
                <w:rFonts w:asciiTheme="majorBidi" w:hAnsiTheme="majorBidi" w:cstheme="majorBidi"/>
                <w:b/>
                <w:sz w:val="24"/>
                <w:szCs w:val="24"/>
              </w:rPr>
            </w:rPrChange>
          </w:rPr>
          <w:delText>N</w:delText>
        </w:r>
      </w:del>
      <w:r w:rsidRPr="008044E8">
        <w:rPr>
          <w:rFonts w:asciiTheme="majorBidi" w:hAnsiTheme="majorBidi" w:cstheme="majorBidi"/>
          <w:bCs/>
          <w:i/>
          <w:iCs/>
          <w:sz w:val="24"/>
          <w:szCs w:val="24"/>
          <w:rPrChange w:id="1205" w:author="." w:date="2022-05-16T16:18:00Z">
            <w:rPr>
              <w:rFonts w:asciiTheme="majorBidi" w:hAnsiTheme="majorBidi" w:cstheme="majorBidi"/>
              <w:b/>
              <w:sz w:val="24"/>
              <w:szCs w:val="24"/>
            </w:rPr>
          </w:rPrChange>
        </w:rPr>
        <w:t>ominalist</w:t>
      </w:r>
      <w:r w:rsidRPr="005629E2">
        <w:rPr>
          <w:rFonts w:asciiTheme="majorBidi" w:hAnsiTheme="majorBidi" w:cstheme="majorBidi"/>
          <w:sz w:val="24"/>
          <w:szCs w:val="24"/>
        </w:rPr>
        <w:t xml:space="preserve"> </w:t>
      </w:r>
      <w:ins w:id="1206" w:author="Cahen, Arnon" w:date="2022-05-10T10:56:00Z">
        <w:r w:rsidR="00ED4074">
          <w:rPr>
            <w:rFonts w:asciiTheme="majorBidi" w:hAnsiTheme="majorBidi" w:cstheme="majorBidi"/>
            <w:sz w:val="24"/>
            <w:szCs w:val="24"/>
          </w:rPr>
          <w:t>p</w:t>
        </w:r>
      </w:ins>
      <w:del w:id="1207" w:author="Cahen, Arnon" w:date="2022-05-10T10:56:00Z">
        <w:r w:rsidRPr="005629E2" w:rsidDel="00ED4074">
          <w:rPr>
            <w:rFonts w:asciiTheme="majorBidi" w:hAnsiTheme="majorBidi" w:cstheme="majorBidi"/>
            <w:sz w:val="24"/>
            <w:szCs w:val="24"/>
          </w:rPr>
          <w:delText>P</w:delText>
        </w:r>
      </w:del>
      <w:r w:rsidRPr="005629E2">
        <w:rPr>
          <w:rFonts w:asciiTheme="majorBidi" w:hAnsiTheme="majorBidi" w:cstheme="majorBidi"/>
          <w:sz w:val="24"/>
          <w:szCs w:val="24"/>
        </w:rPr>
        <w:t>henomenal</w:t>
      </w:r>
      <w:r w:rsidRPr="005629E2">
        <w:rPr>
          <w:rFonts w:asciiTheme="majorBidi" w:hAnsiTheme="majorBidi" w:cstheme="majorBidi"/>
          <w:b/>
          <w:bCs/>
          <w:sz w:val="24"/>
          <w:szCs w:val="24"/>
        </w:rPr>
        <w:t xml:space="preserve"> </w:t>
      </w:r>
      <w:ins w:id="1208" w:author="Cahen, Arnon" w:date="2022-05-10T10:56:00Z">
        <w:r w:rsidR="00ED4074" w:rsidRPr="008044E8">
          <w:rPr>
            <w:rFonts w:asciiTheme="majorBidi" w:hAnsiTheme="majorBidi" w:cstheme="majorBidi"/>
            <w:i/>
            <w:iCs/>
            <w:sz w:val="24"/>
            <w:szCs w:val="24"/>
            <w:rPrChange w:id="1209" w:author="." w:date="2022-05-16T16:18:00Z">
              <w:rPr>
                <w:rFonts w:asciiTheme="majorBidi" w:hAnsiTheme="majorBidi" w:cstheme="majorBidi"/>
                <w:b/>
                <w:bCs/>
                <w:sz w:val="24"/>
                <w:szCs w:val="24"/>
              </w:rPr>
            </w:rPrChange>
          </w:rPr>
          <w:t>o</w:t>
        </w:r>
      </w:ins>
      <w:del w:id="1210" w:author="Cahen, Arnon" w:date="2022-05-10T10:56:00Z">
        <w:r w:rsidRPr="008044E8" w:rsidDel="00ED4074">
          <w:rPr>
            <w:rFonts w:asciiTheme="majorBidi" w:hAnsiTheme="majorBidi" w:cstheme="majorBidi"/>
            <w:i/>
            <w:iCs/>
            <w:sz w:val="24"/>
            <w:szCs w:val="24"/>
            <w:rPrChange w:id="1211" w:author="." w:date="2022-05-16T16:18:00Z">
              <w:rPr>
                <w:rFonts w:asciiTheme="majorBidi" w:hAnsiTheme="majorBidi" w:cstheme="majorBidi"/>
                <w:b/>
                <w:bCs/>
                <w:sz w:val="24"/>
                <w:szCs w:val="24"/>
              </w:rPr>
            </w:rPrChange>
          </w:rPr>
          <w:delText>O</w:delText>
        </w:r>
      </w:del>
      <w:r w:rsidRPr="008044E8">
        <w:rPr>
          <w:rFonts w:asciiTheme="majorBidi" w:hAnsiTheme="majorBidi" w:cstheme="majorBidi"/>
          <w:i/>
          <w:iCs/>
          <w:sz w:val="24"/>
          <w:szCs w:val="24"/>
          <w:rPrChange w:id="1212" w:author="." w:date="2022-05-16T16:18:00Z">
            <w:rPr>
              <w:rFonts w:asciiTheme="majorBidi" w:hAnsiTheme="majorBidi" w:cstheme="majorBidi"/>
              <w:b/>
              <w:bCs/>
              <w:sz w:val="24"/>
              <w:szCs w:val="24"/>
            </w:rPr>
          </w:rPrChange>
        </w:rPr>
        <w:t>bject</w:t>
      </w:r>
      <w:r w:rsidRPr="005629E2">
        <w:rPr>
          <w:rFonts w:asciiTheme="majorBidi" w:hAnsiTheme="majorBidi" w:cstheme="majorBidi"/>
          <w:sz w:val="24"/>
          <w:szCs w:val="24"/>
        </w:rPr>
        <w:t xml:space="preserve"> </w:t>
      </w:r>
      <w:ins w:id="1213" w:author="Cahen, Arnon" w:date="2022-05-10T10:57:00Z">
        <w:r w:rsidR="0057227B">
          <w:rPr>
            <w:rFonts w:asciiTheme="majorBidi" w:hAnsiTheme="majorBidi" w:cstheme="majorBidi"/>
            <w:sz w:val="24"/>
            <w:szCs w:val="24"/>
          </w:rPr>
          <w:t xml:space="preserve">is </w:t>
        </w:r>
      </w:ins>
      <w:del w:id="1214" w:author="Cahen, Arnon" w:date="2022-05-10T10:57:00Z">
        <w:r w:rsidRPr="005629E2" w:rsidDel="0057227B">
          <w:rPr>
            <w:rFonts w:asciiTheme="majorBidi" w:hAnsiTheme="majorBidi" w:cstheme="majorBidi"/>
            <w:sz w:val="24"/>
            <w:szCs w:val="24"/>
          </w:rPr>
          <w:delText>i</w:delText>
        </w:r>
      </w:del>
      <w:ins w:id="1215" w:author="Cahen, Arnon" w:date="2022-05-10T10:57:00Z">
        <w:r w:rsidR="0057227B">
          <w:rPr>
            <w:rFonts w:asciiTheme="majorBidi" w:hAnsiTheme="majorBidi" w:cstheme="majorBidi"/>
            <w:sz w:val="24"/>
            <w:szCs w:val="24"/>
          </w:rPr>
          <w:t>o</w:t>
        </w:r>
      </w:ins>
      <w:r w:rsidRPr="005629E2">
        <w:rPr>
          <w:rFonts w:asciiTheme="majorBidi" w:hAnsiTheme="majorBidi" w:cstheme="majorBidi"/>
          <w:sz w:val="24"/>
          <w:szCs w:val="24"/>
        </w:rPr>
        <w:t>n the right side</w:t>
      </w:r>
      <w:commentRangeEnd w:id="1183"/>
      <w:r w:rsidR="0057227B">
        <w:rPr>
          <w:rStyle w:val="CommentReference"/>
          <w:rFonts w:ascii="Times New Roman" w:eastAsia="Times New Roman" w:hAnsi="Times New Roman" w:cs="Times New Roman"/>
          <w:lang w:bidi="ar-SA"/>
        </w:rPr>
        <w:commentReference w:id="1183"/>
      </w:r>
      <w:del w:id="1216" w:author="Cahen, Arnon" w:date="2022-05-10T10:57:00Z">
        <w:r w:rsidRPr="005629E2" w:rsidDel="00ED4074">
          <w:rPr>
            <w:rFonts w:asciiTheme="majorBidi" w:hAnsiTheme="majorBidi" w:cstheme="majorBidi"/>
            <w:sz w:val="24"/>
            <w:szCs w:val="24"/>
          </w:rPr>
          <w:delText>,</w:delText>
        </w:r>
      </w:del>
      <w:ins w:id="1217" w:author="Cahen, Arnon" w:date="2022-05-10T10:57:00Z">
        <w:r w:rsidR="00ED4074">
          <w:rPr>
            <w:rFonts w:asciiTheme="majorBidi" w:hAnsiTheme="majorBidi" w:cstheme="majorBidi"/>
            <w:sz w:val="24"/>
            <w:szCs w:val="24"/>
          </w:rPr>
          <w:t xml:space="preserve"> of the</w:t>
        </w:r>
      </w:ins>
      <w:r w:rsidRPr="005629E2">
        <w:rPr>
          <w:rFonts w:asciiTheme="majorBidi" w:hAnsiTheme="majorBidi" w:cstheme="majorBidi"/>
          <w:sz w:val="24"/>
          <w:szCs w:val="24"/>
        </w:rPr>
        <w:t xml:space="preserve"> schema</w:t>
      </w:r>
      <w:ins w:id="1218" w:author="Cahen, Arnon" w:date="2022-05-10T10:57:00Z">
        <w:r w:rsidR="0057227B">
          <w:rPr>
            <w:rFonts w:asciiTheme="majorBidi" w:hAnsiTheme="majorBidi" w:cstheme="majorBidi"/>
            <w:sz w:val="24"/>
            <w:szCs w:val="24"/>
          </w:rPr>
          <w:t xml:space="preserve"> below</w:t>
        </w:r>
      </w:ins>
      <w:r w:rsidRPr="005629E2">
        <w:rPr>
          <w:rFonts w:asciiTheme="majorBidi" w:hAnsiTheme="majorBidi" w:cstheme="majorBidi"/>
          <w:sz w:val="24"/>
          <w:szCs w:val="24"/>
        </w:rPr>
        <w:t xml:space="preserve">. The </w:t>
      </w:r>
      <w:r w:rsidRPr="005629E2">
        <w:rPr>
          <w:rFonts w:asciiTheme="majorBidi" w:hAnsiTheme="majorBidi" w:cstheme="majorBidi"/>
          <w:sz w:val="24"/>
          <w:szCs w:val="24"/>
        </w:rPr>
        <w:lastRenderedPageBreak/>
        <w:t xml:space="preserve">epistemological difficulties </w:t>
      </w:r>
      <w:del w:id="1219" w:author="Cahen, Arnon" w:date="2022-05-10T10:59:00Z">
        <w:r w:rsidRPr="005629E2" w:rsidDel="009E5666">
          <w:rPr>
            <w:rFonts w:asciiTheme="majorBidi" w:hAnsiTheme="majorBidi" w:cstheme="majorBidi"/>
            <w:sz w:val="24"/>
            <w:szCs w:val="24"/>
          </w:rPr>
          <w:delText xml:space="preserve">in </w:delText>
        </w:r>
      </w:del>
      <w:ins w:id="1220" w:author="Cahen, Arnon" w:date="2022-05-10T10:59:00Z">
        <w:r w:rsidR="009E5666">
          <w:rPr>
            <w:rFonts w:asciiTheme="majorBidi" w:hAnsiTheme="majorBidi" w:cstheme="majorBidi"/>
            <w:sz w:val="24"/>
            <w:szCs w:val="24"/>
          </w:rPr>
          <w:t xml:space="preserve">of </w:t>
        </w:r>
      </w:ins>
      <w:r w:rsidRPr="005629E2">
        <w:rPr>
          <w:rFonts w:asciiTheme="majorBidi" w:hAnsiTheme="majorBidi" w:cstheme="majorBidi"/>
          <w:sz w:val="24"/>
          <w:szCs w:val="24"/>
        </w:rPr>
        <w:t xml:space="preserve">mathematics </w:t>
      </w:r>
      <w:del w:id="1221" w:author="Cahen, Arnon" w:date="2022-05-10T10:59:00Z">
        <w:r w:rsidRPr="005629E2" w:rsidDel="009E5666">
          <w:rPr>
            <w:rFonts w:asciiTheme="majorBidi" w:hAnsiTheme="majorBidi" w:cstheme="majorBidi"/>
            <w:sz w:val="24"/>
            <w:szCs w:val="24"/>
          </w:rPr>
          <w:delText xml:space="preserve">is </w:delText>
        </w:r>
      </w:del>
      <w:ins w:id="1222" w:author="Cahen, Arnon" w:date="2022-05-10T10:59:00Z">
        <w:r w:rsidR="009E5666">
          <w:rPr>
            <w:rFonts w:asciiTheme="majorBidi" w:hAnsiTheme="majorBidi" w:cstheme="majorBidi"/>
            <w:sz w:val="24"/>
            <w:szCs w:val="24"/>
          </w:rPr>
          <w:t xml:space="preserve">are how to </w:t>
        </w:r>
      </w:ins>
      <w:ins w:id="1223" w:author="Cahen, Arnon" w:date="2022-05-10T10:58:00Z">
        <w:r w:rsidR="0057227B">
          <w:rPr>
            <w:rFonts w:asciiTheme="majorBidi" w:hAnsiTheme="majorBidi" w:cstheme="majorBidi"/>
            <w:sz w:val="24"/>
            <w:szCs w:val="24"/>
          </w:rPr>
          <w:t xml:space="preserve">determine </w:t>
        </w:r>
      </w:ins>
      <w:r w:rsidRPr="005629E2">
        <w:rPr>
          <w:rFonts w:asciiTheme="majorBidi" w:hAnsiTheme="majorBidi" w:cstheme="majorBidi"/>
          <w:i/>
          <w:iCs/>
          <w:sz w:val="24"/>
          <w:szCs w:val="24"/>
        </w:rPr>
        <w:t>what numbers are</w:t>
      </w:r>
      <w:r w:rsidRPr="005629E2">
        <w:rPr>
          <w:rFonts w:asciiTheme="majorBidi" w:hAnsiTheme="majorBidi" w:cstheme="majorBidi"/>
          <w:sz w:val="24"/>
          <w:szCs w:val="24"/>
        </w:rPr>
        <w:t xml:space="preserve">, objects of signs or signs of objects, and what </w:t>
      </w:r>
      <w:del w:id="1224" w:author="Cahen, Arnon" w:date="2022-05-10T10:59:00Z">
        <w:r w:rsidRPr="005629E2" w:rsidDel="009E5666">
          <w:rPr>
            <w:rFonts w:asciiTheme="majorBidi" w:hAnsiTheme="majorBidi" w:cstheme="majorBidi"/>
            <w:sz w:val="24"/>
            <w:szCs w:val="24"/>
          </w:rPr>
          <w:delText xml:space="preserve">is </w:delText>
        </w:r>
      </w:del>
      <w:r w:rsidRPr="005629E2">
        <w:rPr>
          <w:rFonts w:asciiTheme="majorBidi" w:hAnsiTheme="majorBidi" w:cstheme="majorBidi"/>
          <w:i/>
          <w:iCs/>
          <w:sz w:val="24"/>
          <w:szCs w:val="24"/>
        </w:rPr>
        <w:t>mathematics</w:t>
      </w:r>
      <w:r w:rsidRPr="005629E2">
        <w:rPr>
          <w:rFonts w:asciiTheme="majorBidi" w:hAnsiTheme="majorBidi" w:cstheme="majorBidi"/>
          <w:sz w:val="24"/>
          <w:szCs w:val="24"/>
        </w:rPr>
        <w:t xml:space="preserve"> and </w:t>
      </w:r>
      <w:ins w:id="1225" w:author="Cahen, Arnon" w:date="2022-05-10T11:00:00Z">
        <w:r w:rsidR="009E5666">
          <w:rPr>
            <w:rFonts w:asciiTheme="majorBidi" w:hAnsiTheme="majorBidi" w:cstheme="majorBidi"/>
            <w:sz w:val="24"/>
            <w:szCs w:val="24"/>
          </w:rPr>
          <w:t xml:space="preserve">mathematical </w:t>
        </w:r>
      </w:ins>
      <w:r w:rsidRPr="005629E2">
        <w:rPr>
          <w:rFonts w:asciiTheme="majorBidi" w:hAnsiTheme="majorBidi" w:cstheme="majorBidi"/>
          <w:i/>
          <w:iCs/>
          <w:sz w:val="24"/>
          <w:szCs w:val="24"/>
        </w:rPr>
        <w:t xml:space="preserve">proof </w:t>
      </w:r>
      <w:del w:id="1226" w:author="Cahen, Arnon" w:date="2022-05-10T11:00:00Z">
        <w:r w:rsidRPr="005629E2" w:rsidDel="009E5666">
          <w:rPr>
            <w:rFonts w:asciiTheme="majorBidi" w:hAnsiTheme="majorBidi" w:cstheme="majorBidi"/>
            <w:sz w:val="24"/>
            <w:szCs w:val="24"/>
          </w:rPr>
          <w:delText xml:space="preserve">in it </w:delText>
        </w:r>
      </w:del>
      <w:ins w:id="1227" w:author="Cahen, Arnon" w:date="2022-05-10T11:00:00Z">
        <w:r w:rsidR="009E5666">
          <w:rPr>
            <w:rFonts w:asciiTheme="majorBidi" w:hAnsiTheme="majorBidi" w:cstheme="majorBidi"/>
            <w:sz w:val="24"/>
            <w:szCs w:val="24"/>
          </w:rPr>
          <w:t xml:space="preserve">amount to </w:t>
        </w:r>
      </w:ins>
      <w:r w:rsidRPr="005629E2">
        <w:rPr>
          <w:rFonts w:asciiTheme="majorBidi" w:hAnsiTheme="majorBidi" w:cstheme="majorBidi"/>
          <w:sz w:val="24"/>
          <w:szCs w:val="24"/>
        </w:rPr>
        <w:t>(</w:t>
      </w:r>
      <w:r w:rsidRPr="005629E2">
        <w:rPr>
          <w:rFonts w:asciiTheme="majorBidi" w:hAnsiTheme="majorBidi" w:cstheme="majorBidi"/>
          <w:color w:val="222222"/>
          <w:sz w:val="24"/>
          <w:szCs w:val="24"/>
        </w:rPr>
        <w:t>Russell, 1901</w:t>
      </w:r>
      <w:r w:rsidRPr="005629E2">
        <w:rPr>
          <w:rFonts w:asciiTheme="majorBidi" w:hAnsiTheme="majorBidi" w:cstheme="majorBidi"/>
          <w:sz w:val="24"/>
          <w:szCs w:val="24"/>
        </w:rPr>
        <w:t>).</w:t>
      </w:r>
      <w:r w:rsidRPr="003B6CA3">
        <w:rPr>
          <w:rFonts w:asciiTheme="majorBidi" w:hAnsiTheme="majorBidi" w:cstheme="majorBidi"/>
          <w:bCs/>
          <w:iCs/>
        </w:rPr>
        <w:t xml:space="preserve"> </w:t>
      </w:r>
      <w:r w:rsidRPr="003B6CA3">
        <w:rPr>
          <w:rFonts w:asciiTheme="majorBidi" w:hAnsiTheme="majorBidi" w:cstheme="majorBidi"/>
          <w:noProof/>
        </w:rPr>
        <w:drawing>
          <wp:anchor distT="0" distB="0" distL="114300" distR="114300" simplePos="0" relativeHeight="251662336" behindDoc="0" locked="0" layoutInCell="1" allowOverlap="1" wp14:anchorId="23880D9D" wp14:editId="740B3DF3">
            <wp:simplePos x="0" y="0"/>
            <wp:positionH relativeFrom="column">
              <wp:posOffset>1270</wp:posOffset>
            </wp:positionH>
            <wp:positionV relativeFrom="paragraph">
              <wp:posOffset>0</wp:posOffset>
            </wp:positionV>
            <wp:extent cx="6858000" cy="2087880"/>
            <wp:effectExtent l="0" t="0" r="0" b="7620"/>
            <wp:wrapSquare wrapText="bothSides"/>
            <wp:docPr id="1" name="Picture 1" descr="C:\Users\Dan\Google Drive\Logic\Pict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Google Drive\Logic\Picture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087880"/>
                    </a:xfrm>
                    <a:prstGeom prst="rect">
                      <a:avLst/>
                    </a:prstGeom>
                    <a:noFill/>
                    <a:ln>
                      <a:noFill/>
                    </a:ln>
                  </pic:spPr>
                </pic:pic>
              </a:graphicData>
            </a:graphic>
          </wp:anchor>
        </w:drawing>
      </w:r>
      <w:r w:rsidRPr="003B6CA3">
        <w:rPr>
          <w:rFonts w:asciiTheme="majorBidi" w:hAnsiTheme="majorBidi" w:cstheme="majorBidi"/>
          <w:bCs/>
        </w:rPr>
        <w:tab/>
      </w:r>
    </w:p>
    <w:p w14:paraId="2E19A887" w14:textId="187B1350" w:rsidR="002E7F30" w:rsidRDefault="002E7F30">
      <w:pPr>
        <w:widowControl w:val="0"/>
        <w:spacing w:line="480" w:lineRule="auto"/>
      </w:pPr>
      <w:commentRangeStart w:id="1228"/>
      <w:r w:rsidRPr="003B6CA3">
        <w:rPr>
          <w:rFonts w:asciiTheme="majorBidi" w:hAnsiTheme="majorBidi" w:cstheme="majorBidi"/>
          <w:b/>
        </w:rPr>
        <w:t>Mathematical Reality Upon it the Pragmaticist Structure of Cognitive Symbolic-Signs Operating</w:t>
      </w:r>
      <w:commentRangeEnd w:id="1228"/>
      <w:r w:rsidR="008044E8">
        <w:rPr>
          <w:rStyle w:val="CommentReference"/>
          <w:rFonts w:ascii="Times New Roman" w:eastAsia="Times New Roman" w:hAnsi="Times New Roman" w:cs="Times New Roman"/>
          <w:lang w:bidi="ar-SA"/>
        </w:rPr>
        <w:commentReference w:id="1228"/>
      </w:r>
    </w:p>
    <w:p w14:paraId="2E44A1D7" w14:textId="3A36794E" w:rsidR="009E5666" w:rsidDel="008044E8" w:rsidRDefault="002E7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rPr>
          <w:ins w:id="1229" w:author="Cahen, Arnon" w:date="2022-05-10T11:00:00Z"/>
          <w:del w:id="1230" w:author="." w:date="2022-05-16T16:19:00Z"/>
          <w:bCs/>
          <w:color w:val="000000"/>
        </w:rPr>
      </w:pPr>
      <w:r>
        <w:rPr>
          <w:bCs/>
          <w:color w:val="000000"/>
          <w:rtl/>
        </w:rPr>
        <w:tab/>
      </w:r>
    </w:p>
    <w:p w14:paraId="29631551" w14:textId="72FCABDF" w:rsidR="002E7F30" w:rsidRPr="005629E2" w:rsidRDefault="009E5666" w:rsidP="00CA52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rPr>
          <w:rFonts w:asciiTheme="majorBidi" w:hAnsiTheme="majorBidi" w:cstheme="majorBidi"/>
          <w:color w:val="222222"/>
          <w:sz w:val="24"/>
          <w:szCs w:val="24"/>
          <w:shd w:val="clear" w:color="auto" w:fill="FFFFFF"/>
        </w:rPr>
      </w:pPr>
      <w:ins w:id="1231" w:author="Cahen, Arnon" w:date="2022-05-10T11:00:00Z">
        <w:del w:id="1232" w:author="." w:date="2022-05-17T13:49:00Z">
          <w:r w:rsidDel="00CA5256">
            <w:rPr>
              <w:bCs/>
              <w:color w:val="000000"/>
            </w:rPr>
            <w:tab/>
          </w:r>
        </w:del>
      </w:ins>
      <w:del w:id="1233" w:author="." w:date="2022-05-17T13:49:00Z">
        <w:r w:rsidR="002E7F30" w:rsidRPr="005629E2" w:rsidDel="00CA5256">
          <w:rPr>
            <w:rFonts w:asciiTheme="majorBidi" w:hAnsiTheme="majorBidi" w:cstheme="majorBidi"/>
            <w:bCs/>
            <w:color w:val="000000"/>
            <w:sz w:val="24"/>
            <w:szCs w:val="24"/>
          </w:rPr>
          <w:delText>Indeed, t</w:delText>
        </w:r>
      </w:del>
      <w:ins w:id="1234" w:author="." w:date="2022-05-17T13:49:00Z">
        <w:r w:rsidR="00CA5256">
          <w:rPr>
            <w:rFonts w:asciiTheme="majorBidi" w:hAnsiTheme="majorBidi" w:cstheme="majorBidi"/>
            <w:bCs/>
            <w:color w:val="000000"/>
            <w:sz w:val="24"/>
            <w:szCs w:val="24"/>
          </w:rPr>
          <w:t>T</w:t>
        </w:r>
      </w:ins>
      <w:r w:rsidR="002E7F30" w:rsidRPr="005629E2">
        <w:rPr>
          <w:rFonts w:asciiTheme="majorBidi" w:hAnsiTheme="majorBidi" w:cstheme="majorBidi"/>
          <w:bCs/>
          <w:color w:val="000000"/>
          <w:sz w:val="24"/>
          <w:szCs w:val="24"/>
        </w:rPr>
        <w:t xml:space="preserve">he </w:t>
      </w:r>
      <w:commentRangeStart w:id="1235"/>
      <w:r w:rsidR="002E7F30" w:rsidRPr="005629E2">
        <w:rPr>
          <w:rFonts w:asciiTheme="majorBidi" w:hAnsiTheme="majorBidi" w:cstheme="majorBidi"/>
          <w:bCs/>
          <w:color w:val="000000"/>
          <w:sz w:val="24"/>
          <w:szCs w:val="24"/>
        </w:rPr>
        <w:t xml:space="preserve">number signs </w:t>
      </w:r>
      <w:commentRangeEnd w:id="1235"/>
      <w:r>
        <w:rPr>
          <w:rStyle w:val="CommentReference"/>
          <w:rFonts w:ascii="Times New Roman" w:eastAsia="Times New Roman" w:hAnsi="Times New Roman" w:cs="Times New Roman"/>
          <w:lang w:bidi="ar-SA"/>
        </w:rPr>
        <w:commentReference w:id="1235"/>
      </w:r>
      <w:r w:rsidR="002E7F30" w:rsidRPr="005629E2">
        <w:rPr>
          <w:rFonts w:asciiTheme="majorBidi" w:hAnsiTheme="majorBidi" w:cstheme="majorBidi"/>
          <w:bCs/>
          <w:color w:val="000000"/>
          <w:sz w:val="24"/>
          <w:szCs w:val="24"/>
        </w:rPr>
        <w:t xml:space="preserve">cannot be objects or concepts of empirical experience, but are the discovered signs, components of the human empirical operations of </w:t>
      </w:r>
      <w:ins w:id="1236" w:author="Cahen, Arnon" w:date="2022-05-10T11:02:00Z">
        <w:r w:rsidR="003177B9">
          <w:rPr>
            <w:rFonts w:asciiTheme="majorBidi" w:hAnsiTheme="majorBidi" w:cstheme="majorBidi"/>
            <w:bCs/>
            <w:color w:val="000000"/>
            <w:sz w:val="24"/>
            <w:szCs w:val="24"/>
          </w:rPr>
          <w:t>c</w:t>
        </w:r>
      </w:ins>
      <w:del w:id="1237" w:author="Cahen, Arnon" w:date="2022-05-10T11:02:00Z">
        <w:r w:rsidR="002E7F30" w:rsidRPr="005629E2" w:rsidDel="003177B9">
          <w:rPr>
            <w:rFonts w:asciiTheme="majorBidi" w:hAnsiTheme="majorBidi" w:cstheme="majorBidi"/>
            <w:bCs/>
            <w:color w:val="000000"/>
            <w:sz w:val="24"/>
            <w:szCs w:val="24"/>
          </w:rPr>
          <w:delText>C</w:delText>
        </w:r>
      </w:del>
      <w:r w:rsidR="002E7F30" w:rsidRPr="005629E2">
        <w:rPr>
          <w:rFonts w:asciiTheme="majorBidi" w:hAnsiTheme="majorBidi" w:cstheme="majorBidi"/>
          <w:bCs/>
          <w:color w:val="000000"/>
          <w:sz w:val="24"/>
          <w:szCs w:val="24"/>
        </w:rPr>
        <w:t xml:space="preserve">ounting, </w:t>
      </w:r>
      <w:ins w:id="1238" w:author="Cahen, Arnon" w:date="2022-05-10T11:02:00Z">
        <w:r w:rsidR="003177B9">
          <w:rPr>
            <w:rFonts w:asciiTheme="majorBidi" w:hAnsiTheme="majorBidi" w:cstheme="majorBidi"/>
            <w:bCs/>
            <w:color w:val="000000"/>
            <w:sz w:val="24"/>
            <w:szCs w:val="24"/>
          </w:rPr>
          <w:t>g</w:t>
        </w:r>
      </w:ins>
      <w:del w:id="1239" w:author="Cahen, Arnon" w:date="2022-05-10T11:02:00Z">
        <w:r w:rsidR="002E7F30" w:rsidRPr="005629E2" w:rsidDel="003177B9">
          <w:rPr>
            <w:rFonts w:asciiTheme="majorBidi" w:hAnsiTheme="majorBidi" w:cstheme="majorBidi"/>
            <w:bCs/>
            <w:color w:val="000000"/>
            <w:sz w:val="24"/>
            <w:szCs w:val="24"/>
          </w:rPr>
          <w:delText>G</w:delText>
        </w:r>
      </w:del>
      <w:r w:rsidR="002E7F30" w:rsidRPr="005629E2">
        <w:rPr>
          <w:rFonts w:asciiTheme="majorBidi" w:hAnsiTheme="majorBidi" w:cstheme="majorBidi"/>
          <w:bCs/>
          <w:color w:val="000000"/>
          <w:sz w:val="24"/>
          <w:szCs w:val="24"/>
        </w:rPr>
        <w:t xml:space="preserve">rouping, and </w:t>
      </w:r>
      <w:ins w:id="1240" w:author="Cahen, Arnon" w:date="2022-05-10T11:02:00Z">
        <w:r w:rsidR="003177B9">
          <w:rPr>
            <w:rFonts w:asciiTheme="majorBidi" w:hAnsiTheme="majorBidi" w:cstheme="majorBidi"/>
            <w:bCs/>
            <w:color w:val="000000"/>
            <w:sz w:val="24"/>
            <w:szCs w:val="24"/>
          </w:rPr>
          <w:t>m</w:t>
        </w:r>
      </w:ins>
      <w:del w:id="1241" w:author="Cahen, Arnon" w:date="2022-05-10T11:02:00Z">
        <w:r w:rsidR="002E7F30" w:rsidRPr="005629E2" w:rsidDel="003177B9">
          <w:rPr>
            <w:rFonts w:asciiTheme="majorBidi" w:hAnsiTheme="majorBidi" w:cstheme="majorBidi"/>
            <w:bCs/>
            <w:color w:val="000000"/>
            <w:sz w:val="24"/>
            <w:szCs w:val="24"/>
          </w:rPr>
          <w:delText>M</w:delText>
        </w:r>
      </w:del>
      <w:r w:rsidR="002E7F30" w:rsidRPr="005629E2">
        <w:rPr>
          <w:rFonts w:asciiTheme="majorBidi" w:hAnsiTheme="majorBidi" w:cstheme="majorBidi"/>
          <w:bCs/>
          <w:color w:val="000000"/>
          <w:sz w:val="24"/>
          <w:szCs w:val="24"/>
        </w:rPr>
        <w:t>easuring physical objects (</w:t>
      </w:r>
      <w:commentRangeStart w:id="1242"/>
      <w:r w:rsidR="002E7F30" w:rsidRPr="005629E2">
        <w:rPr>
          <w:rFonts w:asciiTheme="majorBidi" w:hAnsiTheme="majorBidi" w:cstheme="majorBidi"/>
          <w:sz w:val="24"/>
          <w:szCs w:val="24"/>
          <w:lang w:val="en-GB"/>
        </w:rPr>
        <w:t>Nesher, 2011</w:t>
      </w:r>
      <w:commentRangeEnd w:id="1242"/>
      <w:r w:rsidR="00813FF4">
        <w:rPr>
          <w:rStyle w:val="CommentReference"/>
          <w:rFonts w:ascii="Times New Roman" w:eastAsia="Times New Roman" w:hAnsi="Times New Roman" w:cs="Times New Roman"/>
          <w:lang w:bidi="ar-SA"/>
        </w:rPr>
        <w:commentReference w:id="1242"/>
      </w:r>
      <w:r w:rsidR="002E7F30" w:rsidRPr="005629E2">
        <w:rPr>
          <w:rFonts w:asciiTheme="majorBidi" w:hAnsiTheme="majorBidi" w:cstheme="majorBidi"/>
          <w:sz w:val="24"/>
          <w:szCs w:val="24"/>
          <w:lang w:val="en-GB"/>
        </w:rPr>
        <w:t>)</w:t>
      </w:r>
      <w:r w:rsidR="002E7F30" w:rsidRPr="005629E2">
        <w:rPr>
          <w:rFonts w:asciiTheme="majorBidi" w:hAnsiTheme="majorBidi" w:cstheme="majorBidi"/>
          <w:bCs/>
          <w:color w:val="000000"/>
          <w:sz w:val="24"/>
          <w:szCs w:val="24"/>
        </w:rPr>
        <w:t xml:space="preserve">. </w:t>
      </w:r>
      <w:r w:rsidR="002E7F30" w:rsidRPr="005629E2">
        <w:rPr>
          <w:rFonts w:asciiTheme="majorBidi" w:hAnsiTheme="majorBidi" w:cstheme="majorBidi"/>
          <w:sz w:val="24"/>
          <w:szCs w:val="24"/>
        </w:rPr>
        <w:t xml:space="preserve">The discovery of the concepts of these operations of enumeration and grouping, which contain natural numbers, and the further </w:t>
      </w:r>
      <w:r w:rsidR="002E7F30" w:rsidRPr="005629E2">
        <w:rPr>
          <w:rFonts w:asciiTheme="majorBidi" w:hAnsiTheme="majorBidi" w:cstheme="majorBidi"/>
          <w:i/>
          <w:sz w:val="24"/>
          <w:szCs w:val="24"/>
        </w:rPr>
        <w:t>discover</w:t>
      </w:r>
      <w:ins w:id="1243" w:author="Cahen, Arnon" w:date="2022-05-10T11:02:00Z">
        <w:r w:rsidR="003177B9">
          <w:rPr>
            <w:rFonts w:asciiTheme="majorBidi" w:hAnsiTheme="majorBidi" w:cstheme="majorBidi"/>
            <w:i/>
            <w:sz w:val="24"/>
            <w:szCs w:val="24"/>
          </w:rPr>
          <w:t>y</w:t>
        </w:r>
      </w:ins>
      <w:del w:id="1244" w:author="Cahen, Arnon" w:date="2022-05-10T11:02:00Z">
        <w:r w:rsidR="002E7F30" w:rsidRPr="005629E2" w:rsidDel="003177B9">
          <w:rPr>
            <w:rFonts w:asciiTheme="majorBidi" w:hAnsiTheme="majorBidi" w:cstheme="majorBidi"/>
            <w:i/>
            <w:sz w:val="24"/>
            <w:szCs w:val="24"/>
          </w:rPr>
          <w:delText>ing</w:delText>
        </w:r>
      </w:del>
      <w:r w:rsidR="002E7F30" w:rsidRPr="005629E2">
        <w:rPr>
          <w:rFonts w:asciiTheme="majorBidi" w:hAnsiTheme="majorBidi" w:cstheme="majorBidi"/>
          <w:iCs/>
          <w:sz w:val="24"/>
          <w:szCs w:val="24"/>
        </w:rPr>
        <w:t xml:space="preserve"> of</w:t>
      </w:r>
      <w:r w:rsidR="002E7F30" w:rsidRPr="005629E2">
        <w:rPr>
          <w:rFonts w:asciiTheme="majorBidi" w:hAnsiTheme="majorBidi" w:cstheme="majorBidi"/>
          <w:i/>
          <w:sz w:val="24"/>
          <w:szCs w:val="24"/>
        </w:rPr>
        <w:t xml:space="preserve"> </w:t>
      </w:r>
      <w:r w:rsidR="002E7F30" w:rsidRPr="005629E2">
        <w:rPr>
          <w:rFonts w:asciiTheme="majorBidi" w:hAnsiTheme="majorBidi" w:cstheme="majorBidi"/>
          <w:sz w:val="24"/>
          <w:szCs w:val="24"/>
        </w:rPr>
        <w:t>their expansion through abstraction</w:t>
      </w:r>
      <w:del w:id="1245" w:author="Cahen, Arnon" w:date="2022-05-10T11:02:00Z">
        <w:r w:rsidR="002E7F30" w:rsidRPr="005629E2" w:rsidDel="003177B9">
          <w:rPr>
            <w:rFonts w:asciiTheme="majorBidi" w:hAnsiTheme="majorBidi" w:cstheme="majorBidi"/>
            <w:sz w:val="24"/>
            <w:szCs w:val="24"/>
          </w:rPr>
          <w:delText>s</w:delText>
        </w:r>
      </w:del>
      <w:r w:rsidR="002E7F30" w:rsidRPr="005629E2">
        <w:rPr>
          <w:rFonts w:asciiTheme="majorBidi" w:hAnsiTheme="majorBidi" w:cstheme="majorBidi"/>
          <w:sz w:val="24"/>
          <w:szCs w:val="24"/>
        </w:rPr>
        <w:t xml:space="preserve"> and generalization</w:t>
      </w:r>
      <w:del w:id="1246" w:author="Cahen, Arnon" w:date="2022-05-10T11:02:00Z">
        <w:r w:rsidR="002E7F30" w:rsidRPr="005629E2" w:rsidDel="003177B9">
          <w:rPr>
            <w:rFonts w:asciiTheme="majorBidi" w:hAnsiTheme="majorBidi" w:cstheme="majorBidi"/>
            <w:sz w:val="24"/>
            <w:szCs w:val="24"/>
          </w:rPr>
          <w:delText>s</w:delText>
        </w:r>
      </w:del>
      <w:r w:rsidR="002E7F30" w:rsidRPr="005629E2">
        <w:rPr>
          <w:rFonts w:asciiTheme="majorBidi" w:hAnsiTheme="majorBidi" w:cstheme="majorBidi"/>
          <w:sz w:val="24"/>
          <w:szCs w:val="24"/>
        </w:rPr>
        <w:t xml:space="preserve">, constitute our mathematical hypotheses, which will be evaluated and proved upon </w:t>
      </w:r>
      <w:del w:id="1247" w:author="Cahen, Arnon" w:date="2022-05-10T11:03:00Z">
        <w:r w:rsidR="002E7F30" w:rsidRPr="005629E2" w:rsidDel="003177B9">
          <w:rPr>
            <w:rFonts w:asciiTheme="majorBidi" w:hAnsiTheme="majorBidi" w:cstheme="majorBidi"/>
            <w:sz w:val="24"/>
            <w:szCs w:val="24"/>
          </w:rPr>
          <w:delText xml:space="preserve">the </w:delText>
        </w:r>
      </w:del>
      <w:r w:rsidR="002E7F30" w:rsidRPr="005629E2">
        <w:rPr>
          <w:rFonts w:asciiTheme="majorBidi" w:hAnsiTheme="majorBidi" w:cstheme="majorBidi"/>
          <w:sz w:val="24"/>
          <w:szCs w:val="24"/>
        </w:rPr>
        <w:t>extended mathematical reality (</w:t>
      </w:r>
      <w:commentRangeStart w:id="1248"/>
      <w:r w:rsidR="002E7F30" w:rsidRPr="005629E2">
        <w:rPr>
          <w:rFonts w:asciiTheme="majorBidi" w:hAnsiTheme="majorBidi" w:cstheme="majorBidi"/>
          <w:sz w:val="24"/>
          <w:szCs w:val="24"/>
        </w:rPr>
        <w:t>Krantz, 2011</w:t>
      </w:r>
      <w:commentRangeEnd w:id="1248"/>
      <w:r w:rsidR="00813FF4">
        <w:rPr>
          <w:rStyle w:val="CommentReference"/>
          <w:rFonts w:ascii="Times New Roman" w:eastAsia="Times New Roman" w:hAnsi="Times New Roman" w:cs="Times New Roman"/>
          <w:lang w:bidi="ar-SA"/>
        </w:rPr>
        <w:commentReference w:id="1248"/>
      </w:r>
      <w:r w:rsidR="002E7F30" w:rsidRPr="005629E2">
        <w:rPr>
          <w:rFonts w:asciiTheme="majorBidi" w:hAnsiTheme="majorBidi" w:cstheme="majorBidi"/>
          <w:sz w:val="24"/>
          <w:szCs w:val="24"/>
        </w:rPr>
        <w:t xml:space="preserve">). Hence, by proving the truth of perceptual facts representing our mathematical-arithmetical operations with </w:t>
      </w:r>
      <w:commentRangeStart w:id="1249"/>
      <w:r w:rsidR="002E7F30" w:rsidRPr="005629E2">
        <w:rPr>
          <w:rFonts w:asciiTheme="majorBidi" w:hAnsiTheme="majorBidi" w:cstheme="majorBidi"/>
          <w:sz w:val="24"/>
          <w:szCs w:val="24"/>
        </w:rPr>
        <w:t xml:space="preserve">signs-numbers </w:t>
      </w:r>
      <w:commentRangeEnd w:id="1249"/>
      <w:r w:rsidR="007F4EFD">
        <w:rPr>
          <w:rStyle w:val="CommentReference"/>
          <w:rFonts w:ascii="Times New Roman" w:eastAsia="Times New Roman" w:hAnsi="Times New Roman" w:cs="Times New Roman"/>
          <w:lang w:bidi="ar-SA"/>
        </w:rPr>
        <w:commentReference w:id="1249"/>
      </w:r>
      <w:r w:rsidR="002E7F30" w:rsidRPr="005629E2">
        <w:rPr>
          <w:rFonts w:asciiTheme="majorBidi" w:hAnsiTheme="majorBidi" w:cstheme="majorBidi"/>
          <w:sz w:val="24"/>
          <w:szCs w:val="24"/>
        </w:rPr>
        <w:t xml:space="preserve">upon physical objects, we represent mathematical reality. </w:t>
      </w:r>
      <w:del w:id="1250" w:author="Cahen, Arnon" w:date="2022-05-10T11:03:00Z">
        <w:r w:rsidR="002E7F30" w:rsidRPr="005629E2" w:rsidDel="00F41EF7">
          <w:rPr>
            <w:rFonts w:asciiTheme="majorBidi" w:hAnsiTheme="majorBidi" w:cstheme="majorBidi"/>
            <w:sz w:val="24"/>
            <w:szCs w:val="24"/>
          </w:rPr>
          <w:delText>t</w:delText>
        </w:r>
      </w:del>
      <w:ins w:id="1251" w:author="Cahen, Arnon" w:date="2022-05-10T11:03:00Z">
        <w:r w:rsidR="00F41EF7">
          <w:rPr>
            <w:rFonts w:asciiTheme="majorBidi" w:hAnsiTheme="majorBidi" w:cstheme="majorBidi"/>
            <w:sz w:val="24"/>
            <w:szCs w:val="24"/>
          </w:rPr>
          <w:t>T</w:t>
        </w:r>
      </w:ins>
      <w:r w:rsidR="002E7F30" w:rsidRPr="005629E2">
        <w:rPr>
          <w:rFonts w:asciiTheme="majorBidi" w:hAnsiTheme="majorBidi" w:cstheme="majorBidi"/>
          <w:sz w:val="24"/>
          <w:szCs w:val="24"/>
        </w:rPr>
        <w:t xml:space="preserve">he interesting epistemological question is whether Kant himself, with his </w:t>
      </w:r>
      <w:ins w:id="1252" w:author="." w:date="2022-05-16T16:28:00Z">
        <w:r w:rsidR="00366E4F" w:rsidRPr="005629E2">
          <w:rPr>
            <w:rFonts w:asciiTheme="majorBidi" w:hAnsiTheme="majorBidi" w:cstheme="majorBidi"/>
            <w:sz w:val="24"/>
            <w:szCs w:val="24"/>
          </w:rPr>
          <w:t xml:space="preserve">brilliant </w:t>
        </w:r>
      </w:ins>
      <w:r w:rsidR="002E7F30" w:rsidRPr="005629E2">
        <w:rPr>
          <w:rFonts w:asciiTheme="majorBidi" w:hAnsiTheme="majorBidi" w:cstheme="majorBidi"/>
          <w:sz w:val="24"/>
          <w:szCs w:val="24"/>
        </w:rPr>
        <w:t>philosophical</w:t>
      </w:r>
      <w:ins w:id="1253" w:author="Cahen, Arnon" w:date="2022-05-10T11:03:00Z">
        <w:del w:id="1254" w:author="." w:date="2022-05-16T16:28:00Z">
          <w:r w:rsidR="00F41EF7" w:rsidDel="00366E4F">
            <w:rPr>
              <w:rFonts w:asciiTheme="majorBidi" w:hAnsiTheme="majorBidi" w:cstheme="majorBidi"/>
              <w:sz w:val="24"/>
              <w:szCs w:val="24"/>
            </w:rPr>
            <w:delText>ly</w:delText>
          </w:r>
        </w:del>
      </w:ins>
      <w:r w:rsidR="002E7F30" w:rsidRPr="005629E2">
        <w:rPr>
          <w:rFonts w:asciiTheme="majorBidi" w:hAnsiTheme="majorBidi" w:cstheme="majorBidi"/>
          <w:sz w:val="24"/>
          <w:szCs w:val="24"/>
        </w:rPr>
        <w:t xml:space="preserve"> </w:t>
      </w:r>
      <w:del w:id="1255" w:author="." w:date="2022-05-16T16:28:00Z">
        <w:r w:rsidR="002E7F30" w:rsidRPr="005629E2" w:rsidDel="00366E4F">
          <w:rPr>
            <w:rFonts w:asciiTheme="majorBidi" w:hAnsiTheme="majorBidi" w:cstheme="majorBidi"/>
            <w:sz w:val="24"/>
            <w:szCs w:val="24"/>
          </w:rPr>
          <w:delText xml:space="preserve">brilliant </w:delText>
        </w:r>
      </w:del>
      <w:r w:rsidR="002E7F30" w:rsidRPr="005629E2">
        <w:rPr>
          <w:rFonts w:asciiTheme="majorBidi" w:hAnsiTheme="majorBidi" w:cstheme="majorBidi"/>
          <w:sz w:val="24"/>
          <w:szCs w:val="24"/>
        </w:rPr>
        <w:t>intuitions</w:t>
      </w:r>
      <w:ins w:id="1256" w:author="Cahen, Arnon" w:date="2022-05-10T11:03:00Z">
        <w:r w:rsidR="00F41EF7">
          <w:rPr>
            <w:rFonts w:asciiTheme="majorBidi" w:hAnsiTheme="majorBidi" w:cstheme="majorBidi"/>
            <w:sz w:val="24"/>
            <w:szCs w:val="24"/>
          </w:rPr>
          <w:t>,</w:t>
        </w:r>
      </w:ins>
      <w:r w:rsidR="002E7F30" w:rsidRPr="005629E2">
        <w:rPr>
          <w:rFonts w:asciiTheme="majorBidi" w:hAnsiTheme="majorBidi" w:cstheme="majorBidi"/>
          <w:sz w:val="24"/>
          <w:szCs w:val="24"/>
        </w:rPr>
        <w:t xml:space="preserve"> can come close to explain</w:t>
      </w:r>
      <w:ins w:id="1257" w:author="." w:date="2022-05-16T16:29:00Z">
        <w:r w:rsidR="00366E4F">
          <w:rPr>
            <w:rFonts w:asciiTheme="majorBidi" w:hAnsiTheme="majorBidi" w:cstheme="majorBidi"/>
            <w:sz w:val="24"/>
            <w:szCs w:val="24"/>
          </w:rPr>
          <w:t>ing</w:t>
        </w:r>
      </w:ins>
      <w:r w:rsidR="002E7F30" w:rsidRPr="005629E2">
        <w:rPr>
          <w:rFonts w:asciiTheme="majorBidi" w:hAnsiTheme="majorBidi" w:cstheme="majorBidi"/>
          <w:sz w:val="24"/>
          <w:szCs w:val="24"/>
        </w:rPr>
        <w:t xml:space="preserve"> mathematical experience in reality</w:t>
      </w:r>
      <w:ins w:id="1258" w:author="Cahen, Arnon" w:date="2022-05-10T11:03:00Z">
        <w:r w:rsidR="00F41EF7">
          <w:rPr>
            <w:rFonts w:asciiTheme="majorBidi" w:hAnsiTheme="majorBidi" w:cstheme="majorBidi"/>
            <w:sz w:val="24"/>
            <w:szCs w:val="24"/>
          </w:rPr>
          <w:t>,</w:t>
        </w:r>
      </w:ins>
      <w:r w:rsidR="002E7F30" w:rsidRPr="005629E2">
        <w:rPr>
          <w:rFonts w:asciiTheme="majorBidi" w:hAnsiTheme="majorBidi" w:cstheme="majorBidi"/>
          <w:sz w:val="24"/>
          <w:szCs w:val="24"/>
        </w:rPr>
        <w:t xml:space="preserve"> to explain </w:t>
      </w:r>
      <w:del w:id="1259" w:author="Cahen, Arnon" w:date="2022-05-10T11:03:00Z">
        <w:r w:rsidR="002E7F30" w:rsidRPr="005629E2" w:rsidDel="00F41EF7">
          <w:rPr>
            <w:rFonts w:asciiTheme="majorBidi" w:hAnsiTheme="majorBidi" w:cstheme="majorBidi"/>
            <w:sz w:val="24"/>
            <w:szCs w:val="24"/>
          </w:rPr>
          <w:delText xml:space="preserve">its </w:delText>
        </w:r>
      </w:del>
      <w:ins w:id="1260" w:author="Cahen, Arnon" w:date="2022-05-10T11:03:00Z">
        <w:r w:rsidR="00F41EF7">
          <w:rPr>
            <w:rFonts w:asciiTheme="majorBidi" w:hAnsiTheme="majorBidi" w:cstheme="majorBidi"/>
            <w:sz w:val="24"/>
            <w:szCs w:val="24"/>
          </w:rPr>
          <w:t xml:space="preserve">our </w:t>
        </w:r>
      </w:ins>
      <w:r w:rsidR="002E7F30" w:rsidRPr="005629E2">
        <w:rPr>
          <w:rFonts w:asciiTheme="majorBidi" w:hAnsiTheme="majorBidi" w:cstheme="majorBidi"/>
          <w:sz w:val="24"/>
          <w:szCs w:val="24"/>
        </w:rPr>
        <w:t xml:space="preserve">knowledge </w:t>
      </w:r>
      <w:ins w:id="1261" w:author="Cahen, Arnon" w:date="2022-05-10T11:03:00Z">
        <w:r w:rsidR="00F41EF7">
          <w:rPr>
            <w:rFonts w:asciiTheme="majorBidi" w:hAnsiTheme="majorBidi" w:cstheme="majorBidi"/>
            <w:sz w:val="24"/>
            <w:szCs w:val="24"/>
          </w:rPr>
          <w:t xml:space="preserve">of </w:t>
        </w:r>
      </w:ins>
      <w:ins w:id="1262" w:author="Cahen, Arnon" w:date="2022-05-10T11:04:00Z">
        <w:r w:rsidR="00F41EF7">
          <w:rPr>
            <w:rFonts w:asciiTheme="majorBidi" w:hAnsiTheme="majorBidi" w:cstheme="majorBidi"/>
            <w:sz w:val="24"/>
            <w:szCs w:val="24"/>
          </w:rPr>
          <w:t xml:space="preserve">mathematical reality, </w:t>
        </w:r>
      </w:ins>
      <w:r w:rsidR="002E7F30" w:rsidRPr="005629E2">
        <w:rPr>
          <w:rFonts w:asciiTheme="majorBidi" w:hAnsiTheme="majorBidi" w:cstheme="majorBidi"/>
          <w:sz w:val="24"/>
          <w:szCs w:val="24"/>
        </w:rPr>
        <w:t xml:space="preserve">without turning to the Platonist enigmatic suggestion? It seems that in the following paragraphs from his </w:t>
      </w:r>
      <w:r w:rsidR="002E7F30" w:rsidRPr="005629E2">
        <w:rPr>
          <w:rFonts w:asciiTheme="majorBidi" w:hAnsiTheme="majorBidi" w:cstheme="majorBidi"/>
          <w:color w:val="222222"/>
          <w:sz w:val="24"/>
          <w:szCs w:val="24"/>
          <w:shd w:val="clear" w:color="auto" w:fill="FFFFFF"/>
        </w:rPr>
        <w:t xml:space="preserve">Prolegomena (1783), Kant comes close to </w:t>
      </w:r>
      <w:ins w:id="1263" w:author="Cahen, Arnon" w:date="2022-05-10T11:04:00Z">
        <w:r w:rsidR="00F80A11">
          <w:rPr>
            <w:rFonts w:asciiTheme="majorBidi" w:hAnsiTheme="majorBidi" w:cstheme="majorBidi"/>
            <w:color w:val="222222"/>
            <w:sz w:val="24"/>
            <w:szCs w:val="24"/>
            <w:shd w:val="clear" w:color="auto" w:fill="FFFFFF"/>
          </w:rPr>
          <w:t xml:space="preserve">an </w:t>
        </w:r>
      </w:ins>
      <w:r w:rsidR="002E7F30" w:rsidRPr="005629E2">
        <w:rPr>
          <w:rFonts w:asciiTheme="majorBidi" w:hAnsiTheme="majorBidi" w:cstheme="majorBidi"/>
          <w:color w:val="222222"/>
          <w:sz w:val="24"/>
          <w:szCs w:val="24"/>
          <w:shd w:val="clear" w:color="auto" w:fill="FFFFFF"/>
        </w:rPr>
        <w:t xml:space="preserve">empirical explanation of our knowledge, </w:t>
      </w:r>
      <w:del w:id="1264" w:author="Cahen, Arnon" w:date="2022-05-10T11:04:00Z">
        <w:r w:rsidR="002E7F30" w:rsidRPr="005629E2" w:rsidDel="00F80A11">
          <w:rPr>
            <w:rFonts w:asciiTheme="majorBidi" w:hAnsiTheme="majorBidi" w:cstheme="majorBidi"/>
            <w:color w:val="222222"/>
            <w:sz w:val="24"/>
            <w:szCs w:val="24"/>
            <w:shd w:val="clear" w:color="auto" w:fill="FFFFFF"/>
          </w:rPr>
          <w:delText xml:space="preserve">what </w:delText>
        </w:r>
      </w:del>
      <w:ins w:id="1265" w:author="Cahen, Arnon" w:date="2022-05-10T11:04:00Z">
        <w:r w:rsidR="00F80A11">
          <w:rPr>
            <w:rFonts w:asciiTheme="majorBidi" w:hAnsiTheme="majorBidi" w:cstheme="majorBidi"/>
            <w:color w:val="222222"/>
            <w:sz w:val="24"/>
            <w:szCs w:val="24"/>
            <w:shd w:val="clear" w:color="auto" w:fill="FFFFFF"/>
          </w:rPr>
          <w:t xml:space="preserve">which </w:t>
        </w:r>
      </w:ins>
      <w:r w:rsidR="002E7F30" w:rsidRPr="005629E2">
        <w:rPr>
          <w:rFonts w:asciiTheme="majorBidi" w:hAnsiTheme="majorBidi" w:cstheme="majorBidi"/>
          <w:color w:val="222222"/>
          <w:sz w:val="24"/>
          <w:szCs w:val="24"/>
          <w:shd w:val="clear" w:color="auto" w:fill="FFFFFF"/>
        </w:rPr>
        <w:t xml:space="preserve">Peirce </w:t>
      </w:r>
      <w:r w:rsidR="002E7F30" w:rsidRPr="005629E2">
        <w:rPr>
          <w:rFonts w:asciiTheme="majorBidi" w:hAnsiTheme="majorBidi" w:cstheme="majorBidi"/>
          <w:color w:val="222222"/>
          <w:sz w:val="24"/>
          <w:szCs w:val="24"/>
          <w:shd w:val="clear" w:color="auto" w:fill="FFFFFF"/>
        </w:rPr>
        <w:lastRenderedPageBreak/>
        <w:t xml:space="preserve">reconstructed </w:t>
      </w:r>
      <w:del w:id="1266" w:author="Cahen, Arnon" w:date="2022-05-10T11:05:00Z">
        <w:r w:rsidR="002E7F30" w:rsidRPr="005629E2" w:rsidDel="00F80A11">
          <w:rPr>
            <w:rFonts w:asciiTheme="majorBidi" w:hAnsiTheme="majorBidi" w:cstheme="majorBidi"/>
            <w:color w:val="222222"/>
            <w:sz w:val="24"/>
            <w:szCs w:val="24"/>
            <w:shd w:val="clear" w:color="auto" w:fill="FFFFFF"/>
          </w:rPr>
          <w:delText xml:space="preserve">from such intuitions </w:delText>
        </w:r>
      </w:del>
      <w:r w:rsidR="002E7F30" w:rsidRPr="005629E2">
        <w:rPr>
          <w:rFonts w:asciiTheme="majorBidi" w:hAnsiTheme="majorBidi" w:cstheme="majorBidi"/>
          <w:color w:val="222222"/>
          <w:sz w:val="24"/>
          <w:szCs w:val="24"/>
          <w:shd w:val="clear" w:color="auto" w:fill="FFFFFF"/>
        </w:rPr>
        <w:t xml:space="preserve">to </w:t>
      </w:r>
      <w:del w:id="1267" w:author="Cahen, Arnon" w:date="2022-05-10T11:05:00Z">
        <w:r w:rsidR="002E7F30" w:rsidRPr="005629E2" w:rsidDel="00AE2941">
          <w:rPr>
            <w:rFonts w:asciiTheme="majorBidi" w:hAnsiTheme="majorBidi" w:cstheme="majorBidi"/>
            <w:color w:val="222222"/>
            <w:sz w:val="24"/>
            <w:szCs w:val="24"/>
            <w:shd w:val="clear" w:color="auto" w:fill="FFFFFF"/>
          </w:rPr>
          <w:delText xml:space="preserve">construct </w:delText>
        </w:r>
      </w:del>
      <w:ins w:id="1268" w:author="Cahen, Arnon" w:date="2022-05-10T11:05:00Z">
        <w:r w:rsidR="00AE2941">
          <w:rPr>
            <w:rFonts w:asciiTheme="majorBidi" w:hAnsiTheme="majorBidi" w:cstheme="majorBidi"/>
            <w:color w:val="222222"/>
            <w:sz w:val="24"/>
            <w:szCs w:val="24"/>
            <w:shd w:val="clear" w:color="auto" w:fill="FFFFFF"/>
          </w:rPr>
          <w:t xml:space="preserve">develop his </w:t>
        </w:r>
      </w:ins>
      <w:r w:rsidR="002E7F30" w:rsidRPr="005629E2">
        <w:rPr>
          <w:rFonts w:asciiTheme="majorBidi" w:hAnsiTheme="majorBidi" w:cstheme="majorBidi"/>
          <w:color w:val="222222"/>
          <w:sz w:val="24"/>
          <w:szCs w:val="24"/>
          <w:shd w:val="clear" w:color="auto" w:fill="FFFFFF"/>
        </w:rPr>
        <w:t xml:space="preserve">realist epistemology. </w:t>
      </w:r>
      <w:del w:id="1269" w:author="." w:date="2022-05-16T16:29:00Z">
        <w:r w:rsidR="002E7F30" w:rsidRPr="005629E2" w:rsidDel="00366E4F">
          <w:rPr>
            <w:rFonts w:asciiTheme="majorBidi" w:hAnsiTheme="majorBidi" w:cstheme="majorBidi"/>
            <w:color w:val="222222"/>
            <w:sz w:val="24"/>
            <w:szCs w:val="24"/>
            <w:shd w:val="clear" w:color="auto" w:fill="FFFFFF"/>
          </w:rPr>
          <w:delText>Hence</w:delText>
        </w:r>
      </w:del>
      <w:ins w:id="1270" w:author="Cahen, Arnon" w:date="2022-05-10T11:06:00Z">
        <w:del w:id="1271" w:author="." w:date="2022-05-16T16:29:00Z">
          <w:r w:rsidR="00AE2941" w:rsidDel="00366E4F">
            <w:rPr>
              <w:rFonts w:asciiTheme="majorBidi" w:hAnsiTheme="majorBidi" w:cstheme="majorBidi"/>
              <w:color w:val="222222"/>
              <w:sz w:val="24"/>
              <w:szCs w:val="24"/>
              <w:shd w:val="clear" w:color="auto" w:fill="FFFFFF"/>
            </w:rPr>
            <w:delText>,</w:delText>
          </w:r>
        </w:del>
      </w:ins>
      <w:del w:id="1272" w:author="." w:date="2022-05-16T16:29:00Z">
        <w:r w:rsidR="002E7F30" w:rsidRPr="005629E2" w:rsidDel="00366E4F">
          <w:rPr>
            <w:rFonts w:asciiTheme="majorBidi" w:hAnsiTheme="majorBidi" w:cstheme="majorBidi"/>
            <w:color w:val="222222"/>
            <w:sz w:val="24"/>
            <w:szCs w:val="24"/>
            <w:shd w:val="clear" w:color="auto" w:fill="FFFFFF"/>
          </w:rPr>
          <w:delText xml:space="preserve"> t</w:delText>
        </w:r>
      </w:del>
      <w:ins w:id="1273" w:author="." w:date="2022-05-16T16:29:00Z">
        <w:r w:rsidR="00366E4F">
          <w:rPr>
            <w:rFonts w:asciiTheme="majorBidi" w:hAnsiTheme="majorBidi" w:cstheme="majorBidi"/>
            <w:color w:val="222222"/>
            <w:sz w:val="24"/>
            <w:szCs w:val="24"/>
            <w:shd w:val="clear" w:color="auto" w:fill="FFFFFF"/>
          </w:rPr>
          <w:t>T</w:t>
        </w:r>
      </w:ins>
      <w:r w:rsidR="002E7F30" w:rsidRPr="005629E2">
        <w:rPr>
          <w:rFonts w:asciiTheme="majorBidi" w:hAnsiTheme="majorBidi" w:cstheme="majorBidi"/>
          <w:color w:val="222222"/>
          <w:sz w:val="24"/>
          <w:szCs w:val="24"/>
          <w:shd w:val="clear" w:color="auto" w:fill="FFFFFF"/>
        </w:rPr>
        <w:t xml:space="preserve">he Kantian conception of </w:t>
      </w:r>
      <w:del w:id="1274" w:author="Cahen, Arnon" w:date="2022-05-10T11:06:00Z">
        <w:r w:rsidR="002E7F30" w:rsidRPr="005629E2" w:rsidDel="00AE2941">
          <w:rPr>
            <w:rFonts w:asciiTheme="majorBidi" w:hAnsiTheme="majorBidi" w:cstheme="majorBidi"/>
            <w:color w:val="222222"/>
            <w:sz w:val="24"/>
            <w:szCs w:val="24"/>
            <w:shd w:val="clear" w:color="auto" w:fill="FFFFFF"/>
          </w:rPr>
          <w:delText>F</w:delText>
        </w:r>
      </w:del>
      <w:ins w:id="1275" w:author="Cahen, Arnon" w:date="2022-05-10T11:06:00Z">
        <w:r w:rsidR="00AE2941">
          <w:rPr>
            <w:rFonts w:asciiTheme="majorBidi" w:hAnsiTheme="majorBidi" w:cstheme="majorBidi"/>
            <w:color w:val="222222"/>
            <w:sz w:val="24"/>
            <w:szCs w:val="24"/>
            <w:shd w:val="clear" w:color="auto" w:fill="FFFFFF"/>
          </w:rPr>
          <w:t>f</w:t>
        </w:r>
      </w:ins>
      <w:r w:rsidR="002E7F30" w:rsidRPr="005629E2">
        <w:rPr>
          <w:rFonts w:asciiTheme="majorBidi" w:hAnsiTheme="majorBidi" w:cstheme="majorBidi"/>
          <w:color w:val="222222"/>
          <w:sz w:val="24"/>
          <w:szCs w:val="24"/>
          <w:shd w:val="clear" w:color="auto" w:fill="FFFFFF"/>
        </w:rPr>
        <w:t xml:space="preserve">ormal </w:t>
      </w:r>
      <w:ins w:id="1276" w:author="Cahen, Arnon" w:date="2022-05-10T11:06:00Z">
        <w:r w:rsidR="00AE2941">
          <w:rPr>
            <w:rFonts w:asciiTheme="majorBidi" w:hAnsiTheme="majorBidi" w:cstheme="majorBidi"/>
            <w:color w:val="222222"/>
            <w:sz w:val="24"/>
            <w:szCs w:val="24"/>
            <w:shd w:val="clear" w:color="auto" w:fill="FFFFFF"/>
          </w:rPr>
          <w:t>l</w:t>
        </w:r>
      </w:ins>
      <w:del w:id="1277" w:author="Cahen, Arnon" w:date="2022-05-10T11:06:00Z">
        <w:r w:rsidR="002E7F30" w:rsidRPr="005629E2" w:rsidDel="00AE2941">
          <w:rPr>
            <w:rFonts w:asciiTheme="majorBidi" w:hAnsiTheme="majorBidi" w:cstheme="majorBidi"/>
            <w:color w:val="222222"/>
            <w:sz w:val="24"/>
            <w:szCs w:val="24"/>
            <w:shd w:val="clear" w:color="auto" w:fill="FFFFFF"/>
          </w:rPr>
          <w:delText>L</w:delText>
        </w:r>
      </w:del>
      <w:r w:rsidR="002E7F30" w:rsidRPr="005629E2">
        <w:rPr>
          <w:rFonts w:asciiTheme="majorBidi" w:hAnsiTheme="majorBidi" w:cstheme="majorBidi"/>
          <w:color w:val="222222"/>
          <w:sz w:val="24"/>
          <w:szCs w:val="24"/>
          <w:shd w:val="clear" w:color="auto" w:fill="FFFFFF"/>
        </w:rPr>
        <w:t xml:space="preserve">ogic and </w:t>
      </w:r>
      <w:ins w:id="1278" w:author="Cahen, Arnon" w:date="2022-05-10T11:06:00Z">
        <w:r w:rsidR="00AE2941">
          <w:rPr>
            <w:rFonts w:asciiTheme="majorBidi" w:hAnsiTheme="majorBidi" w:cstheme="majorBidi"/>
            <w:color w:val="222222"/>
            <w:sz w:val="24"/>
            <w:szCs w:val="24"/>
            <w:shd w:val="clear" w:color="auto" w:fill="FFFFFF"/>
          </w:rPr>
          <w:t>p</w:t>
        </w:r>
      </w:ins>
      <w:del w:id="1279" w:author="Cahen, Arnon" w:date="2022-05-10T11:06:00Z">
        <w:r w:rsidR="002E7F30" w:rsidRPr="005629E2" w:rsidDel="00AE2941">
          <w:rPr>
            <w:rFonts w:asciiTheme="majorBidi" w:hAnsiTheme="majorBidi" w:cstheme="majorBidi"/>
            <w:color w:val="222222"/>
            <w:sz w:val="24"/>
            <w:szCs w:val="24"/>
            <w:shd w:val="clear" w:color="auto" w:fill="FFFFFF"/>
          </w:rPr>
          <w:delText>P</w:delText>
        </w:r>
      </w:del>
      <w:r w:rsidR="002E7F30" w:rsidRPr="005629E2">
        <w:rPr>
          <w:rFonts w:asciiTheme="majorBidi" w:hAnsiTheme="majorBidi" w:cstheme="majorBidi"/>
          <w:color w:val="222222"/>
          <w:sz w:val="24"/>
          <w:szCs w:val="24"/>
          <w:shd w:val="clear" w:color="auto" w:fill="FFFFFF"/>
        </w:rPr>
        <w:t xml:space="preserve">ure </w:t>
      </w:r>
      <w:ins w:id="1280" w:author="Cahen, Arnon" w:date="2022-05-10T11:06:00Z">
        <w:r w:rsidR="00AE2941">
          <w:rPr>
            <w:rFonts w:asciiTheme="majorBidi" w:hAnsiTheme="majorBidi" w:cstheme="majorBidi"/>
            <w:color w:val="222222"/>
            <w:sz w:val="24"/>
            <w:szCs w:val="24"/>
            <w:shd w:val="clear" w:color="auto" w:fill="FFFFFF"/>
          </w:rPr>
          <w:t>m</w:t>
        </w:r>
      </w:ins>
      <w:del w:id="1281" w:author="Cahen, Arnon" w:date="2022-05-10T11:06:00Z">
        <w:r w:rsidR="002E7F30" w:rsidRPr="005629E2" w:rsidDel="00AE2941">
          <w:rPr>
            <w:rFonts w:asciiTheme="majorBidi" w:hAnsiTheme="majorBidi" w:cstheme="majorBidi"/>
            <w:color w:val="222222"/>
            <w:sz w:val="24"/>
            <w:szCs w:val="24"/>
            <w:shd w:val="clear" w:color="auto" w:fill="FFFFFF"/>
          </w:rPr>
          <w:delText>M</w:delText>
        </w:r>
      </w:del>
      <w:r w:rsidR="002E7F30" w:rsidRPr="005629E2">
        <w:rPr>
          <w:rFonts w:asciiTheme="majorBidi" w:hAnsiTheme="majorBidi" w:cstheme="majorBidi"/>
          <w:color w:val="222222"/>
          <w:sz w:val="24"/>
          <w:szCs w:val="24"/>
          <w:shd w:val="clear" w:color="auto" w:fill="FFFFFF"/>
        </w:rPr>
        <w:t xml:space="preserve">athematics </w:t>
      </w:r>
      <w:del w:id="1282" w:author="Cahen, Arnon" w:date="2022-05-10T11:06:00Z">
        <w:r w:rsidR="002E7F30" w:rsidRPr="005629E2" w:rsidDel="00AE2941">
          <w:rPr>
            <w:rFonts w:asciiTheme="majorBidi" w:hAnsiTheme="majorBidi" w:cstheme="majorBidi"/>
            <w:color w:val="222222"/>
            <w:sz w:val="24"/>
            <w:szCs w:val="24"/>
            <w:shd w:val="clear" w:color="auto" w:fill="FFFFFF"/>
          </w:rPr>
          <w:delText xml:space="preserve">are </w:delText>
        </w:r>
      </w:del>
      <w:r w:rsidR="002E7F30" w:rsidRPr="005629E2">
        <w:rPr>
          <w:rFonts w:asciiTheme="majorBidi" w:hAnsiTheme="majorBidi" w:cstheme="majorBidi"/>
          <w:color w:val="222222"/>
          <w:sz w:val="24"/>
          <w:szCs w:val="24"/>
          <w:shd w:val="clear" w:color="auto" w:fill="FFFFFF"/>
        </w:rPr>
        <w:t>work</w:t>
      </w:r>
      <w:ins w:id="1283" w:author="." w:date="2022-05-16T16:29:00Z">
        <w:r w:rsidR="00366E4F">
          <w:rPr>
            <w:rFonts w:asciiTheme="majorBidi" w:hAnsiTheme="majorBidi" w:cstheme="majorBidi"/>
            <w:color w:val="222222"/>
            <w:sz w:val="24"/>
            <w:szCs w:val="24"/>
            <w:shd w:val="clear" w:color="auto" w:fill="FFFFFF"/>
          </w:rPr>
          <w:t>s</w:t>
        </w:r>
      </w:ins>
      <w:del w:id="1284" w:author="Cahen, Arnon" w:date="2022-05-10T11:06:00Z">
        <w:r w:rsidR="002E7F30" w:rsidRPr="005629E2" w:rsidDel="00AE2941">
          <w:rPr>
            <w:rFonts w:asciiTheme="majorBidi" w:hAnsiTheme="majorBidi" w:cstheme="majorBidi"/>
            <w:color w:val="222222"/>
            <w:sz w:val="24"/>
            <w:szCs w:val="24"/>
            <w:shd w:val="clear" w:color="auto" w:fill="FFFFFF"/>
          </w:rPr>
          <w:delText>ing</w:delText>
        </w:r>
      </w:del>
      <w:r w:rsidR="002E7F30" w:rsidRPr="005629E2">
        <w:rPr>
          <w:rFonts w:asciiTheme="majorBidi" w:hAnsiTheme="majorBidi" w:cstheme="majorBidi"/>
          <w:color w:val="222222"/>
          <w:sz w:val="24"/>
          <w:szCs w:val="24"/>
          <w:shd w:val="clear" w:color="auto" w:fill="FFFFFF"/>
        </w:rPr>
        <w:t xml:space="preserve"> only in deductive inferences</w:t>
      </w:r>
      <w:ins w:id="1285" w:author="Cahen, Arnon" w:date="2022-05-10T11:06:00Z">
        <w:r w:rsidR="00AE2941">
          <w:rPr>
            <w:rFonts w:asciiTheme="majorBidi" w:hAnsiTheme="majorBidi" w:cstheme="majorBidi"/>
            <w:color w:val="222222"/>
            <w:sz w:val="24"/>
            <w:szCs w:val="24"/>
            <w:shd w:val="clear" w:color="auto" w:fill="FFFFFF"/>
          </w:rPr>
          <w:t>,</w:t>
        </w:r>
      </w:ins>
      <w:r w:rsidR="002E7F30" w:rsidRPr="005629E2">
        <w:rPr>
          <w:rFonts w:asciiTheme="majorBidi" w:hAnsiTheme="majorBidi" w:cstheme="majorBidi"/>
          <w:color w:val="222222"/>
          <w:sz w:val="24"/>
          <w:szCs w:val="24"/>
          <w:shd w:val="clear" w:color="auto" w:fill="FFFFFF"/>
        </w:rPr>
        <w:t xml:space="preserve"> as axiomatic closed systems</w:t>
      </w:r>
      <w:ins w:id="1286" w:author="Cahen, Arnon" w:date="2022-05-10T11:06:00Z">
        <w:r w:rsidR="00AE2941">
          <w:rPr>
            <w:rFonts w:asciiTheme="majorBidi" w:hAnsiTheme="majorBidi" w:cstheme="majorBidi"/>
            <w:color w:val="222222"/>
            <w:sz w:val="24"/>
            <w:szCs w:val="24"/>
            <w:shd w:val="clear" w:color="auto" w:fill="FFFFFF"/>
          </w:rPr>
          <w:t>,</w:t>
        </w:r>
      </w:ins>
      <w:r w:rsidR="002E7F30" w:rsidRPr="005629E2">
        <w:rPr>
          <w:rFonts w:asciiTheme="majorBidi" w:hAnsiTheme="majorBidi" w:cstheme="majorBidi"/>
          <w:color w:val="222222"/>
          <w:sz w:val="24"/>
          <w:szCs w:val="24"/>
          <w:shd w:val="clear" w:color="auto" w:fill="FFFFFF"/>
        </w:rPr>
        <w:t xml:space="preserve"> which can infer without any proof of truth</w:t>
      </w:r>
      <w:ins w:id="1287" w:author="Cahen, Arnon" w:date="2022-05-10T11:07:00Z">
        <w:r w:rsidR="007629E4">
          <w:rPr>
            <w:rFonts w:asciiTheme="majorBidi" w:hAnsiTheme="majorBidi" w:cstheme="majorBidi"/>
            <w:color w:val="222222"/>
            <w:sz w:val="24"/>
            <w:szCs w:val="24"/>
            <w:shd w:val="clear" w:color="auto" w:fill="FFFFFF"/>
          </w:rPr>
          <w:t>,</w:t>
        </w:r>
      </w:ins>
      <w:r w:rsidR="002E7F30" w:rsidRPr="005629E2">
        <w:rPr>
          <w:rFonts w:asciiTheme="majorBidi" w:hAnsiTheme="majorBidi" w:cstheme="majorBidi"/>
          <w:color w:val="222222"/>
          <w:sz w:val="24"/>
          <w:szCs w:val="24"/>
          <w:shd w:val="clear" w:color="auto" w:fill="FFFFFF"/>
        </w:rPr>
        <w:t xml:space="preserve"> and </w:t>
      </w:r>
      <w:del w:id="1288" w:author="Cahen, Arnon" w:date="2022-05-10T11:07:00Z">
        <w:r w:rsidR="002E7F30" w:rsidRPr="005629E2" w:rsidDel="007629E4">
          <w:rPr>
            <w:rFonts w:asciiTheme="majorBidi" w:hAnsiTheme="majorBidi" w:cstheme="majorBidi"/>
            <w:color w:val="222222"/>
            <w:sz w:val="24"/>
            <w:szCs w:val="24"/>
            <w:shd w:val="clear" w:color="auto" w:fill="FFFFFF"/>
          </w:rPr>
          <w:delText xml:space="preserve">hence </w:delText>
        </w:r>
      </w:del>
      <w:ins w:id="1289" w:author="Cahen, Arnon" w:date="2022-05-10T11:07:00Z">
        <w:r w:rsidR="007629E4">
          <w:rPr>
            <w:rFonts w:asciiTheme="majorBidi" w:hAnsiTheme="majorBidi" w:cstheme="majorBidi"/>
            <w:color w:val="222222"/>
            <w:sz w:val="24"/>
            <w:szCs w:val="24"/>
            <w:shd w:val="clear" w:color="auto" w:fill="FFFFFF"/>
          </w:rPr>
          <w:t xml:space="preserve">therefore differ from </w:t>
        </w:r>
      </w:ins>
      <w:del w:id="1290" w:author="Cahen, Arnon" w:date="2022-05-10T11:07:00Z">
        <w:r w:rsidR="002E7F30" w:rsidRPr="005629E2" w:rsidDel="007629E4">
          <w:rPr>
            <w:rFonts w:asciiTheme="majorBidi" w:hAnsiTheme="majorBidi" w:cstheme="majorBidi"/>
            <w:color w:val="222222"/>
            <w:sz w:val="24"/>
            <w:szCs w:val="24"/>
            <w:shd w:val="clear" w:color="auto" w:fill="FFFFFF"/>
          </w:rPr>
          <w:delText xml:space="preserve">cannot be as </w:delText>
        </w:r>
      </w:del>
      <w:r w:rsidR="002E7F30" w:rsidRPr="005629E2">
        <w:rPr>
          <w:rFonts w:asciiTheme="majorBidi" w:hAnsiTheme="majorBidi" w:cstheme="majorBidi"/>
          <w:color w:val="222222"/>
          <w:sz w:val="24"/>
          <w:szCs w:val="24"/>
          <w:shd w:val="clear" w:color="auto" w:fill="FFFFFF"/>
        </w:rPr>
        <w:t xml:space="preserve">the sciences that can prove the truth of their hypotheses in respect to </w:t>
      </w:r>
      <w:del w:id="1291" w:author="Cahen, Arnon" w:date="2022-05-10T11:07:00Z">
        <w:r w:rsidR="002E7F30" w:rsidRPr="005629E2" w:rsidDel="0040569B">
          <w:rPr>
            <w:rFonts w:asciiTheme="majorBidi" w:hAnsiTheme="majorBidi" w:cstheme="majorBidi"/>
            <w:color w:val="222222"/>
            <w:sz w:val="24"/>
            <w:szCs w:val="24"/>
            <w:shd w:val="clear" w:color="auto" w:fill="FFFFFF"/>
          </w:rPr>
          <w:delText>R</w:delText>
        </w:r>
      </w:del>
      <w:ins w:id="1292" w:author="Cahen, Arnon" w:date="2022-05-10T11:07:00Z">
        <w:r w:rsidR="0040569B">
          <w:rPr>
            <w:rFonts w:asciiTheme="majorBidi" w:hAnsiTheme="majorBidi" w:cstheme="majorBidi"/>
            <w:color w:val="222222"/>
            <w:sz w:val="24"/>
            <w:szCs w:val="24"/>
            <w:shd w:val="clear" w:color="auto" w:fill="FFFFFF"/>
          </w:rPr>
          <w:t>r</w:t>
        </w:r>
      </w:ins>
      <w:r w:rsidR="002E7F30" w:rsidRPr="005629E2">
        <w:rPr>
          <w:rFonts w:asciiTheme="majorBidi" w:hAnsiTheme="majorBidi" w:cstheme="majorBidi"/>
          <w:color w:val="222222"/>
          <w:sz w:val="24"/>
          <w:szCs w:val="24"/>
          <w:shd w:val="clear" w:color="auto" w:fill="FFFFFF"/>
        </w:rPr>
        <w:t>eality.</w:t>
      </w:r>
    </w:p>
    <w:p w14:paraId="593588D6" w14:textId="7F1B81EB" w:rsidR="002E7F30" w:rsidRDefault="002E7F30">
      <w:pPr>
        <w:spacing w:line="480" w:lineRule="auto"/>
        <w:ind w:firstLine="720"/>
        <w:rPr>
          <w:rFonts w:asciiTheme="majorBidi" w:hAnsiTheme="majorBidi" w:cstheme="majorBidi"/>
          <w:sz w:val="24"/>
          <w:szCs w:val="24"/>
        </w:rPr>
      </w:pPr>
      <w:r w:rsidRPr="005629E2">
        <w:rPr>
          <w:rFonts w:asciiTheme="majorBidi" w:hAnsiTheme="majorBidi" w:cstheme="majorBidi"/>
          <w:color w:val="222222"/>
          <w:sz w:val="24"/>
          <w:szCs w:val="24"/>
          <w:shd w:val="clear" w:color="auto" w:fill="FFFFFF"/>
        </w:rPr>
        <w:t xml:space="preserve">The alternative epistemology of </w:t>
      </w:r>
      <w:del w:id="1293" w:author="Cahen, Arnon" w:date="2022-05-10T12:51:00Z">
        <w:r w:rsidRPr="005629E2" w:rsidDel="009D7A23">
          <w:rPr>
            <w:rFonts w:asciiTheme="majorBidi" w:hAnsiTheme="majorBidi" w:cstheme="majorBidi"/>
            <w:color w:val="222222"/>
            <w:sz w:val="24"/>
            <w:szCs w:val="24"/>
            <w:shd w:val="clear" w:color="auto" w:fill="FFFFFF"/>
          </w:rPr>
          <w:delText>the</w:delText>
        </w:r>
        <w:r w:rsidRPr="005629E2" w:rsidDel="009D7A23">
          <w:rPr>
            <w:rFonts w:asciiTheme="majorBidi" w:hAnsiTheme="majorBidi" w:cstheme="majorBidi"/>
            <w:b/>
            <w:bCs/>
            <w:sz w:val="24"/>
            <w:szCs w:val="24"/>
          </w:rPr>
          <w:delText xml:space="preserve"> </w:delText>
        </w:r>
      </w:del>
      <w:del w:id="1294" w:author="Cahen, Arnon" w:date="2022-05-10T11:10:00Z">
        <w:r w:rsidRPr="005629E2" w:rsidDel="009976A0">
          <w:rPr>
            <w:rFonts w:asciiTheme="majorBidi" w:hAnsiTheme="majorBidi" w:cstheme="majorBidi"/>
            <w:sz w:val="24"/>
            <w:szCs w:val="24"/>
          </w:rPr>
          <w:delText>M</w:delText>
        </w:r>
      </w:del>
      <w:ins w:id="1295" w:author="Cahen, Arnon" w:date="2022-05-10T11:10:00Z">
        <w:r w:rsidR="009976A0">
          <w:rPr>
            <w:rFonts w:asciiTheme="majorBidi" w:hAnsiTheme="majorBidi" w:cstheme="majorBidi"/>
            <w:sz w:val="24"/>
            <w:szCs w:val="24"/>
          </w:rPr>
          <w:t>m</w:t>
        </w:r>
      </w:ins>
      <w:r w:rsidRPr="005629E2">
        <w:rPr>
          <w:rFonts w:asciiTheme="majorBidi" w:hAnsiTheme="majorBidi" w:cstheme="majorBidi"/>
          <w:sz w:val="24"/>
          <w:szCs w:val="24"/>
        </w:rPr>
        <w:t xml:space="preserve">athematical </w:t>
      </w:r>
      <w:ins w:id="1296" w:author="Cahen, Arnon" w:date="2022-05-10T11:10:00Z">
        <w:r w:rsidR="009976A0">
          <w:rPr>
            <w:rFonts w:asciiTheme="majorBidi" w:hAnsiTheme="majorBidi" w:cstheme="majorBidi"/>
            <w:sz w:val="24"/>
            <w:szCs w:val="24"/>
          </w:rPr>
          <w:t>p</w:t>
        </w:r>
      </w:ins>
      <w:del w:id="1297" w:author="Cahen, Arnon" w:date="2022-05-10T11:10:00Z">
        <w:r w:rsidRPr="005629E2" w:rsidDel="009976A0">
          <w:rPr>
            <w:rFonts w:asciiTheme="majorBidi" w:hAnsiTheme="majorBidi" w:cstheme="majorBidi"/>
            <w:sz w:val="24"/>
            <w:szCs w:val="24"/>
          </w:rPr>
          <w:delText>P</w:delText>
        </w:r>
      </w:del>
      <w:r w:rsidRPr="005629E2">
        <w:rPr>
          <w:rFonts w:asciiTheme="majorBidi" w:hAnsiTheme="majorBidi" w:cstheme="majorBidi"/>
          <w:sz w:val="24"/>
          <w:szCs w:val="24"/>
        </w:rPr>
        <w:t xml:space="preserve">roofs </w:t>
      </w:r>
      <w:ins w:id="1298" w:author="Cahen, Arnon" w:date="2022-05-10T12:51:00Z">
        <w:r w:rsidR="009D7A23">
          <w:rPr>
            <w:rFonts w:asciiTheme="majorBidi" w:hAnsiTheme="majorBidi" w:cstheme="majorBidi"/>
            <w:sz w:val="24"/>
            <w:szCs w:val="24"/>
          </w:rPr>
          <w:t xml:space="preserve">is </w:t>
        </w:r>
      </w:ins>
      <w:commentRangeStart w:id="1299"/>
      <w:r w:rsidRPr="005629E2">
        <w:rPr>
          <w:rFonts w:asciiTheme="majorBidi" w:hAnsiTheme="majorBidi" w:cstheme="majorBidi"/>
          <w:sz w:val="24"/>
          <w:szCs w:val="24"/>
        </w:rPr>
        <w:t xml:space="preserve">at a crossroad from </w:t>
      </w:r>
      <w:commentRangeEnd w:id="1299"/>
      <w:r w:rsidR="009D7A23">
        <w:rPr>
          <w:rStyle w:val="CommentReference"/>
          <w:rFonts w:ascii="Times New Roman" w:eastAsia="Times New Roman" w:hAnsi="Times New Roman" w:cs="Times New Roman"/>
          <w:lang w:bidi="ar-SA"/>
        </w:rPr>
        <w:commentReference w:id="1299"/>
      </w:r>
      <w:r w:rsidRPr="005629E2">
        <w:rPr>
          <w:rFonts w:asciiTheme="majorBidi" w:hAnsiTheme="majorBidi" w:cstheme="majorBidi"/>
          <w:sz w:val="24"/>
          <w:szCs w:val="24"/>
        </w:rPr>
        <w:t xml:space="preserve">the </w:t>
      </w:r>
      <w:ins w:id="1300" w:author="Cahen, Arnon" w:date="2022-05-10T11:10:00Z">
        <w:r w:rsidR="009976A0">
          <w:rPr>
            <w:rFonts w:asciiTheme="majorBidi" w:hAnsiTheme="majorBidi" w:cstheme="majorBidi"/>
            <w:sz w:val="24"/>
            <w:szCs w:val="24"/>
          </w:rPr>
          <w:t>p</w:t>
        </w:r>
      </w:ins>
      <w:del w:id="1301" w:author="Cahen, Arnon" w:date="2022-05-10T11:10:00Z">
        <w:r w:rsidRPr="005629E2" w:rsidDel="009976A0">
          <w:rPr>
            <w:rFonts w:asciiTheme="majorBidi" w:hAnsiTheme="majorBidi" w:cstheme="majorBidi"/>
            <w:sz w:val="24"/>
            <w:szCs w:val="24"/>
          </w:rPr>
          <w:delText>P</w:delText>
        </w:r>
      </w:del>
      <w:r w:rsidRPr="005629E2">
        <w:rPr>
          <w:rFonts w:asciiTheme="majorBidi" w:hAnsiTheme="majorBidi" w:cstheme="majorBidi"/>
          <w:sz w:val="24"/>
          <w:szCs w:val="24"/>
        </w:rPr>
        <w:t xml:space="preserve">ure </w:t>
      </w:r>
      <w:ins w:id="1302" w:author="Cahen, Arnon" w:date="2022-05-10T11:10:00Z">
        <w:r w:rsidR="009976A0">
          <w:rPr>
            <w:rFonts w:asciiTheme="majorBidi" w:hAnsiTheme="majorBidi" w:cstheme="majorBidi"/>
            <w:sz w:val="24"/>
            <w:szCs w:val="24"/>
          </w:rPr>
          <w:t>f</w:t>
        </w:r>
      </w:ins>
      <w:del w:id="1303" w:author="Cahen, Arnon" w:date="2022-05-10T11:10:00Z">
        <w:r w:rsidRPr="005629E2" w:rsidDel="009976A0">
          <w:rPr>
            <w:rFonts w:asciiTheme="majorBidi" w:hAnsiTheme="majorBidi" w:cstheme="majorBidi"/>
            <w:sz w:val="24"/>
            <w:szCs w:val="24"/>
          </w:rPr>
          <w:delText>F</w:delText>
        </w:r>
      </w:del>
      <w:r w:rsidRPr="005629E2">
        <w:rPr>
          <w:rFonts w:asciiTheme="majorBidi" w:hAnsiTheme="majorBidi" w:cstheme="majorBidi"/>
          <w:sz w:val="24"/>
          <w:szCs w:val="24"/>
        </w:rPr>
        <w:t xml:space="preserve">ormal </w:t>
      </w:r>
      <w:ins w:id="1304" w:author="Cahen, Arnon" w:date="2022-05-10T11:11:00Z">
        <w:r w:rsidR="009976A0">
          <w:rPr>
            <w:rFonts w:asciiTheme="majorBidi" w:hAnsiTheme="majorBidi" w:cstheme="majorBidi"/>
            <w:sz w:val="24"/>
            <w:szCs w:val="24"/>
          </w:rPr>
          <w:t>g</w:t>
        </w:r>
      </w:ins>
      <w:del w:id="1305" w:author="Cahen, Arnon" w:date="2022-05-10T11:11:00Z">
        <w:r w:rsidRPr="005629E2" w:rsidDel="009976A0">
          <w:rPr>
            <w:rFonts w:asciiTheme="majorBidi" w:hAnsiTheme="majorBidi" w:cstheme="majorBidi"/>
            <w:sz w:val="24"/>
            <w:szCs w:val="24"/>
          </w:rPr>
          <w:delText>G</w:delText>
        </w:r>
      </w:del>
      <w:r w:rsidRPr="005629E2">
        <w:rPr>
          <w:rFonts w:asciiTheme="majorBidi" w:hAnsiTheme="majorBidi" w:cstheme="majorBidi"/>
          <w:sz w:val="24"/>
          <w:szCs w:val="24"/>
        </w:rPr>
        <w:t xml:space="preserve">ame to </w:t>
      </w:r>
      <w:ins w:id="1306" w:author="Cahen, Arnon" w:date="2022-05-10T11:11:00Z">
        <w:r w:rsidR="009976A0">
          <w:rPr>
            <w:rFonts w:asciiTheme="majorBidi" w:hAnsiTheme="majorBidi" w:cstheme="majorBidi"/>
            <w:sz w:val="24"/>
            <w:szCs w:val="24"/>
          </w:rPr>
          <w:t>e</w:t>
        </w:r>
      </w:ins>
      <w:del w:id="1307" w:author="Cahen, Arnon" w:date="2022-05-10T11:11:00Z">
        <w:r w:rsidRPr="005629E2" w:rsidDel="009976A0">
          <w:rPr>
            <w:rFonts w:asciiTheme="majorBidi" w:hAnsiTheme="majorBidi" w:cstheme="majorBidi"/>
            <w:sz w:val="24"/>
            <w:szCs w:val="24"/>
          </w:rPr>
          <w:delText>E</w:delText>
        </w:r>
      </w:del>
      <w:r w:rsidRPr="005629E2">
        <w:rPr>
          <w:rFonts w:asciiTheme="majorBidi" w:hAnsiTheme="majorBidi" w:cstheme="majorBidi"/>
          <w:sz w:val="24"/>
          <w:szCs w:val="24"/>
        </w:rPr>
        <w:t xml:space="preserve">mpirical </w:t>
      </w:r>
      <w:ins w:id="1308" w:author="Cahen, Arnon" w:date="2022-05-10T11:11:00Z">
        <w:r w:rsidR="009976A0">
          <w:rPr>
            <w:rFonts w:asciiTheme="majorBidi" w:hAnsiTheme="majorBidi" w:cstheme="majorBidi"/>
            <w:sz w:val="24"/>
            <w:szCs w:val="24"/>
          </w:rPr>
          <w:t>t</w:t>
        </w:r>
      </w:ins>
      <w:del w:id="1309" w:author="Cahen, Arnon" w:date="2022-05-10T11:11:00Z">
        <w:r w:rsidRPr="005629E2" w:rsidDel="009976A0">
          <w:rPr>
            <w:rFonts w:asciiTheme="majorBidi" w:hAnsiTheme="majorBidi" w:cstheme="majorBidi"/>
            <w:sz w:val="24"/>
            <w:szCs w:val="24"/>
          </w:rPr>
          <w:delText>T</w:delText>
        </w:r>
      </w:del>
      <w:r w:rsidRPr="005629E2">
        <w:rPr>
          <w:rFonts w:asciiTheme="majorBidi" w:hAnsiTheme="majorBidi" w:cstheme="majorBidi"/>
          <w:sz w:val="24"/>
          <w:szCs w:val="24"/>
        </w:rPr>
        <w:t>heory.</w:t>
      </w:r>
      <w:del w:id="1310" w:author="." w:date="2022-05-17T13:49:00Z">
        <w:r w:rsidRPr="005629E2" w:rsidDel="00CA5256">
          <w:rPr>
            <w:rFonts w:asciiTheme="majorBidi" w:hAnsiTheme="majorBidi" w:cstheme="majorBidi"/>
            <w:sz w:val="24"/>
            <w:szCs w:val="24"/>
          </w:rPr>
          <w:delText xml:space="preserve"> </w:delText>
        </w:r>
        <w:commentRangeStart w:id="1311"/>
        <w:r w:rsidRPr="005629E2" w:rsidDel="00CA5256">
          <w:rPr>
            <w:rFonts w:asciiTheme="majorBidi" w:hAnsiTheme="majorBidi" w:cstheme="majorBidi"/>
            <w:bCs/>
            <w:color w:val="000000"/>
            <w:sz w:val="24"/>
            <w:szCs w:val="24"/>
          </w:rPr>
          <w:delText>Indeed, t</w:delText>
        </w:r>
      </w:del>
      <w:ins w:id="1312" w:author="." w:date="2022-05-17T13:49:00Z">
        <w:r w:rsidR="00CA5256">
          <w:rPr>
            <w:rFonts w:asciiTheme="majorBidi" w:hAnsiTheme="majorBidi" w:cstheme="majorBidi"/>
            <w:bCs/>
            <w:color w:val="000000"/>
            <w:sz w:val="24"/>
            <w:szCs w:val="24"/>
          </w:rPr>
          <w:t xml:space="preserve"> T</w:t>
        </w:r>
      </w:ins>
      <w:r w:rsidRPr="005629E2">
        <w:rPr>
          <w:rFonts w:asciiTheme="majorBidi" w:hAnsiTheme="majorBidi" w:cstheme="majorBidi"/>
          <w:bCs/>
          <w:color w:val="000000"/>
          <w:sz w:val="24"/>
          <w:szCs w:val="24"/>
        </w:rPr>
        <w:t xml:space="preserve">he </w:t>
      </w:r>
      <w:commentRangeStart w:id="1313"/>
      <w:r w:rsidRPr="005629E2">
        <w:rPr>
          <w:rFonts w:asciiTheme="majorBidi" w:hAnsiTheme="majorBidi" w:cstheme="majorBidi"/>
          <w:bCs/>
          <w:color w:val="000000"/>
          <w:sz w:val="24"/>
          <w:szCs w:val="24"/>
        </w:rPr>
        <w:t xml:space="preserve">number signs </w:t>
      </w:r>
      <w:commentRangeEnd w:id="1313"/>
      <w:r w:rsidR="009D7A23">
        <w:rPr>
          <w:rStyle w:val="CommentReference"/>
          <w:rFonts w:ascii="Times New Roman" w:eastAsia="Times New Roman" w:hAnsi="Times New Roman" w:cs="Times New Roman"/>
          <w:lang w:bidi="ar-SA"/>
        </w:rPr>
        <w:commentReference w:id="1313"/>
      </w:r>
      <w:r w:rsidRPr="005629E2">
        <w:rPr>
          <w:rFonts w:asciiTheme="majorBidi" w:hAnsiTheme="majorBidi" w:cstheme="majorBidi"/>
          <w:bCs/>
          <w:color w:val="000000"/>
          <w:sz w:val="24"/>
          <w:szCs w:val="24"/>
        </w:rPr>
        <w:t>cannot be of objects of empirical experience</w:t>
      </w:r>
      <w:del w:id="1314" w:author="Cahen, Arnon" w:date="2022-05-10T12:55:00Z">
        <w:r w:rsidRPr="005629E2" w:rsidDel="009D7A23">
          <w:rPr>
            <w:rFonts w:asciiTheme="majorBidi" w:hAnsiTheme="majorBidi" w:cstheme="majorBidi"/>
            <w:bCs/>
            <w:color w:val="000000"/>
            <w:sz w:val="24"/>
            <w:szCs w:val="24"/>
          </w:rPr>
          <w:delText>,</w:delText>
        </w:r>
      </w:del>
      <w:r w:rsidRPr="005629E2">
        <w:rPr>
          <w:rFonts w:asciiTheme="majorBidi" w:hAnsiTheme="majorBidi" w:cstheme="majorBidi"/>
          <w:bCs/>
          <w:color w:val="000000"/>
          <w:sz w:val="24"/>
          <w:szCs w:val="24"/>
        </w:rPr>
        <w:t xml:space="preserve"> but are the discovered </w:t>
      </w:r>
      <w:del w:id="1315" w:author="Cahen, Arnon" w:date="2022-05-10T12:54:00Z">
        <w:r w:rsidRPr="005629E2" w:rsidDel="009D7A23">
          <w:rPr>
            <w:rFonts w:asciiTheme="majorBidi" w:hAnsiTheme="majorBidi" w:cstheme="majorBidi"/>
            <w:bCs/>
            <w:color w:val="000000"/>
            <w:sz w:val="24"/>
            <w:szCs w:val="24"/>
          </w:rPr>
          <w:delText xml:space="preserve">the </w:delText>
        </w:r>
      </w:del>
      <w:r w:rsidRPr="005629E2">
        <w:rPr>
          <w:rFonts w:asciiTheme="majorBidi" w:hAnsiTheme="majorBidi" w:cstheme="majorBidi"/>
          <w:bCs/>
          <w:color w:val="000000"/>
          <w:sz w:val="24"/>
          <w:szCs w:val="24"/>
        </w:rPr>
        <w:t>sign</w:t>
      </w:r>
      <w:del w:id="1316" w:author="Cahen, Arnon" w:date="2022-05-10T12:54:00Z">
        <w:r w:rsidRPr="005629E2" w:rsidDel="009D7A23">
          <w:rPr>
            <w:rFonts w:asciiTheme="majorBidi" w:hAnsiTheme="majorBidi" w:cstheme="majorBidi"/>
            <w:bCs/>
            <w:color w:val="000000"/>
            <w:sz w:val="24"/>
            <w:szCs w:val="24"/>
          </w:rPr>
          <w:delText>s</w:delText>
        </w:r>
      </w:del>
      <w:ins w:id="1317" w:author="Cahen, Arnon" w:date="2022-05-10T12:54:00Z">
        <w:r w:rsidR="009D7A23">
          <w:rPr>
            <w:rFonts w:asciiTheme="majorBidi" w:hAnsiTheme="majorBidi" w:cstheme="majorBidi"/>
            <w:bCs/>
            <w:color w:val="000000"/>
            <w:sz w:val="24"/>
            <w:szCs w:val="24"/>
          </w:rPr>
          <w:t>-</w:t>
        </w:r>
      </w:ins>
      <w:del w:id="1318" w:author="Cahen, Arnon" w:date="2022-05-10T12:54:00Z">
        <w:r w:rsidRPr="005629E2" w:rsidDel="009D7A23">
          <w:rPr>
            <w:rFonts w:asciiTheme="majorBidi" w:hAnsiTheme="majorBidi" w:cstheme="majorBidi"/>
            <w:bCs/>
            <w:color w:val="000000"/>
            <w:sz w:val="24"/>
            <w:szCs w:val="24"/>
          </w:rPr>
          <w:delText xml:space="preserve"> </w:delText>
        </w:r>
      </w:del>
      <w:r w:rsidRPr="005629E2">
        <w:rPr>
          <w:rFonts w:asciiTheme="majorBidi" w:hAnsiTheme="majorBidi" w:cstheme="majorBidi"/>
          <w:bCs/>
          <w:color w:val="000000"/>
          <w:sz w:val="24"/>
          <w:szCs w:val="24"/>
        </w:rPr>
        <w:t>components of the human empirical operations of counting, grouping, and measuring physical objects. (</w:t>
      </w:r>
      <w:commentRangeStart w:id="1319"/>
      <w:r w:rsidRPr="005629E2">
        <w:rPr>
          <w:rFonts w:asciiTheme="majorBidi" w:hAnsiTheme="majorBidi" w:cstheme="majorBidi"/>
          <w:sz w:val="24"/>
          <w:szCs w:val="24"/>
          <w:lang w:val="en-GB"/>
        </w:rPr>
        <w:t>Nesher, 2011</w:t>
      </w:r>
      <w:commentRangeEnd w:id="1319"/>
      <w:r w:rsidR="00134A60">
        <w:rPr>
          <w:rStyle w:val="CommentReference"/>
          <w:rFonts w:ascii="Times New Roman" w:eastAsia="Times New Roman" w:hAnsi="Times New Roman" w:cs="Times New Roman"/>
          <w:lang w:bidi="ar-SA"/>
        </w:rPr>
        <w:commentReference w:id="1319"/>
      </w:r>
      <w:r w:rsidRPr="005629E2">
        <w:rPr>
          <w:rFonts w:asciiTheme="majorBidi" w:hAnsiTheme="majorBidi" w:cstheme="majorBidi"/>
          <w:sz w:val="24"/>
          <w:szCs w:val="24"/>
          <w:lang w:val="en-GB"/>
        </w:rPr>
        <w:t>)</w:t>
      </w:r>
      <w:r w:rsidRPr="005629E2">
        <w:rPr>
          <w:rFonts w:asciiTheme="majorBidi" w:hAnsiTheme="majorBidi" w:cstheme="majorBidi"/>
          <w:bCs/>
          <w:color w:val="000000"/>
          <w:sz w:val="24"/>
          <w:szCs w:val="24"/>
        </w:rPr>
        <w:t xml:space="preserve">. </w:t>
      </w:r>
      <w:r w:rsidRPr="005629E2">
        <w:rPr>
          <w:rFonts w:asciiTheme="majorBidi" w:hAnsiTheme="majorBidi" w:cstheme="majorBidi"/>
          <w:sz w:val="24"/>
          <w:szCs w:val="24"/>
        </w:rPr>
        <w:t xml:space="preserve">The </w:t>
      </w:r>
      <w:r w:rsidRPr="005629E2">
        <w:rPr>
          <w:rFonts w:asciiTheme="majorBidi" w:hAnsiTheme="majorBidi" w:cstheme="majorBidi"/>
          <w:i/>
          <w:iCs/>
          <w:sz w:val="24"/>
          <w:szCs w:val="24"/>
        </w:rPr>
        <w:t>discovery</w:t>
      </w:r>
      <w:r w:rsidRPr="005629E2">
        <w:rPr>
          <w:rFonts w:asciiTheme="majorBidi" w:hAnsiTheme="majorBidi" w:cstheme="majorBidi"/>
          <w:sz w:val="24"/>
          <w:szCs w:val="24"/>
        </w:rPr>
        <w:t xml:space="preserve"> of the concepts of these operations of enumeration contains natural numbers, and the further </w:t>
      </w:r>
      <w:r w:rsidRPr="005629E2">
        <w:rPr>
          <w:rFonts w:asciiTheme="majorBidi" w:hAnsiTheme="majorBidi" w:cstheme="majorBidi"/>
          <w:i/>
          <w:sz w:val="24"/>
          <w:szCs w:val="24"/>
        </w:rPr>
        <w:t>discover</w:t>
      </w:r>
      <w:ins w:id="1320" w:author="Cahen, Arnon" w:date="2022-05-10T14:36:00Z">
        <w:r w:rsidR="001F57C1">
          <w:rPr>
            <w:rFonts w:asciiTheme="majorBidi" w:hAnsiTheme="majorBidi" w:cstheme="majorBidi"/>
            <w:i/>
            <w:sz w:val="24"/>
            <w:szCs w:val="24"/>
          </w:rPr>
          <w:t>y</w:t>
        </w:r>
      </w:ins>
      <w:del w:id="1321" w:author="Cahen, Arnon" w:date="2022-05-10T14:36:00Z">
        <w:r w:rsidRPr="005629E2" w:rsidDel="001F57C1">
          <w:rPr>
            <w:rFonts w:asciiTheme="majorBidi" w:hAnsiTheme="majorBidi" w:cstheme="majorBidi"/>
            <w:i/>
            <w:sz w:val="24"/>
            <w:szCs w:val="24"/>
          </w:rPr>
          <w:delText>ing</w:delText>
        </w:r>
      </w:del>
      <w:r w:rsidRPr="005629E2">
        <w:rPr>
          <w:rFonts w:asciiTheme="majorBidi" w:hAnsiTheme="majorBidi" w:cstheme="majorBidi"/>
          <w:iCs/>
          <w:sz w:val="24"/>
          <w:szCs w:val="24"/>
        </w:rPr>
        <w:t xml:space="preserve"> of</w:t>
      </w:r>
      <w:r w:rsidRPr="005629E2">
        <w:rPr>
          <w:rFonts w:asciiTheme="majorBidi" w:hAnsiTheme="majorBidi" w:cstheme="majorBidi"/>
          <w:i/>
          <w:sz w:val="24"/>
          <w:szCs w:val="24"/>
        </w:rPr>
        <w:t xml:space="preserve"> </w:t>
      </w:r>
      <w:r w:rsidRPr="005629E2">
        <w:rPr>
          <w:rFonts w:asciiTheme="majorBidi" w:hAnsiTheme="majorBidi" w:cstheme="majorBidi"/>
          <w:sz w:val="24"/>
          <w:szCs w:val="24"/>
        </w:rPr>
        <w:t>their expansion through abstraction</w:t>
      </w:r>
      <w:del w:id="1322" w:author="Cahen, Arnon" w:date="2022-05-10T14:36:00Z">
        <w:r w:rsidRPr="005629E2" w:rsidDel="001F57C1">
          <w:rPr>
            <w:rFonts w:asciiTheme="majorBidi" w:hAnsiTheme="majorBidi" w:cstheme="majorBidi"/>
            <w:sz w:val="24"/>
            <w:szCs w:val="24"/>
          </w:rPr>
          <w:delText>s</w:delText>
        </w:r>
      </w:del>
      <w:r w:rsidRPr="005629E2">
        <w:rPr>
          <w:rFonts w:asciiTheme="majorBidi" w:hAnsiTheme="majorBidi" w:cstheme="majorBidi"/>
          <w:sz w:val="24"/>
          <w:szCs w:val="24"/>
        </w:rPr>
        <w:t xml:space="preserve"> and generalization</w:t>
      </w:r>
      <w:del w:id="1323" w:author="Cahen, Arnon" w:date="2022-05-10T14:36:00Z">
        <w:r w:rsidRPr="005629E2" w:rsidDel="001F57C1">
          <w:rPr>
            <w:rFonts w:asciiTheme="majorBidi" w:hAnsiTheme="majorBidi" w:cstheme="majorBidi"/>
            <w:sz w:val="24"/>
            <w:szCs w:val="24"/>
          </w:rPr>
          <w:delText>s</w:delText>
        </w:r>
      </w:del>
      <w:r w:rsidRPr="005629E2">
        <w:rPr>
          <w:rFonts w:asciiTheme="majorBidi" w:hAnsiTheme="majorBidi" w:cstheme="majorBidi"/>
          <w:sz w:val="24"/>
          <w:szCs w:val="24"/>
        </w:rPr>
        <w:t xml:space="preserve"> constitutes our mathematical hypotheses, which will be evaluated and proved upon </w:t>
      </w:r>
      <w:del w:id="1324" w:author="Cahen, Arnon" w:date="2022-05-10T14:37:00Z">
        <w:r w:rsidRPr="005629E2" w:rsidDel="001F57C1">
          <w:rPr>
            <w:rFonts w:asciiTheme="majorBidi" w:hAnsiTheme="majorBidi" w:cstheme="majorBidi"/>
            <w:sz w:val="24"/>
            <w:szCs w:val="24"/>
          </w:rPr>
          <w:delText xml:space="preserve">the </w:delText>
        </w:r>
      </w:del>
      <w:r w:rsidRPr="005629E2">
        <w:rPr>
          <w:rFonts w:asciiTheme="majorBidi" w:hAnsiTheme="majorBidi" w:cstheme="majorBidi"/>
          <w:sz w:val="24"/>
          <w:szCs w:val="24"/>
        </w:rPr>
        <w:t>extended mathematical reality (</w:t>
      </w:r>
      <w:commentRangeStart w:id="1325"/>
      <w:r w:rsidRPr="005629E2">
        <w:rPr>
          <w:rFonts w:asciiTheme="majorBidi" w:hAnsiTheme="majorBidi" w:cstheme="majorBidi"/>
          <w:sz w:val="24"/>
          <w:szCs w:val="24"/>
        </w:rPr>
        <w:t>Krantz, 2011</w:t>
      </w:r>
      <w:commentRangeEnd w:id="1325"/>
      <w:r w:rsidR="00134A60">
        <w:rPr>
          <w:rStyle w:val="CommentReference"/>
          <w:rFonts w:ascii="Times New Roman" w:eastAsia="Times New Roman" w:hAnsi="Times New Roman" w:cs="Times New Roman"/>
          <w:lang w:bidi="ar-SA"/>
        </w:rPr>
        <w:commentReference w:id="1325"/>
      </w:r>
      <w:r w:rsidRPr="005629E2">
        <w:rPr>
          <w:rFonts w:asciiTheme="majorBidi" w:hAnsiTheme="majorBidi" w:cstheme="majorBidi"/>
          <w:sz w:val="24"/>
          <w:szCs w:val="24"/>
        </w:rPr>
        <w:t xml:space="preserve">). Hence, by proving the truth of perceptual facts representing mathematical operations we represent mathematical reality. </w:t>
      </w:r>
      <w:commentRangeEnd w:id="1311"/>
      <w:r w:rsidR="003164E4">
        <w:rPr>
          <w:rStyle w:val="CommentReference"/>
          <w:rFonts w:ascii="Times New Roman" w:eastAsia="Times New Roman" w:hAnsi="Times New Roman" w:cs="Times New Roman"/>
          <w:lang w:bidi="ar-SA"/>
        </w:rPr>
        <w:commentReference w:id="1311"/>
      </w:r>
    </w:p>
    <w:p w14:paraId="75CF4D5C" w14:textId="35232F3B" w:rsidR="00680484" w:rsidDel="00BE45E5" w:rsidRDefault="00680484">
      <w:pPr>
        <w:spacing w:line="480" w:lineRule="auto"/>
        <w:ind w:firstLine="720"/>
        <w:rPr>
          <w:del w:id="1326" w:author="Cahen, Arnon" w:date="2022-05-10T14:37:00Z"/>
          <w:rFonts w:asciiTheme="majorBidi" w:hAnsiTheme="majorBidi" w:cstheme="majorBidi"/>
          <w:sz w:val="24"/>
          <w:szCs w:val="24"/>
        </w:rPr>
      </w:pPr>
    </w:p>
    <w:p w14:paraId="2CD7B789" w14:textId="15105578" w:rsidR="00680484" w:rsidDel="00BE45E5" w:rsidRDefault="00680484">
      <w:pPr>
        <w:spacing w:line="480" w:lineRule="auto"/>
        <w:ind w:firstLine="720"/>
        <w:rPr>
          <w:del w:id="1327" w:author="Cahen, Arnon" w:date="2022-05-10T14:37:00Z"/>
          <w:rFonts w:asciiTheme="majorBidi" w:hAnsiTheme="majorBidi" w:cstheme="majorBidi"/>
          <w:sz w:val="24"/>
          <w:szCs w:val="24"/>
        </w:rPr>
      </w:pPr>
    </w:p>
    <w:p w14:paraId="6AA8D902" w14:textId="77777777" w:rsidR="00680484" w:rsidRPr="005629E2" w:rsidRDefault="00680484">
      <w:pPr>
        <w:spacing w:line="480" w:lineRule="auto"/>
        <w:ind w:firstLine="720"/>
        <w:rPr>
          <w:rFonts w:asciiTheme="majorBidi" w:hAnsiTheme="majorBidi" w:cstheme="majorBidi"/>
          <w:sz w:val="24"/>
          <w:szCs w:val="24"/>
        </w:rPr>
      </w:pPr>
    </w:p>
    <w:p w14:paraId="6A9A248D" w14:textId="4336A074" w:rsidR="002E7F30" w:rsidRPr="005629E2" w:rsidRDefault="002E7F30">
      <w:pPr>
        <w:tabs>
          <w:tab w:val="left" w:pos="720"/>
        </w:tabs>
        <w:spacing w:line="480" w:lineRule="auto"/>
        <w:ind w:left="1416" w:hanging="1440"/>
        <w:rPr>
          <w:rFonts w:asciiTheme="majorBidi" w:hAnsiTheme="majorBidi" w:cstheme="majorBidi"/>
          <w:b/>
          <w:sz w:val="24"/>
          <w:szCs w:val="24"/>
        </w:rPr>
        <w:pPrChange w:id="1328" w:author="Cahen, Arnon" w:date="2022-04-17T08:10:00Z">
          <w:pPr>
            <w:tabs>
              <w:tab w:val="left" w:pos="720"/>
            </w:tabs>
            <w:ind w:left="1416" w:hanging="1440"/>
          </w:pPr>
        </w:pPrChange>
      </w:pPr>
      <w:r w:rsidRPr="005629E2">
        <w:rPr>
          <w:rFonts w:asciiTheme="majorBidi" w:hAnsiTheme="majorBidi" w:cstheme="majorBidi"/>
          <w:b/>
          <w:sz w:val="24"/>
          <w:szCs w:val="24"/>
        </w:rPr>
        <w:tab/>
        <w:t>[</w:t>
      </w:r>
      <w:r>
        <w:rPr>
          <w:rFonts w:asciiTheme="majorBidi" w:hAnsiTheme="majorBidi" w:cstheme="majorBidi"/>
          <w:b/>
          <w:sz w:val="24"/>
          <w:szCs w:val="24"/>
        </w:rPr>
        <w:t>5</w:t>
      </w:r>
      <w:r w:rsidRPr="005629E2">
        <w:rPr>
          <w:rFonts w:asciiTheme="majorBidi" w:hAnsiTheme="majorBidi" w:cstheme="majorBidi"/>
          <w:b/>
          <w:sz w:val="24"/>
          <w:szCs w:val="24"/>
        </w:rPr>
        <w:t>]</w:t>
      </w:r>
      <w:r w:rsidRPr="005629E2">
        <w:rPr>
          <w:rFonts w:asciiTheme="majorBidi" w:hAnsiTheme="majorBidi" w:cstheme="majorBidi"/>
          <w:sz w:val="24"/>
          <w:szCs w:val="24"/>
        </w:rPr>
        <w:t xml:space="preserve"> </w:t>
      </w:r>
      <w:r w:rsidRPr="005629E2">
        <w:rPr>
          <w:rFonts w:asciiTheme="majorBidi" w:hAnsiTheme="majorBidi" w:cstheme="majorBidi"/>
          <w:b/>
          <w:sz w:val="24"/>
          <w:szCs w:val="24"/>
        </w:rPr>
        <w:t>The Double Layer of Mathematical Operations: (1) Counting Physical Objects</w:t>
      </w:r>
      <w:ins w:id="1329" w:author="Cahen, Arnon" w:date="2022-05-10T14:37:00Z">
        <w:r w:rsidR="00BE45E5">
          <w:rPr>
            <w:rFonts w:asciiTheme="majorBidi" w:hAnsiTheme="majorBidi" w:cstheme="majorBidi"/>
            <w:b/>
            <w:sz w:val="24"/>
            <w:szCs w:val="24"/>
          </w:rPr>
          <w:t>,</w:t>
        </w:r>
      </w:ins>
      <w:del w:id="1330" w:author="Cahen, Arnon" w:date="2022-05-10T14:37:00Z">
        <w:r w:rsidRPr="005629E2" w:rsidDel="00BE45E5">
          <w:rPr>
            <w:rFonts w:asciiTheme="majorBidi" w:hAnsiTheme="majorBidi" w:cstheme="majorBidi"/>
            <w:b/>
            <w:sz w:val="24"/>
            <w:szCs w:val="24"/>
          </w:rPr>
          <w:delText>;</w:delText>
        </w:r>
      </w:del>
      <w:r w:rsidRPr="005629E2">
        <w:rPr>
          <w:rFonts w:asciiTheme="majorBidi" w:hAnsiTheme="majorBidi" w:cstheme="majorBidi"/>
          <w:b/>
          <w:sz w:val="24"/>
          <w:szCs w:val="24"/>
        </w:rPr>
        <w:t xml:space="preserve"> (2) Perceptual</w:t>
      </w:r>
      <w:ins w:id="1331" w:author="Cahen, Arnon" w:date="2022-05-10T14:38:00Z">
        <w:r w:rsidR="00BE45E5">
          <w:rPr>
            <w:rFonts w:asciiTheme="majorBidi" w:hAnsiTheme="majorBidi" w:cstheme="majorBidi"/>
            <w:b/>
            <w:sz w:val="24"/>
            <w:szCs w:val="24"/>
          </w:rPr>
          <w:t>ly</w:t>
        </w:r>
      </w:ins>
      <w:r w:rsidRPr="005629E2">
        <w:rPr>
          <w:rFonts w:asciiTheme="majorBidi" w:hAnsiTheme="majorBidi" w:cstheme="majorBidi"/>
          <w:b/>
          <w:sz w:val="24"/>
          <w:szCs w:val="24"/>
        </w:rPr>
        <w:t xml:space="preserve"> Quasi-proving the Truth of Discovering the Numerical Signs and of Operating with </w:t>
      </w:r>
      <w:del w:id="1332" w:author="Cahen, Arnon" w:date="2022-05-10T14:38:00Z">
        <w:r w:rsidRPr="005629E2" w:rsidDel="00BE45E5">
          <w:rPr>
            <w:rFonts w:asciiTheme="majorBidi" w:hAnsiTheme="majorBidi" w:cstheme="majorBidi"/>
            <w:b/>
            <w:sz w:val="24"/>
            <w:szCs w:val="24"/>
          </w:rPr>
          <w:delText>T</w:delText>
        </w:r>
      </w:del>
      <w:ins w:id="1333" w:author="Cahen, Arnon" w:date="2022-05-10T14:38:00Z">
        <w:r w:rsidR="00BE45E5">
          <w:rPr>
            <w:rFonts w:asciiTheme="majorBidi" w:hAnsiTheme="majorBidi" w:cstheme="majorBidi"/>
            <w:b/>
            <w:sz w:val="24"/>
            <w:szCs w:val="24"/>
          </w:rPr>
          <w:t>t</w:t>
        </w:r>
      </w:ins>
      <w:r w:rsidRPr="005629E2">
        <w:rPr>
          <w:rFonts w:asciiTheme="majorBidi" w:hAnsiTheme="majorBidi" w:cstheme="majorBidi"/>
          <w:b/>
          <w:sz w:val="24"/>
          <w:szCs w:val="24"/>
        </w:rPr>
        <w:t>hem</w:t>
      </w:r>
    </w:p>
    <w:p w14:paraId="3679149B" w14:textId="77777777" w:rsidR="002E7F30" w:rsidRPr="003B6CA3" w:rsidRDefault="002E7F30">
      <w:pPr>
        <w:tabs>
          <w:tab w:val="left" w:pos="720"/>
        </w:tabs>
        <w:spacing w:line="480" w:lineRule="auto"/>
        <w:ind w:left="1416" w:hanging="1440"/>
        <w:rPr>
          <w:rFonts w:asciiTheme="majorBidi" w:hAnsiTheme="majorBidi" w:cstheme="majorBidi"/>
          <w:b/>
        </w:rPr>
        <w:pPrChange w:id="1334" w:author="Cahen, Arnon" w:date="2022-04-17T08:10:00Z">
          <w:pPr>
            <w:tabs>
              <w:tab w:val="left" w:pos="720"/>
            </w:tabs>
            <w:ind w:left="1416" w:hanging="1440"/>
          </w:pPr>
        </w:pPrChange>
      </w:pPr>
      <w:r w:rsidRPr="003B6CA3">
        <w:rPr>
          <w:rFonts w:asciiTheme="majorBidi" w:hAnsiTheme="majorBidi" w:cstheme="majorBidi"/>
          <w:b/>
          <w:noProof/>
        </w:rPr>
        <w:lastRenderedPageBreak/>
        <w:drawing>
          <wp:anchor distT="0" distB="0" distL="114300" distR="114300" simplePos="0" relativeHeight="251663360" behindDoc="0" locked="0" layoutInCell="1" allowOverlap="1" wp14:anchorId="63DA888B" wp14:editId="2FD2528C">
            <wp:simplePos x="0" y="0"/>
            <wp:positionH relativeFrom="column">
              <wp:posOffset>-13335</wp:posOffset>
            </wp:positionH>
            <wp:positionV relativeFrom="paragraph">
              <wp:posOffset>635</wp:posOffset>
            </wp:positionV>
            <wp:extent cx="6858000" cy="1591945"/>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5a.tif"/>
                    <pic:cNvPicPr/>
                  </pic:nvPicPr>
                  <pic:blipFill rotWithShape="1">
                    <a:blip r:embed="rId14">
                      <a:extLst>
                        <a:ext uri="{28A0092B-C50C-407E-A947-70E740481C1C}">
                          <a14:useLocalDpi xmlns:a14="http://schemas.microsoft.com/office/drawing/2010/main" val="0"/>
                        </a:ext>
                      </a:extLst>
                    </a:blip>
                    <a:srcRect t="19051"/>
                    <a:stretch/>
                  </pic:blipFill>
                  <pic:spPr bwMode="auto">
                    <a:xfrm>
                      <a:off x="0" y="0"/>
                      <a:ext cx="6858000" cy="1591945"/>
                    </a:xfrm>
                    <a:prstGeom prst="rect">
                      <a:avLst/>
                    </a:prstGeom>
                    <a:ln>
                      <a:noFill/>
                    </a:ln>
                    <a:extLst>
                      <a:ext uri="{53640926-AAD7-44D8-BBD7-CCE9431645EC}">
                        <a14:shadowObscured xmlns:a14="http://schemas.microsoft.com/office/drawing/2010/main"/>
                      </a:ext>
                    </a:extLst>
                  </pic:spPr>
                </pic:pic>
              </a:graphicData>
            </a:graphic>
          </wp:anchor>
        </w:drawing>
      </w:r>
    </w:p>
    <w:p w14:paraId="5E1860EA" w14:textId="4EC96B7F" w:rsidR="009C6065" w:rsidDel="0001231E" w:rsidRDefault="002E7F30">
      <w:pPr>
        <w:spacing w:line="480" w:lineRule="auto"/>
        <w:ind w:firstLine="720"/>
        <w:rPr>
          <w:ins w:id="1335" w:author="Cahen, Arnon" w:date="2022-05-10T14:38:00Z"/>
          <w:del w:id="1336" w:author="." w:date="2022-05-16T16:30:00Z"/>
          <w:rFonts w:asciiTheme="majorBidi" w:hAnsiTheme="majorBidi" w:cstheme="majorBidi"/>
          <w:sz w:val="24"/>
          <w:szCs w:val="24"/>
        </w:rPr>
      </w:pPr>
      <w:r w:rsidRPr="005629E2">
        <w:rPr>
          <w:rFonts w:asciiTheme="majorBidi" w:hAnsiTheme="majorBidi" w:cstheme="majorBidi"/>
          <w:sz w:val="24"/>
          <w:szCs w:val="24"/>
        </w:rPr>
        <w:t xml:space="preserve">By understanding that mathematical reality consists of perceptually self-controlled numerical operations on physical objects, we can see how Peirce, </w:t>
      </w:r>
      <w:del w:id="1337" w:author="Cahen, Arnon" w:date="2022-05-10T14:40:00Z">
        <w:r w:rsidRPr="005629E2" w:rsidDel="00C34E88">
          <w:rPr>
            <w:rFonts w:asciiTheme="majorBidi" w:hAnsiTheme="majorBidi" w:cstheme="majorBidi"/>
            <w:sz w:val="24"/>
            <w:szCs w:val="24"/>
          </w:rPr>
          <w:delText xml:space="preserve">and also </w:delText>
        </w:r>
      </w:del>
      <w:ins w:id="1338" w:author="Cahen, Arnon" w:date="2022-05-10T14:40:00Z">
        <w:r w:rsidR="00C34E88">
          <w:rPr>
            <w:rFonts w:asciiTheme="majorBidi" w:hAnsiTheme="majorBidi" w:cstheme="majorBidi"/>
            <w:sz w:val="24"/>
            <w:szCs w:val="24"/>
          </w:rPr>
          <w:t xml:space="preserve">as well as </w:t>
        </w:r>
      </w:ins>
      <w:r w:rsidRPr="005629E2">
        <w:rPr>
          <w:rFonts w:asciiTheme="majorBidi" w:hAnsiTheme="majorBidi" w:cstheme="majorBidi"/>
          <w:sz w:val="24"/>
          <w:szCs w:val="24"/>
        </w:rPr>
        <w:t xml:space="preserve">Gödel, confuse the </w:t>
      </w:r>
      <w:commentRangeStart w:id="1339"/>
      <w:r w:rsidRPr="005629E2">
        <w:rPr>
          <w:rFonts w:asciiTheme="majorBidi" w:hAnsiTheme="majorBidi" w:cstheme="majorBidi"/>
          <w:sz w:val="24"/>
          <w:szCs w:val="24"/>
        </w:rPr>
        <w:t xml:space="preserve">meaning-content </w:t>
      </w:r>
      <w:commentRangeEnd w:id="1339"/>
      <w:r w:rsidR="00757E60">
        <w:rPr>
          <w:rStyle w:val="CommentReference"/>
          <w:rFonts w:ascii="Times New Roman" w:eastAsia="Times New Roman" w:hAnsi="Times New Roman" w:cs="Times New Roman"/>
          <w:lang w:bidi="ar-SA"/>
        </w:rPr>
        <w:commentReference w:id="1339"/>
      </w:r>
      <w:r w:rsidRPr="005629E2">
        <w:rPr>
          <w:rFonts w:asciiTheme="majorBidi" w:hAnsiTheme="majorBidi" w:cstheme="majorBidi"/>
          <w:sz w:val="24"/>
          <w:szCs w:val="24"/>
        </w:rPr>
        <w:t xml:space="preserve">of mathematical signs with </w:t>
      </w:r>
      <w:ins w:id="1340" w:author="Cahen, Arnon" w:date="2022-05-10T14:42:00Z">
        <w:r w:rsidR="00757E60" w:rsidRPr="005629E2">
          <w:rPr>
            <w:rFonts w:asciiTheme="majorBidi" w:hAnsiTheme="majorBidi" w:cstheme="majorBidi"/>
            <w:sz w:val="24"/>
            <w:szCs w:val="24"/>
          </w:rPr>
          <w:t xml:space="preserve">abstract </w:t>
        </w:r>
      </w:ins>
      <w:r w:rsidRPr="005629E2">
        <w:rPr>
          <w:rFonts w:asciiTheme="majorBidi" w:hAnsiTheme="majorBidi" w:cstheme="majorBidi"/>
          <w:sz w:val="24"/>
          <w:szCs w:val="24"/>
        </w:rPr>
        <w:t xml:space="preserve">Platonist mathematical </w:t>
      </w:r>
      <w:del w:id="1341" w:author="Cahen, Arnon" w:date="2022-05-10T14:42:00Z">
        <w:r w:rsidRPr="005629E2" w:rsidDel="00757E60">
          <w:rPr>
            <w:rFonts w:asciiTheme="majorBidi" w:hAnsiTheme="majorBidi" w:cstheme="majorBidi"/>
            <w:sz w:val="24"/>
            <w:szCs w:val="24"/>
          </w:rPr>
          <w:delText xml:space="preserve">abstract </w:delText>
        </w:r>
      </w:del>
      <w:r w:rsidRPr="005629E2">
        <w:rPr>
          <w:rFonts w:asciiTheme="majorBidi" w:hAnsiTheme="majorBidi" w:cstheme="majorBidi"/>
          <w:i/>
          <w:iCs/>
          <w:sz w:val="24"/>
          <w:szCs w:val="24"/>
        </w:rPr>
        <w:t xml:space="preserve">forms </w:t>
      </w:r>
      <w:r w:rsidRPr="005629E2">
        <w:rPr>
          <w:rFonts w:asciiTheme="majorBidi" w:hAnsiTheme="majorBidi" w:cstheme="majorBidi"/>
          <w:sz w:val="24"/>
          <w:szCs w:val="24"/>
        </w:rPr>
        <w:t xml:space="preserve">as objects. The arithmetical numbers are neither </w:t>
      </w:r>
      <w:r w:rsidRPr="005629E2">
        <w:rPr>
          <w:rFonts w:asciiTheme="majorBidi" w:hAnsiTheme="majorBidi" w:cstheme="majorBidi"/>
          <w:i/>
          <w:sz w:val="24"/>
          <w:szCs w:val="24"/>
        </w:rPr>
        <w:t>physical objects</w:t>
      </w:r>
      <w:r w:rsidRPr="005629E2">
        <w:rPr>
          <w:rFonts w:asciiTheme="majorBidi" w:hAnsiTheme="majorBidi" w:cstheme="majorBidi"/>
          <w:sz w:val="24"/>
          <w:szCs w:val="24"/>
        </w:rPr>
        <w:t xml:space="preserve"> nor </w:t>
      </w:r>
      <w:r w:rsidRPr="005629E2">
        <w:rPr>
          <w:rFonts w:asciiTheme="majorBidi" w:hAnsiTheme="majorBidi" w:cstheme="majorBidi"/>
          <w:i/>
          <w:sz w:val="24"/>
          <w:szCs w:val="24"/>
        </w:rPr>
        <w:t>abstract concepts</w:t>
      </w:r>
      <w:r w:rsidRPr="005629E2">
        <w:rPr>
          <w:rFonts w:asciiTheme="majorBidi" w:hAnsiTheme="majorBidi" w:cstheme="majorBidi"/>
          <w:sz w:val="24"/>
          <w:szCs w:val="24"/>
        </w:rPr>
        <w:t xml:space="preserve"> but the </w:t>
      </w:r>
      <w:r w:rsidRPr="005629E2">
        <w:rPr>
          <w:rFonts w:asciiTheme="majorBidi" w:hAnsiTheme="majorBidi" w:cstheme="majorBidi"/>
          <w:i/>
          <w:sz w:val="24"/>
          <w:szCs w:val="24"/>
        </w:rPr>
        <w:t>conceptual components of our quantitative operations on physical objects</w:t>
      </w:r>
      <w:r w:rsidRPr="005629E2">
        <w:rPr>
          <w:rFonts w:asciiTheme="majorBidi" w:hAnsiTheme="majorBidi" w:cstheme="majorBidi"/>
          <w:iCs/>
          <w:sz w:val="24"/>
          <w:szCs w:val="24"/>
        </w:rPr>
        <w:t xml:space="preserve"> as the mathematical reality</w:t>
      </w:r>
      <w:del w:id="1342" w:author="Cahen, Arnon" w:date="2022-05-10T14:42:00Z">
        <w:r w:rsidRPr="005629E2" w:rsidDel="00757E60">
          <w:rPr>
            <w:rFonts w:asciiTheme="majorBidi" w:hAnsiTheme="majorBidi" w:cstheme="majorBidi"/>
            <w:iCs/>
            <w:sz w:val="24"/>
            <w:szCs w:val="24"/>
          </w:rPr>
          <w:delText>,</w:delText>
        </w:r>
      </w:del>
      <w:r w:rsidRPr="005629E2">
        <w:rPr>
          <w:rFonts w:asciiTheme="majorBidi" w:hAnsiTheme="majorBidi" w:cstheme="majorBidi"/>
          <w:iCs/>
          <w:sz w:val="24"/>
          <w:szCs w:val="24"/>
        </w:rPr>
        <w:t xml:space="preserve"> upon </w:t>
      </w:r>
      <w:del w:id="1343" w:author="Cahen, Arnon" w:date="2022-05-10T14:42:00Z">
        <w:r w:rsidRPr="005629E2" w:rsidDel="00757E60">
          <w:rPr>
            <w:rFonts w:asciiTheme="majorBidi" w:hAnsiTheme="majorBidi" w:cstheme="majorBidi"/>
            <w:iCs/>
            <w:sz w:val="24"/>
            <w:szCs w:val="24"/>
          </w:rPr>
          <w:delText xml:space="preserve">it </w:delText>
        </w:r>
      </w:del>
      <w:ins w:id="1344" w:author="Cahen, Arnon" w:date="2022-05-10T14:42:00Z">
        <w:r w:rsidR="00757E60">
          <w:rPr>
            <w:rFonts w:asciiTheme="majorBidi" w:hAnsiTheme="majorBidi" w:cstheme="majorBidi"/>
            <w:iCs/>
            <w:sz w:val="24"/>
            <w:szCs w:val="24"/>
          </w:rPr>
          <w:t>which</w:t>
        </w:r>
        <w:r w:rsidR="00757E60" w:rsidRPr="005629E2">
          <w:rPr>
            <w:rFonts w:asciiTheme="majorBidi" w:hAnsiTheme="majorBidi" w:cstheme="majorBidi"/>
            <w:iCs/>
            <w:sz w:val="24"/>
            <w:szCs w:val="24"/>
          </w:rPr>
          <w:t xml:space="preserve"> </w:t>
        </w:r>
      </w:ins>
      <w:r w:rsidRPr="005629E2">
        <w:rPr>
          <w:rFonts w:asciiTheme="majorBidi" w:hAnsiTheme="majorBidi" w:cstheme="majorBidi"/>
          <w:iCs/>
          <w:sz w:val="24"/>
          <w:szCs w:val="24"/>
        </w:rPr>
        <w:t xml:space="preserve">we prove the truth or the falsity of our abstract mathematical hypotheses </w:t>
      </w:r>
      <w:r w:rsidRPr="005629E2">
        <w:rPr>
          <w:rFonts w:asciiTheme="majorBidi" w:hAnsiTheme="majorBidi" w:cstheme="majorBidi"/>
          <w:bCs/>
          <w:sz w:val="24"/>
          <w:szCs w:val="24"/>
        </w:rPr>
        <w:t>(</w:t>
      </w:r>
      <w:commentRangeStart w:id="1345"/>
      <w:r w:rsidRPr="005629E2">
        <w:rPr>
          <w:rFonts w:asciiTheme="majorBidi" w:hAnsiTheme="majorBidi" w:cstheme="majorBidi"/>
          <w:bCs/>
          <w:sz w:val="24"/>
          <w:szCs w:val="24"/>
        </w:rPr>
        <w:t xml:space="preserve">Nesher, </w:t>
      </w:r>
      <w:r w:rsidRPr="005629E2">
        <w:rPr>
          <w:rFonts w:asciiTheme="majorBidi" w:hAnsiTheme="majorBidi" w:cstheme="majorBidi"/>
          <w:sz w:val="24"/>
          <w:szCs w:val="24"/>
        </w:rPr>
        <w:t>2011</w:t>
      </w:r>
      <w:commentRangeEnd w:id="1345"/>
      <w:r w:rsidR="00134A60">
        <w:rPr>
          <w:rStyle w:val="CommentReference"/>
          <w:rFonts w:ascii="Times New Roman" w:eastAsia="Times New Roman" w:hAnsi="Times New Roman" w:cs="Times New Roman"/>
          <w:lang w:bidi="ar-SA"/>
        </w:rPr>
        <w:commentReference w:id="1345"/>
      </w:r>
      <w:r w:rsidRPr="005629E2">
        <w:rPr>
          <w:rFonts w:asciiTheme="majorBidi" w:hAnsiTheme="majorBidi" w:cstheme="majorBidi"/>
          <w:bCs/>
          <w:sz w:val="24"/>
          <w:szCs w:val="24"/>
        </w:rPr>
        <w:t>).</w:t>
      </w:r>
      <w:del w:id="1346" w:author="." w:date="2022-05-19T13:07:00Z">
        <w:r w:rsidRPr="005629E2" w:rsidDel="00145ABE">
          <w:rPr>
            <w:rFonts w:asciiTheme="majorBidi" w:hAnsiTheme="majorBidi" w:cstheme="majorBidi"/>
            <w:sz w:val="24"/>
            <w:szCs w:val="24"/>
          </w:rPr>
          <w:delText xml:space="preserve"> </w:delText>
        </w:r>
      </w:del>
    </w:p>
    <w:p w14:paraId="651A40E7" w14:textId="77777777" w:rsidR="009A0B64" w:rsidRDefault="009A0B64" w:rsidP="0001231E">
      <w:pPr>
        <w:spacing w:line="480" w:lineRule="auto"/>
        <w:ind w:firstLine="720"/>
        <w:rPr>
          <w:rFonts w:asciiTheme="majorBidi" w:hAnsiTheme="majorBidi" w:cstheme="majorBidi"/>
          <w:sz w:val="24"/>
          <w:szCs w:val="24"/>
        </w:rPr>
      </w:pPr>
    </w:p>
    <w:p w14:paraId="684ACC58" w14:textId="4E3E3237" w:rsidR="002E7F30" w:rsidRPr="00315EAE" w:rsidRDefault="002E7F30">
      <w:pPr>
        <w:spacing w:line="480" w:lineRule="auto"/>
        <w:ind w:left="720" w:hanging="720"/>
        <w:rPr>
          <w:rFonts w:asciiTheme="majorBidi" w:hAnsiTheme="majorBidi" w:cstheme="majorBidi"/>
          <w:b/>
          <w:bCs/>
          <w:sz w:val="24"/>
          <w:szCs w:val="24"/>
        </w:rPr>
        <w:pPrChange w:id="1347" w:author="Cahen, Arnon" w:date="2022-04-17T08:10:00Z">
          <w:pPr>
            <w:spacing w:line="240" w:lineRule="auto"/>
            <w:ind w:left="720" w:hanging="720"/>
          </w:pPr>
        </w:pPrChange>
      </w:pPr>
      <w:r w:rsidRPr="00315EAE">
        <w:rPr>
          <w:rFonts w:asciiTheme="majorBidi" w:hAnsiTheme="majorBidi" w:cstheme="majorBidi"/>
          <w:b/>
          <w:bCs/>
          <w:sz w:val="24"/>
          <w:szCs w:val="24"/>
        </w:rPr>
        <w:t>3.3.</w:t>
      </w:r>
      <w:r>
        <w:rPr>
          <w:rFonts w:asciiTheme="majorBidi" w:hAnsiTheme="majorBidi" w:cstheme="majorBidi"/>
          <w:b/>
          <w:bCs/>
          <w:sz w:val="24"/>
          <w:szCs w:val="24"/>
        </w:rPr>
        <w:t xml:space="preserve"> </w:t>
      </w:r>
      <w:commentRangeStart w:id="1348"/>
      <w:r>
        <w:rPr>
          <w:rFonts w:asciiTheme="majorBidi" w:hAnsiTheme="majorBidi" w:cstheme="majorBidi"/>
          <w:b/>
          <w:bCs/>
          <w:sz w:val="24"/>
          <w:szCs w:val="24"/>
        </w:rPr>
        <w:t xml:space="preserve">Gödel in Late, </w:t>
      </w:r>
      <w:commentRangeEnd w:id="1348"/>
      <w:r w:rsidR="00853580">
        <w:rPr>
          <w:rStyle w:val="CommentReference"/>
          <w:rFonts w:ascii="Times New Roman" w:eastAsia="Times New Roman" w:hAnsi="Times New Roman" w:cs="Times New Roman"/>
          <w:lang w:bidi="ar-SA"/>
        </w:rPr>
        <w:commentReference w:id="1348"/>
      </w:r>
      <w:ins w:id="1349" w:author="Cahen, Arnon" w:date="2022-05-10T14:42:00Z">
        <w:r w:rsidR="00853580">
          <w:rPr>
            <w:rFonts w:asciiTheme="majorBidi" w:hAnsiTheme="majorBidi" w:cstheme="majorBidi"/>
            <w:b/>
            <w:bCs/>
            <w:sz w:val="24"/>
            <w:szCs w:val="24"/>
          </w:rPr>
          <w:t>f</w:t>
        </w:r>
      </w:ins>
      <w:del w:id="1350" w:author="Cahen, Arnon" w:date="2022-05-10T14:42:00Z">
        <w:r w:rsidDel="00853580">
          <w:rPr>
            <w:rFonts w:asciiTheme="majorBidi" w:hAnsiTheme="majorBidi" w:cstheme="majorBidi"/>
            <w:b/>
            <w:bCs/>
            <w:sz w:val="24"/>
            <w:szCs w:val="24"/>
          </w:rPr>
          <w:delText>F</w:delText>
        </w:r>
      </w:del>
      <w:r>
        <w:rPr>
          <w:rFonts w:asciiTheme="majorBidi" w:hAnsiTheme="majorBidi" w:cstheme="majorBidi"/>
          <w:b/>
          <w:bCs/>
          <w:sz w:val="24"/>
          <w:szCs w:val="24"/>
        </w:rPr>
        <w:t xml:space="preserve">rom Pure Platonism </w:t>
      </w:r>
      <w:del w:id="1351" w:author="Cahen, Arnon" w:date="2022-05-10T14:42:00Z">
        <w:r w:rsidDel="00853580">
          <w:rPr>
            <w:rFonts w:asciiTheme="majorBidi" w:hAnsiTheme="majorBidi" w:cstheme="majorBidi"/>
            <w:b/>
            <w:bCs/>
            <w:sz w:val="24"/>
            <w:szCs w:val="24"/>
          </w:rPr>
          <w:delText>in</w:delText>
        </w:r>
      </w:del>
      <w:r>
        <w:rPr>
          <w:rFonts w:asciiTheme="majorBidi" w:hAnsiTheme="majorBidi" w:cstheme="majorBidi"/>
          <w:b/>
          <w:bCs/>
          <w:sz w:val="24"/>
          <w:szCs w:val="24"/>
        </w:rPr>
        <w:t xml:space="preserve">to </w:t>
      </w:r>
      <w:ins w:id="1352" w:author="Cahen, Arnon" w:date="2022-05-10T14:43:00Z">
        <w:r w:rsidR="00853580">
          <w:rPr>
            <w:rFonts w:asciiTheme="majorBidi" w:hAnsiTheme="majorBidi" w:cstheme="majorBidi"/>
            <w:b/>
            <w:bCs/>
            <w:sz w:val="24"/>
            <w:szCs w:val="24"/>
          </w:rPr>
          <w:t xml:space="preserve">a </w:t>
        </w:r>
      </w:ins>
      <w:r>
        <w:rPr>
          <w:rFonts w:asciiTheme="majorBidi" w:hAnsiTheme="majorBidi" w:cstheme="majorBidi"/>
          <w:b/>
          <w:bCs/>
          <w:sz w:val="24"/>
          <w:szCs w:val="24"/>
        </w:rPr>
        <w:t>Realist Epistemology of the Mathematical Science</w:t>
      </w:r>
    </w:p>
    <w:p w14:paraId="76EDEC3F" w14:textId="7714B375" w:rsidR="00853580" w:rsidRDefault="002E7F30" w:rsidP="009A0B64">
      <w:pPr>
        <w:spacing w:line="480" w:lineRule="auto"/>
        <w:rPr>
          <w:ins w:id="1353" w:author="Cahen, Arnon" w:date="2022-05-10T14:45:00Z"/>
          <w:rFonts w:asciiTheme="majorBidi" w:hAnsiTheme="majorBidi" w:cstheme="majorBidi"/>
          <w:sz w:val="24"/>
          <w:szCs w:val="24"/>
        </w:rPr>
      </w:pPr>
      <w:commentRangeStart w:id="1354"/>
      <w:del w:id="1355" w:author="Cahen, Arnon" w:date="2022-05-10T14:43:00Z">
        <w:r w:rsidRPr="005629E2" w:rsidDel="00853580">
          <w:rPr>
            <w:rFonts w:asciiTheme="majorBidi" w:hAnsiTheme="majorBidi" w:cstheme="majorBidi"/>
            <w:sz w:val="24"/>
            <w:szCs w:val="24"/>
          </w:rPr>
          <w:delText>Hence, m</w:delText>
        </w:r>
      </w:del>
      <w:commentRangeEnd w:id="1354"/>
      <w:r w:rsidR="00001A28">
        <w:rPr>
          <w:rStyle w:val="CommentReference"/>
          <w:rFonts w:ascii="Times New Roman" w:eastAsia="Times New Roman" w:hAnsi="Times New Roman" w:cs="Times New Roman"/>
          <w:lang w:bidi="ar-SA"/>
        </w:rPr>
        <w:commentReference w:id="1354"/>
      </w:r>
      <w:ins w:id="1356" w:author="Cahen, Arnon" w:date="2022-05-10T14:43:00Z">
        <w:r w:rsidR="00853580">
          <w:rPr>
            <w:rFonts w:asciiTheme="majorBidi" w:hAnsiTheme="majorBidi" w:cstheme="majorBidi"/>
            <w:sz w:val="24"/>
            <w:szCs w:val="24"/>
          </w:rPr>
          <w:t>M</w:t>
        </w:r>
      </w:ins>
      <w:r w:rsidRPr="005629E2">
        <w:rPr>
          <w:rFonts w:asciiTheme="majorBidi" w:hAnsiTheme="majorBidi" w:cstheme="majorBidi"/>
          <w:sz w:val="24"/>
          <w:szCs w:val="24"/>
        </w:rPr>
        <w:t>athematics without operational</w:t>
      </w:r>
      <w:ins w:id="1357" w:author="Cahen, Arnon" w:date="2022-05-10T14:45:00Z">
        <w:r w:rsidR="00853580">
          <w:rPr>
            <w:rFonts w:asciiTheme="majorBidi" w:hAnsiTheme="majorBidi" w:cstheme="majorBidi"/>
            <w:sz w:val="24"/>
            <w:szCs w:val="24"/>
          </w:rPr>
          <w:t>ly</w:t>
        </w:r>
      </w:ins>
      <w:r w:rsidRPr="005629E2">
        <w:rPr>
          <w:rFonts w:asciiTheme="majorBidi" w:hAnsiTheme="majorBidi" w:cstheme="majorBidi"/>
          <w:sz w:val="24"/>
          <w:szCs w:val="24"/>
        </w:rPr>
        <w:t xml:space="preserve"> measuring the predicted and </w:t>
      </w:r>
      <w:ins w:id="1358" w:author="Cahen, Arnon" w:date="2022-05-10T14:45:00Z">
        <w:r w:rsidR="00853580">
          <w:rPr>
            <w:rFonts w:asciiTheme="majorBidi" w:hAnsiTheme="majorBidi" w:cstheme="majorBidi"/>
            <w:sz w:val="24"/>
            <w:szCs w:val="24"/>
          </w:rPr>
          <w:t xml:space="preserve">the </w:t>
        </w:r>
      </w:ins>
      <w:r w:rsidRPr="005629E2">
        <w:rPr>
          <w:rFonts w:asciiTheme="majorBidi" w:hAnsiTheme="majorBidi" w:cstheme="majorBidi"/>
          <w:sz w:val="24"/>
          <w:szCs w:val="24"/>
        </w:rPr>
        <w:t xml:space="preserve">eventually observed true facts of reality cannot be true and cannot be “on a much firmer ground” than physics without “a testable prediction.” </w:t>
      </w:r>
      <w:del w:id="1359" w:author="." w:date="2022-05-19T13:07:00Z">
        <w:r w:rsidRPr="005629E2" w:rsidDel="00145ABE">
          <w:rPr>
            <w:rFonts w:asciiTheme="majorBidi" w:hAnsiTheme="majorBidi" w:cstheme="majorBidi"/>
            <w:sz w:val="24"/>
            <w:szCs w:val="24"/>
          </w:rPr>
          <w:delText xml:space="preserve"> </w:delText>
        </w:r>
      </w:del>
      <w:r w:rsidRPr="005629E2">
        <w:rPr>
          <w:rFonts w:asciiTheme="majorBidi" w:hAnsiTheme="majorBidi" w:cstheme="majorBidi"/>
          <w:sz w:val="24"/>
          <w:szCs w:val="24"/>
        </w:rPr>
        <w:t>Both have to prove their own truths upon “their different ways of approaching the world.”</w:t>
      </w:r>
    </w:p>
    <w:p w14:paraId="188E35EC" w14:textId="7DEFB07E" w:rsidR="002E7F30" w:rsidRPr="005629E2" w:rsidDel="0001231E" w:rsidRDefault="002E7F30" w:rsidP="0001231E">
      <w:pPr>
        <w:spacing w:line="480" w:lineRule="auto"/>
        <w:ind w:left="720"/>
        <w:rPr>
          <w:del w:id="1360" w:author="." w:date="2022-05-16T16:30:00Z"/>
          <w:rFonts w:asciiTheme="majorBidi" w:hAnsiTheme="majorBidi" w:cstheme="majorBidi"/>
          <w:sz w:val="24"/>
          <w:szCs w:val="24"/>
        </w:rPr>
        <w:pPrChange w:id="1361" w:author="." w:date="2022-05-16T16:31:00Z">
          <w:pPr>
            <w:spacing w:line="480" w:lineRule="atLeast"/>
            <w:ind w:firstLine="720"/>
          </w:pPr>
        </w:pPrChange>
      </w:pPr>
      <w:r w:rsidRPr="005629E2">
        <w:rPr>
          <w:rFonts w:asciiTheme="majorBidi" w:hAnsiTheme="majorBidi" w:cstheme="majorBidi"/>
          <w:sz w:val="24"/>
          <w:szCs w:val="24"/>
        </w:rPr>
        <w:t xml:space="preserve"> </w:t>
      </w:r>
    </w:p>
    <w:p w14:paraId="22B74C11" w14:textId="2142C332" w:rsidR="002E7F30" w:rsidRPr="005629E2" w:rsidDel="0001231E" w:rsidRDefault="002E7F30" w:rsidP="0001231E">
      <w:pPr>
        <w:spacing w:line="480" w:lineRule="auto"/>
        <w:ind w:left="720"/>
        <w:rPr>
          <w:del w:id="1362" w:author="." w:date="2022-05-16T16:31:00Z"/>
          <w:rFonts w:asciiTheme="majorBidi" w:hAnsiTheme="majorBidi" w:cstheme="majorBidi"/>
          <w:sz w:val="24"/>
          <w:szCs w:val="24"/>
        </w:rPr>
        <w:pPrChange w:id="1363" w:author="." w:date="2022-05-16T16:31:00Z">
          <w:pPr>
            <w:ind w:left="867"/>
          </w:pPr>
        </w:pPrChange>
      </w:pPr>
      <w:r w:rsidRPr="005629E2">
        <w:rPr>
          <w:rFonts w:asciiTheme="majorBidi" w:hAnsiTheme="majorBidi" w:cstheme="majorBidi"/>
          <w:sz w:val="24"/>
          <w:szCs w:val="24"/>
        </w:rPr>
        <w:t>However mathematical intuition in addition creates the conviction that, if these formulas express observable facts and were obtained by applying mathematics to verified physical laws (or if they express ascertainable mathematical facts), then these facts will be brought out by observation (or computation)</w:t>
      </w:r>
      <w:ins w:id="1364" w:author="Cahen, Arnon" w:date="2022-05-12T09:42:00Z">
        <w:r w:rsidR="00134A60">
          <w:rPr>
            <w:rFonts w:asciiTheme="majorBidi" w:hAnsiTheme="majorBidi" w:cstheme="majorBidi"/>
            <w:sz w:val="24"/>
            <w:szCs w:val="24"/>
          </w:rPr>
          <w:t>.</w:t>
        </w:r>
      </w:ins>
      <w:r w:rsidRPr="005629E2">
        <w:rPr>
          <w:rFonts w:asciiTheme="majorBidi" w:hAnsiTheme="majorBidi" w:cstheme="majorBidi"/>
          <w:sz w:val="24"/>
          <w:szCs w:val="24"/>
        </w:rPr>
        <w:t xml:space="preserve"> (Gödel, 1953</w:t>
      </w:r>
      <w:commentRangeStart w:id="1365"/>
      <w:r w:rsidRPr="005629E2">
        <w:rPr>
          <w:rFonts w:asciiTheme="majorBidi" w:hAnsiTheme="majorBidi" w:cstheme="majorBidi"/>
          <w:sz w:val="24"/>
          <w:szCs w:val="24"/>
        </w:rPr>
        <w:t>/9-III</w:t>
      </w:r>
      <w:commentRangeEnd w:id="1365"/>
      <w:r w:rsidR="00737894">
        <w:rPr>
          <w:rStyle w:val="CommentReference"/>
          <w:rFonts w:ascii="Times New Roman" w:eastAsia="Times New Roman" w:hAnsi="Times New Roman" w:cs="Times New Roman"/>
          <w:lang w:bidi="ar-SA"/>
        </w:rPr>
        <w:commentReference w:id="1365"/>
      </w:r>
      <w:r w:rsidRPr="005629E2">
        <w:rPr>
          <w:rFonts w:asciiTheme="majorBidi" w:hAnsiTheme="majorBidi" w:cstheme="majorBidi"/>
          <w:sz w:val="24"/>
          <w:szCs w:val="24"/>
        </w:rPr>
        <w:t xml:space="preserve">: #16; cf. </w:t>
      </w:r>
      <w:del w:id="1366" w:author="Cahen, Arnon" w:date="2022-05-12T09:43:00Z">
        <w:r w:rsidRPr="005629E2" w:rsidDel="00737894">
          <w:rPr>
            <w:rFonts w:asciiTheme="majorBidi" w:hAnsiTheme="majorBidi" w:cstheme="majorBidi"/>
            <w:sz w:val="24"/>
            <w:szCs w:val="24"/>
          </w:rPr>
          <w:delText>#</w:delText>
        </w:r>
      </w:del>
      <w:r w:rsidRPr="005629E2">
        <w:rPr>
          <w:rFonts w:asciiTheme="majorBidi" w:hAnsiTheme="majorBidi" w:cstheme="majorBidi"/>
          <w:sz w:val="24"/>
          <w:szCs w:val="24"/>
        </w:rPr>
        <w:t>#13-15 &amp; n. 34)</w:t>
      </w:r>
      <w:del w:id="1367" w:author="Cahen, Arnon" w:date="2022-05-12T09:42:00Z">
        <w:r w:rsidRPr="005629E2" w:rsidDel="00134A60">
          <w:rPr>
            <w:rFonts w:asciiTheme="majorBidi" w:hAnsiTheme="majorBidi" w:cstheme="majorBidi"/>
            <w:sz w:val="24"/>
            <w:szCs w:val="24"/>
          </w:rPr>
          <w:delText>.</w:delText>
        </w:r>
      </w:del>
      <w:r w:rsidRPr="005629E2">
        <w:rPr>
          <w:rFonts w:asciiTheme="majorBidi" w:hAnsiTheme="majorBidi" w:cstheme="majorBidi"/>
          <w:sz w:val="24"/>
          <w:szCs w:val="24"/>
        </w:rPr>
        <w:tab/>
      </w:r>
    </w:p>
    <w:p w14:paraId="69A94FE4" w14:textId="77777777" w:rsidR="00853580" w:rsidRDefault="00853580" w:rsidP="0001231E">
      <w:pPr>
        <w:spacing w:line="480" w:lineRule="auto"/>
        <w:ind w:left="720"/>
        <w:rPr>
          <w:ins w:id="1368" w:author="Cahen, Arnon" w:date="2022-05-10T14:45:00Z"/>
          <w:rFonts w:asciiTheme="majorBidi" w:hAnsiTheme="majorBidi" w:cstheme="majorBidi"/>
          <w:sz w:val="24"/>
          <w:szCs w:val="24"/>
        </w:rPr>
        <w:pPrChange w:id="1369" w:author="." w:date="2022-05-16T16:31:00Z">
          <w:pPr>
            <w:spacing w:line="480" w:lineRule="auto"/>
          </w:pPr>
        </w:pPrChange>
      </w:pPr>
    </w:p>
    <w:p w14:paraId="6CEDFDE4" w14:textId="70358477" w:rsidR="002E7F30" w:rsidRDefault="002E7F30">
      <w:pPr>
        <w:spacing w:line="480" w:lineRule="auto"/>
        <w:rPr>
          <w:ins w:id="1370" w:author="Cahen, Arnon" w:date="2022-05-10T14:47:00Z"/>
          <w:rFonts w:asciiTheme="majorBidi" w:hAnsiTheme="majorBidi" w:cstheme="majorBidi"/>
          <w:sz w:val="24"/>
          <w:szCs w:val="24"/>
          <w:lang w:val="en-GB"/>
        </w:rPr>
      </w:pPr>
      <w:r w:rsidRPr="005629E2">
        <w:rPr>
          <w:rFonts w:asciiTheme="majorBidi" w:hAnsiTheme="majorBidi" w:cstheme="majorBidi"/>
          <w:sz w:val="24"/>
          <w:szCs w:val="24"/>
        </w:rPr>
        <w:tab/>
        <w:t xml:space="preserve">How may one understand this hinted explication of the relationship between intuitive mathematical truth representing its own reality and its application to physical theories to enable </w:t>
      </w:r>
      <w:ins w:id="1371" w:author="Cahen, Arnon" w:date="2022-05-10T14:45:00Z">
        <w:r w:rsidR="00E933D0">
          <w:rPr>
            <w:rFonts w:asciiTheme="majorBidi" w:hAnsiTheme="majorBidi" w:cstheme="majorBidi"/>
            <w:sz w:val="24"/>
            <w:szCs w:val="24"/>
          </w:rPr>
          <w:t xml:space="preserve">their </w:t>
        </w:r>
      </w:ins>
      <w:r w:rsidRPr="005629E2">
        <w:rPr>
          <w:rFonts w:asciiTheme="majorBidi" w:hAnsiTheme="majorBidi" w:cstheme="majorBidi"/>
          <w:sz w:val="24"/>
          <w:szCs w:val="24"/>
        </w:rPr>
        <w:t>observable predictions</w:t>
      </w:r>
      <w:del w:id="1372" w:author="Cahen, Arnon" w:date="2022-05-10T14:45:00Z">
        <w:r w:rsidRPr="005629E2" w:rsidDel="00E933D0">
          <w:rPr>
            <w:rFonts w:asciiTheme="majorBidi" w:hAnsiTheme="majorBidi" w:cstheme="majorBidi"/>
            <w:sz w:val="24"/>
            <w:szCs w:val="24"/>
          </w:rPr>
          <w:delText xml:space="preserve"> of them </w:delText>
        </w:r>
      </w:del>
      <w:r w:rsidRPr="005629E2">
        <w:rPr>
          <w:rFonts w:asciiTheme="majorBidi" w:hAnsiTheme="majorBidi" w:cstheme="majorBidi"/>
          <w:sz w:val="24"/>
          <w:szCs w:val="24"/>
        </w:rPr>
        <w:t>(Gödel, 1953</w:t>
      </w:r>
      <w:commentRangeStart w:id="1373"/>
      <w:r w:rsidRPr="005629E2">
        <w:rPr>
          <w:rFonts w:asciiTheme="majorBidi" w:hAnsiTheme="majorBidi" w:cstheme="majorBidi"/>
          <w:sz w:val="24"/>
          <w:szCs w:val="24"/>
        </w:rPr>
        <w:t>II</w:t>
      </w:r>
      <w:commentRangeEnd w:id="1373"/>
      <w:r w:rsidR="00737894">
        <w:rPr>
          <w:rStyle w:val="CommentReference"/>
          <w:rFonts w:ascii="Times New Roman" w:eastAsia="Times New Roman" w:hAnsi="Times New Roman" w:cs="Times New Roman"/>
          <w:lang w:bidi="ar-SA"/>
        </w:rPr>
        <w:commentReference w:id="1373"/>
      </w:r>
      <w:r w:rsidRPr="005629E2">
        <w:rPr>
          <w:rFonts w:asciiTheme="majorBidi" w:hAnsiTheme="majorBidi" w:cstheme="majorBidi"/>
          <w:sz w:val="24"/>
          <w:szCs w:val="24"/>
        </w:rPr>
        <w:t xml:space="preserve">: #15)? </w:t>
      </w:r>
      <w:del w:id="1374" w:author="." w:date="2022-05-19T13:07:00Z">
        <w:r w:rsidRPr="005629E2" w:rsidDel="00145ABE">
          <w:rPr>
            <w:rFonts w:asciiTheme="majorBidi" w:hAnsiTheme="majorBidi" w:cstheme="majorBidi"/>
            <w:sz w:val="24"/>
            <w:szCs w:val="24"/>
          </w:rPr>
          <w:delText xml:space="preserve"> </w:delText>
        </w:r>
      </w:del>
      <w:r w:rsidRPr="005629E2">
        <w:rPr>
          <w:rFonts w:asciiTheme="majorBidi" w:hAnsiTheme="majorBidi" w:cstheme="majorBidi"/>
          <w:sz w:val="24"/>
          <w:szCs w:val="24"/>
        </w:rPr>
        <w:t xml:space="preserve">At the end, mathematics is neither the </w:t>
      </w:r>
      <w:r w:rsidRPr="005629E2">
        <w:rPr>
          <w:rFonts w:asciiTheme="majorBidi" w:hAnsiTheme="majorBidi" w:cstheme="majorBidi"/>
          <w:i/>
          <w:sz w:val="24"/>
          <w:szCs w:val="24"/>
        </w:rPr>
        <w:t>queen</w:t>
      </w:r>
      <w:r w:rsidRPr="005629E2">
        <w:rPr>
          <w:rFonts w:asciiTheme="majorBidi" w:hAnsiTheme="majorBidi" w:cstheme="majorBidi"/>
          <w:sz w:val="24"/>
          <w:szCs w:val="24"/>
        </w:rPr>
        <w:t xml:space="preserve"> of science nor its </w:t>
      </w:r>
      <w:r w:rsidRPr="005629E2">
        <w:rPr>
          <w:rFonts w:asciiTheme="majorBidi" w:hAnsiTheme="majorBidi" w:cstheme="majorBidi"/>
          <w:i/>
          <w:sz w:val="24"/>
          <w:szCs w:val="24"/>
        </w:rPr>
        <w:t>servant</w:t>
      </w:r>
      <w:r w:rsidRPr="005629E2">
        <w:rPr>
          <w:rFonts w:asciiTheme="majorBidi" w:hAnsiTheme="majorBidi" w:cstheme="majorBidi"/>
          <w:sz w:val="24"/>
          <w:szCs w:val="24"/>
        </w:rPr>
        <w:t xml:space="preserve"> but its </w:t>
      </w:r>
      <w:r w:rsidRPr="005629E2">
        <w:rPr>
          <w:rFonts w:asciiTheme="majorBidi" w:hAnsiTheme="majorBidi" w:cstheme="majorBidi"/>
          <w:bCs/>
          <w:i/>
          <w:iCs/>
          <w:sz w:val="24"/>
          <w:szCs w:val="24"/>
        </w:rPr>
        <w:t>quantitative</w:t>
      </w:r>
      <w:r w:rsidRPr="005629E2">
        <w:rPr>
          <w:rFonts w:asciiTheme="majorBidi" w:hAnsiTheme="majorBidi" w:cstheme="majorBidi"/>
          <w:sz w:val="24"/>
          <w:szCs w:val="24"/>
        </w:rPr>
        <w:t xml:space="preserve"> </w:t>
      </w:r>
      <w:r w:rsidRPr="005629E2">
        <w:rPr>
          <w:rFonts w:asciiTheme="majorBidi" w:hAnsiTheme="majorBidi" w:cstheme="majorBidi"/>
          <w:i/>
          <w:sz w:val="24"/>
          <w:szCs w:val="24"/>
        </w:rPr>
        <w:t>backbone</w:t>
      </w:r>
      <w:r w:rsidRPr="005629E2">
        <w:rPr>
          <w:rFonts w:asciiTheme="majorBidi" w:hAnsiTheme="majorBidi" w:cstheme="majorBidi"/>
          <w:iCs/>
          <w:sz w:val="24"/>
          <w:szCs w:val="24"/>
        </w:rPr>
        <w:t>—</w:t>
      </w:r>
      <w:r w:rsidRPr="005629E2">
        <w:rPr>
          <w:rFonts w:asciiTheme="majorBidi" w:hAnsiTheme="majorBidi" w:cstheme="majorBidi"/>
          <w:sz w:val="24"/>
          <w:szCs w:val="24"/>
        </w:rPr>
        <w:t>that is, the quantified formulations of scientific theoretical hypotheses and their operations in scientific observations</w:t>
      </w:r>
      <w:r w:rsidRPr="005629E2">
        <w:rPr>
          <w:rFonts w:asciiTheme="majorBidi" w:hAnsiTheme="majorBidi" w:cstheme="majorBidi"/>
          <w:iCs/>
          <w:sz w:val="24"/>
          <w:szCs w:val="24"/>
        </w:rPr>
        <w:t>—</w:t>
      </w:r>
      <w:r w:rsidRPr="005629E2">
        <w:rPr>
          <w:rFonts w:asciiTheme="majorBidi" w:hAnsiTheme="majorBidi" w:cstheme="majorBidi"/>
          <w:sz w:val="24"/>
          <w:szCs w:val="24"/>
        </w:rPr>
        <w:t>without which physical and other theories cannot be evaluated experimentally.</w:t>
      </w:r>
      <w:r w:rsidRPr="005629E2">
        <w:rPr>
          <w:rFonts w:asciiTheme="majorBidi" w:hAnsiTheme="majorBidi" w:cstheme="majorBidi"/>
          <w:sz w:val="24"/>
          <w:szCs w:val="24"/>
          <w:lang w:val="en-GB"/>
        </w:rPr>
        <w:t xml:space="preserve"> The explanation </w:t>
      </w:r>
      <w:del w:id="1375" w:author="Cahen, Arnon" w:date="2022-05-10T14:46:00Z">
        <w:r w:rsidRPr="005629E2" w:rsidDel="00E933D0">
          <w:rPr>
            <w:rFonts w:asciiTheme="majorBidi" w:hAnsiTheme="majorBidi" w:cstheme="majorBidi"/>
            <w:sz w:val="24"/>
            <w:szCs w:val="24"/>
            <w:lang w:val="en-GB"/>
          </w:rPr>
          <w:delText xml:space="preserve">to </w:delText>
        </w:r>
      </w:del>
      <w:ins w:id="1376" w:author="Cahen, Arnon" w:date="2022-05-10T14:46:00Z">
        <w:r w:rsidR="00E933D0">
          <w:rPr>
            <w:rFonts w:asciiTheme="majorBidi" w:hAnsiTheme="majorBidi" w:cstheme="majorBidi"/>
            <w:sz w:val="24"/>
            <w:szCs w:val="24"/>
            <w:lang w:val="en-GB"/>
          </w:rPr>
          <w:t>of</w:t>
        </w:r>
        <w:r w:rsidR="00E933D0" w:rsidRPr="005629E2">
          <w:rPr>
            <w:rFonts w:asciiTheme="majorBidi" w:hAnsiTheme="majorBidi" w:cstheme="majorBidi"/>
            <w:sz w:val="24"/>
            <w:szCs w:val="24"/>
            <w:lang w:val="en-GB"/>
          </w:rPr>
          <w:t xml:space="preserve"> </w:t>
        </w:r>
      </w:ins>
      <w:r w:rsidRPr="005629E2">
        <w:rPr>
          <w:rFonts w:asciiTheme="majorBidi" w:hAnsiTheme="majorBidi" w:cstheme="majorBidi"/>
          <w:sz w:val="24"/>
          <w:szCs w:val="24"/>
          <w:lang w:val="en-GB"/>
        </w:rPr>
        <w:t xml:space="preserve">the puzzlement </w:t>
      </w:r>
      <w:ins w:id="1377" w:author="Cahen, Arnon" w:date="2022-05-10T14:46:00Z">
        <w:r w:rsidR="00E933D0">
          <w:rPr>
            <w:rFonts w:asciiTheme="majorBidi" w:hAnsiTheme="majorBidi" w:cstheme="majorBidi"/>
            <w:sz w:val="24"/>
            <w:szCs w:val="24"/>
            <w:lang w:val="en-GB"/>
          </w:rPr>
          <w:t xml:space="preserve">as to </w:t>
        </w:r>
      </w:ins>
      <w:r w:rsidRPr="005629E2">
        <w:rPr>
          <w:rFonts w:asciiTheme="majorBidi" w:hAnsiTheme="majorBidi" w:cstheme="majorBidi"/>
          <w:sz w:val="24"/>
          <w:szCs w:val="24"/>
          <w:lang w:val="en-GB"/>
        </w:rPr>
        <w:t xml:space="preserve">why mathematics is considered </w:t>
      </w:r>
      <w:r w:rsidRPr="005629E2">
        <w:rPr>
          <w:rFonts w:asciiTheme="majorBidi" w:hAnsiTheme="majorBidi" w:cstheme="majorBidi"/>
          <w:i/>
          <w:iCs/>
          <w:sz w:val="24"/>
          <w:szCs w:val="24"/>
          <w:lang w:val="en-GB"/>
        </w:rPr>
        <w:t>exact</w:t>
      </w:r>
      <w:r w:rsidRPr="005629E2">
        <w:rPr>
          <w:rFonts w:asciiTheme="majorBidi" w:hAnsiTheme="majorBidi" w:cstheme="majorBidi"/>
          <w:sz w:val="24"/>
          <w:szCs w:val="24"/>
        </w:rPr>
        <w:t xml:space="preserve"> or </w:t>
      </w:r>
      <w:r w:rsidRPr="005629E2">
        <w:rPr>
          <w:rFonts w:asciiTheme="majorBidi" w:hAnsiTheme="majorBidi" w:cstheme="majorBidi"/>
          <w:i/>
          <w:iCs/>
          <w:sz w:val="24"/>
          <w:szCs w:val="24"/>
        </w:rPr>
        <w:t>pure</w:t>
      </w:r>
      <w:r w:rsidRPr="005629E2">
        <w:rPr>
          <w:rFonts w:asciiTheme="majorBidi" w:hAnsiTheme="majorBidi" w:cstheme="majorBidi"/>
          <w:sz w:val="24"/>
          <w:szCs w:val="24"/>
        </w:rPr>
        <w:t xml:space="preserve"> </w:t>
      </w:r>
      <w:r w:rsidRPr="005629E2">
        <w:rPr>
          <w:rFonts w:asciiTheme="majorBidi" w:hAnsiTheme="majorBidi" w:cstheme="majorBidi"/>
          <w:sz w:val="24"/>
          <w:szCs w:val="24"/>
          <w:lang w:val="en-GB"/>
        </w:rPr>
        <w:t xml:space="preserve">science while being empirical like other </w:t>
      </w:r>
      <w:r w:rsidRPr="005629E2">
        <w:rPr>
          <w:rFonts w:asciiTheme="majorBidi" w:hAnsiTheme="majorBidi" w:cstheme="majorBidi"/>
          <w:sz w:val="24"/>
          <w:szCs w:val="24"/>
        </w:rPr>
        <w:t>experimental</w:t>
      </w:r>
      <w:r w:rsidRPr="005629E2">
        <w:rPr>
          <w:rFonts w:asciiTheme="majorBidi" w:hAnsiTheme="majorBidi" w:cstheme="majorBidi"/>
          <w:sz w:val="24"/>
          <w:szCs w:val="24"/>
          <w:lang w:val="en-GB"/>
        </w:rPr>
        <w:t xml:space="preserve"> sciences, is the relative simplicity of its represented reality </w:t>
      </w:r>
      <w:del w:id="1378" w:author="Cahen, Arnon" w:date="2022-05-10T14:47:00Z">
        <w:r w:rsidRPr="005629E2" w:rsidDel="00E933D0">
          <w:rPr>
            <w:rFonts w:asciiTheme="majorBidi" w:hAnsiTheme="majorBidi" w:cstheme="majorBidi"/>
            <w:sz w:val="24"/>
            <w:szCs w:val="24"/>
            <w:lang w:val="en-GB"/>
          </w:rPr>
          <w:delText xml:space="preserve">in </w:delText>
        </w:r>
      </w:del>
      <w:ins w:id="1379" w:author="Cahen, Arnon" w:date="2022-05-10T14:47:00Z">
        <w:r w:rsidR="00E933D0">
          <w:rPr>
            <w:rFonts w:asciiTheme="majorBidi" w:hAnsiTheme="majorBidi" w:cstheme="majorBidi"/>
            <w:sz w:val="24"/>
            <w:szCs w:val="24"/>
            <w:lang w:val="en-GB"/>
          </w:rPr>
          <w:t xml:space="preserve">with </w:t>
        </w:r>
      </w:ins>
      <w:r w:rsidRPr="005629E2">
        <w:rPr>
          <w:rFonts w:asciiTheme="majorBidi" w:hAnsiTheme="majorBidi" w:cstheme="majorBidi"/>
          <w:sz w:val="24"/>
          <w:szCs w:val="24"/>
          <w:lang w:val="en-GB"/>
        </w:rPr>
        <w:t xml:space="preserve">respect to </w:t>
      </w:r>
      <w:del w:id="1380" w:author="Cahen, Arnon" w:date="2022-05-10T14:47:00Z">
        <w:r w:rsidRPr="005629E2" w:rsidDel="003B4AB9">
          <w:rPr>
            <w:rFonts w:asciiTheme="majorBidi" w:hAnsiTheme="majorBidi" w:cstheme="majorBidi"/>
            <w:sz w:val="24"/>
            <w:szCs w:val="24"/>
            <w:lang w:val="en-GB"/>
          </w:rPr>
          <w:delText xml:space="preserve">the </w:delText>
        </w:r>
      </w:del>
      <w:r w:rsidRPr="005629E2">
        <w:rPr>
          <w:rFonts w:asciiTheme="majorBidi" w:hAnsiTheme="majorBidi" w:cstheme="majorBidi"/>
          <w:sz w:val="24"/>
          <w:szCs w:val="24"/>
          <w:lang w:val="en-GB"/>
        </w:rPr>
        <w:t xml:space="preserve">physical and </w:t>
      </w:r>
      <w:del w:id="1381" w:author="Cahen, Arnon" w:date="2022-05-10T14:47:00Z">
        <w:r w:rsidRPr="005629E2" w:rsidDel="003B4AB9">
          <w:rPr>
            <w:rFonts w:asciiTheme="majorBidi" w:hAnsiTheme="majorBidi" w:cstheme="majorBidi"/>
            <w:sz w:val="24"/>
            <w:szCs w:val="24"/>
            <w:lang w:val="en-GB"/>
          </w:rPr>
          <w:delText xml:space="preserve">the </w:delText>
        </w:r>
      </w:del>
      <w:r w:rsidRPr="005629E2">
        <w:rPr>
          <w:rFonts w:asciiTheme="majorBidi" w:hAnsiTheme="majorBidi" w:cstheme="majorBidi"/>
          <w:sz w:val="24"/>
          <w:szCs w:val="24"/>
          <w:lang w:val="en-GB"/>
        </w:rPr>
        <w:t xml:space="preserve">psychological realities. This empirical explanation can be seen in </w:t>
      </w:r>
      <w:r w:rsidRPr="005629E2">
        <w:rPr>
          <w:rFonts w:asciiTheme="majorBidi" w:hAnsiTheme="majorBidi" w:cstheme="majorBidi"/>
          <w:sz w:val="24"/>
          <w:szCs w:val="24"/>
        </w:rPr>
        <w:t xml:space="preserve">Gödel’s </w:t>
      </w:r>
      <w:r w:rsidRPr="005629E2">
        <w:rPr>
          <w:rFonts w:asciiTheme="majorBidi" w:hAnsiTheme="majorBidi" w:cstheme="majorBidi"/>
          <w:sz w:val="24"/>
          <w:szCs w:val="24"/>
          <w:lang w:val="en-GB"/>
        </w:rPr>
        <w:t>late philosophical writings on the foundations of mathematics:</w:t>
      </w:r>
    </w:p>
    <w:p w14:paraId="7AAC5DCF" w14:textId="2B9C059A" w:rsidR="003B4AB9" w:rsidRPr="005629E2" w:rsidDel="002F37B0" w:rsidRDefault="003B4AB9">
      <w:pPr>
        <w:spacing w:line="480" w:lineRule="auto"/>
        <w:rPr>
          <w:del w:id="1382" w:author="." w:date="2022-05-16T16:31:00Z"/>
          <w:rFonts w:asciiTheme="majorBidi" w:hAnsiTheme="majorBidi" w:cstheme="majorBidi"/>
          <w:sz w:val="24"/>
          <w:szCs w:val="24"/>
          <w:lang w:val="en-GB"/>
        </w:rPr>
        <w:pPrChange w:id="1383" w:author="Cahen, Arnon" w:date="2022-04-17T08:10:00Z">
          <w:pPr>
            <w:spacing w:line="360" w:lineRule="auto"/>
          </w:pPr>
        </w:pPrChange>
      </w:pPr>
    </w:p>
    <w:p w14:paraId="01320C3E" w14:textId="45A3FC06" w:rsidR="002E7F30" w:rsidRPr="005629E2" w:rsidRDefault="002E7F30">
      <w:pPr>
        <w:spacing w:line="480" w:lineRule="auto"/>
        <w:ind w:left="867"/>
        <w:rPr>
          <w:rFonts w:asciiTheme="majorBidi" w:hAnsiTheme="majorBidi" w:cstheme="majorBidi"/>
          <w:sz w:val="24"/>
          <w:szCs w:val="24"/>
          <w:lang w:val="en-GB"/>
        </w:rPr>
        <w:pPrChange w:id="1384" w:author="Cahen, Arnon" w:date="2022-04-17T08:10:00Z">
          <w:pPr>
            <w:ind w:left="867"/>
          </w:pPr>
        </w:pPrChange>
      </w:pPr>
      <w:r w:rsidRPr="005629E2">
        <w:rPr>
          <w:rFonts w:asciiTheme="majorBidi" w:hAnsiTheme="majorBidi" w:cstheme="majorBidi"/>
          <w:sz w:val="24"/>
          <w:szCs w:val="24"/>
          <w:lang w:val="en-GB"/>
        </w:rPr>
        <w:t>If mathematics describes an objective world just like physics, there is no reason why inductive methods should not be applied in mathematics just the same as in physics.</w:t>
      </w:r>
      <w:del w:id="1385" w:author="." w:date="2022-05-19T13:07:00Z">
        <w:r w:rsidRPr="005629E2" w:rsidDel="00145ABE">
          <w:rPr>
            <w:rFonts w:asciiTheme="majorBidi" w:hAnsiTheme="majorBidi" w:cstheme="majorBidi"/>
            <w:sz w:val="24"/>
            <w:szCs w:val="24"/>
            <w:lang w:val="en-GB"/>
          </w:rPr>
          <w:delText xml:space="preserve">  </w:delText>
        </w:r>
      </w:del>
      <w:r w:rsidRPr="005629E2">
        <w:rPr>
          <w:rFonts w:asciiTheme="majorBidi" w:hAnsiTheme="majorBidi" w:cstheme="majorBidi"/>
          <w:sz w:val="24"/>
          <w:szCs w:val="24"/>
          <w:lang w:val="en-GB"/>
        </w:rPr>
        <w:t>.</w:t>
      </w:r>
      <w:del w:id="1386" w:author="." w:date="2022-05-19T13:07:00Z">
        <w:r w:rsidRPr="005629E2" w:rsidDel="00145ABE">
          <w:rPr>
            <w:rFonts w:asciiTheme="majorBidi" w:hAnsiTheme="majorBidi" w:cstheme="majorBidi"/>
            <w:sz w:val="24"/>
            <w:szCs w:val="24"/>
            <w:lang w:val="en-GB"/>
          </w:rPr>
          <w:delText xml:space="preserve"> </w:delText>
        </w:r>
      </w:del>
      <w:r w:rsidRPr="005629E2">
        <w:rPr>
          <w:rFonts w:asciiTheme="majorBidi" w:hAnsiTheme="majorBidi" w:cstheme="majorBidi"/>
          <w:sz w:val="24"/>
          <w:szCs w:val="24"/>
          <w:lang w:val="en-GB"/>
        </w:rPr>
        <w:t>.</w:t>
      </w:r>
      <w:del w:id="1387" w:author="." w:date="2022-05-19T13:07:00Z">
        <w:r w:rsidRPr="005629E2" w:rsidDel="00145ABE">
          <w:rPr>
            <w:rFonts w:asciiTheme="majorBidi" w:hAnsiTheme="majorBidi" w:cstheme="majorBidi"/>
            <w:sz w:val="24"/>
            <w:szCs w:val="24"/>
            <w:lang w:val="en-GB"/>
          </w:rPr>
          <w:delText xml:space="preserve"> </w:delText>
        </w:r>
      </w:del>
      <w:r w:rsidRPr="005629E2">
        <w:rPr>
          <w:rFonts w:asciiTheme="majorBidi" w:hAnsiTheme="majorBidi" w:cstheme="majorBidi"/>
          <w:sz w:val="24"/>
          <w:szCs w:val="24"/>
          <w:lang w:val="en-GB"/>
        </w:rPr>
        <w:t xml:space="preserve">. </w:t>
      </w:r>
      <w:del w:id="1388" w:author="." w:date="2022-05-19T13:07:00Z">
        <w:r w:rsidRPr="005629E2" w:rsidDel="00145ABE">
          <w:rPr>
            <w:rFonts w:asciiTheme="majorBidi" w:hAnsiTheme="majorBidi" w:cstheme="majorBidi"/>
            <w:sz w:val="24"/>
            <w:szCs w:val="24"/>
            <w:lang w:val="en-GB"/>
          </w:rPr>
          <w:delText xml:space="preserve"> </w:delText>
        </w:r>
      </w:del>
      <w:r w:rsidRPr="005629E2">
        <w:rPr>
          <w:rFonts w:asciiTheme="majorBidi" w:hAnsiTheme="majorBidi" w:cstheme="majorBidi"/>
          <w:sz w:val="24"/>
          <w:szCs w:val="24"/>
          <w:lang w:val="en-GB"/>
        </w:rPr>
        <w:t>This whole consideration incidentally shows that the philosophical implications of the mathematical facts explained do not lie entirely on the side of rationalistic or idealistic philosophy, but that in one respect they favor the empiricist viewpoint. It is true that only the second alternative points in this direction. (</w:t>
      </w:r>
      <w:r w:rsidRPr="005629E2">
        <w:rPr>
          <w:rFonts w:asciiTheme="majorBidi" w:hAnsiTheme="majorBidi" w:cstheme="majorBidi"/>
          <w:sz w:val="24"/>
          <w:szCs w:val="24"/>
        </w:rPr>
        <w:t>Gödel</w:t>
      </w:r>
      <w:r w:rsidRPr="005629E2">
        <w:rPr>
          <w:rFonts w:asciiTheme="majorBidi" w:hAnsiTheme="majorBidi" w:cstheme="majorBidi"/>
          <w:sz w:val="24"/>
          <w:szCs w:val="24"/>
          <w:lang w:val="en-GB"/>
        </w:rPr>
        <w:t>, 1951: 313)</w:t>
      </w:r>
      <w:del w:id="1389" w:author="." w:date="2022-05-19T13:07:00Z">
        <w:r w:rsidRPr="005629E2" w:rsidDel="00145ABE">
          <w:rPr>
            <w:rFonts w:asciiTheme="majorBidi" w:hAnsiTheme="majorBidi" w:cstheme="majorBidi"/>
            <w:sz w:val="24"/>
            <w:szCs w:val="24"/>
            <w:lang w:val="en-GB"/>
          </w:rPr>
          <w:delText xml:space="preserve"> </w:delText>
        </w:r>
      </w:del>
    </w:p>
    <w:p w14:paraId="2771918A" w14:textId="09F864AF" w:rsidR="003B4AB9" w:rsidDel="002F37B0" w:rsidRDefault="003B4AB9" w:rsidP="002F37B0">
      <w:pPr>
        <w:spacing w:line="480" w:lineRule="auto"/>
        <w:rPr>
          <w:ins w:id="1390" w:author="Cahen, Arnon" w:date="2022-05-10T14:47:00Z"/>
          <w:del w:id="1391" w:author="." w:date="2022-05-16T16:31:00Z"/>
          <w:rFonts w:asciiTheme="majorBidi" w:hAnsiTheme="majorBidi" w:cstheme="majorBidi"/>
          <w:sz w:val="24"/>
          <w:szCs w:val="24"/>
          <w:lang w:val="en-GB"/>
        </w:rPr>
        <w:pPrChange w:id="1392" w:author="." w:date="2022-05-16T16:31:00Z">
          <w:pPr>
            <w:spacing w:line="480" w:lineRule="auto"/>
            <w:ind w:firstLine="720"/>
          </w:pPr>
        </w:pPrChange>
      </w:pPr>
    </w:p>
    <w:p w14:paraId="4B86ABB5" w14:textId="77777777" w:rsidR="003B4AB9" w:rsidRDefault="002E7F30" w:rsidP="002F37B0">
      <w:pPr>
        <w:spacing w:line="480" w:lineRule="auto"/>
        <w:rPr>
          <w:ins w:id="1393" w:author="Cahen, Arnon" w:date="2022-05-10T14:47:00Z"/>
          <w:rFonts w:asciiTheme="majorBidi" w:hAnsiTheme="majorBidi" w:cstheme="majorBidi"/>
          <w:sz w:val="24"/>
          <w:szCs w:val="24"/>
        </w:rPr>
        <w:pPrChange w:id="1394" w:author="." w:date="2022-05-16T16:31:00Z">
          <w:pPr>
            <w:spacing w:line="480" w:lineRule="auto"/>
            <w:ind w:firstLine="720"/>
          </w:pPr>
        </w:pPrChange>
      </w:pPr>
      <w:r w:rsidRPr="005629E2">
        <w:rPr>
          <w:rFonts w:asciiTheme="majorBidi" w:hAnsiTheme="majorBidi" w:cstheme="majorBidi"/>
          <w:sz w:val="24"/>
          <w:szCs w:val="24"/>
          <w:lang w:val="en-GB"/>
        </w:rPr>
        <w:t>Hence, we can know experientially the mathematical facts of the mathematical empirical reality</w:t>
      </w:r>
      <w:r w:rsidRPr="005629E2">
        <w:rPr>
          <w:rFonts w:asciiTheme="majorBidi" w:hAnsiTheme="majorBidi" w:cstheme="majorBidi"/>
          <w:sz w:val="24"/>
          <w:szCs w:val="24"/>
        </w:rPr>
        <w:t>.</w:t>
      </w:r>
    </w:p>
    <w:p w14:paraId="6C4BE408" w14:textId="4BF2AC85" w:rsidR="003B4AB9" w:rsidDel="002F37B0" w:rsidRDefault="003B4AB9" w:rsidP="003B4AB9">
      <w:pPr>
        <w:spacing w:line="480" w:lineRule="auto"/>
        <w:rPr>
          <w:ins w:id="1395" w:author="Cahen, Arnon" w:date="2022-05-10T14:48:00Z"/>
          <w:del w:id="1396" w:author="." w:date="2022-05-16T16:32:00Z"/>
          <w:rFonts w:asciiTheme="majorBidi" w:hAnsiTheme="majorBidi" w:cstheme="majorBidi"/>
          <w:sz w:val="24"/>
          <w:szCs w:val="24"/>
        </w:rPr>
      </w:pPr>
    </w:p>
    <w:p w14:paraId="0C500A67" w14:textId="55B271A6" w:rsidR="002E7F30" w:rsidRPr="005E3A23" w:rsidRDefault="002E7F30">
      <w:pPr>
        <w:spacing w:line="480" w:lineRule="auto"/>
        <w:rPr>
          <w:rFonts w:asciiTheme="majorBidi" w:hAnsiTheme="majorBidi"/>
          <w:b/>
          <w:bCs/>
          <w:sz w:val="28"/>
          <w:szCs w:val="28"/>
        </w:rPr>
        <w:pPrChange w:id="1397" w:author="Cahen, Arnon" w:date="2022-05-10T14:48:00Z">
          <w:pPr>
            <w:pStyle w:val="Heading1"/>
            <w:ind w:left="720" w:hanging="720"/>
          </w:pPr>
        </w:pPrChange>
      </w:pPr>
      <w:r w:rsidRPr="005E3A23">
        <w:rPr>
          <w:rFonts w:asciiTheme="majorBidi" w:hAnsiTheme="majorBidi"/>
          <w:b/>
          <w:bCs/>
          <w:sz w:val="28"/>
          <w:szCs w:val="28"/>
        </w:rPr>
        <w:lastRenderedPageBreak/>
        <w:t>4</w:t>
      </w:r>
      <w:ins w:id="1398" w:author="Cahen, Arnon" w:date="2022-05-10T14:48:00Z">
        <w:r w:rsidR="003B4AB9">
          <w:rPr>
            <w:rFonts w:asciiTheme="majorBidi" w:hAnsiTheme="majorBidi"/>
            <w:b/>
            <w:bCs/>
            <w:sz w:val="28"/>
            <w:szCs w:val="28"/>
          </w:rPr>
          <w:t>.</w:t>
        </w:r>
      </w:ins>
      <w:r w:rsidRPr="005E3A23">
        <w:rPr>
          <w:rFonts w:asciiTheme="majorBidi" w:hAnsiTheme="majorBidi"/>
          <w:b/>
          <w:bCs/>
          <w:sz w:val="28"/>
          <w:szCs w:val="28"/>
        </w:rPr>
        <w:t xml:space="preserve"> Epistemic Logic, Representing </w:t>
      </w:r>
      <w:ins w:id="1399" w:author="Cahen, Arnon" w:date="2022-05-10T14:48:00Z">
        <w:r w:rsidR="003B4AB9">
          <w:rPr>
            <w:rFonts w:asciiTheme="majorBidi" w:hAnsiTheme="majorBidi"/>
            <w:b/>
            <w:bCs/>
            <w:sz w:val="28"/>
            <w:szCs w:val="28"/>
          </w:rPr>
          <w:t>o</w:t>
        </w:r>
      </w:ins>
      <w:del w:id="1400" w:author="Cahen, Arnon" w:date="2022-05-10T14:48:00Z">
        <w:r w:rsidRPr="005E3A23" w:rsidDel="003B4AB9">
          <w:rPr>
            <w:rFonts w:asciiTheme="majorBidi" w:hAnsiTheme="majorBidi"/>
            <w:b/>
            <w:bCs/>
            <w:sz w:val="28"/>
            <w:szCs w:val="28"/>
          </w:rPr>
          <w:delText>O</w:delText>
        </w:r>
      </w:del>
      <w:r w:rsidRPr="005E3A23">
        <w:rPr>
          <w:rFonts w:asciiTheme="majorBidi" w:hAnsiTheme="majorBidi"/>
          <w:b/>
          <w:bCs/>
          <w:sz w:val="28"/>
          <w:szCs w:val="28"/>
        </w:rPr>
        <w:t xml:space="preserve">ur Confrontation </w:t>
      </w:r>
      <w:del w:id="1401" w:author="Cahen, Arnon" w:date="2022-05-10T14:48:00Z">
        <w:r w:rsidRPr="005E3A23" w:rsidDel="003B4AB9">
          <w:rPr>
            <w:rFonts w:asciiTheme="majorBidi" w:hAnsiTheme="majorBidi"/>
            <w:b/>
            <w:bCs/>
            <w:sz w:val="28"/>
            <w:szCs w:val="28"/>
          </w:rPr>
          <w:delText xml:space="preserve">in </w:delText>
        </w:r>
      </w:del>
      <w:ins w:id="1402" w:author="Cahen, Arnon" w:date="2022-05-10T14:48:00Z">
        <w:r w:rsidR="003B4AB9">
          <w:rPr>
            <w:rFonts w:asciiTheme="majorBidi" w:hAnsiTheme="majorBidi"/>
            <w:b/>
            <w:bCs/>
            <w:sz w:val="28"/>
            <w:szCs w:val="28"/>
          </w:rPr>
          <w:t xml:space="preserve">with </w:t>
        </w:r>
      </w:ins>
      <w:r w:rsidRPr="005E3A23">
        <w:rPr>
          <w:rFonts w:asciiTheme="majorBidi" w:hAnsiTheme="majorBidi"/>
          <w:b/>
          <w:bCs/>
          <w:sz w:val="28"/>
          <w:szCs w:val="28"/>
        </w:rPr>
        <w:t xml:space="preserve">Reality, </w:t>
      </w:r>
      <w:del w:id="1403" w:author="Cahen, Arnon" w:date="2022-05-10T14:48:00Z">
        <w:r w:rsidRPr="005E3A23" w:rsidDel="003B4AB9">
          <w:rPr>
            <w:rFonts w:asciiTheme="majorBidi" w:hAnsiTheme="majorBidi"/>
            <w:b/>
            <w:bCs/>
            <w:sz w:val="28"/>
            <w:szCs w:val="28"/>
          </w:rPr>
          <w:delText>I</w:delText>
        </w:r>
      </w:del>
      <w:ins w:id="1404" w:author="Cahen, Arnon" w:date="2022-05-10T14:48:00Z">
        <w:r w:rsidR="003B4AB9">
          <w:rPr>
            <w:rFonts w:asciiTheme="majorBidi" w:hAnsiTheme="majorBidi"/>
            <w:b/>
            <w:bCs/>
            <w:sz w:val="28"/>
            <w:szCs w:val="28"/>
          </w:rPr>
          <w:t>i</w:t>
        </w:r>
      </w:ins>
      <w:r w:rsidRPr="005E3A23">
        <w:rPr>
          <w:rFonts w:asciiTheme="majorBidi" w:hAnsiTheme="majorBidi"/>
          <w:b/>
          <w:bCs/>
          <w:sz w:val="28"/>
          <w:szCs w:val="28"/>
        </w:rPr>
        <w:t xml:space="preserve">s </w:t>
      </w:r>
      <w:ins w:id="1405" w:author="Cahen, Arnon" w:date="2022-05-10T14:48:00Z">
        <w:r w:rsidR="003B4AB9">
          <w:rPr>
            <w:rFonts w:asciiTheme="majorBidi" w:hAnsiTheme="majorBidi"/>
            <w:b/>
            <w:bCs/>
            <w:sz w:val="28"/>
            <w:szCs w:val="28"/>
          </w:rPr>
          <w:t>t</w:t>
        </w:r>
      </w:ins>
      <w:del w:id="1406" w:author="Cahen, Arnon" w:date="2022-05-10T14:48:00Z">
        <w:r w:rsidRPr="005E3A23" w:rsidDel="003B4AB9">
          <w:rPr>
            <w:rFonts w:asciiTheme="majorBidi" w:hAnsiTheme="majorBidi"/>
            <w:b/>
            <w:bCs/>
            <w:sz w:val="28"/>
            <w:szCs w:val="28"/>
          </w:rPr>
          <w:delText>T</w:delText>
        </w:r>
      </w:del>
      <w:r w:rsidRPr="005E3A23">
        <w:rPr>
          <w:rFonts w:asciiTheme="majorBidi" w:hAnsiTheme="majorBidi"/>
          <w:b/>
          <w:bCs/>
          <w:sz w:val="28"/>
          <w:szCs w:val="28"/>
        </w:rPr>
        <w:t xml:space="preserve">he Methodology of </w:t>
      </w:r>
      <w:ins w:id="1407" w:author="Cahen, Arnon" w:date="2022-05-10T14:48:00Z">
        <w:r w:rsidR="003B4AB9">
          <w:rPr>
            <w:rFonts w:asciiTheme="majorBidi" w:hAnsiTheme="majorBidi"/>
            <w:b/>
            <w:bCs/>
            <w:sz w:val="28"/>
            <w:szCs w:val="28"/>
          </w:rPr>
          <w:t>a</w:t>
        </w:r>
      </w:ins>
      <w:del w:id="1408" w:author="Cahen, Arnon" w:date="2022-05-10T14:48:00Z">
        <w:r w:rsidRPr="005E3A23" w:rsidDel="003B4AB9">
          <w:rPr>
            <w:rFonts w:asciiTheme="majorBidi" w:hAnsiTheme="majorBidi"/>
            <w:b/>
            <w:bCs/>
            <w:sz w:val="28"/>
            <w:szCs w:val="28"/>
          </w:rPr>
          <w:delText>A</w:delText>
        </w:r>
      </w:del>
      <w:r w:rsidRPr="005E3A23">
        <w:rPr>
          <w:rFonts w:asciiTheme="majorBidi" w:hAnsiTheme="majorBidi"/>
          <w:b/>
          <w:bCs/>
          <w:sz w:val="28"/>
          <w:szCs w:val="28"/>
        </w:rPr>
        <w:t xml:space="preserve">ll </w:t>
      </w:r>
      <w:ins w:id="1409" w:author="Cahen, Arnon" w:date="2022-05-10T14:48:00Z">
        <w:r w:rsidR="003B4AB9">
          <w:rPr>
            <w:rFonts w:asciiTheme="majorBidi" w:hAnsiTheme="majorBidi"/>
            <w:b/>
            <w:bCs/>
            <w:sz w:val="28"/>
            <w:szCs w:val="28"/>
          </w:rPr>
          <w:t>o</w:t>
        </w:r>
      </w:ins>
      <w:del w:id="1410" w:author="Cahen, Arnon" w:date="2022-05-10T14:48:00Z">
        <w:r w:rsidRPr="005E3A23" w:rsidDel="003B4AB9">
          <w:rPr>
            <w:rFonts w:asciiTheme="majorBidi" w:hAnsiTheme="majorBidi"/>
            <w:b/>
            <w:bCs/>
            <w:sz w:val="28"/>
            <w:szCs w:val="28"/>
          </w:rPr>
          <w:delText>O</w:delText>
        </w:r>
      </w:del>
      <w:r w:rsidRPr="005E3A23">
        <w:rPr>
          <w:rFonts w:asciiTheme="majorBidi" w:hAnsiTheme="majorBidi"/>
          <w:b/>
          <w:bCs/>
          <w:sz w:val="28"/>
          <w:szCs w:val="28"/>
        </w:rPr>
        <w:t>ur Knowledge</w:t>
      </w:r>
    </w:p>
    <w:p w14:paraId="42E6667A" w14:textId="646E8C22" w:rsidR="003B4AB9" w:rsidDel="002F37B0" w:rsidRDefault="003B4AB9">
      <w:pPr>
        <w:pStyle w:val="Heading2"/>
        <w:spacing w:line="480" w:lineRule="auto"/>
        <w:ind w:left="720" w:hanging="720"/>
        <w:rPr>
          <w:ins w:id="1411" w:author="Cahen, Arnon" w:date="2022-05-10T14:47:00Z"/>
          <w:del w:id="1412" w:author="." w:date="2022-05-16T16:32:00Z"/>
          <w:rFonts w:asciiTheme="majorBidi" w:hAnsiTheme="majorBidi"/>
          <w:b/>
          <w:bCs/>
          <w:color w:val="auto"/>
          <w:sz w:val="24"/>
          <w:szCs w:val="24"/>
        </w:rPr>
      </w:pPr>
    </w:p>
    <w:p w14:paraId="75ABC018" w14:textId="1AE0437D" w:rsidR="002E7F30" w:rsidRDefault="002E7F30">
      <w:pPr>
        <w:pStyle w:val="Heading2"/>
        <w:spacing w:line="480" w:lineRule="auto"/>
        <w:ind w:left="720" w:hanging="720"/>
        <w:rPr>
          <w:rFonts w:asciiTheme="majorBidi" w:hAnsiTheme="majorBidi"/>
          <w:b/>
          <w:bCs/>
          <w:color w:val="auto"/>
          <w:sz w:val="24"/>
          <w:szCs w:val="24"/>
        </w:rPr>
        <w:pPrChange w:id="1413" w:author="Cahen, Arnon" w:date="2022-04-17T08:10:00Z">
          <w:pPr>
            <w:pStyle w:val="Heading2"/>
            <w:ind w:left="720" w:hanging="720"/>
          </w:pPr>
        </w:pPrChange>
      </w:pPr>
      <w:r w:rsidRPr="005629E2">
        <w:rPr>
          <w:rFonts w:asciiTheme="majorBidi" w:hAnsiTheme="majorBidi"/>
          <w:b/>
          <w:bCs/>
          <w:color w:val="auto"/>
          <w:sz w:val="24"/>
          <w:szCs w:val="24"/>
        </w:rPr>
        <w:t>4.1</w:t>
      </w:r>
      <w:ins w:id="1414" w:author="Cahen, Arnon" w:date="2022-05-10T17:35:00Z">
        <w:r w:rsidR="00A15B89">
          <w:rPr>
            <w:rFonts w:asciiTheme="majorBidi" w:hAnsiTheme="majorBidi"/>
            <w:b/>
            <w:bCs/>
            <w:color w:val="auto"/>
            <w:sz w:val="24"/>
            <w:szCs w:val="24"/>
          </w:rPr>
          <w:t>.</w:t>
        </w:r>
      </w:ins>
      <w:r w:rsidRPr="005629E2">
        <w:rPr>
          <w:rFonts w:asciiTheme="majorBidi" w:hAnsiTheme="majorBidi"/>
          <w:b/>
          <w:bCs/>
          <w:color w:val="auto"/>
          <w:sz w:val="24"/>
          <w:szCs w:val="24"/>
        </w:rPr>
        <w:t xml:space="preserve"> Epistemic Logic </w:t>
      </w:r>
      <w:del w:id="1415" w:author="Cahen, Arnon" w:date="2022-05-10T14:49:00Z">
        <w:r w:rsidRPr="005629E2" w:rsidDel="003862CD">
          <w:rPr>
            <w:rFonts w:asciiTheme="majorBidi" w:hAnsiTheme="majorBidi"/>
            <w:b/>
            <w:bCs/>
            <w:color w:val="auto"/>
            <w:sz w:val="24"/>
            <w:szCs w:val="24"/>
          </w:rPr>
          <w:delText>I</w:delText>
        </w:r>
      </w:del>
      <w:ins w:id="1416" w:author="Cahen, Arnon" w:date="2022-05-10T14:49:00Z">
        <w:r w:rsidR="003862CD">
          <w:rPr>
            <w:rFonts w:asciiTheme="majorBidi" w:hAnsiTheme="majorBidi"/>
            <w:b/>
            <w:bCs/>
            <w:color w:val="auto"/>
            <w:sz w:val="24"/>
            <w:szCs w:val="24"/>
          </w:rPr>
          <w:t>i</w:t>
        </w:r>
      </w:ins>
      <w:r w:rsidRPr="005629E2">
        <w:rPr>
          <w:rFonts w:asciiTheme="majorBidi" w:hAnsiTheme="majorBidi"/>
          <w:b/>
          <w:bCs/>
          <w:color w:val="auto"/>
          <w:sz w:val="24"/>
          <w:szCs w:val="24"/>
        </w:rPr>
        <w:t>s the Methodology of Perceptual and Scientific Operations in Proving True Representation of Reality to Guide Human Conduct</w:t>
      </w:r>
      <w:del w:id="1417" w:author="Cahen, Arnon" w:date="2022-05-10T14:50:00Z">
        <w:r w:rsidRPr="005629E2" w:rsidDel="003862CD">
          <w:rPr>
            <w:rFonts w:asciiTheme="majorBidi" w:hAnsiTheme="majorBidi"/>
            <w:b/>
            <w:bCs/>
            <w:color w:val="auto"/>
            <w:sz w:val="24"/>
            <w:szCs w:val="24"/>
          </w:rPr>
          <w:delText>s</w:delText>
        </w:r>
      </w:del>
    </w:p>
    <w:p w14:paraId="18B374D0" w14:textId="7FFF29A7" w:rsidR="006847D2" w:rsidDel="002F37B0" w:rsidRDefault="006847D2" w:rsidP="00AC76AF">
      <w:pPr>
        <w:spacing w:line="480" w:lineRule="auto"/>
        <w:ind w:left="720"/>
        <w:rPr>
          <w:ins w:id="1418" w:author="Cahen, Arnon" w:date="2022-05-10T14:56:00Z"/>
          <w:del w:id="1419" w:author="." w:date="2022-05-16T16:32:00Z"/>
          <w:rFonts w:asciiTheme="majorBidi" w:hAnsiTheme="majorBidi" w:cstheme="majorBidi"/>
          <w:sz w:val="24"/>
          <w:szCs w:val="24"/>
        </w:rPr>
      </w:pPr>
    </w:p>
    <w:p w14:paraId="58F55F24" w14:textId="60E83CDF" w:rsidR="002E7F30" w:rsidRDefault="002E7F30">
      <w:pPr>
        <w:spacing w:line="480" w:lineRule="auto"/>
        <w:ind w:left="720"/>
        <w:rPr>
          <w:ins w:id="1420" w:author="Cahen, Arnon" w:date="2022-05-10T14:50:00Z"/>
          <w:rFonts w:asciiTheme="majorBidi" w:hAnsiTheme="majorBidi" w:cstheme="majorBidi"/>
          <w:sz w:val="24"/>
          <w:szCs w:val="24"/>
        </w:rPr>
        <w:pPrChange w:id="1421" w:author="Cahen, Arnon" w:date="2022-05-10T14:51:00Z">
          <w:pPr>
            <w:spacing w:line="480" w:lineRule="auto"/>
            <w:ind w:left="-6"/>
          </w:pPr>
        </w:pPrChange>
      </w:pPr>
      <w:commentRangeStart w:id="1422"/>
      <w:r w:rsidRPr="005629E2">
        <w:rPr>
          <w:rFonts w:asciiTheme="majorBidi" w:hAnsiTheme="majorBidi" w:cstheme="majorBidi"/>
          <w:sz w:val="24"/>
          <w:szCs w:val="24"/>
        </w:rPr>
        <w:t>Pragmaticistically, every cognitive operation consists of descriptive and normative components that compose both the rules of habit of our cognitive operations and the rational norms embedded in every rational judgment, including scientific theories, that promote our rational conduct in self-controlling ourselves in reality (</w:t>
      </w:r>
      <w:ins w:id="1423" w:author="Cahen, Arnon" w:date="2022-05-10T14:50:00Z">
        <w:r w:rsidR="003862CD">
          <w:rPr>
            <w:rFonts w:asciiTheme="majorBidi" w:hAnsiTheme="majorBidi" w:cstheme="majorBidi"/>
            <w:sz w:val="24"/>
            <w:szCs w:val="24"/>
          </w:rPr>
          <w:t>Pe</w:t>
        </w:r>
      </w:ins>
      <w:ins w:id="1424" w:author="Cahen, Arnon" w:date="2022-05-11T19:24:00Z">
        <w:r w:rsidR="00182041">
          <w:rPr>
            <w:rFonts w:asciiTheme="majorBidi" w:hAnsiTheme="majorBidi" w:cstheme="majorBidi"/>
            <w:sz w:val="24"/>
            <w:szCs w:val="24"/>
          </w:rPr>
          <w:t>i</w:t>
        </w:r>
      </w:ins>
      <w:ins w:id="1425" w:author="Cahen, Arnon" w:date="2022-05-10T14:50:00Z">
        <w:r w:rsidR="003862CD">
          <w:rPr>
            <w:rFonts w:asciiTheme="majorBidi" w:hAnsiTheme="majorBidi" w:cstheme="majorBidi"/>
            <w:sz w:val="24"/>
            <w:szCs w:val="24"/>
          </w:rPr>
          <w:t xml:space="preserve">rce, </w:t>
        </w:r>
      </w:ins>
      <w:r w:rsidRPr="00737894">
        <w:rPr>
          <w:rFonts w:asciiTheme="majorBidi" w:eastAsia="Calibri" w:hAnsiTheme="majorBidi" w:cstheme="majorBidi"/>
          <w:i/>
          <w:iCs/>
          <w:sz w:val="24"/>
          <w:szCs w:val="24"/>
          <w:rPrChange w:id="1426" w:author="Cahen, Arnon" w:date="2022-05-12T09:46:00Z">
            <w:rPr>
              <w:rFonts w:asciiTheme="majorBidi" w:eastAsia="Calibri" w:hAnsiTheme="majorBidi" w:cstheme="majorBidi"/>
              <w:sz w:val="24"/>
              <w:szCs w:val="24"/>
            </w:rPr>
          </w:rPrChange>
        </w:rPr>
        <w:t>CP</w:t>
      </w:r>
      <w:r w:rsidRPr="005629E2">
        <w:rPr>
          <w:rFonts w:asciiTheme="majorBidi" w:eastAsia="Calibri" w:hAnsiTheme="majorBidi" w:cstheme="majorBidi"/>
          <w:sz w:val="24"/>
          <w:szCs w:val="24"/>
        </w:rPr>
        <w:t xml:space="preserve"> </w:t>
      </w:r>
      <w:r w:rsidRPr="005629E2">
        <w:rPr>
          <w:rFonts w:asciiTheme="majorBidi" w:hAnsiTheme="majorBidi" w:cstheme="majorBidi"/>
          <w:sz w:val="24"/>
          <w:szCs w:val="24"/>
        </w:rPr>
        <w:t xml:space="preserve">1.281, c. 1902, </w:t>
      </w:r>
      <w:r w:rsidRPr="00737894">
        <w:rPr>
          <w:rFonts w:asciiTheme="majorBidi" w:eastAsia="Calibri" w:hAnsiTheme="majorBidi" w:cstheme="majorBidi"/>
          <w:i/>
          <w:iCs/>
          <w:sz w:val="24"/>
          <w:szCs w:val="24"/>
          <w:rPrChange w:id="1427" w:author="Cahen, Arnon" w:date="2022-05-12T09:46:00Z">
            <w:rPr>
              <w:rFonts w:asciiTheme="majorBidi" w:eastAsia="Calibri" w:hAnsiTheme="majorBidi" w:cstheme="majorBidi"/>
              <w:sz w:val="24"/>
              <w:szCs w:val="24"/>
            </w:rPr>
          </w:rPrChange>
        </w:rPr>
        <w:t>EP</w:t>
      </w:r>
      <w:ins w:id="1428" w:author="Cahen, Arnon" w:date="2022-05-12T09:46:00Z">
        <w:r w:rsidR="00737894">
          <w:rPr>
            <w:rFonts w:asciiTheme="majorBidi" w:eastAsia="Calibri" w:hAnsiTheme="majorBidi" w:cstheme="majorBidi"/>
            <w:sz w:val="24"/>
            <w:szCs w:val="24"/>
          </w:rPr>
          <w:t>II</w:t>
        </w:r>
      </w:ins>
      <w:del w:id="1429" w:author="Cahen, Arnon" w:date="2022-05-12T09:46:00Z">
        <w:r w:rsidRPr="005629E2" w:rsidDel="00737894">
          <w:rPr>
            <w:rFonts w:asciiTheme="majorBidi" w:eastAsia="Calibri" w:hAnsiTheme="majorBidi" w:cstheme="majorBidi"/>
            <w:sz w:val="24"/>
            <w:szCs w:val="24"/>
          </w:rPr>
          <w:delText xml:space="preserve"> </w:delText>
        </w:r>
        <w:r w:rsidRPr="005629E2" w:rsidDel="00737894">
          <w:rPr>
            <w:rFonts w:asciiTheme="majorBidi" w:hAnsiTheme="majorBidi" w:cstheme="majorBidi"/>
            <w:sz w:val="24"/>
            <w:szCs w:val="24"/>
          </w:rPr>
          <w:delText>2</w:delText>
        </w:r>
      </w:del>
      <w:r w:rsidRPr="005629E2">
        <w:rPr>
          <w:rFonts w:asciiTheme="majorBidi" w:hAnsiTheme="majorBidi" w:cstheme="majorBidi"/>
          <w:sz w:val="24"/>
          <w:szCs w:val="24"/>
        </w:rPr>
        <w:t xml:space="preserve">: </w:t>
      </w:r>
      <w:ins w:id="1430" w:author="Cahen, Arnon" w:date="2022-05-12T09:47:00Z">
        <w:r w:rsidR="00737894">
          <w:rPr>
            <w:rFonts w:asciiTheme="majorBidi" w:hAnsiTheme="majorBidi" w:cstheme="majorBidi"/>
            <w:sz w:val="24"/>
            <w:szCs w:val="24"/>
          </w:rPr>
          <w:t xml:space="preserve">#14, </w:t>
        </w:r>
      </w:ins>
      <w:r w:rsidRPr="005629E2">
        <w:rPr>
          <w:rFonts w:asciiTheme="majorBidi" w:hAnsiTheme="majorBidi" w:cstheme="majorBidi"/>
          <w:sz w:val="24"/>
          <w:szCs w:val="24"/>
        </w:rPr>
        <w:t>198</w:t>
      </w:r>
      <w:r w:rsidRPr="005629E2">
        <w:rPr>
          <w:rFonts w:asciiTheme="majorBidi" w:eastAsia="Calibri" w:hAnsiTheme="majorBidi" w:cstheme="majorBidi"/>
          <w:sz w:val="24"/>
          <w:szCs w:val="24"/>
        </w:rPr>
        <w:t>–</w:t>
      </w:r>
      <w:r w:rsidRPr="005629E2">
        <w:rPr>
          <w:rFonts w:asciiTheme="majorBidi" w:hAnsiTheme="majorBidi" w:cstheme="majorBidi"/>
          <w:sz w:val="24"/>
          <w:szCs w:val="24"/>
        </w:rPr>
        <w:t>199, 1903; Nesher 1982</w:t>
      </w:r>
      <w:del w:id="1431" w:author="Cahen, Arnon" w:date="2022-05-12T09:44:00Z">
        <w:r w:rsidRPr="005629E2" w:rsidDel="00737894">
          <w:rPr>
            <w:rFonts w:asciiTheme="majorBidi" w:hAnsiTheme="majorBidi" w:cstheme="majorBidi"/>
            <w:sz w:val="24"/>
            <w:szCs w:val="24"/>
          </w:rPr>
          <w:delText>a</w:delText>
        </w:r>
      </w:del>
      <w:r w:rsidRPr="005629E2">
        <w:rPr>
          <w:rFonts w:asciiTheme="majorBidi" w:hAnsiTheme="majorBidi" w:cstheme="majorBidi"/>
          <w:sz w:val="24"/>
          <w:szCs w:val="24"/>
        </w:rPr>
        <w:t>: 80</w:t>
      </w:r>
      <w:r w:rsidRPr="005629E2">
        <w:rPr>
          <w:rFonts w:asciiTheme="majorBidi" w:eastAsia="Calibri" w:hAnsiTheme="majorBidi" w:cstheme="majorBidi"/>
          <w:sz w:val="24"/>
          <w:szCs w:val="24"/>
        </w:rPr>
        <w:t>–</w:t>
      </w:r>
      <w:r w:rsidRPr="005629E2">
        <w:rPr>
          <w:rFonts w:asciiTheme="majorBidi" w:hAnsiTheme="majorBidi" w:cstheme="majorBidi"/>
          <w:sz w:val="24"/>
          <w:szCs w:val="24"/>
        </w:rPr>
        <w:t>82, 1983b, 1990: 24</w:t>
      </w:r>
      <w:r w:rsidRPr="005629E2">
        <w:rPr>
          <w:rFonts w:asciiTheme="majorBidi" w:eastAsia="Calibri" w:hAnsiTheme="majorBidi" w:cstheme="majorBidi"/>
          <w:sz w:val="24"/>
          <w:szCs w:val="24"/>
        </w:rPr>
        <w:t>–</w:t>
      </w:r>
      <w:r w:rsidRPr="005629E2">
        <w:rPr>
          <w:rFonts w:asciiTheme="majorBidi" w:hAnsiTheme="majorBidi" w:cstheme="majorBidi"/>
          <w:sz w:val="24"/>
          <w:szCs w:val="24"/>
        </w:rPr>
        <w:t>26).</w:t>
      </w:r>
      <w:commentRangeEnd w:id="1422"/>
      <w:r w:rsidR="00BE5049">
        <w:rPr>
          <w:rStyle w:val="CommentReference"/>
          <w:rFonts w:ascii="Times New Roman" w:eastAsia="Times New Roman" w:hAnsi="Times New Roman" w:cs="Times New Roman"/>
          <w:lang w:bidi="ar-SA"/>
        </w:rPr>
        <w:commentReference w:id="1422"/>
      </w:r>
    </w:p>
    <w:p w14:paraId="58BB7C31" w14:textId="67FF2211" w:rsidR="00555553" w:rsidRPr="005629E2" w:rsidDel="00AC76AF" w:rsidRDefault="00555553">
      <w:pPr>
        <w:spacing w:line="480" w:lineRule="auto"/>
        <w:ind w:left="-6"/>
        <w:rPr>
          <w:del w:id="1432" w:author="Cahen, Arnon" w:date="2022-05-10T14:51:00Z"/>
          <w:rFonts w:asciiTheme="majorBidi" w:hAnsiTheme="majorBidi" w:cstheme="majorBidi"/>
          <w:sz w:val="24"/>
          <w:szCs w:val="24"/>
        </w:rPr>
        <w:pPrChange w:id="1433" w:author="Cahen, Arnon" w:date="2022-05-10T14:48:00Z">
          <w:pPr>
            <w:spacing w:line="480" w:lineRule="auto"/>
            <w:ind w:left="-6" w:firstLine="340"/>
          </w:pPr>
        </w:pPrChange>
      </w:pPr>
    </w:p>
    <w:p w14:paraId="584FBCD2" w14:textId="4698FA4E" w:rsidR="002E7F30" w:rsidRDefault="002E7F30">
      <w:pPr>
        <w:spacing w:after="210" w:line="480" w:lineRule="auto"/>
        <w:ind w:left="720" w:right="-11"/>
        <w:rPr>
          <w:ins w:id="1434" w:author="Cahen, Arnon" w:date="2022-05-10T14:50:00Z"/>
          <w:rFonts w:asciiTheme="majorBidi" w:hAnsiTheme="majorBidi" w:cstheme="majorBidi"/>
          <w:sz w:val="24"/>
          <w:szCs w:val="24"/>
        </w:rPr>
        <w:pPrChange w:id="1435" w:author="Cahen, Arnon" w:date="2022-05-10T14:51:00Z">
          <w:pPr>
            <w:spacing w:after="210" w:line="480" w:lineRule="auto"/>
            <w:ind w:left="335" w:right="-11"/>
          </w:pPr>
        </w:pPrChange>
      </w:pPr>
      <w:r w:rsidRPr="005629E2">
        <w:rPr>
          <w:rFonts w:asciiTheme="majorBidi" w:hAnsiTheme="majorBidi" w:cstheme="majorBidi"/>
          <w:sz w:val="24"/>
          <w:szCs w:val="24"/>
        </w:rPr>
        <w:t xml:space="preserve">That which any true proposition asserts is </w:t>
      </w:r>
      <w:r w:rsidRPr="005629E2">
        <w:rPr>
          <w:rFonts w:asciiTheme="majorBidi" w:eastAsia="Calibri" w:hAnsiTheme="majorBidi" w:cstheme="majorBidi"/>
          <w:sz w:val="24"/>
          <w:szCs w:val="24"/>
        </w:rPr>
        <w:t>real</w:t>
      </w:r>
      <w:r w:rsidRPr="005629E2">
        <w:rPr>
          <w:rFonts w:asciiTheme="majorBidi" w:hAnsiTheme="majorBidi" w:cstheme="majorBidi"/>
          <w:sz w:val="24"/>
          <w:szCs w:val="24"/>
        </w:rPr>
        <w:t>, in the sense of being as it is regardless of what you and I may think about it. Let this proposition be a general conditional proposition as to the future, and it is a real general such as is calculated really to influence human conduct; and such the pragmaticist holds to be the rational purport of every concept. (</w:t>
      </w:r>
      <w:ins w:id="1436" w:author="Cahen, Arnon" w:date="2022-05-10T14:50:00Z">
        <w:r w:rsidR="00555553">
          <w:rPr>
            <w:rFonts w:asciiTheme="majorBidi" w:hAnsiTheme="majorBidi" w:cstheme="majorBidi"/>
            <w:sz w:val="24"/>
            <w:szCs w:val="24"/>
          </w:rPr>
          <w:t>Pe</w:t>
        </w:r>
      </w:ins>
      <w:ins w:id="1437" w:author="Cahen, Arnon" w:date="2022-05-11T19:25:00Z">
        <w:r w:rsidR="00182041">
          <w:rPr>
            <w:rFonts w:asciiTheme="majorBidi" w:hAnsiTheme="majorBidi" w:cstheme="majorBidi"/>
            <w:sz w:val="24"/>
            <w:szCs w:val="24"/>
          </w:rPr>
          <w:t>i</w:t>
        </w:r>
      </w:ins>
      <w:ins w:id="1438" w:author="Cahen, Arnon" w:date="2022-05-10T14:50:00Z">
        <w:r w:rsidR="00555553">
          <w:rPr>
            <w:rFonts w:asciiTheme="majorBidi" w:hAnsiTheme="majorBidi" w:cstheme="majorBidi"/>
            <w:sz w:val="24"/>
            <w:szCs w:val="24"/>
          </w:rPr>
          <w:t>rce</w:t>
        </w:r>
      </w:ins>
      <w:ins w:id="1439" w:author="Cahen, Arnon" w:date="2022-05-12T09:48:00Z">
        <w:r w:rsidR="00BE5049">
          <w:rPr>
            <w:rFonts w:asciiTheme="majorBidi" w:hAnsiTheme="majorBidi" w:cstheme="majorBidi"/>
            <w:sz w:val="24"/>
            <w:szCs w:val="24"/>
          </w:rPr>
          <w:t>,</w:t>
        </w:r>
      </w:ins>
      <w:ins w:id="1440" w:author="Cahen, Arnon" w:date="2022-05-10T14:50:00Z">
        <w:r w:rsidR="00555553">
          <w:rPr>
            <w:rFonts w:asciiTheme="majorBidi" w:hAnsiTheme="majorBidi" w:cstheme="majorBidi"/>
            <w:sz w:val="24"/>
            <w:szCs w:val="24"/>
          </w:rPr>
          <w:t xml:space="preserve"> </w:t>
        </w:r>
      </w:ins>
      <w:r w:rsidRPr="00BE5049">
        <w:rPr>
          <w:rFonts w:asciiTheme="majorBidi" w:eastAsia="Calibri" w:hAnsiTheme="majorBidi" w:cstheme="majorBidi"/>
          <w:i/>
          <w:iCs/>
          <w:sz w:val="24"/>
          <w:szCs w:val="24"/>
          <w:rPrChange w:id="1441" w:author="Cahen, Arnon" w:date="2022-05-12T09:48:00Z">
            <w:rPr>
              <w:rFonts w:asciiTheme="majorBidi" w:eastAsia="Calibri" w:hAnsiTheme="majorBidi" w:cstheme="majorBidi"/>
              <w:sz w:val="24"/>
              <w:szCs w:val="24"/>
            </w:rPr>
          </w:rPrChange>
        </w:rPr>
        <w:t>CP</w:t>
      </w:r>
      <w:r w:rsidRPr="005629E2">
        <w:rPr>
          <w:rFonts w:asciiTheme="majorBidi" w:eastAsia="Calibri" w:hAnsiTheme="majorBidi" w:cstheme="majorBidi"/>
          <w:sz w:val="24"/>
          <w:szCs w:val="24"/>
        </w:rPr>
        <w:t xml:space="preserve"> </w:t>
      </w:r>
      <w:r w:rsidRPr="005629E2">
        <w:rPr>
          <w:rFonts w:asciiTheme="majorBidi" w:hAnsiTheme="majorBidi" w:cstheme="majorBidi"/>
          <w:sz w:val="24"/>
          <w:szCs w:val="24"/>
        </w:rPr>
        <w:t>5.432, 1905)</w:t>
      </w:r>
    </w:p>
    <w:p w14:paraId="7779E734" w14:textId="28754107" w:rsidR="00555553" w:rsidRPr="005629E2" w:rsidDel="002F37B0" w:rsidRDefault="00555553">
      <w:pPr>
        <w:spacing w:after="210" w:line="480" w:lineRule="auto"/>
        <w:ind w:left="335" w:right="-11"/>
        <w:rPr>
          <w:del w:id="1442" w:author="." w:date="2022-05-16T16:32:00Z"/>
          <w:rFonts w:asciiTheme="majorBidi" w:hAnsiTheme="majorBidi" w:cstheme="majorBidi"/>
          <w:sz w:val="24"/>
          <w:szCs w:val="24"/>
        </w:rPr>
        <w:pPrChange w:id="1443" w:author="Cahen, Arnon" w:date="2022-04-17T08:10:00Z">
          <w:pPr>
            <w:spacing w:after="210" w:line="240" w:lineRule="auto"/>
            <w:ind w:left="335" w:right="-11"/>
          </w:pPr>
        </w:pPrChange>
      </w:pPr>
    </w:p>
    <w:p w14:paraId="060BAED7" w14:textId="44003F1D" w:rsidR="002E7F30" w:rsidRPr="005629E2" w:rsidRDefault="002E7F30">
      <w:pPr>
        <w:spacing w:line="480" w:lineRule="auto"/>
        <w:ind w:left="-6" w:firstLine="726"/>
        <w:rPr>
          <w:rFonts w:asciiTheme="majorBidi" w:hAnsiTheme="majorBidi" w:cstheme="majorBidi"/>
          <w:sz w:val="24"/>
          <w:szCs w:val="24"/>
        </w:rPr>
        <w:pPrChange w:id="1444" w:author="Cahen, Arnon" w:date="2022-05-10T14:52:00Z">
          <w:pPr>
            <w:spacing w:line="480" w:lineRule="auto"/>
            <w:ind w:left="-6" w:firstLine="341"/>
          </w:pPr>
        </w:pPrChange>
      </w:pPr>
      <w:del w:id="1445" w:author="." w:date="2022-05-16T16:32:00Z">
        <w:r w:rsidRPr="005629E2" w:rsidDel="002F37B0">
          <w:rPr>
            <w:rFonts w:asciiTheme="majorBidi" w:hAnsiTheme="majorBidi" w:cstheme="majorBidi"/>
            <w:sz w:val="24"/>
            <w:szCs w:val="24"/>
          </w:rPr>
          <w:delText>However, from</w:delText>
        </w:r>
      </w:del>
      <w:ins w:id="1446" w:author="." w:date="2022-05-16T16:32:00Z">
        <w:r w:rsidR="002F37B0">
          <w:rPr>
            <w:rFonts w:asciiTheme="majorBidi" w:hAnsiTheme="majorBidi" w:cstheme="majorBidi"/>
            <w:sz w:val="24"/>
            <w:szCs w:val="24"/>
          </w:rPr>
          <w:t>From</w:t>
        </w:r>
      </w:ins>
      <w:r w:rsidRPr="005629E2">
        <w:rPr>
          <w:rFonts w:asciiTheme="majorBidi" w:hAnsiTheme="majorBidi" w:cstheme="majorBidi"/>
          <w:sz w:val="24"/>
          <w:szCs w:val="24"/>
        </w:rPr>
        <w:t xml:space="preserve"> this pragmaticist conception of semiotics, it is essential to understand the epistemological deficiency of syntactic and semantic axiomatic formal systems. Formal systems cannot explain human cognitive operations of proving our true representation of reality to guide human conduct (Nesher 2004b, </w:t>
      </w:r>
      <w:commentRangeStart w:id="1447"/>
      <w:r w:rsidRPr="005629E2">
        <w:rPr>
          <w:rFonts w:asciiTheme="majorBidi" w:hAnsiTheme="majorBidi" w:cstheme="majorBidi"/>
          <w:sz w:val="24"/>
          <w:szCs w:val="24"/>
        </w:rPr>
        <w:t>2011</w:t>
      </w:r>
      <w:commentRangeEnd w:id="1447"/>
      <w:r w:rsidR="0022426A">
        <w:rPr>
          <w:rStyle w:val="CommentReference"/>
          <w:rFonts w:ascii="Times New Roman" w:eastAsia="Times New Roman" w:hAnsi="Times New Roman" w:cs="Times New Roman"/>
          <w:lang w:bidi="ar-SA"/>
        </w:rPr>
        <w:commentReference w:id="1447"/>
      </w:r>
      <w:r w:rsidRPr="005629E2">
        <w:rPr>
          <w:rFonts w:asciiTheme="majorBidi" w:hAnsiTheme="majorBidi" w:cstheme="majorBidi"/>
          <w:sz w:val="24"/>
          <w:szCs w:val="24"/>
        </w:rPr>
        <w:t>).</w:t>
      </w:r>
    </w:p>
    <w:p w14:paraId="0139D804" w14:textId="2AD13C63" w:rsidR="00AC76AF" w:rsidDel="002B39CA" w:rsidRDefault="00AC76AF">
      <w:pPr>
        <w:spacing w:after="210" w:line="480" w:lineRule="auto"/>
        <w:ind w:left="336" w:right="-13" w:hanging="1"/>
        <w:rPr>
          <w:ins w:id="1448" w:author="Cahen, Arnon" w:date="2022-05-10T14:52:00Z"/>
          <w:del w:id="1449" w:author="." w:date="2022-05-16T12:43:00Z"/>
          <w:rFonts w:asciiTheme="majorBidi" w:hAnsiTheme="majorBidi" w:cstheme="majorBidi"/>
          <w:sz w:val="24"/>
          <w:szCs w:val="24"/>
        </w:rPr>
      </w:pPr>
    </w:p>
    <w:p w14:paraId="093F2CD3" w14:textId="1C1511B4" w:rsidR="002E7F30" w:rsidRPr="005629E2" w:rsidRDefault="002E7F30">
      <w:pPr>
        <w:spacing w:after="210" w:line="480" w:lineRule="auto"/>
        <w:ind w:left="720" w:right="-13"/>
        <w:rPr>
          <w:rFonts w:asciiTheme="majorBidi" w:hAnsiTheme="majorBidi" w:cstheme="majorBidi"/>
          <w:sz w:val="24"/>
          <w:szCs w:val="24"/>
        </w:rPr>
        <w:pPrChange w:id="1450" w:author="Cahen, Arnon" w:date="2022-05-10T14:52:00Z">
          <w:pPr>
            <w:spacing w:after="210" w:line="296" w:lineRule="auto"/>
            <w:ind w:left="336" w:right="-13" w:hanging="1"/>
          </w:pPr>
        </w:pPrChange>
      </w:pPr>
      <w:r w:rsidRPr="005629E2">
        <w:rPr>
          <w:rFonts w:asciiTheme="majorBidi" w:hAnsiTheme="majorBidi" w:cstheme="majorBidi"/>
          <w:sz w:val="24"/>
          <w:szCs w:val="24"/>
        </w:rPr>
        <w:t>In order to gain a clear understanding of the origin of the various signs used in logical algebra and the reasons of the fundamental formulae, we ought to begin by considering how logic itself arises. (</w:t>
      </w:r>
      <w:ins w:id="1451" w:author="Cahen, Arnon" w:date="2022-05-10T14:53:00Z">
        <w:r w:rsidR="00CF55DA">
          <w:rPr>
            <w:rFonts w:asciiTheme="majorBidi" w:hAnsiTheme="majorBidi" w:cstheme="majorBidi"/>
            <w:sz w:val="24"/>
            <w:szCs w:val="24"/>
          </w:rPr>
          <w:t>Peirce</w:t>
        </w:r>
      </w:ins>
      <w:ins w:id="1452" w:author="Cahen, Arnon" w:date="2022-05-12T09:55:00Z">
        <w:r w:rsidR="00CE42AF">
          <w:rPr>
            <w:rFonts w:asciiTheme="majorBidi" w:hAnsiTheme="majorBidi" w:cstheme="majorBidi"/>
            <w:sz w:val="24"/>
            <w:szCs w:val="24"/>
          </w:rPr>
          <w:t>,</w:t>
        </w:r>
      </w:ins>
      <w:ins w:id="1453" w:author="Cahen, Arnon" w:date="2022-05-10T14:53:00Z">
        <w:r w:rsidR="00CF55DA">
          <w:rPr>
            <w:rFonts w:asciiTheme="majorBidi" w:hAnsiTheme="majorBidi" w:cstheme="majorBidi"/>
            <w:sz w:val="24"/>
            <w:szCs w:val="24"/>
          </w:rPr>
          <w:t xml:space="preserve"> </w:t>
        </w:r>
      </w:ins>
      <w:r w:rsidRPr="00CE42AF">
        <w:rPr>
          <w:rFonts w:asciiTheme="majorBidi" w:eastAsia="Calibri" w:hAnsiTheme="majorBidi" w:cstheme="majorBidi"/>
          <w:i/>
          <w:iCs/>
          <w:sz w:val="24"/>
          <w:szCs w:val="24"/>
          <w:rPrChange w:id="1454" w:author="Cahen, Arnon" w:date="2022-05-12T09:54:00Z">
            <w:rPr>
              <w:rFonts w:asciiTheme="majorBidi" w:eastAsia="Calibri" w:hAnsiTheme="majorBidi" w:cstheme="majorBidi"/>
              <w:sz w:val="24"/>
              <w:szCs w:val="24"/>
            </w:rPr>
          </w:rPrChange>
        </w:rPr>
        <w:t>EP</w:t>
      </w:r>
      <w:ins w:id="1455" w:author="Cahen, Arnon" w:date="2022-05-12T09:54:00Z">
        <w:r w:rsidR="00CE42AF">
          <w:rPr>
            <w:rFonts w:asciiTheme="majorBidi" w:eastAsia="Calibri" w:hAnsiTheme="majorBidi" w:cstheme="majorBidi"/>
            <w:sz w:val="24"/>
            <w:szCs w:val="24"/>
          </w:rPr>
          <w:t>I</w:t>
        </w:r>
      </w:ins>
      <w:del w:id="1456" w:author="Cahen, Arnon" w:date="2022-05-12T09:55:00Z">
        <w:r w:rsidRPr="005629E2" w:rsidDel="00CE42AF">
          <w:rPr>
            <w:rFonts w:asciiTheme="majorBidi" w:eastAsia="Calibri" w:hAnsiTheme="majorBidi" w:cstheme="majorBidi"/>
            <w:sz w:val="24"/>
            <w:szCs w:val="24"/>
          </w:rPr>
          <w:delText xml:space="preserve"> </w:delText>
        </w:r>
        <w:r w:rsidRPr="005629E2" w:rsidDel="00CE42AF">
          <w:rPr>
            <w:rFonts w:asciiTheme="majorBidi" w:hAnsiTheme="majorBidi" w:cstheme="majorBidi"/>
            <w:sz w:val="24"/>
            <w:szCs w:val="24"/>
          </w:rPr>
          <w:delText>1</w:delText>
        </w:r>
      </w:del>
      <w:r w:rsidRPr="005629E2">
        <w:rPr>
          <w:rFonts w:asciiTheme="majorBidi" w:hAnsiTheme="majorBidi" w:cstheme="majorBidi"/>
          <w:sz w:val="24"/>
          <w:szCs w:val="24"/>
        </w:rPr>
        <w:t xml:space="preserve">: </w:t>
      </w:r>
      <w:ins w:id="1457" w:author="Cahen, Arnon" w:date="2022-05-12T09:55:00Z">
        <w:r w:rsidR="00CE42AF">
          <w:rPr>
            <w:rFonts w:asciiTheme="majorBidi" w:hAnsiTheme="majorBidi" w:cstheme="majorBidi"/>
            <w:sz w:val="24"/>
            <w:szCs w:val="24"/>
          </w:rPr>
          <w:t xml:space="preserve">#13, </w:t>
        </w:r>
      </w:ins>
      <w:r w:rsidRPr="005629E2">
        <w:rPr>
          <w:rFonts w:asciiTheme="majorBidi" w:hAnsiTheme="majorBidi" w:cstheme="majorBidi"/>
          <w:sz w:val="24"/>
          <w:szCs w:val="24"/>
        </w:rPr>
        <w:t>200, 1880)</w:t>
      </w:r>
    </w:p>
    <w:p w14:paraId="5F773935" w14:textId="3B6D7D7D" w:rsidR="00AC76AF" w:rsidDel="00F62398" w:rsidRDefault="00AC76AF" w:rsidP="00AC76AF">
      <w:pPr>
        <w:spacing w:after="195" w:line="480" w:lineRule="auto"/>
        <w:ind w:left="-6" w:firstLine="726"/>
        <w:rPr>
          <w:ins w:id="1458" w:author="Cahen, Arnon" w:date="2022-05-10T14:53:00Z"/>
          <w:del w:id="1459" w:author="." w:date="2022-05-16T12:43:00Z"/>
          <w:rFonts w:asciiTheme="majorBidi" w:hAnsiTheme="majorBidi" w:cstheme="majorBidi"/>
          <w:sz w:val="24"/>
          <w:szCs w:val="24"/>
        </w:rPr>
      </w:pPr>
    </w:p>
    <w:p w14:paraId="57A74F67" w14:textId="5E4A7692" w:rsidR="002E7F30" w:rsidRDefault="002E7F30" w:rsidP="00AC76AF">
      <w:pPr>
        <w:spacing w:after="195" w:line="480" w:lineRule="auto"/>
        <w:ind w:left="-6" w:firstLine="726"/>
        <w:rPr>
          <w:ins w:id="1460" w:author="Cahen, Arnon" w:date="2022-05-10T14:54:00Z"/>
          <w:rFonts w:asciiTheme="majorBidi" w:hAnsiTheme="majorBidi" w:cstheme="majorBidi"/>
          <w:sz w:val="24"/>
          <w:szCs w:val="24"/>
        </w:rPr>
      </w:pPr>
      <w:r w:rsidRPr="005629E2">
        <w:rPr>
          <w:rFonts w:asciiTheme="majorBidi" w:hAnsiTheme="majorBidi" w:cstheme="majorBidi"/>
          <w:sz w:val="24"/>
          <w:szCs w:val="24"/>
        </w:rPr>
        <w:t>The epistemic difference between formal logic and epistemic logic lies in their different proof</w:t>
      </w:r>
      <w:ins w:id="1461" w:author="." w:date="2022-05-19T12:51:00Z">
        <w:r w:rsidR="00150A79">
          <w:rPr>
            <w:rFonts w:asciiTheme="majorBidi" w:hAnsiTheme="majorBidi" w:cstheme="majorBidi"/>
            <w:sz w:val="24"/>
            <w:szCs w:val="24"/>
          </w:rPr>
          <w:t xml:space="preserve"> </w:t>
        </w:r>
      </w:ins>
      <w:del w:id="1462" w:author="." w:date="2022-05-19T12:51:00Z">
        <w:r w:rsidRPr="005629E2" w:rsidDel="00150A79">
          <w:rPr>
            <w:rFonts w:asciiTheme="majorBidi" w:hAnsiTheme="majorBidi" w:cstheme="majorBidi"/>
            <w:sz w:val="24"/>
            <w:szCs w:val="24"/>
          </w:rPr>
          <w:delText>-</w:delText>
        </w:r>
      </w:del>
      <w:r w:rsidRPr="005629E2">
        <w:rPr>
          <w:rFonts w:asciiTheme="majorBidi" w:hAnsiTheme="majorBidi" w:cstheme="majorBidi"/>
          <w:sz w:val="24"/>
          <w:szCs w:val="24"/>
        </w:rPr>
        <w:t xml:space="preserve">conditions, the formal system being </w:t>
      </w:r>
      <w:r w:rsidRPr="005629E2">
        <w:rPr>
          <w:rFonts w:asciiTheme="majorBidi" w:eastAsia="Calibri" w:hAnsiTheme="majorBidi" w:cstheme="majorBidi"/>
          <w:sz w:val="24"/>
          <w:szCs w:val="24"/>
        </w:rPr>
        <w:t xml:space="preserve">hermetically closed </w:t>
      </w:r>
      <w:r w:rsidRPr="005629E2">
        <w:rPr>
          <w:rFonts w:asciiTheme="majorBidi" w:hAnsiTheme="majorBidi" w:cstheme="majorBidi"/>
          <w:sz w:val="24"/>
          <w:szCs w:val="24"/>
        </w:rPr>
        <w:t>upon its fixed formal proof</w:t>
      </w:r>
      <w:ins w:id="1463" w:author="." w:date="2022-05-19T12:51:00Z">
        <w:r w:rsidR="00150A79">
          <w:rPr>
            <w:rFonts w:asciiTheme="majorBidi" w:hAnsiTheme="majorBidi" w:cstheme="majorBidi"/>
            <w:sz w:val="24"/>
            <w:szCs w:val="24"/>
          </w:rPr>
          <w:t xml:space="preserve"> </w:t>
        </w:r>
      </w:ins>
      <w:del w:id="1464" w:author="." w:date="2022-05-19T12:51:00Z">
        <w:r w:rsidRPr="005629E2" w:rsidDel="00150A79">
          <w:rPr>
            <w:rFonts w:asciiTheme="majorBidi" w:hAnsiTheme="majorBidi" w:cstheme="majorBidi"/>
            <w:sz w:val="24"/>
            <w:szCs w:val="24"/>
          </w:rPr>
          <w:delText>-</w:delText>
        </w:r>
      </w:del>
      <w:r w:rsidRPr="005629E2">
        <w:rPr>
          <w:rFonts w:asciiTheme="majorBidi" w:hAnsiTheme="majorBidi" w:cstheme="majorBidi"/>
          <w:sz w:val="24"/>
          <w:szCs w:val="24"/>
        </w:rPr>
        <w:t>conditions, which are detached from external reality</w:t>
      </w:r>
      <w:ins w:id="1465" w:author="Cahen, Arnon" w:date="2022-05-10T14:54:00Z">
        <w:r w:rsidR="00CF55DA">
          <w:rPr>
            <w:rFonts w:asciiTheme="majorBidi" w:hAnsiTheme="majorBidi" w:cstheme="majorBidi"/>
            <w:sz w:val="24"/>
            <w:szCs w:val="24"/>
          </w:rPr>
          <w:t xml:space="preserve">. </w:t>
        </w:r>
      </w:ins>
      <w:del w:id="1466" w:author="Cahen, Arnon" w:date="2022-05-10T14:54:00Z">
        <w:r w:rsidRPr="005629E2" w:rsidDel="00CF55DA">
          <w:rPr>
            <w:rFonts w:asciiTheme="majorBidi" w:hAnsiTheme="majorBidi" w:cstheme="majorBidi"/>
            <w:sz w:val="24"/>
            <w:szCs w:val="24"/>
          </w:rPr>
          <w:delText>; e</w:delText>
        </w:r>
      </w:del>
      <w:ins w:id="1467" w:author="Cahen, Arnon" w:date="2022-05-10T14:54:00Z">
        <w:r w:rsidR="00CF55DA">
          <w:rPr>
            <w:rFonts w:asciiTheme="majorBidi" w:hAnsiTheme="majorBidi" w:cstheme="majorBidi"/>
            <w:sz w:val="24"/>
            <w:szCs w:val="24"/>
          </w:rPr>
          <w:t>E</w:t>
        </w:r>
      </w:ins>
      <w:r w:rsidRPr="005629E2">
        <w:rPr>
          <w:rFonts w:asciiTheme="majorBidi" w:hAnsiTheme="majorBidi" w:cstheme="majorBidi"/>
          <w:sz w:val="24"/>
          <w:szCs w:val="24"/>
        </w:rPr>
        <w:t xml:space="preserve">pistemic logic is only </w:t>
      </w:r>
      <w:r w:rsidRPr="005629E2">
        <w:rPr>
          <w:rFonts w:asciiTheme="majorBidi" w:eastAsia="Calibri" w:hAnsiTheme="majorBidi" w:cstheme="majorBidi"/>
          <w:sz w:val="24"/>
          <w:szCs w:val="24"/>
        </w:rPr>
        <w:t xml:space="preserve">relatively closed </w:t>
      </w:r>
      <w:r w:rsidRPr="005629E2">
        <w:rPr>
          <w:rFonts w:asciiTheme="majorBidi" w:hAnsiTheme="majorBidi" w:cstheme="majorBidi"/>
          <w:sz w:val="24"/>
          <w:szCs w:val="24"/>
        </w:rPr>
        <w:t>upon its proof</w:t>
      </w:r>
      <w:ins w:id="1468" w:author="." w:date="2022-05-19T12:51:00Z">
        <w:r w:rsidR="00150A79">
          <w:rPr>
            <w:rFonts w:asciiTheme="majorBidi" w:hAnsiTheme="majorBidi" w:cstheme="majorBidi"/>
            <w:sz w:val="24"/>
            <w:szCs w:val="24"/>
          </w:rPr>
          <w:t xml:space="preserve"> </w:t>
        </w:r>
      </w:ins>
      <w:del w:id="1469" w:author="." w:date="2022-05-19T12:51:00Z">
        <w:r w:rsidRPr="005629E2" w:rsidDel="00150A79">
          <w:rPr>
            <w:rFonts w:asciiTheme="majorBidi" w:hAnsiTheme="majorBidi" w:cstheme="majorBidi"/>
            <w:sz w:val="24"/>
            <w:szCs w:val="24"/>
          </w:rPr>
          <w:delText>-</w:delText>
        </w:r>
      </w:del>
      <w:r w:rsidRPr="005629E2">
        <w:rPr>
          <w:rFonts w:asciiTheme="majorBidi" w:hAnsiTheme="majorBidi" w:cstheme="majorBidi"/>
          <w:sz w:val="24"/>
          <w:szCs w:val="24"/>
        </w:rPr>
        <w:t>conditions</w:t>
      </w:r>
      <w:ins w:id="1470" w:author="Cahen, Arnon" w:date="2022-05-10T14:55:00Z">
        <w:r w:rsidR="00CF55DA">
          <w:rPr>
            <w:rFonts w:asciiTheme="majorBidi" w:hAnsiTheme="majorBidi" w:cstheme="majorBidi"/>
            <w:sz w:val="24"/>
            <w:szCs w:val="24"/>
          </w:rPr>
          <w:t>,</w:t>
        </w:r>
      </w:ins>
      <w:r w:rsidRPr="005629E2">
        <w:rPr>
          <w:rFonts w:asciiTheme="majorBidi" w:hAnsiTheme="majorBidi" w:cstheme="majorBidi"/>
          <w:sz w:val="24"/>
          <w:szCs w:val="24"/>
        </w:rPr>
        <w:t xml:space="preserve"> being the method of complete proof and thus also quasi-proving the truth of our per</w:t>
      </w:r>
      <w:ins w:id="1471" w:author="Cahen, Arnon" w:date="2022-05-10T14:55:00Z">
        <w:r w:rsidR="00CF55DA">
          <w:rPr>
            <w:rFonts w:asciiTheme="majorBidi" w:hAnsiTheme="majorBidi" w:cstheme="majorBidi"/>
            <w:sz w:val="24"/>
            <w:szCs w:val="24"/>
          </w:rPr>
          <w:t>ce</w:t>
        </w:r>
      </w:ins>
      <w:r w:rsidRPr="005629E2">
        <w:rPr>
          <w:rFonts w:asciiTheme="majorBidi" w:hAnsiTheme="majorBidi" w:cstheme="majorBidi"/>
          <w:sz w:val="24"/>
          <w:szCs w:val="24"/>
        </w:rPr>
        <w:t>p</w:t>
      </w:r>
      <w:del w:id="1472" w:author="Cahen, Arnon" w:date="2022-05-10T14:55:00Z">
        <w:r w:rsidRPr="005629E2" w:rsidDel="00CF55DA">
          <w:rPr>
            <w:rFonts w:asciiTheme="majorBidi" w:hAnsiTheme="majorBidi" w:cstheme="majorBidi"/>
            <w:sz w:val="24"/>
            <w:szCs w:val="24"/>
          </w:rPr>
          <w:delText>e</w:delText>
        </w:r>
      </w:del>
      <w:r w:rsidRPr="005629E2">
        <w:rPr>
          <w:rFonts w:asciiTheme="majorBidi" w:hAnsiTheme="majorBidi" w:cstheme="majorBidi"/>
          <w:sz w:val="24"/>
          <w:szCs w:val="24"/>
        </w:rPr>
        <w:t xml:space="preserve">tual judgments as our basic facts. Thus, </w:t>
      </w:r>
      <w:r w:rsidRPr="005629E2">
        <w:rPr>
          <w:rFonts w:asciiTheme="majorBidi" w:eastAsia="Calibri" w:hAnsiTheme="majorBidi" w:cstheme="majorBidi"/>
          <w:sz w:val="24"/>
          <w:szCs w:val="24"/>
        </w:rPr>
        <w:t xml:space="preserve">formal systems </w:t>
      </w:r>
      <w:r w:rsidRPr="005629E2">
        <w:rPr>
          <w:rFonts w:asciiTheme="majorBidi" w:hAnsiTheme="majorBidi" w:cstheme="majorBidi"/>
          <w:sz w:val="24"/>
          <w:szCs w:val="24"/>
        </w:rPr>
        <w:t xml:space="preserve">are </w:t>
      </w:r>
      <w:r w:rsidRPr="005629E2">
        <w:rPr>
          <w:rFonts w:asciiTheme="majorBidi" w:eastAsia="Calibri" w:hAnsiTheme="majorBidi" w:cstheme="majorBidi"/>
          <w:sz w:val="24"/>
          <w:szCs w:val="24"/>
        </w:rPr>
        <w:t xml:space="preserve">complete </w:t>
      </w:r>
      <w:r w:rsidRPr="005629E2">
        <w:rPr>
          <w:rFonts w:asciiTheme="majorBidi" w:hAnsiTheme="majorBidi" w:cstheme="majorBidi"/>
          <w:sz w:val="24"/>
          <w:szCs w:val="24"/>
        </w:rPr>
        <w:t xml:space="preserve">and </w:t>
      </w:r>
      <w:r w:rsidRPr="005629E2">
        <w:rPr>
          <w:rFonts w:asciiTheme="majorBidi" w:eastAsia="Calibri" w:hAnsiTheme="majorBidi" w:cstheme="majorBidi"/>
          <w:sz w:val="24"/>
          <w:szCs w:val="24"/>
        </w:rPr>
        <w:t>sterile</w:t>
      </w:r>
      <w:r w:rsidRPr="005629E2">
        <w:rPr>
          <w:rFonts w:asciiTheme="majorBidi" w:hAnsiTheme="majorBidi" w:cstheme="majorBidi"/>
          <w:sz w:val="24"/>
          <w:szCs w:val="24"/>
        </w:rPr>
        <w:t xml:space="preserve">, and human perception and </w:t>
      </w:r>
      <w:del w:id="1473" w:author="." w:date="2022-05-16T12:43:00Z">
        <w:r w:rsidRPr="005629E2" w:rsidDel="00F62398">
          <w:rPr>
            <w:rFonts w:asciiTheme="majorBidi" w:hAnsiTheme="majorBidi" w:cstheme="majorBidi"/>
            <w:sz w:val="24"/>
            <w:szCs w:val="24"/>
          </w:rPr>
          <w:delText xml:space="preserve">science </w:delText>
        </w:r>
      </w:del>
      <w:ins w:id="1474" w:author="." w:date="2022-05-16T12:43:00Z">
        <w:r w:rsidR="00F62398" w:rsidRPr="005629E2">
          <w:rPr>
            <w:rFonts w:asciiTheme="majorBidi" w:hAnsiTheme="majorBidi" w:cstheme="majorBidi"/>
            <w:sz w:val="24"/>
            <w:szCs w:val="24"/>
          </w:rPr>
          <w:t>science</w:t>
        </w:r>
        <w:r w:rsidR="00A60A89">
          <w:rPr>
            <w:rFonts w:asciiTheme="majorBidi" w:hAnsiTheme="majorBidi" w:cstheme="majorBidi"/>
            <w:sz w:val="24"/>
            <w:szCs w:val="24"/>
          </w:rPr>
          <w:t xml:space="preserve"> </w:t>
        </w:r>
      </w:ins>
      <w:r w:rsidRPr="005629E2">
        <w:rPr>
          <w:rFonts w:asciiTheme="majorBidi" w:hAnsiTheme="majorBidi" w:cstheme="majorBidi"/>
          <w:sz w:val="24"/>
          <w:szCs w:val="24"/>
        </w:rPr>
        <w:t xml:space="preserve">based on </w:t>
      </w:r>
      <w:r w:rsidRPr="005629E2">
        <w:rPr>
          <w:rFonts w:asciiTheme="majorBidi" w:eastAsia="Calibri" w:hAnsiTheme="majorBidi" w:cstheme="majorBidi"/>
          <w:sz w:val="24"/>
          <w:szCs w:val="24"/>
        </w:rPr>
        <w:t xml:space="preserve">epistemic logic </w:t>
      </w:r>
      <w:r w:rsidRPr="005629E2">
        <w:rPr>
          <w:rFonts w:asciiTheme="majorBidi" w:hAnsiTheme="majorBidi" w:cstheme="majorBidi"/>
          <w:sz w:val="24"/>
          <w:szCs w:val="24"/>
        </w:rPr>
        <w:t xml:space="preserve">are </w:t>
      </w:r>
      <w:r w:rsidRPr="005629E2">
        <w:rPr>
          <w:rFonts w:asciiTheme="majorBidi" w:eastAsia="Calibri" w:hAnsiTheme="majorBidi" w:cstheme="majorBidi"/>
          <w:sz w:val="24"/>
          <w:szCs w:val="24"/>
        </w:rPr>
        <w:t xml:space="preserve">incomplete </w:t>
      </w:r>
      <w:r w:rsidRPr="005629E2">
        <w:rPr>
          <w:rFonts w:asciiTheme="majorBidi" w:hAnsiTheme="majorBidi" w:cstheme="majorBidi"/>
          <w:sz w:val="24"/>
          <w:szCs w:val="24"/>
        </w:rPr>
        <w:t xml:space="preserve">but </w:t>
      </w:r>
      <w:r w:rsidRPr="005629E2">
        <w:rPr>
          <w:rFonts w:asciiTheme="majorBidi" w:eastAsia="Calibri" w:hAnsiTheme="majorBidi" w:cstheme="majorBidi"/>
          <w:sz w:val="24"/>
          <w:szCs w:val="24"/>
        </w:rPr>
        <w:t xml:space="preserve">true </w:t>
      </w:r>
      <w:r w:rsidRPr="005629E2">
        <w:rPr>
          <w:rFonts w:asciiTheme="majorBidi" w:hAnsiTheme="majorBidi" w:cstheme="majorBidi"/>
          <w:sz w:val="24"/>
          <w:szCs w:val="24"/>
        </w:rPr>
        <w:t>in representing reality relative to accepted proof</w:t>
      </w:r>
      <w:del w:id="1475" w:author="." w:date="2022-05-16T12:43:00Z">
        <w:r w:rsidRPr="005629E2" w:rsidDel="00A60A89">
          <w:rPr>
            <w:rFonts w:asciiTheme="majorBidi" w:hAnsiTheme="majorBidi" w:cstheme="majorBidi"/>
            <w:sz w:val="24"/>
            <w:szCs w:val="24"/>
          </w:rPr>
          <w:delText>-</w:delText>
        </w:r>
      </w:del>
      <w:ins w:id="1476" w:author="." w:date="2022-05-16T12:43:00Z">
        <w:r w:rsidR="00A60A89">
          <w:rPr>
            <w:rFonts w:asciiTheme="majorBidi" w:hAnsiTheme="majorBidi" w:cstheme="majorBidi"/>
            <w:sz w:val="24"/>
            <w:szCs w:val="24"/>
          </w:rPr>
          <w:t xml:space="preserve"> </w:t>
        </w:r>
      </w:ins>
      <w:r w:rsidRPr="005629E2">
        <w:rPr>
          <w:rFonts w:asciiTheme="majorBidi" w:hAnsiTheme="majorBidi" w:cstheme="majorBidi"/>
          <w:sz w:val="24"/>
          <w:szCs w:val="24"/>
        </w:rPr>
        <w:t>conditions (e.g.,</w:t>
      </w:r>
      <w:ins w:id="1477" w:author="Cahen, Arnon" w:date="2022-05-10T14:53:00Z">
        <w:r w:rsidR="00CF55DA">
          <w:rPr>
            <w:rFonts w:asciiTheme="majorBidi" w:hAnsiTheme="majorBidi" w:cstheme="majorBidi"/>
            <w:sz w:val="24"/>
            <w:szCs w:val="24"/>
          </w:rPr>
          <w:t xml:space="preserve"> Pe</w:t>
        </w:r>
      </w:ins>
      <w:ins w:id="1478" w:author="Cahen, Arnon" w:date="2022-05-11T19:25:00Z">
        <w:r w:rsidR="00182041">
          <w:rPr>
            <w:rFonts w:asciiTheme="majorBidi" w:hAnsiTheme="majorBidi" w:cstheme="majorBidi"/>
            <w:sz w:val="24"/>
            <w:szCs w:val="24"/>
          </w:rPr>
          <w:t>i</w:t>
        </w:r>
      </w:ins>
      <w:ins w:id="1479" w:author="Cahen, Arnon" w:date="2022-05-10T14:53:00Z">
        <w:r w:rsidR="00CF55DA">
          <w:rPr>
            <w:rFonts w:asciiTheme="majorBidi" w:hAnsiTheme="majorBidi" w:cstheme="majorBidi"/>
            <w:sz w:val="24"/>
            <w:szCs w:val="24"/>
          </w:rPr>
          <w:t>rce</w:t>
        </w:r>
      </w:ins>
      <w:ins w:id="1480" w:author="Cahen, Arnon" w:date="2022-05-12T09:55:00Z">
        <w:r w:rsidR="00CE42AF">
          <w:rPr>
            <w:rFonts w:asciiTheme="majorBidi" w:hAnsiTheme="majorBidi" w:cstheme="majorBidi"/>
            <w:sz w:val="24"/>
            <w:szCs w:val="24"/>
          </w:rPr>
          <w:t>,</w:t>
        </w:r>
      </w:ins>
      <w:r w:rsidRPr="005629E2">
        <w:rPr>
          <w:rFonts w:asciiTheme="majorBidi" w:hAnsiTheme="majorBidi" w:cstheme="majorBidi"/>
          <w:sz w:val="24"/>
          <w:szCs w:val="24"/>
        </w:rPr>
        <w:t xml:space="preserve"> </w:t>
      </w:r>
      <w:r w:rsidRPr="00CE42AF">
        <w:rPr>
          <w:rFonts w:asciiTheme="majorBidi" w:eastAsia="Calibri" w:hAnsiTheme="majorBidi" w:cstheme="majorBidi"/>
          <w:i/>
          <w:iCs/>
          <w:sz w:val="24"/>
          <w:szCs w:val="24"/>
          <w:rPrChange w:id="1481" w:author="Cahen, Arnon" w:date="2022-05-12T09:55:00Z">
            <w:rPr>
              <w:rFonts w:asciiTheme="majorBidi" w:eastAsia="Calibri" w:hAnsiTheme="majorBidi" w:cstheme="majorBidi"/>
              <w:sz w:val="24"/>
              <w:szCs w:val="24"/>
            </w:rPr>
          </w:rPrChange>
        </w:rPr>
        <w:t>CP</w:t>
      </w:r>
      <w:r w:rsidRPr="005629E2">
        <w:rPr>
          <w:rFonts w:asciiTheme="majorBidi" w:eastAsia="Calibri" w:hAnsiTheme="majorBidi" w:cstheme="majorBidi"/>
          <w:sz w:val="24"/>
          <w:szCs w:val="24"/>
        </w:rPr>
        <w:t xml:space="preserve"> </w:t>
      </w:r>
      <w:r w:rsidRPr="005629E2">
        <w:rPr>
          <w:rFonts w:asciiTheme="majorBidi" w:hAnsiTheme="majorBidi" w:cstheme="majorBidi"/>
          <w:sz w:val="24"/>
          <w:szCs w:val="24"/>
        </w:rPr>
        <w:t>4.582, 1906).</w:t>
      </w:r>
    </w:p>
    <w:p w14:paraId="45BA9C91" w14:textId="5F428201" w:rsidR="00CF55DA" w:rsidRPr="005629E2" w:rsidDel="00A60A89" w:rsidRDefault="00CF55DA">
      <w:pPr>
        <w:spacing w:after="195" w:line="480" w:lineRule="auto"/>
        <w:ind w:left="-6" w:firstLine="726"/>
        <w:rPr>
          <w:del w:id="1482" w:author="." w:date="2022-05-16T12:44:00Z"/>
          <w:rFonts w:asciiTheme="majorBidi" w:hAnsiTheme="majorBidi" w:cstheme="majorBidi"/>
          <w:sz w:val="24"/>
          <w:szCs w:val="24"/>
        </w:rPr>
        <w:pPrChange w:id="1483" w:author="Cahen, Arnon" w:date="2022-05-10T14:52:00Z">
          <w:pPr>
            <w:spacing w:after="195" w:line="480" w:lineRule="auto"/>
            <w:ind w:left="-6" w:firstLine="340"/>
          </w:pPr>
        </w:pPrChange>
      </w:pPr>
    </w:p>
    <w:p w14:paraId="489DF776" w14:textId="689A29AC" w:rsidR="002E7F30" w:rsidDel="00A60A89" w:rsidRDefault="002E7F30" w:rsidP="00AC76AF">
      <w:pPr>
        <w:spacing w:after="136" w:line="480" w:lineRule="auto"/>
        <w:ind w:left="720" w:right="-682"/>
        <w:rPr>
          <w:ins w:id="1484" w:author="Cahen, Arnon" w:date="2022-05-10T14:55:00Z"/>
          <w:del w:id="1485" w:author="." w:date="2022-05-16T12:44:00Z"/>
          <w:rFonts w:asciiTheme="majorBidi" w:hAnsiTheme="majorBidi" w:cstheme="majorBidi"/>
          <w:sz w:val="24"/>
          <w:szCs w:val="24"/>
        </w:rPr>
      </w:pPr>
      <w:r w:rsidRPr="005629E2">
        <w:rPr>
          <w:rFonts w:asciiTheme="majorBidi" w:hAnsiTheme="majorBidi" w:cstheme="majorBidi"/>
          <w:sz w:val="24"/>
          <w:szCs w:val="24"/>
        </w:rPr>
        <w:t xml:space="preserve">In the first place, all our knowledge rests upon perceptual judgments </w:t>
      </w:r>
      <w:r w:rsidRPr="005629E2">
        <w:rPr>
          <w:rFonts w:asciiTheme="majorBidi" w:eastAsia="Calibri" w:hAnsiTheme="majorBidi" w:cstheme="majorBidi"/>
          <w:sz w:val="24"/>
          <w:szCs w:val="24"/>
        </w:rPr>
        <w:t xml:space="preserve">… </w:t>
      </w:r>
      <w:r w:rsidRPr="005629E2">
        <w:rPr>
          <w:rFonts w:asciiTheme="majorBidi" w:hAnsiTheme="majorBidi" w:cstheme="majorBidi"/>
          <w:sz w:val="24"/>
          <w:szCs w:val="24"/>
        </w:rPr>
        <w:t>Now consider any other judgment I may make. That is a conclusion of inferences ultimately based on perceptual judgments, and since these are indisputable</w:t>
      </w:r>
      <w:ins w:id="1486" w:author="Cahen, Arnon" w:date="2022-05-12T09:58:00Z">
        <w:r w:rsidR="00451907">
          <w:rPr>
            <w:rFonts w:asciiTheme="majorBidi" w:hAnsiTheme="majorBidi" w:cstheme="majorBidi"/>
            <w:sz w:val="24"/>
            <w:szCs w:val="24"/>
          </w:rPr>
          <w:t>,</w:t>
        </w:r>
      </w:ins>
      <w:r w:rsidRPr="005629E2">
        <w:rPr>
          <w:rFonts w:asciiTheme="majorBidi" w:hAnsiTheme="majorBidi" w:cstheme="majorBidi"/>
          <w:sz w:val="24"/>
          <w:szCs w:val="24"/>
        </w:rPr>
        <w:t xml:space="preserve"> all the truth which my judgment can have must consist in the logical correctness of those inferences </w:t>
      </w:r>
      <w:r w:rsidRPr="005629E2">
        <w:rPr>
          <w:rFonts w:asciiTheme="majorBidi" w:eastAsia="Calibri" w:hAnsiTheme="majorBidi" w:cstheme="majorBidi"/>
          <w:sz w:val="24"/>
          <w:szCs w:val="24"/>
        </w:rPr>
        <w:t xml:space="preserve">… </w:t>
      </w:r>
      <w:r w:rsidRPr="005629E2">
        <w:rPr>
          <w:rFonts w:asciiTheme="majorBidi" w:hAnsiTheme="majorBidi" w:cstheme="majorBidi"/>
          <w:sz w:val="24"/>
          <w:szCs w:val="24"/>
        </w:rPr>
        <w:t xml:space="preserve">To say that a proposition is certainly true means simply that it never can be found out to be false, or in other words that it is derived by logically correct arguments from veracious perceptual judgments. Consequently, the only difference between material truth and the logical correctness of argumentation is that the </w:t>
      </w:r>
      <w:r w:rsidRPr="00451907">
        <w:rPr>
          <w:rFonts w:asciiTheme="majorBidi" w:eastAsia="Calibri" w:hAnsiTheme="majorBidi" w:cstheme="majorBidi"/>
          <w:i/>
          <w:iCs/>
          <w:sz w:val="24"/>
          <w:szCs w:val="24"/>
          <w:rPrChange w:id="1487" w:author="Cahen, Arnon" w:date="2022-05-12T09:59:00Z">
            <w:rPr>
              <w:rFonts w:asciiTheme="majorBidi" w:eastAsia="Calibri" w:hAnsiTheme="majorBidi" w:cstheme="majorBidi"/>
              <w:sz w:val="24"/>
              <w:szCs w:val="24"/>
            </w:rPr>
          </w:rPrChange>
        </w:rPr>
        <w:t>latter</w:t>
      </w:r>
      <w:r w:rsidRPr="005629E2">
        <w:rPr>
          <w:rFonts w:asciiTheme="majorBidi" w:eastAsia="Calibri" w:hAnsiTheme="majorBidi" w:cstheme="majorBidi"/>
          <w:sz w:val="24"/>
          <w:szCs w:val="24"/>
        </w:rPr>
        <w:t xml:space="preserve"> </w:t>
      </w:r>
      <w:r w:rsidRPr="005629E2">
        <w:rPr>
          <w:rFonts w:asciiTheme="majorBidi" w:hAnsiTheme="majorBidi" w:cstheme="majorBidi"/>
          <w:sz w:val="24"/>
          <w:szCs w:val="24"/>
        </w:rPr>
        <w:t xml:space="preserve">refers to a single line of argument and the </w:t>
      </w:r>
      <w:r w:rsidRPr="00451907">
        <w:rPr>
          <w:rFonts w:asciiTheme="majorBidi" w:eastAsia="Calibri" w:hAnsiTheme="majorBidi" w:cstheme="majorBidi"/>
          <w:i/>
          <w:iCs/>
          <w:sz w:val="24"/>
          <w:szCs w:val="24"/>
          <w:rPrChange w:id="1488" w:author="Cahen, Arnon" w:date="2022-05-12T09:59:00Z">
            <w:rPr>
              <w:rFonts w:asciiTheme="majorBidi" w:eastAsia="Calibri" w:hAnsiTheme="majorBidi" w:cstheme="majorBidi"/>
              <w:sz w:val="24"/>
              <w:szCs w:val="24"/>
            </w:rPr>
          </w:rPrChange>
        </w:rPr>
        <w:t>former</w:t>
      </w:r>
      <w:r w:rsidRPr="005629E2">
        <w:rPr>
          <w:rFonts w:asciiTheme="majorBidi" w:eastAsia="Calibri" w:hAnsiTheme="majorBidi" w:cstheme="majorBidi"/>
          <w:sz w:val="24"/>
          <w:szCs w:val="24"/>
        </w:rPr>
        <w:t xml:space="preserve"> </w:t>
      </w:r>
      <w:r w:rsidRPr="005629E2">
        <w:rPr>
          <w:rFonts w:asciiTheme="majorBidi" w:hAnsiTheme="majorBidi" w:cstheme="majorBidi"/>
          <w:sz w:val="24"/>
          <w:szCs w:val="24"/>
        </w:rPr>
        <w:t xml:space="preserve">to all the arguments which could have a given proposition or its denial as their conclusion. </w:t>
      </w:r>
      <w:r w:rsidRPr="005629E2">
        <w:rPr>
          <w:rFonts w:asciiTheme="majorBidi" w:eastAsia="Calibri" w:hAnsiTheme="majorBidi" w:cstheme="majorBidi"/>
          <w:sz w:val="24"/>
          <w:szCs w:val="24"/>
        </w:rPr>
        <w:t>…</w:t>
      </w:r>
      <w:r>
        <w:rPr>
          <w:rFonts w:asciiTheme="majorBidi" w:eastAsia="Calibri" w:hAnsiTheme="majorBidi" w:cstheme="majorBidi"/>
          <w:sz w:val="24"/>
          <w:szCs w:val="24"/>
        </w:rPr>
        <w:t xml:space="preserve"> </w:t>
      </w:r>
      <w:r w:rsidRPr="005629E2">
        <w:rPr>
          <w:rFonts w:asciiTheme="majorBidi" w:hAnsiTheme="majorBidi" w:cstheme="majorBidi"/>
          <w:sz w:val="24"/>
          <w:szCs w:val="24"/>
        </w:rPr>
        <w:t>These three kinds of reasonings are Abduction, Induction, and Deduction. (</w:t>
      </w:r>
      <w:ins w:id="1489" w:author="Cahen, Arnon" w:date="2022-05-10T14:53:00Z">
        <w:r w:rsidR="00CF55DA">
          <w:rPr>
            <w:rFonts w:asciiTheme="majorBidi" w:hAnsiTheme="majorBidi" w:cstheme="majorBidi"/>
            <w:sz w:val="24"/>
            <w:szCs w:val="24"/>
          </w:rPr>
          <w:t>Peirce</w:t>
        </w:r>
      </w:ins>
      <w:ins w:id="1490" w:author="Cahen, Arnon" w:date="2022-05-12T09:56:00Z">
        <w:r w:rsidR="00CE42AF">
          <w:rPr>
            <w:rFonts w:asciiTheme="majorBidi" w:hAnsiTheme="majorBidi" w:cstheme="majorBidi"/>
            <w:sz w:val="24"/>
            <w:szCs w:val="24"/>
          </w:rPr>
          <w:t>,</w:t>
        </w:r>
      </w:ins>
      <w:ins w:id="1491" w:author="Cahen, Arnon" w:date="2022-05-10T14:53:00Z">
        <w:r w:rsidR="00CF55DA">
          <w:rPr>
            <w:rFonts w:asciiTheme="majorBidi" w:hAnsiTheme="majorBidi" w:cstheme="majorBidi"/>
            <w:sz w:val="24"/>
            <w:szCs w:val="24"/>
          </w:rPr>
          <w:t xml:space="preserve"> </w:t>
        </w:r>
      </w:ins>
      <w:r w:rsidRPr="00BF596D">
        <w:rPr>
          <w:rFonts w:asciiTheme="majorBidi" w:eastAsia="Calibri" w:hAnsiTheme="majorBidi" w:cstheme="majorBidi"/>
          <w:i/>
          <w:iCs/>
          <w:sz w:val="24"/>
          <w:szCs w:val="24"/>
        </w:rPr>
        <w:t>EP</w:t>
      </w:r>
      <w:r>
        <w:rPr>
          <w:rFonts w:asciiTheme="majorBidi" w:hAnsiTheme="majorBidi" w:cstheme="majorBidi"/>
          <w:i/>
          <w:iCs/>
          <w:sz w:val="24"/>
          <w:szCs w:val="24"/>
        </w:rPr>
        <w:t>II</w:t>
      </w:r>
      <w:r w:rsidRPr="005629E2">
        <w:rPr>
          <w:rFonts w:asciiTheme="majorBidi" w:hAnsiTheme="majorBidi" w:cstheme="majorBidi"/>
          <w:sz w:val="24"/>
          <w:szCs w:val="24"/>
        </w:rPr>
        <w:t xml:space="preserve">: </w:t>
      </w:r>
      <w:ins w:id="1492" w:author="Cahen, Arnon" w:date="2022-05-12T09:56:00Z">
        <w:r w:rsidR="00CE42AF">
          <w:rPr>
            <w:rFonts w:asciiTheme="majorBidi" w:hAnsiTheme="majorBidi" w:cstheme="majorBidi"/>
            <w:sz w:val="24"/>
            <w:szCs w:val="24"/>
          </w:rPr>
          <w:t xml:space="preserve">#14, </w:t>
        </w:r>
      </w:ins>
      <w:r w:rsidRPr="005629E2">
        <w:rPr>
          <w:rFonts w:asciiTheme="majorBidi" w:hAnsiTheme="majorBidi" w:cstheme="majorBidi"/>
          <w:sz w:val="24"/>
          <w:szCs w:val="24"/>
        </w:rPr>
        <w:t>204</w:t>
      </w:r>
      <w:r>
        <w:rPr>
          <w:rFonts w:asciiTheme="majorBidi" w:eastAsia="Calibri" w:hAnsiTheme="majorBidi" w:cstheme="majorBidi"/>
          <w:sz w:val="24"/>
          <w:szCs w:val="24"/>
        </w:rPr>
        <w:t>-</w:t>
      </w:r>
      <w:r w:rsidRPr="005629E2">
        <w:rPr>
          <w:rFonts w:asciiTheme="majorBidi" w:hAnsiTheme="majorBidi" w:cstheme="majorBidi"/>
          <w:sz w:val="24"/>
          <w:szCs w:val="24"/>
        </w:rPr>
        <w:t>205, 1903)</w:t>
      </w:r>
    </w:p>
    <w:p w14:paraId="152DFD9F" w14:textId="77777777" w:rsidR="00CF55DA" w:rsidRPr="005629E2" w:rsidRDefault="00CF55DA">
      <w:pPr>
        <w:spacing w:after="136" w:line="480" w:lineRule="auto"/>
        <w:ind w:left="720" w:right="-682"/>
        <w:rPr>
          <w:rFonts w:asciiTheme="majorBidi" w:hAnsiTheme="majorBidi" w:cstheme="majorBidi"/>
          <w:sz w:val="24"/>
          <w:szCs w:val="24"/>
        </w:rPr>
        <w:pPrChange w:id="1493" w:author="." w:date="2022-05-16T12:44:00Z">
          <w:pPr>
            <w:spacing w:after="136" w:line="240" w:lineRule="auto"/>
            <w:ind w:left="335" w:right="-682"/>
          </w:pPr>
        </w:pPrChange>
      </w:pPr>
    </w:p>
    <w:p w14:paraId="6F2B49EC" w14:textId="4BA2D5B3" w:rsidR="002E7F30" w:rsidRPr="005629E2" w:rsidDel="00A60A89" w:rsidRDefault="002E7F30">
      <w:pPr>
        <w:spacing w:after="210" w:line="480" w:lineRule="auto"/>
        <w:ind w:left="1" w:right="-13" w:firstLine="719"/>
        <w:rPr>
          <w:del w:id="1494" w:author="." w:date="2022-05-16T12:44:00Z"/>
          <w:rFonts w:asciiTheme="majorBidi" w:hAnsiTheme="majorBidi" w:cstheme="majorBidi"/>
          <w:sz w:val="24"/>
          <w:szCs w:val="24"/>
        </w:rPr>
        <w:pPrChange w:id="1495" w:author="Cahen, Arnon" w:date="2022-05-10T14:55:00Z">
          <w:pPr>
            <w:spacing w:after="210" w:line="480" w:lineRule="auto"/>
            <w:ind w:left="1" w:right="-13"/>
          </w:pPr>
        </w:pPrChange>
      </w:pPr>
      <w:r w:rsidRPr="005629E2">
        <w:rPr>
          <w:rFonts w:asciiTheme="majorBidi" w:hAnsiTheme="majorBidi" w:cstheme="majorBidi"/>
          <w:sz w:val="24"/>
          <w:szCs w:val="24"/>
        </w:rPr>
        <w:t xml:space="preserve">This is the distinction between </w:t>
      </w:r>
      <w:r w:rsidRPr="005629E2">
        <w:rPr>
          <w:rFonts w:asciiTheme="majorBidi" w:eastAsia="Calibri" w:hAnsiTheme="majorBidi" w:cstheme="majorBidi"/>
          <w:sz w:val="24"/>
          <w:szCs w:val="24"/>
        </w:rPr>
        <w:t xml:space="preserve">formal logical </w:t>
      </w:r>
      <w:r w:rsidRPr="005629E2">
        <w:rPr>
          <w:rFonts w:asciiTheme="majorBidi" w:hAnsiTheme="majorBidi" w:cstheme="majorBidi"/>
          <w:sz w:val="24"/>
          <w:szCs w:val="24"/>
        </w:rPr>
        <w:t xml:space="preserve">inferences being isolated from reality and unable to be true about it and the </w:t>
      </w:r>
      <w:r w:rsidRPr="005629E2">
        <w:rPr>
          <w:rFonts w:asciiTheme="majorBidi" w:eastAsia="Calibri" w:hAnsiTheme="majorBidi" w:cstheme="majorBidi"/>
          <w:sz w:val="24"/>
          <w:szCs w:val="24"/>
        </w:rPr>
        <w:t xml:space="preserve">epistemic logic </w:t>
      </w:r>
      <w:r w:rsidRPr="005629E2">
        <w:rPr>
          <w:rFonts w:asciiTheme="majorBidi" w:hAnsiTheme="majorBidi" w:cstheme="majorBidi"/>
          <w:sz w:val="24"/>
          <w:szCs w:val="24"/>
        </w:rPr>
        <w:t xml:space="preserve">of complete proof, be it true or false, which consists of the </w:t>
      </w:r>
      <w:r w:rsidRPr="005629E2">
        <w:rPr>
          <w:rFonts w:asciiTheme="majorBidi" w:eastAsia="Calibri" w:hAnsiTheme="majorBidi" w:cstheme="majorBidi"/>
          <w:sz w:val="24"/>
          <w:szCs w:val="24"/>
        </w:rPr>
        <w:t xml:space="preserve">trio </w:t>
      </w:r>
      <w:r w:rsidRPr="005629E2">
        <w:rPr>
          <w:rFonts w:asciiTheme="majorBidi" w:hAnsiTheme="majorBidi" w:cstheme="majorBidi"/>
          <w:sz w:val="24"/>
          <w:szCs w:val="24"/>
        </w:rPr>
        <w:t xml:space="preserve">of abduction, deduction, and induction. Complete proof, then, stands on reality with its two legs, abductive and inductive material logical inferences (Nesher 2001, 2002b: </w:t>
      </w:r>
      <w:del w:id="1496" w:author="Cahen, Arnon" w:date="2022-05-12T10:00:00Z">
        <w:r w:rsidRPr="005629E2" w:rsidDel="00890DC1">
          <w:rPr>
            <w:rFonts w:asciiTheme="majorBidi" w:hAnsiTheme="majorBidi" w:cstheme="majorBidi"/>
            <w:sz w:val="24"/>
            <w:szCs w:val="24"/>
          </w:rPr>
          <w:delText xml:space="preserve">Chs. </w:delText>
        </w:r>
      </w:del>
      <w:r>
        <w:rPr>
          <w:rFonts w:asciiTheme="majorBidi" w:hAnsiTheme="majorBidi" w:cstheme="majorBidi"/>
          <w:sz w:val="24"/>
          <w:szCs w:val="24"/>
        </w:rPr>
        <w:t>II</w:t>
      </w:r>
      <w:r w:rsidRPr="005629E2">
        <w:rPr>
          <w:rFonts w:asciiTheme="majorBidi" w:hAnsiTheme="majorBidi" w:cstheme="majorBidi"/>
          <w:sz w:val="24"/>
          <w:szCs w:val="24"/>
        </w:rPr>
        <w:t xml:space="preserve"> and </w:t>
      </w:r>
      <w:r>
        <w:rPr>
          <w:rFonts w:asciiTheme="majorBidi" w:hAnsiTheme="majorBidi" w:cstheme="majorBidi"/>
          <w:sz w:val="24"/>
          <w:szCs w:val="24"/>
        </w:rPr>
        <w:t>X</w:t>
      </w:r>
      <w:r w:rsidRPr="005629E2">
        <w:rPr>
          <w:rFonts w:asciiTheme="majorBidi" w:hAnsiTheme="majorBidi" w:cstheme="majorBidi"/>
          <w:sz w:val="24"/>
          <w:szCs w:val="24"/>
        </w:rPr>
        <w:t xml:space="preserve">, </w:t>
      </w:r>
      <w:commentRangeStart w:id="1497"/>
      <w:r w:rsidRPr="005629E2">
        <w:rPr>
          <w:rFonts w:asciiTheme="majorBidi" w:hAnsiTheme="majorBidi" w:cstheme="majorBidi"/>
          <w:sz w:val="24"/>
          <w:szCs w:val="24"/>
        </w:rPr>
        <w:t>2007a</w:t>
      </w:r>
      <w:commentRangeEnd w:id="1497"/>
      <w:r w:rsidR="00890DC1">
        <w:rPr>
          <w:rStyle w:val="CommentReference"/>
          <w:rFonts w:ascii="Times New Roman" w:eastAsia="Times New Roman" w:hAnsi="Times New Roman" w:cs="Times New Roman"/>
          <w:lang w:bidi="ar-SA"/>
        </w:rPr>
        <w:commentReference w:id="1497"/>
      </w:r>
      <w:r w:rsidRPr="005629E2">
        <w:rPr>
          <w:rFonts w:asciiTheme="majorBidi" w:hAnsiTheme="majorBidi" w:cstheme="majorBidi"/>
          <w:sz w:val="24"/>
          <w:szCs w:val="24"/>
        </w:rPr>
        <w:t xml:space="preserve">, </w:t>
      </w:r>
      <w:commentRangeStart w:id="1498"/>
      <w:r w:rsidRPr="005629E2">
        <w:rPr>
          <w:rFonts w:asciiTheme="majorBidi" w:hAnsiTheme="majorBidi" w:cstheme="majorBidi"/>
          <w:sz w:val="24"/>
          <w:szCs w:val="24"/>
        </w:rPr>
        <w:t>2011, 2016</w:t>
      </w:r>
      <w:commentRangeEnd w:id="1498"/>
      <w:r w:rsidR="00890DC1">
        <w:rPr>
          <w:rStyle w:val="CommentReference"/>
          <w:rFonts w:ascii="Times New Roman" w:eastAsia="Times New Roman" w:hAnsi="Times New Roman" w:cs="Times New Roman"/>
          <w:lang w:bidi="ar-SA"/>
        </w:rPr>
        <w:commentReference w:id="1498"/>
      </w:r>
      <w:r w:rsidRPr="005629E2">
        <w:rPr>
          <w:rFonts w:asciiTheme="majorBidi" w:hAnsiTheme="majorBidi" w:cstheme="majorBidi"/>
          <w:sz w:val="24"/>
          <w:szCs w:val="24"/>
        </w:rPr>
        <w:t>).</w:t>
      </w:r>
    </w:p>
    <w:p w14:paraId="15C95826" w14:textId="77777777" w:rsidR="00CF55DA" w:rsidRDefault="00CF55DA">
      <w:pPr>
        <w:spacing w:after="210" w:line="480" w:lineRule="auto"/>
        <w:ind w:left="1" w:right="-13" w:firstLine="719"/>
        <w:rPr>
          <w:ins w:id="1499" w:author="Cahen, Arnon" w:date="2022-05-10T14:55:00Z"/>
          <w:rFonts w:asciiTheme="majorBidi" w:hAnsiTheme="majorBidi" w:cstheme="majorBidi"/>
          <w:sz w:val="24"/>
          <w:szCs w:val="24"/>
        </w:rPr>
        <w:pPrChange w:id="1500" w:author="." w:date="2022-05-16T12:44:00Z">
          <w:pPr>
            <w:spacing w:after="210" w:line="480" w:lineRule="auto"/>
            <w:ind w:left="721" w:right="-13" w:hanging="1"/>
          </w:pPr>
        </w:pPrChange>
      </w:pPr>
    </w:p>
    <w:p w14:paraId="6ABFDDB0" w14:textId="060EA382" w:rsidR="002E7F30" w:rsidRPr="005629E2" w:rsidDel="00A60A89" w:rsidRDefault="002E7F30">
      <w:pPr>
        <w:spacing w:after="210" w:line="480" w:lineRule="auto"/>
        <w:ind w:left="721" w:right="-13" w:hanging="1"/>
        <w:rPr>
          <w:del w:id="1501" w:author="." w:date="2022-05-16T12:44:00Z"/>
          <w:rFonts w:asciiTheme="majorBidi" w:hAnsiTheme="majorBidi" w:cstheme="majorBidi"/>
          <w:sz w:val="24"/>
          <w:szCs w:val="24"/>
        </w:rPr>
        <w:pPrChange w:id="1502" w:author="Cahen, Arnon" w:date="2022-04-17T08:10:00Z">
          <w:pPr>
            <w:spacing w:after="210" w:line="296" w:lineRule="auto"/>
            <w:ind w:left="721" w:right="-13" w:hanging="1"/>
          </w:pPr>
        </w:pPrChange>
      </w:pPr>
      <w:r w:rsidRPr="005629E2">
        <w:rPr>
          <w:rFonts w:asciiTheme="majorBidi" w:hAnsiTheme="majorBidi" w:cstheme="majorBidi"/>
          <w:sz w:val="24"/>
          <w:szCs w:val="24"/>
        </w:rPr>
        <w:t>It does not seem to me that mathematics depends in any way upon logic. It reasons, of course. But if the mathematician ever hesitates or errs in his reasoning, logic cannot come to his aid. (</w:t>
      </w:r>
      <w:ins w:id="1503" w:author="Cahen, Arnon" w:date="2022-05-12T10:01:00Z">
        <w:r w:rsidR="00890DC1">
          <w:rPr>
            <w:rFonts w:asciiTheme="majorBidi" w:hAnsiTheme="majorBidi" w:cstheme="majorBidi"/>
            <w:sz w:val="24"/>
            <w:szCs w:val="24"/>
          </w:rPr>
          <w:t xml:space="preserve">Pierce, </w:t>
        </w:r>
      </w:ins>
      <w:r w:rsidRPr="00890DC1">
        <w:rPr>
          <w:rFonts w:asciiTheme="majorBidi" w:eastAsia="Calibri" w:hAnsiTheme="majorBidi" w:cstheme="majorBidi"/>
          <w:i/>
          <w:iCs/>
          <w:sz w:val="24"/>
          <w:szCs w:val="24"/>
          <w:rPrChange w:id="1504" w:author="Cahen, Arnon" w:date="2022-05-12T10:01:00Z">
            <w:rPr>
              <w:rFonts w:asciiTheme="majorBidi" w:eastAsia="Calibri" w:hAnsiTheme="majorBidi" w:cstheme="majorBidi"/>
              <w:sz w:val="24"/>
              <w:szCs w:val="24"/>
            </w:rPr>
          </w:rPrChange>
        </w:rPr>
        <w:t>CP</w:t>
      </w:r>
      <w:r w:rsidRPr="005629E2">
        <w:rPr>
          <w:rFonts w:asciiTheme="majorBidi" w:eastAsia="Calibri" w:hAnsiTheme="majorBidi" w:cstheme="majorBidi"/>
          <w:sz w:val="24"/>
          <w:szCs w:val="24"/>
        </w:rPr>
        <w:t xml:space="preserve"> </w:t>
      </w:r>
      <w:r w:rsidRPr="005629E2">
        <w:rPr>
          <w:rFonts w:asciiTheme="majorBidi" w:hAnsiTheme="majorBidi" w:cstheme="majorBidi"/>
          <w:sz w:val="24"/>
          <w:szCs w:val="24"/>
        </w:rPr>
        <w:t>4.228, 1902)</w:t>
      </w:r>
    </w:p>
    <w:p w14:paraId="0A191EBE" w14:textId="77777777" w:rsidR="00CF55DA" w:rsidRDefault="00CF55DA">
      <w:pPr>
        <w:spacing w:after="210" w:line="480" w:lineRule="auto"/>
        <w:ind w:left="721" w:right="-13" w:hanging="1"/>
        <w:rPr>
          <w:ins w:id="1505" w:author="Cahen, Arnon" w:date="2022-05-10T14:55:00Z"/>
          <w:rFonts w:asciiTheme="majorBidi" w:hAnsiTheme="majorBidi" w:cstheme="majorBidi"/>
          <w:sz w:val="24"/>
          <w:szCs w:val="24"/>
        </w:rPr>
        <w:pPrChange w:id="1506" w:author="." w:date="2022-05-16T12:44:00Z">
          <w:pPr>
            <w:spacing w:line="480" w:lineRule="auto"/>
            <w:ind w:firstLine="703"/>
          </w:pPr>
        </w:pPrChange>
      </w:pPr>
    </w:p>
    <w:p w14:paraId="5DA8ABFC" w14:textId="4E281700" w:rsidR="002E7F30" w:rsidRDefault="002E7F30">
      <w:pPr>
        <w:spacing w:line="480" w:lineRule="auto"/>
        <w:ind w:firstLine="703"/>
        <w:rPr>
          <w:ins w:id="1507" w:author="Cahen, Arnon" w:date="2022-05-10T14:56:00Z"/>
          <w:rFonts w:asciiTheme="majorBidi" w:hAnsiTheme="majorBidi" w:cstheme="majorBidi"/>
          <w:sz w:val="24"/>
          <w:szCs w:val="24"/>
        </w:rPr>
      </w:pPr>
      <w:r w:rsidRPr="005629E2">
        <w:rPr>
          <w:rFonts w:asciiTheme="majorBidi" w:hAnsiTheme="majorBidi" w:cstheme="majorBidi"/>
          <w:sz w:val="24"/>
          <w:szCs w:val="24"/>
        </w:rPr>
        <w:t>However, epistemic logic as the semiotics of our cognitions is the science of reasoning, so mathematicians cannot make their reasoning sound</w:t>
      </w:r>
      <w:ins w:id="1508" w:author="Cahen, Arnon" w:date="2022-05-10T14:57:00Z">
        <w:r w:rsidR="006847D2">
          <w:rPr>
            <w:rFonts w:asciiTheme="majorBidi" w:hAnsiTheme="majorBidi" w:cstheme="majorBidi"/>
            <w:sz w:val="24"/>
            <w:szCs w:val="24"/>
          </w:rPr>
          <w:t>,</w:t>
        </w:r>
      </w:ins>
      <w:r w:rsidRPr="005629E2">
        <w:rPr>
          <w:rFonts w:asciiTheme="majorBidi" w:hAnsiTheme="majorBidi" w:cstheme="majorBidi"/>
          <w:sz w:val="24"/>
          <w:szCs w:val="24"/>
        </w:rPr>
        <w:t xml:space="preserve"> as though it is without controlling the logic of their operations in confronting mathematical reality.</w:t>
      </w:r>
    </w:p>
    <w:p w14:paraId="269F6FB2" w14:textId="44EB10F8" w:rsidR="006847D2" w:rsidRPr="005629E2" w:rsidDel="0020316C" w:rsidRDefault="006847D2">
      <w:pPr>
        <w:spacing w:line="480" w:lineRule="auto"/>
        <w:ind w:firstLine="703"/>
        <w:rPr>
          <w:del w:id="1509" w:author="." w:date="2022-05-16T12:45:00Z"/>
          <w:rFonts w:asciiTheme="majorBidi" w:hAnsiTheme="majorBidi" w:cstheme="majorBidi"/>
          <w:sz w:val="24"/>
          <w:szCs w:val="24"/>
        </w:rPr>
      </w:pPr>
    </w:p>
    <w:p w14:paraId="2ADAD6D6" w14:textId="497482B5" w:rsidR="002E7F30" w:rsidRPr="005629E2" w:rsidRDefault="002E7F30">
      <w:pPr>
        <w:spacing w:after="210" w:line="480" w:lineRule="auto"/>
        <w:ind w:left="703" w:right="-13"/>
        <w:rPr>
          <w:rFonts w:asciiTheme="majorBidi" w:hAnsiTheme="majorBidi" w:cstheme="majorBidi"/>
          <w:sz w:val="24"/>
          <w:szCs w:val="24"/>
        </w:rPr>
        <w:pPrChange w:id="1510" w:author="Cahen, Arnon" w:date="2022-05-10T14:56:00Z">
          <w:pPr>
            <w:spacing w:after="210" w:line="296" w:lineRule="auto"/>
            <w:ind w:left="336" w:right="-13" w:hanging="1"/>
          </w:pPr>
        </w:pPrChange>
      </w:pPr>
      <w:r w:rsidRPr="005629E2">
        <w:rPr>
          <w:rFonts w:asciiTheme="majorBidi" w:hAnsiTheme="majorBidi" w:cstheme="majorBidi"/>
          <w:sz w:val="24"/>
          <w:szCs w:val="24"/>
        </w:rPr>
        <w:t>And to say that mental phenomena are governed by law does not mean merely that they are describable by a general formula; but that there is a living idea, a conscious continuum of feeling, which pervades them, and to which they are docile. (</w:t>
      </w:r>
      <w:r w:rsidR="006B5A06">
        <w:rPr>
          <w:rFonts w:asciiTheme="majorBidi" w:hAnsiTheme="majorBidi" w:cstheme="majorBidi"/>
          <w:sz w:val="24"/>
          <w:szCs w:val="24"/>
        </w:rPr>
        <w:t xml:space="preserve">Peirce, </w:t>
      </w:r>
      <w:r w:rsidRPr="006B5A06">
        <w:rPr>
          <w:rFonts w:asciiTheme="majorBidi" w:eastAsia="Calibri" w:hAnsiTheme="majorBidi" w:cstheme="majorBidi"/>
          <w:i/>
          <w:iCs/>
          <w:sz w:val="24"/>
          <w:szCs w:val="24"/>
        </w:rPr>
        <w:t>CP</w:t>
      </w:r>
      <w:del w:id="1511" w:author="Cahen, Arnon" w:date="2022-05-12T10:01:00Z">
        <w:r w:rsidR="006B5A06" w:rsidDel="00890DC1">
          <w:rPr>
            <w:rFonts w:asciiTheme="majorBidi" w:eastAsia="Calibri" w:hAnsiTheme="majorBidi" w:cstheme="majorBidi"/>
            <w:sz w:val="24"/>
            <w:szCs w:val="24"/>
          </w:rPr>
          <w:delText>:</w:delText>
        </w:r>
      </w:del>
      <w:r w:rsidRPr="005629E2">
        <w:rPr>
          <w:rFonts w:asciiTheme="majorBidi" w:eastAsia="Calibri" w:hAnsiTheme="majorBidi" w:cstheme="majorBidi"/>
          <w:sz w:val="24"/>
          <w:szCs w:val="24"/>
        </w:rPr>
        <w:t xml:space="preserve"> </w:t>
      </w:r>
      <w:commentRangeStart w:id="1512"/>
      <w:r w:rsidRPr="005629E2">
        <w:rPr>
          <w:rFonts w:asciiTheme="majorBidi" w:hAnsiTheme="majorBidi" w:cstheme="majorBidi"/>
          <w:sz w:val="24"/>
          <w:szCs w:val="24"/>
        </w:rPr>
        <w:t>6.163</w:t>
      </w:r>
      <w:commentRangeEnd w:id="1512"/>
      <w:r w:rsidR="008F5201">
        <w:rPr>
          <w:rStyle w:val="CommentReference"/>
          <w:rFonts w:ascii="Times New Roman" w:eastAsia="Times New Roman" w:hAnsi="Times New Roman" w:cs="Times New Roman"/>
          <w:lang w:bidi="ar-SA"/>
        </w:rPr>
        <w:commentReference w:id="1512"/>
      </w:r>
      <w:r w:rsidRPr="005629E2">
        <w:rPr>
          <w:rFonts w:asciiTheme="majorBidi" w:hAnsiTheme="majorBidi" w:cstheme="majorBidi"/>
          <w:sz w:val="24"/>
          <w:szCs w:val="24"/>
        </w:rPr>
        <w:t>, 1892)</w:t>
      </w:r>
    </w:p>
    <w:p w14:paraId="03A20A3A" w14:textId="7CCDDA20" w:rsidR="006847D2" w:rsidDel="0020316C" w:rsidRDefault="006847D2" w:rsidP="006847D2">
      <w:pPr>
        <w:spacing w:after="522" w:line="480" w:lineRule="auto"/>
        <w:ind w:left="703"/>
        <w:rPr>
          <w:ins w:id="1513" w:author="Cahen, Arnon" w:date="2022-05-10T14:56:00Z"/>
          <w:del w:id="1514" w:author="." w:date="2022-05-16T12:45:00Z"/>
          <w:rFonts w:asciiTheme="majorBidi" w:hAnsiTheme="majorBidi" w:cstheme="majorBidi"/>
          <w:sz w:val="24"/>
          <w:szCs w:val="24"/>
        </w:rPr>
      </w:pPr>
    </w:p>
    <w:p w14:paraId="2870A5FD" w14:textId="605FB488" w:rsidR="002E7F30" w:rsidRPr="005629E2" w:rsidRDefault="002E7F30">
      <w:pPr>
        <w:spacing w:after="522" w:line="480" w:lineRule="auto"/>
        <w:ind w:left="703"/>
        <w:rPr>
          <w:rFonts w:asciiTheme="majorBidi" w:hAnsiTheme="majorBidi" w:cstheme="majorBidi"/>
          <w:sz w:val="24"/>
          <w:szCs w:val="24"/>
        </w:rPr>
        <w:pPrChange w:id="1515" w:author="Cahen, Arnon" w:date="2022-05-10T14:56:00Z">
          <w:pPr>
            <w:spacing w:after="522"/>
            <w:ind w:left="335"/>
          </w:pPr>
        </w:pPrChange>
      </w:pPr>
      <w:r w:rsidRPr="005629E2">
        <w:rPr>
          <w:rFonts w:asciiTheme="majorBidi" w:hAnsiTheme="majorBidi" w:cstheme="majorBidi"/>
          <w:sz w:val="24"/>
          <w:szCs w:val="24"/>
        </w:rPr>
        <w:t xml:space="preserve">For pragmaticist epistemology, every human behavior and conduct, perceptual and scientific, is based initially on </w:t>
      </w:r>
      <w:r w:rsidRPr="005629E2">
        <w:rPr>
          <w:rFonts w:asciiTheme="majorBidi" w:eastAsia="Calibri" w:hAnsiTheme="majorBidi" w:cstheme="majorBidi"/>
          <w:i/>
          <w:iCs/>
          <w:sz w:val="24"/>
          <w:szCs w:val="24"/>
        </w:rPr>
        <w:t>logica utens</w:t>
      </w:r>
      <w:r w:rsidRPr="005629E2">
        <w:rPr>
          <w:rFonts w:asciiTheme="majorBidi" w:hAnsiTheme="majorBidi" w:cstheme="majorBidi"/>
          <w:sz w:val="24"/>
          <w:szCs w:val="24"/>
        </w:rPr>
        <w:t>, as our habitual reasoning is instinctively and practically self-</w:t>
      </w:r>
      <w:r w:rsidRPr="005629E2">
        <w:rPr>
          <w:rFonts w:asciiTheme="majorBidi" w:hAnsiTheme="majorBidi" w:cstheme="majorBidi"/>
          <w:sz w:val="24"/>
          <w:szCs w:val="24"/>
        </w:rPr>
        <w:lastRenderedPageBreak/>
        <w:t xml:space="preserve">controlled, which evolves into </w:t>
      </w:r>
      <w:r w:rsidRPr="005629E2">
        <w:rPr>
          <w:rFonts w:asciiTheme="majorBidi" w:eastAsia="Calibri" w:hAnsiTheme="majorBidi" w:cstheme="majorBidi"/>
          <w:sz w:val="24"/>
          <w:szCs w:val="24"/>
        </w:rPr>
        <w:t>logical ducens</w:t>
      </w:r>
      <w:r w:rsidRPr="005629E2">
        <w:rPr>
          <w:rFonts w:asciiTheme="majorBidi" w:hAnsiTheme="majorBidi" w:cstheme="majorBidi"/>
          <w:sz w:val="24"/>
          <w:szCs w:val="24"/>
        </w:rPr>
        <w:t>, whose rules are formulized and reasoning is rationally self-controlled (</w:t>
      </w:r>
      <w:r w:rsidR="006B5A06">
        <w:rPr>
          <w:rFonts w:asciiTheme="majorBidi" w:hAnsiTheme="majorBidi" w:cstheme="majorBidi"/>
          <w:sz w:val="24"/>
          <w:szCs w:val="24"/>
        </w:rPr>
        <w:t xml:space="preserve">Peirce, </w:t>
      </w:r>
      <w:r w:rsidR="006B5A06" w:rsidRPr="006B5A06">
        <w:rPr>
          <w:rFonts w:asciiTheme="majorBidi" w:eastAsia="Calibri" w:hAnsiTheme="majorBidi" w:cstheme="majorBidi"/>
          <w:i/>
          <w:iCs/>
          <w:sz w:val="24"/>
          <w:szCs w:val="24"/>
        </w:rPr>
        <w:t>EP</w:t>
      </w:r>
      <w:r w:rsidR="006B5A06" w:rsidRPr="006B5A06">
        <w:rPr>
          <w:rFonts w:asciiTheme="majorBidi" w:hAnsiTheme="majorBidi" w:cstheme="majorBidi"/>
          <w:i/>
          <w:iCs/>
          <w:sz w:val="24"/>
          <w:szCs w:val="24"/>
        </w:rPr>
        <w:t>I</w:t>
      </w:r>
      <w:r w:rsidRPr="005629E2">
        <w:rPr>
          <w:rFonts w:asciiTheme="majorBidi" w:hAnsiTheme="majorBidi" w:cstheme="majorBidi"/>
          <w:sz w:val="24"/>
          <w:szCs w:val="24"/>
        </w:rPr>
        <w:t xml:space="preserve">: </w:t>
      </w:r>
      <w:ins w:id="1516" w:author="Cahen, Arnon" w:date="2022-05-12T10:04:00Z">
        <w:r w:rsidR="006063DB">
          <w:rPr>
            <w:rFonts w:asciiTheme="majorBidi" w:hAnsiTheme="majorBidi" w:cstheme="majorBidi"/>
            <w:sz w:val="24"/>
            <w:szCs w:val="24"/>
          </w:rPr>
          <w:t xml:space="preserve">#8, </w:t>
        </w:r>
      </w:ins>
      <w:r w:rsidRPr="005629E2">
        <w:rPr>
          <w:rFonts w:asciiTheme="majorBidi" w:hAnsiTheme="majorBidi" w:cstheme="majorBidi"/>
          <w:sz w:val="24"/>
          <w:szCs w:val="24"/>
        </w:rPr>
        <w:t>141, 1878).</w:t>
      </w:r>
    </w:p>
    <w:p w14:paraId="049C9103" w14:textId="2928C618" w:rsidR="002E7F30" w:rsidRPr="005629E2" w:rsidRDefault="002E7F30">
      <w:pPr>
        <w:pStyle w:val="Heading2"/>
        <w:spacing w:line="480" w:lineRule="auto"/>
        <w:ind w:left="720" w:right="204" w:hanging="720"/>
        <w:rPr>
          <w:rFonts w:asciiTheme="majorBidi" w:hAnsiTheme="majorBidi"/>
          <w:b/>
          <w:bCs/>
          <w:color w:val="auto"/>
          <w:sz w:val="24"/>
          <w:szCs w:val="24"/>
        </w:rPr>
        <w:pPrChange w:id="1517" w:author="Cahen, Arnon" w:date="2022-04-17T08:10:00Z">
          <w:pPr>
            <w:pStyle w:val="Heading2"/>
            <w:ind w:left="720" w:right="204" w:hanging="720"/>
          </w:pPr>
        </w:pPrChange>
      </w:pPr>
      <w:r w:rsidRPr="005629E2">
        <w:rPr>
          <w:rFonts w:asciiTheme="majorBidi" w:hAnsiTheme="majorBidi"/>
          <w:b/>
          <w:bCs/>
          <w:color w:val="auto"/>
          <w:sz w:val="24"/>
          <w:szCs w:val="24"/>
        </w:rPr>
        <w:t>4.2</w:t>
      </w:r>
      <w:ins w:id="1518" w:author="Cahen, Arnon" w:date="2022-05-10T17:34:00Z">
        <w:r w:rsidR="000576E8">
          <w:rPr>
            <w:rFonts w:asciiTheme="majorBidi" w:hAnsiTheme="majorBidi"/>
            <w:b/>
            <w:bCs/>
            <w:color w:val="auto"/>
            <w:sz w:val="24"/>
            <w:szCs w:val="24"/>
          </w:rPr>
          <w:t>.</w:t>
        </w:r>
      </w:ins>
      <w:r w:rsidRPr="005629E2">
        <w:rPr>
          <w:rFonts w:asciiTheme="majorBidi" w:hAnsiTheme="majorBidi"/>
          <w:b/>
          <w:bCs/>
          <w:color w:val="auto"/>
          <w:sz w:val="24"/>
          <w:szCs w:val="24"/>
        </w:rPr>
        <w:t xml:space="preserve"> Our Propositional Meanings Proved Clear and Distinct by Proving </w:t>
      </w:r>
      <w:del w:id="1519" w:author="Cahen, Arnon" w:date="2022-05-10T14:58:00Z">
        <w:r w:rsidRPr="005629E2" w:rsidDel="006847D2">
          <w:rPr>
            <w:rFonts w:asciiTheme="majorBidi" w:hAnsiTheme="majorBidi"/>
            <w:b/>
            <w:bCs/>
            <w:color w:val="auto"/>
            <w:sz w:val="24"/>
            <w:szCs w:val="24"/>
          </w:rPr>
          <w:delText>T</w:delText>
        </w:r>
      </w:del>
      <w:ins w:id="1520" w:author="." w:date="2022-05-19T13:04:00Z">
        <w:r w:rsidR="003F72D7">
          <w:rPr>
            <w:rFonts w:asciiTheme="majorBidi" w:hAnsiTheme="majorBidi"/>
            <w:b/>
            <w:bCs/>
            <w:color w:val="auto"/>
            <w:sz w:val="24"/>
            <w:szCs w:val="24"/>
          </w:rPr>
          <w:t>Their True Representation of Reality</w:t>
        </w:r>
      </w:ins>
      <w:ins w:id="1521" w:author="Cahen, Arnon" w:date="2022-05-10T14:58:00Z">
        <w:del w:id="1522" w:author="." w:date="2022-05-19T13:04:00Z">
          <w:r w:rsidR="006847D2" w:rsidDel="003F72D7">
            <w:rPr>
              <w:rFonts w:asciiTheme="majorBidi" w:hAnsiTheme="majorBidi"/>
              <w:b/>
              <w:bCs/>
              <w:color w:val="auto"/>
              <w:sz w:val="24"/>
              <w:szCs w:val="24"/>
            </w:rPr>
            <w:delText>t</w:delText>
          </w:r>
        </w:del>
      </w:ins>
      <w:del w:id="1523" w:author="." w:date="2022-05-19T13:04:00Z">
        <w:r w:rsidRPr="005629E2" w:rsidDel="003F72D7">
          <w:rPr>
            <w:rFonts w:asciiTheme="majorBidi" w:hAnsiTheme="majorBidi"/>
            <w:b/>
            <w:bCs/>
            <w:color w:val="auto"/>
            <w:sz w:val="24"/>
            <w:szCs w:val="24"/>
          </w:rPr>
          <w:delText>heir True Representation of Reality</w:delText>
        </w:r>
      </w:del>
    </w:p>
    <w:p w14:paraId="0573D91D" w14:textId="006AB9E0" w:rsidR="002E7F30" w:rsidRDefault="002E7F30" w:rsidP="006847D2">
      <w:pPr>
        <w:spacing w:line="480" w:lineRule="auto"/>
        <w:ind w:left="-6"/>
        <w:rPr>
          <w:ins w:id="1524" w:author="Cahen, Arnon" w:date="2022-05-10T15:04:00Z"/>
          <w:rFonts w:asciiTheme="majorBidi" w:hAnsiTheme="majorBidi" w:cstheme="majorBidi"/>
          <w:sz w:val="24"/>
          <w:szCs w:val="24"/>
        </w:rPr>
      </w:pPr>
      <w:r w:rsidRPr="005629E2">
        <w:rPr>
          <w:rFonts w:asciiTheme="majorBidi" w:hAnsiTheme="majorBidi" w:cstheme="majorBidi"/>
          <w:sz w:val="24"/>
          <w:szCs w:val="24"/>
        </w:rPr>
        <w:t xml:space="preserve">Philosophical and logical sciences develop together in our experience and </w:t>
      </w:r>
      <w:del w:id="1525" w:author="Cahen, Arnon" w:date="2022-05-10T15:00:00Z">
        <w:r w:rsidRPr="005629E2" w:rsidDel="00135AFE">
          <w:rPr>
            <w:rFonts w:asciiTheme="majorBidi" w:hAnsiTheme="majorBidi" w:cstheme="majorBidi"/>
            <w:sz w:val="24"/>
            <w:szCs w:val="24"/>
          </w:rPr>
          <w:delText xml:space="preserve">enable </w:delText>
        </w:r>
      </w:del>
      <w:ins w:id="1526" w:author="Cahen, Arnon" w:date="2022-05-10T15:00:00Z">
        <w:r w:rsidR="00135AFE">
          <w:rPr>
            <w:rFonts w:asciiTheme="majorBidi" w:hAnsiTheme="majorBidi" w:cstheme="majorBidi"/>
            <w:sz w:val="24"/>
            <w:szCs w:val="24"/>
          </w:rPr>
          <w:t>allow</w:t>
        </w:r>
        <w:r w:rsidR="00135AFE" w:rsidRPr="005629E2">
          <w:rPr>
            <w:rFonts w:asciiTheme="majorBidi" w:hAnsiTheme="majorBidi" w:cstheme="majorBidi"/>
            <w:sz w:val="24"/>
            <w:szCs w:val="24"/>
          </w:rPr>
          <w:t xml:space="preserve"> </w:t>
        </w:r>
      </w:ins>
      <w:r w:rsidRPr="005629E2">
        <w:rPr>
          <w:rFonts w:asciiTheme="majorBidi" w:hAnsiTheme="majorBidi" w:cstheme="majorBidi"/>
          <w:sz w:val="24"/>
          <w:szCs w:val="24"/>
        </w:rPr>
        <w:t xml:space="preserve">us to understand their basic contributions to our knowledge and </w:t>
      </w:r>
      <w:ins w:id="1527" w:author="Cahen, Arnon" w:date="2022-05-10T15:00:00Z">
        <w:r w:rsidR="00001A28">
          <w:rPr>
            <w:rFonts w:asciiTheme="majorBidi" w:hAnsiTheme="majorBidi" w:cstheme="majorBidi"/>
            <w:sz w:val="24"/>
            <w:szCs w:val="24"/>
          </w:rPr>
          <w:t xml:space="preserve">to our </w:t>
        </w:r>
      </w:ins>
      <w:r w:rsidRPr="005629E2">
        <w:rPr>
          <w:rFonts w:asciiTheme="majorBidi" w:hAnsiTheme="majorBidi" w:cstheme="majorBidi"/>
          <w:sz w:val="24"/>
          <w:szCs w:val="24"/>
        </w:rPr>
        <w:t xml:space="preserve">conduct </w:t>
      </w:r>
      <w:del w:id="1528" w:author="Cahen, Arnon" w:date="2022-05-10T15:00:00Z">
        <w:r w:rsidRPr="005629E2" w:rsidDel="00001A28">
          <w:rPr>
            <w:rFonts w:asciiTheme="majorBidi" w:hAnsiTheme="majorBidi" w:cstheme="majorBidi"/>
            <w:sz w:val="24"/>
            <w:szCs w:val="24"/>
          </w:rPr>
          <w:delText xml:space="preserve">of life </w:delText>
        </w:r>
      </w:del>
      <w:r w:rsidRPr="005629E2">
        <w:rPr>
          <w:rFonts w:asciiTheme="majorBidi" w:hAnsiTheme="majorBidi" w:cstheme="majorBidi"/>
          <w:sz w:val="24"/>
          <w:szCs w:val="24"/>
        </w:rPr>
        <w:t xml:space="preserve">in nature. Thus, we prove that </w:t>
      </w:r>
      <w:r w:rsidRPr="005629E2">
        <w:rPr>
          <w:rFonts w:asciiTheme="majorBidi" w:eastAsia="Calibri" w:hAnsiTheme="majorBidi" w:cstheme="majorBidi"/>
          <w:sz w:val="24"/>
          <w:szCs w:val="24"/>
        </w:rPr>
        <w:t xml:space="preserve">epistemic logic </w:t>
      </w:r>
      <w:r w:rsidRPr="005629E2">
        <w:rPr>
          <w:rFonts w:asciiTheme="majorBidi" w:hAnsiTheme="majorBidi" w:cstheme="majorBidi"/>
          <w:sz w:val="24"/>
          <w:szCs w:val="24"/>
        </w:rPr>
        <w:t xml:space="preserve">is our basic science, representing our confrontation </w:t>
      </w:r>
      <w:del w:id="1529" w:author="Cahen, Arnon" w:date="2022-05-10T15:00:00Z">
        <w:r w:rsidRPr="005629E2" w:rsidDel="00001A28">
          <w:rPr>
            <w:rFonts w:asciiTheme="majorBidi" w:hAnsiTheme="majorBidi" w:cstheme="majorBidi"/>
            <w:sz w:val="24"/>
            <w:szCs w:val="24"/>
          </w:rPr>
          <w:delText xml:space="preserve">in </w:delText>
        </w:r>
      </w:del>
      <w:ins w:id="1530" w:author="Cahen, Arnon" w:date="2022-05-10T15:00:00Z">
        <w:r w:rsidR="00001A28">
          <w:rPr>
            <w:rFonts w:asciiTheme="majorBidi" w:hAnsiTheme="majorBidi" w:cstheme="majorBidi"/>
            <w:sz w:val="24"/>
            <w:szCs w:val="24"/>
          </w:rPr>
          <w:t>with</w:t>
        </w:r>
        <w:r w:rsidR="00001A28" w:rsidRPr="005629E2">
          <w:rPr>
            <w:rFonts w:asciiTheme="majorBidi" w:hAnsiTheme="majorBidi" w:cstheme="majorBidi"/>
            <w:sz w:val="24"/>
            <w:szCs w:val="24"/>
          </w:rPr>
          <w:t xml:space="preserve"> </w:t>
        </w:r>
      </w:ins>
      <w:r w:rsidRPr="005629E2">
        <w:rPr>
          <w:rFonts w:asciiTheme="majorBidi" w:hAnsiTheme="majorBidi" w:cstheme="majorBidi"/>
          <w:sz w:val="24"/>
          <w:szCs w:val="24"/>
        </w:rPr>
        <w:t>reality from perceptual operations to all other sciences in proving the truth of their representations (</w:t>
      </w:r>
      <w:ins w:id="1531" w:author="Cahen, Arnon" w:date="2022-05-10T15:00:00Z">
        <w:r w:rsidR="00001A28">
          <w:rPr>
            <w:rFonts w:asciiTheme="majorBidi" w:hAnsiTheme="majorBidi" w:cstheme="majorBidi"/>
            <w:sz w:val="24"/>
            <w:szCs w:val="24"/>
          </w:rPr>
          <w:t>Pe</w:t>
        </w:r>
      </w:ins>
      <w:ins w:id="1532" w:author="Cahen, Arnon" w:date="2022-05-11T19:25:00Z">
        <w:r w:rsidR="00182041">
          <w:rPr>
            <w:rFonts w:asciiTheme="majorBidi" w:hAnsiTheme="majorBidi" w:cstheme="majorBidi"/>
            <w:sz w:val="24"/>
            <w:szCs w:val="24"/>
          </w:rPr>
          <w:t>i</w:t>
        </w:r>
      </w:ins>
      <w:ins w:id="1533" w:author="Cahen, Arnon" w:date="2022-05-10T15:00:00Z">
        <w:r w:rsidR="00001A28">
          <w:rPr>
            <w:rFonts w:asciiTheme="majorBidi" w:hAnsiTheme="majorBidi" w:cstheme="majorBidi"/>
            <w:sz w:val="24"/>
            <w:szCs w:val="24"/>
          </w:rPr>
          <w:t xml:space="preserve">rce </w:t>
        </w:r>
      </w:ins>
      <w:r w:rsidRPr="00196DF5">
        <w:rPr>
          <w:rFonts w:asciiTheme="majorBidi" w:eastAsia="Calibri" w:hAnsiTheme="majorBidi" w:cstheme="majorBidi"/>
          <w:i/>
          <w:iCs/>
          <w:sz w:val="24"/>
          <w:szCs w:val="24"/>
          <w:rPrChange w:id="1534" w:author="Cahen, Arnon" w:date="2022-05-12T10:04:00Z">
            <w:rPr>
              <w:rFonts w:asciiTheme="majorBidi" w:eastAsia="Calibri" w:hAnsiTheme="majorBidi" w:cstheme="majorBidi"/>
              <w:sz w:val="24"/>
              <w:szCs w:val="24"/>
            </w:rPr>
          </w:rPrChange>
        </w:rPr>
        <w:t>EP</w:t>
      </w:r>
      <w:ins w:id="1535" w:author="Cahen, Arnon" w:date="2022-05-12T10:04:00Z">
        <w:r w:rsidR="00196DF5">
          <w:rPr>
            <w:rFonts w:asciiTheme="majorBidi" w:hAnsiTheme="majorBidi" w:cstheme="majorBidi"/>
            <w:sz w:val="24"/>
            <w:szCs w:val="24"/>
          </w:rPr>
          <w:t>II</w:t>
        </w:r>
      </w:ins>
      <w:del w:id="1536" w:author="Cahen, Arnon" w:date="2022-05-12T10:04:00Z">
        <w:r w:rsidRPr="005629E2" w:rsidDel="00196DF5">
          <w:rPr>
            <w:rFonts w:asciiTheme="majorBidi" w:eastAsia="Calibri" w:hAnsiTheme="majorBidi" w:cstheme="majorBidi"/>
            <w:sz w:val="24"/>
            <w:szCs w:val="24"/>
          </w:rPr>
          <w:delText xml:space="preserve"> </w:delText>
        </w:r>
        <w:r w:rsidRPr="005629E2" w:rsidDel="00196DF5">
          <w:rPr>
            <w:rFonts w:asciiTheme="majorBidi" w:hAnsiTheme="majorBidi" w:cstheme="majorBidi"/>
            <w:sz w:val="24"/>
            <w:szCs w:val="24"/>
          </w:rPr>
          <w:delText>2</w:delText>
        </w:r>
      </w:del>
      <w:r w:rsidRPr="005629E2">
        <w:rPr>
          <w:rFonts w:asciiTheme="majorBidi" w:hAnsiTheme="majorBidi" w:cstheme="majorBidi"/>
          <w:sz w:val="24"/>
          <w:szCs w:val="24"/>
        </w:rPr>
        <w:t xml:space="preserve">: </w:t>
      </w:r>
      <w:ins w:id="1537" w:author="Cahen, Arnon" w:date="2022-05-12T10:04:00Z">
        <w:r w:rsidR="00196DF5">
          <w:rPr>
            <w:rFonts w:asciiTheme="majorBidi" w:hAnsiTheme="majorBidi" w:cstheme="majorBidi"/>
            <w:sz w:val="24"/>
            <w:szCs w:val="24"/>
          </w:rPr>
          <w:t xml:space="preserve">#17, </w:t>
        </w:r>
      </w:ins>
      <w:r w:rsidRPr="005629E2">
        <w:rPr>
          <w:rFonts w:asciiTheme="majorBidi" w:hAnsiTheme="majorBidi" w:cstheme="majorBidi"/>
          <w:sz w:val="24"/>
          <w:szCs w:val="24"/>
        </w:rPr>
        <w:t>256</w:t>
      </w:r>
      <w:r w:rsidRPr="005629E2">
        <w:rPr>
          <w:rFonts w:asciiTheme="majorBidi" w:eastAsia="Calibri" w:hAnsiTheme="majorBidi" w:cstheme="majorBidi"/>
          <w:sz w:val="24"/>
          <w:szCs w:val="24"/>
        </w:rPr>
        <w:t>–</w:t>
      </w:r>
      <w:r w:rsidRPr="005629E2">
        <w:rPr>
          <w:rFonts w:asciiTheme="majorBidi" w:hAnsiTheme="majorBidi" w:cstheme="majorBidi"/>
          <w:sz w:val="24"/>
          <w:szCs w:val="24"/>
        </w:rPr>
        <w:t xml:space="preserve">257, 1903). </w:t>
      </w:r>
      <w:del w:id="1538" w:author="Cahen, Arnon" w:date="2022-05-10T15:01:00Z">
        <w:r w:rsidRPr="005629E2" w:rsidDel="00001A28">
          <w:rPr>
            <w:rFonts w:asciiTheme="majorBidi" w:hAnsiTheme="majorBidi" w:cstheme="majorBidi"/>
            <w:sz w:val="24"/>
            <w:szCs w:val="24"/>
          </w:rPr>
          <w:delText xml:space="preserve">The conception of </w:delText>
        </w:r>
      </w:del>
      <w:commentRangeStart w:id="1539"/>
      <w:ins w:id="1540" w:author="Cahen, Arnon" w:date="2022-05-10T15:01:00Z">
        <w:r w:rsidR="00001A28">
          <w:rPr>
            <w:rFonts w:asciiTheme="majorBidi" w:hAnsiTheme="majorBidi" w:cstheme="majorBidi"/>
            <w:sz w:val="24"/>
            <w:szCs w:val="24"/>
          </w:rPr>
          <w:t>Accor</w:t>
        </w:r>
      </w:ins>
      <w:ins w:id="1541" w:author="Cahen, Arnon" w:date="2022-05-10T15:02:00Z">
        <w:r w:rsidR="00001A28">
          <w:rPr>
            <w:rFonts w:asciiTheme="majorBidi" w:hAnsiTheme="majorBidi" w:cstheme="majorBidi"/>
            <w:sz w:val="24"/>
            <w:szCs w:val="24"/>
          </w:rPr>
          <w:t xml:space="preserve">ding to </w:t>
        </w:r>
        <w:commentRangeEnd w:id="1539"/>
        <w:r w:rsidR="00001A28">
          <w:rPr>
            <w:rStyle w:val="CommentReference"/>
            <w:rFonts w:ascii="Times New Roman" w:eastAsia="Times New Roman" w:hAnsi="Times New Roman" w:cs="Times New Roman"/>
            <w:lang w:bidi="ar-SA"/>
          </w:rPr>
          <w:commentReference w:id="1539"/>
        </w:r>
      </w:ins>
      <w:r w:rsidRPr="005629E2">
        <w:rPr>
          <w:rFonts w:asciiTheme="majorBidi" w:hAnsiTheme="majorBidi" w:cstheme="majorBidi"/>
          <w:sz w:val="24"/>
          <w:szCs w:val="24"/>
        </w:rPr>
        <w:t>epistemic logic</w:t>
      </w:r>
      <w:ins w:id="1542" w:author="Cahen, Arnon" w:date="2022-05-10T15:02:00Z">
        <w:r w:rsidR="00001A28">
          <w:rPr>
            <w:rFonts w:asciiTheme="majorBidi" w:hAnsiTheme="majorBidi" w:cstheme="majorBidi"/>
            <w:sz w:val="24"/>
            <w:szCs w:val="24"/>
          </w:rPr>
          <w:t>,</w:t>
        </w:r>
      </w:ins>
      <w:r w:rsidRPr="005629E2">
        <w:rPr>
          <w:rFonts w:asciiTheme="majorBidi" w:hAnsiTheme="majorBidi" w:cstheme="majorBidi"/>
          <w:sz w:val="24"/>
          <w:szCs w:val="24"/>
        </w:rPr>
        <w:t xml:space="preserve"> </w:t>
      </w:r>
      <w:del w:id="1543" w:author="Cahen, Arnon" w:date="2022-05-10T15:02:00Z">
        <w:r w:rsidRPr="005629E2" w:rsidDel="00001A28">
          <w:rPr>
            <w:rFonts w:asciiTheme="majorBidi" w:hAnsiTheme="majorBidi" w:cstheme="majorBidi"/>
            <w:sz w:val="24"/>
            <w:szCs w:val="24"/>
          </w:rPr>
          <w:delText xml:space="preserve">is that </w:delText>
        </w:r>
      </w:del>
      <w:r w:rsidRPr="005629E2">
        <w:rPr>
          <w:rFonts w:asciiTheme="majorBidi" w:hAnsiTheme="majorBidi" w:cstheme="majorBidi"/>
          <w:sz w:val="24"/>
          <w:szCs w:val="24"/>
        </w:rPr>
        <w:t xml:space="preserve">all knowledge is proved to be a true representation of reality, and so logical knowledge is as well. However, we can prove our cognitions to be either </w:t>
      </w:r>
      <w:r w:rsidRPr="005629E2">
        <w:rPr>
          <w:rFonts w:asciiTheme="majorBidi" w:eastAsia="Calibri" w:hAnsiTheme="majorBidi" w:cstheme="majorBidi"/>
          <w:sz w:val="24"/>
          <w:szCs w:val="24"/>
        </w:rPr>
        <w:t xml:space="preserve">true </w:t>
      </w:r>
      <w:r w:rsidRPr="005629E2">
        <w:rPr>
          <w:rFonts w:asciiTheme="majorBidi" w:hAnsiTheme="majorBidi" w:cstheme="majorBidi"/>
          <w:sz w:val="24"/>
          <w:szCs w:val="24"/>
        </w:rPr>
        <w:t xml:space="preserve">or </w:t>
      </w:r>
      <w:r w:rsidRPr="005629E2">
        <w:rPr>
          <w:rFonts w:asciiTheme="majorBidi" w:eastAsia="Calibri" w:hAnsiTheme="majorBidi" w:cstheme="majorBidi"/>
          <w:sz w:val="24"/>
          <w:szCs w:val="24"/>
        </w:rPr>
        <w:t>false</w:t>
      </w:r>
      <w:r w:rsidRPr="005629E2">
        <w:rPr>
          <w:rFonts w:asciiTheme="majorBidi" w:hAnsiTheme="majorBidi" w:cstheme="majorBidi"/>
          <w:sz w:val="24"/>
          <w:szCs w:val="24"/>
        </w:rPr>
        <w:t xml:space="preserve">; and if we do not prove them, they remain </w:t>
      </w:r>
      <w:r w:rsidRPr="005629E2">
        <w:rPr>
          <w:rFonts w:asciiTheme="majorBidi" w:eastAsia="Calibri" w:hAnsiTheme="majorBidi" w:cstheme="majorBidi"/>
          <w:sz w:val="24"/>
          <w:szCs w:val="24"/>
        </w:rPr>
        <w:t>doubtful</w:t>
      </w:r>
      <w:ins w:id="1544" w:author="Cahen, Arnon" w:date="2022-05-10T15:03:00Z">
        <w:r w:rsidR="00001A28">
          <w:rPr>
            <w:rFonts w:asciiTheme="majorBidi" w:hAnsiTheme="majorBidi" w:cstheme="majorBidi"/>
            <w:sz w:val="24"/>
            <w:szCs w:val="24"/>
          </w:rPr>
          <w:t>.</w:t>
        </w:r>
      </w:ins>
      <w:del w:id="1545" w:author="Cahen, Arnon" w:date="2022-05-10T15:03:00Z">
        <w:r w:rsidRPr="005629E2" w:rsidDel="00001A28">
          <w:rPr>
            <w:rFonts w:asciiTheme="majorBidi" w:hAnsiTheme="majorBidi" w:cstheme="majorBidi"/>
            <w:sz w:val="24"/>
            <w:szCs w:val="24"/>
          </w:rPr>
          <w:delText>,</w:delText>
        </w:r>
      </w:del>
      <w:r w:rsidRPr="005629E2">
        <w:rPr>
          <w:rFonts w:asciiTheme="majorBidi" w:hAnsiTheme="majorBidi" w:cstheme="majorBidi"/>
          <w:sz w:val="24"/>
          <w:szCs w:val="24"/>
        </w:rPr>
        <w:t xml:space="preserve"> </w:t>
      </w:r>
      <w:del w:id="1546" w:author="Cahen, Arnon" w:date="2022-05-10T15:03:00Z">
        <w:r w:rsidRPr="005629E2" w:rsidDel="00001A28">
          <w:rPr>
            <w:rFonts w:asciiTheme="majorBidi" w:hAnsiTheme="majorBidi" w:cstheme="majorBidi"/>
            <w:sz w:val="24"/>
            <w:szCs w:val="24"/>
          </w:rPr>
          <w:delText>and t</w:delText>
        </w:r>
      </w:del>
      <w:ins w:id="1547" w:author="Cahen, Arnon" w:date="2022-05-10T15:03:00Z">
        <w:r w:rsidR="00001A28">
          <w:rPr>
            <w:rFonts w:asciiTheme="majorBidi" w:hAnsiTheme="majorBidi" w:cstheme="majorBidi"/>
            <w:sz w:val="24"/>
            <w:szCs w:val="24"/>
          </w:rPr>
          <w:t>T</w:t>
        </w:r>
      </w:ins>
      <w:r w:rsidRPr="005629E2">
        <w:rPr>
          <w:rFonts w:asciiTheme="majorBidi" w:hAnsiTheme="majorBidi" w:cstheme="majorBidi"/>
          <w:sz w:val="24"/>
          <w:szCs w:val="24"/>
        </w:rPr>
        <w:t>hus</w:t>
      </w:r>
      <w:ins w:id="1548" w:author="Cahen, Arnon" w:date="2022-05-10T15:03:00Z">
        <w:r w:rsidR="00001A28">
          <w:rPr>
            <w:rFonts w:asciiTheme="majorBidi" w:hAnsiTheme="majorBidi" w:cstheme="majorBidi"/>
            <w:sz w:val="24"/>
            <w:szCs w:val="24"/>
          </w:rPr>
          <w:t>,</w:t>
        </w:r>
      </w:ins>
      <w:r w:rsidRPr="005629E2">
        <w:rPr>
          <w:rFonts w:asciiTheme="majorBidi" w:hAnsiTheme="majorBidi" w:cstheme="majorBidi"/>
          <w:sz w:val="24"/>
          <w:szCs w:val="24"/>
        </w:rPr>
        <w:t xml:space="preserve"> </w:t>
      </w:r>
      <w:r w:rsidRPr="005629E2">
        <w:rPr>
          <w:rFonts w:asciiTheme="majorBidi" w:eastAsia="Calibri" w:hAnsiTheme="majorBidi" w:cstheme="majorBidi"/>
          <w:sz w:val="24"/>
          <w:szCs w:val="24"/>
        </w:rPr>
        <w:t xml:space="preserve">truth </w:t>
      </w:r>
      <w:r w:rsidRPr="005629E2">
        <w:rPr>
          <w:rFonts w:asciiTheme="majorBidi" w:hAnsiTheme="majorBidi" w:cstheme="majorBidi"/>
          <w:sz w:val="24"/>
          <w:szCs w:val="24"/>
        </w:rPr>
        <w:t xml:space="preserve">cannot be separated from being proved, which is in contrast to classical formal logic, whose propositions are either true or false </w:t>
      </w:r>
      <w:r w:rsidRPr="005629E2">
        <w:rPr>
          <w:rFonts w:asciiTheme="majorBidi" w:eastAsia="Calibri" w:hAnsiTheme="majorBidi" w:cstheme="majorBidi"/>
          <w:sz w:val="24"/>
          <w:szCs w:val="24"/>
        </w:rPr>
        <w:t xml:space="preserve">independent </w:t>
      </w:r>
      <w:r w:rsidRPr="005629E2">
        <w:rPr>
          <w:rFonts w:asciiTheme="majorBidi" w:hAnsiTheme="majorBidi" w:cstheme="majorBidi"/>
          <w:sz w:val="24"/>
          <w:szCs w:val="24"/>
        </w:rPr>
        <w:t xml:space="preserve">of being proved (Nesher 2002b: Ch. 5, </w:t>
      </w:r>
      <w:commentRangeStart w:id="1549"/>
      <w:r w:rsidRPr="005629E2">
        <w:rPr>
          <w:rFonts w:asciiTheme="majorBidi" w:hAnsiTheme="majorBidi" w:cstheme="majorBidi"/>
          <w:sz w:val="24"/>
          <w:szCs w:val="24"/>
        </w:rPr>
        <w:t>2011</w:t>
      </w:r>
      <w:commentRangeEnd w:id="1549"/>
      <w:r w:rsidR="00196DF5">
        <w:rPr>
          <w:rStyle w:val="CommentReference"/>
          <w:rFonts w:ascii="Times New Roman" w:eastAsia="Times New Roman" w:hAnsi="Times New Roman" w:cs="Times New Roman"/>
          <w:lang w:bidi="ar-SA"/>
        </w:rPr>
        <w:commentReference w:id="1549"/>
      </w:r>
      <w:r w:rsidRPr="005629E2">
        <w:rPr>
          <w:rFonts w:asciiTheme="majorBidi" w:hAnsiTheme="majorBidi" w:cstheme="majorBidi"/>
          <w:sz w:val="24"/>
          <w:szCs w:val="24"/>
        </w:rPr>
        <w:t xml:space="preserve">). Therefore, we can no longer accept the </w:t>
      </w:r>
      <w:r w:rsidRPr="005629E2">
        <w:rPr>
          <w:rFonts w:asciiTheme="majorBidi" w:eastAsia="Calibri" w:hAnsiTheme="majorBidi" w:cstheme="majorBidi"/>
          <w:sz w:val="24"/>
          <w:szCs w:val="24"/>
        </w:rPr>
        <w:t xml:space="preserve">principle of </w:t>
      </w:r>
      <w:del w:id="1550" w:author="Cahen, Arnon" w:date="2022-05-10T15:04:00Z">
        <w:r w:rsidRPr="005629E2" w:rsidDel="004209A7">
          <w:rPr>
            <w:rFonts w:asciiTheme="majorBidi" w:eastAsia="Calibri" w:hAnsiTheme="majorBidi" w:cstheme="majorBidi"/>
            <w:sz w:val="24"/>
            <w:szCs w:val="24"/>
          </w:rPr>
          <w:delText xml:space="preserve">the </w:delText>
        </w:r>
      </w:del>
      <w:r w:rsidRPr="005629E2">
        <w:rPr>
          <w:rFonts w:asciiTheme="majorBidi" w:eastAsia="Calibri" w:hAnsiTheme="majorBidi" w:cstheme="majorBidi"/>
          <w:sz w:val="24"/>
          <w:szCs w:val="24"/>
        </w:rPr>
        <w:t xml:space="preserve">excluded middle </w:t>
      </w:r>
      <w:r w:rsidRPr="005629E2">
        <w:rPr>
          <w:rFonts w:asciiTheme="majorBidi" w:hAnsiTheme="majorBidi" w:cstheme="majorBidi"/>
          <w:sz w:val="24"/>
          <w:szCs w:val="24"/>
        </w:rPr>
        <w:t xml:space="preserve">and cannot prove the </w:t>
      </w:r>
      <w:r w:rsidRPr="005629E2">
        <w:rPr>
          <w:rFonts w:asciiTheme="majorBidi" w:eastAsia="Calibri" w:hAnsiTheme="majorBidi" w:cstheme="majorBidi"/>
          <w:sz w:val="24"/>
          <w:szCs w:val="24"/>
        </w:rPr>
        <w:t xml:space="preserve">provability </w:t>
      </w:r>
      <w:r w:rsidRPr="005629E2">
        <w:rPr>
          <w:rFonts w:asciiTheme="majorBidi" w:hAnsiTheme="majorBidi" w:cstheme="majorBidi"/>
          <w:sz w:val="24"/>
          <w:szCs w:val="24"/>
        </w:rPr>
        <w:t xml:space="preserve">of any proposition but only their real values or neither, </w:t>
      </w:r>
      <w:del w:id="1551" w:author="Cahen, Arnon" w:date="2022-05-10T15:04:00Z">
        <w:r w:rsidRPr="005629E2" w:rsidDel="004209A7">
          <w:rPr>
            <w:rFonts w:asciiTheme="majorBidi" w:hAnsiTheme="majorBidi" w:cstheme="majorBidi"/>
            <w:sz w:val="24"/>
            <w:szCs w:val="24"/>
          </w:rPr>
          <w:delText xml:space="preserve">and </w:delText>
        </w:r>
      </w:del>
      <w:ins w:id="1552" w:author="Cahen, Arnon" w:date="2022-05-10T15:04:00Z">
        <w:r w:rsidR="004209A7">
          <w:rPr>
            <w:rFonts w:asciiTheme="majorBidi" w:hAnsiTheme="majorBidi" w:cstheme="majorBidi"/>
            <w:sz w:val="24"/>
            <w:szCs w:val="24"/>
          </w:rPr>
          <w:t xml:space="preserve">in which case </w:t>
        </w:r>
      </w:ins>
      <w:del w:id="1553" w:author="Cahen, Arnon" w:date="2022-05-10T15:04:00Z">
        <w:r w:rsidRPr="005629E2" w:rsidDel="004209A7">
          <w:rPr>
            <w:rFonts w:asciiTheme="majorBidi" w:hAnsiTheme="majorBidi" w:cstheme="majorBidi"/>
            <w:sz w:val="24"/>
            <w:szCs w:val="24"/>
          </w:rPr>
          <w:delText xml:space="preserve">thus </w:delText>
        </w:r>
      </w:del>
      <w:r w:rsidRPr="005629E2">
        <w:rPr>
          <w:rFonts w:asciiTheme="majorBidi" w:hAnsiTheme="majorBidi" w:cstheme="majorBidi"/>
          <w:sz w:val="24"/>
          <w:szCs w:val="24"/>
        </w:rPr>
        <w:t>they remain doubtful (</w:t>
      </w:r>
      <w:ins w:id="1554" w:author="Cahen, Arnon" w:date="2022-05-10T15:04:00Z">
        <w:r w:rsidR="006D28D7">
          <w:rPr>
            <w:rFonts w:asciiTheme="majorBidi" w:hAnsiTheme="majorBidi" w:cstheme="majorBidi"/>
            <w:sz w:val="24"/>
            <w:szCs w:val="24"/>
          </w:rPr>
          <w:t>Pe</w:t>
        </w:r>
      </w:ins>
      <w:ins w:id="1555" w:author="Cahen, Arnon" w:date="2022-05-11T19:25:00Z">
        <w:r w:rsidR="00182041">
          <w:rPr>
            <w:rFonts w:asciiTheme="majorBidi" w:hAnsiTheme="majorBidi" w:cstheme="majorBidi"/>
            <w:sz w:val="24"/>
            <w:szCs w:val="24"/>
          </w:rPr>
          <w:t>i</w:t>
        </w:r>
      </w:ins>
      <w:ins w:id="1556" w:author="Cahen, Arnon" w:date="2022-05-10T15:04:00Z">
        <w:r w:rsidR="006D28D7">
          <w:rPr>
            <w:rFonts w:asciiTheme="majorBidi" w:hAnsiTheme="majorBidi" w:cstheme="majorBidi"/>
            <w:sz w:val="24"/>
            <w:szCs w:val="24"/>
          </w:rPr>
          <w:t>rce</w:t>
        </w:r>
      </w:ins>
      <w:ins w:id="1557" w:author="Cahen, Arnon" w:date="2022-05-12T10:05:00Z">
        <w:r w:rsidR="00196DF5">
          <w:rPr>
            <w:rFonts w:asciiTheme="majorBidi" w:hAnsiTheme="majorBidi" w:cstheme="majorBidi"/>
            <w:sz w:val="24"/>
            <w:szCs w:val="24"/>
          </w:rPr>
          <w:t>,</w:t>
        </w:r>
      </w:ins>
      <w:ins w:id="1558" w:author="Cahen, Arnon" w:date="2022-05-10T15:04:00Z">
        <w:r w:rsidR="006D28D7">
          <w:rPr>
            <w:rFonts w:asciiTheme="majorBidi" w:hAnsiTheme="majorBidi" w:cstheme="majorBidi"/>
            <w:sz w:val="24"/>
            <w:szCs w:val="24"/>
          </w:rPr>
          <w:t xml:space="preserve"> </w:t>
        </w:r>
      </w:ins>
      <w:r w:rsidRPr="00196DF5">
        <w:rPr>
          <w:rFonts w:asciiTheme="majorBidi" w:eastAsia="Calibri" w:hAnsiTheme="majorBidi" w:cstheme="majorBidi"/>
          <w:i/>
          <w:iCs/>
          <w:sz w:val="24"/>
          <w:szCs w:val="24"/>
          <w:rPrChange w:id="1559" w:author="Cahen, Arnon" w:date="2022-05-12T10:05:00Z">
            <w:rPr>
              <w:rFonts w:asciiTheme="majorBidi" w:eastAsia="Calibri" w:hAnsiTheme="majorBidi" w:cstheme="majorBidi"/>
              <w:sz w:val="24"/>
              <w:szCs w:val="24"/>
            </w:rPr>
          </w:rPrChange>
        </w:rPr>
        <w:t>EP</w:t>
      </w:r>
      <w:del w:id="1560" w:author="Cahen, Arnon" w:date="2022-05-12T10:05:00Z">
        <w:r w:rsidRPr="005629E2" w:rsidDel="00196DF5">
          <w:rPr>
            <w:rFonts w:asciiTheme="majorBidi" w:eastAsia="Calibri" w:hAnsiTheme="majorBidi" w:cstheme="majorBidi"/>
            <w:sz w:val="24"/>
            <w:szCs w:val="24"/>
          </w:rPr>
          <w:delText xml:space="preserve"> </w:delText>
        </w:r>
        <w:r w:rsidRPr="005629E2" w:rsidDel="00196DF5">
          <w:rPr>
            <w:rFonts w:asciiTheme="majorBidi" w:hAnsiTheme="majorBidi" w:cstheme="majorBidi"/>
            <w:sz w:val="24"/>
            <w:szCs w:val="24"/>
          </w:rPr>
          <w:delText>2</w:delText>
        </w:r>
      </w:del>
      <w:ins w:id="1561" w:author="Cahen, Arnon" w:date="2022-05-12T10:05:00Z">
        <w:r w:rsidR="00196DF5">
          <w:rPr>
            <w:rFonts w:asciiTheme="majorBidi" w:hAnsiTheme="majorBidi" w:cstheme="majorBidi"/>
            <w:sz w:val="24"/>
            <w:szCs w:val="24"/>
          </w:rPr>
          <w:t>II</w:t>
        </w:r>
      </w:ins>
      <w:r w:rsidRPr="005629E2">
        <w:rPr>
          <w:rFonts w:asciiTheme="majorBidi" w:hAnsiTheme="majorBidi" w:cstheme="majorBidi"/>
          <w:sz w:val="24"/>
          <w:szCs w:val="24"/>
        </w:rPr>
        <w:t xml:space="preserve">: </w:t>
      </w:r>
      <w:ins w:id="1562" w:author="Cahen, Arnon" w:date="2022-05-12T10:05:00Z">
        <w:r w:rsidR="00196DF5">
          <w:rPr>
            <w:rFonts w:asciiTheme="majorBidi" w:hAnsiTheme="majorBidi" w:cstheme="majorBidi"/>
            <w:sz w:val="24"/>
            <w:szCs w:val="24"/>
          </w:rPr>
          <w:t xml:space="preserve">#12, </w:t>
        </w:r>
      </w:ins>
      <w:r w:rsidRPr="005629E2">
        <w:rPr>
          <w:rFonts w:asciiTheme="majorBidi" w:hAnsiTheme="majorBidi" w:cstheme="majorBidi"/>
          <w:sz w:val="24"/>
          <w:szCs w:val="24"/>
        </w:rPr>
        <w:t xml:space="preserve">168 </w:t>
      </w:r>
      <w:del w:id="1563" w:author="Cahen, Arnon" w:date="2022-05-12T10:05:00Z">
        <w:r w:rsidRPr="005629E2" w:rsidDel="00196DF5">
          <w:rPr>
            <w:rFonts w:asciiTheme="majorBidi" w:hAnsiTheme="majorBidi" w:cstheme="majorBidi"/>
            <w:sz w:val="24"/>
            <w:szCs w:val="24"/>
          </w:rPr>
          <w:delText>[</w:delText>
        </w:r>
      </w:del>
      <w:r w:rsidRPr="005629E2">
        <w:rPr>
          <w:rFonts w:asciiTheme="majorBidi" w:hAnsiTheme="majorBidi" w:cstheme="majorBidi"/>
          <w:sz w:val="24"/>
          <w:szCs w:val="24"/>
        </w:rPr>
        <w:t>1903</w:t>
      </w:r>
      <w:del w:id="1564" w:author="Cahen, Arnon" w:date="2022-05-12T10:05:00Z">
        <w:r w:rsidRPr="005629E2" w:rsidDel="00196DF5">
          <w:rPr>
            <w:rFonts w:asciiTheme="majorBidi" w:hAnsiTheme="majorBidi" w:cstheme="majorBidi"/>
            <w:sz w:val="24"/>
            <w:szCs w:val="24"/>
          </w:rPr>
          <w:delText>]</w:delText>
        </w:r>
      </w:del>
      <w:r w:rsidRPr="005629E2">
        <w:rPr>
          <w:rFonts w:asciiTheme="majorBidi" w:hAnsiTheme="majorBidi" w:cstheme="majorBidi"/>
          <w:sz w:val="24"/>
          <w:szCs w:val="24"/>
        </w:rPr>
        <w:t xml:space="preserve">, </w:t>
      </w:r>
      <w:ins w:id="1565" w:author="Cahen, Arnon" w:date="2022-05-12T10:05:00Z">
        <w:r w:rsidR="00196DF5">
          <w:rPr>
            <w:rFonts w:asciiTheme="majorBidi" w:hAnsiTheme="majorBidi" w:cstheme="majorBidi"/>
            <w:sz w:val="24"/>
            <w:szCs w:val="24"/>
          </w:rPr>
          <w:t>#</w:t>
        </w:r>
      </w:ins>
      <w:ins w:id="1566" w:author="Cahen, Arnon" w:date="2022-05-12T10:06:00Z">
        <w:r w:rsidR="00196DF5">
          <w:rPr>
            <w:rFonts w:asciiTheme="majorBidi" w:hAnsiTheme="majorBidi" w:cstheme="majorBidi"/>
            <w:sz w:val="24"/>
            <w:szCs w:val="24"/>
          </w:rPr>
          <w:t xml:space="preserve">25, </w:t>
        </w:r>
      </w:ins>
      <w:r w:rsidRPr="005629E2">
        <w:rPr>
          <w:rFonts w:asciiTheme="majorBidi" w:hAnsiTheme="majorBidi" w:cstheme="majorBidi"/>
          <w:sz w:val="24"/>
          <w:szCs w:val="24"/>
        </w:rPr>
        <w:t>351</w:t>
      </w:r>
      <w:ins w:id="1567" w:author="Cahen, Arnon" w:date="2022-05-12T10:06:00Z">
        <w:r w:rsidR="00196DF5">
          <w:rPr>
            <w:rFonts w:asciiTheme="majorBidi" w:hAnsiTheme="majorBidi" w:cstheme="majorBidi"/>
            <w:sz w:val="24"/>
            <w:szCs w:val="24"/>
          </w:rPr>
          <w:t>,</w:t>
        </w:r>
      </w:ins>
      <w:r w:rsidRPr="005629E2">
        <w:rPr>
          <w:rFonts w:asciiTheme="majorBidi" w:hAnsiTheme="majorBidi" w:cstheme="majorBidi"/>
          <w:sz w:val="24"/>
          <w:szCs w:val="24"/>
        </w:rPr>
        <w:t xml:space="preserve"> </w:t>
      </w:r>
      <w:del w:id="1568" w:author="Cahen, Arnon" w:date="2022-05-12T10:06:00Z">
        <w:r w:rsidRPr="005629E2" w:rsidDel="00196DF5">
          <w:rPr>
            <w:rFonts w:asciiTheme="majorBidi" w:hAnsiTheme="majorBidi" w:cstheme="majorBidi"/>
            <w:sz w:val="24"/>
            <w:szCs w:val="24"/>
          </w:rPr>
          <w:delText>[</w:delText>
        </w:r>
      </w:del>
      <w:r w:rsidRPr="005629E2">
        <w:rPr>
          <w:rFonts w:asciiTheme="majorBidi" w:hAnsiTheme="majorBidi" w:cstheme="majorBidi"/>
          <w:sz w:val="24"/>
          <w:szCs w:val="24"/>
        </w:rPr>
        <w:t>1905</w:t>
      </w:r>
      <w:del w:id="1569" w:author="Cahen, Arnon" w:date="2022-05-12T10:06:00Z">
        <w:r w:rsidRPr="005629E2" w:rsidDel="00196DF5">
          <w:rPr>
            <w:rFonts w:asciiTheme="majorBidi" w:hAnsiTheme="majorBidi" w:cstheme="majorBidi"/>
            <w:sz w:val="24"/>
            <w:szCs w:val="24"/>
          </w:rPr>
          <w:delText>]</w:delText>
        </w:r>
      </w:del>
      <w:r w:rsidRPr="005629E2">
        <w:rPr>
          <w:rFonts w:asciiTheme="majorBidi" w:hAnsiTheme="majorBidi" w:cstheme="majorBidi"/>
          <w:sz w:val="24"/>
          <w:szCs w:val="24"/>
        </w:rPr>
        <w:t xml:space="preserve">; </w:t>
      </w:r>
      <w:commentRangeStart w:id="1570"/>
      <w:r w:rsidRPr="005629E2">
        <w:rPr>
          <w:rFonts w:asciiTheme="majorBidi" w:hAnsiTheme="majorBidi" w:cstheme="majorBidi"/>
          <w:sz w:val="24"/>
          <w:szCs w:val="24"/>
        </w:rPr>
        <w:t>Gödel 1986 [1931]; Heyting 1971 [1956]: 18; Brouwer 1981 [1949]: 5, 92; Kleene 1952: Ch. 13; Weyl 2012: 188</w:t>
      </w:r>
      <w:r w:rsidRPr="005629E2">
        <w:rPr>
          <w:rFonts w:asciiTheme="majorBidi" w:eastAsia="Calibri" w:hAnsiTheme="majorBidi" w:cstheme="majorBidi"/>
          <w:sz w:val="24"/>
          <w:szCs w:val="24"/>
        </w:rPr>
        <w:t>–</w:t>
      </w:r>
      <w:r w:rsidRPr="005629E2">
        <w:rPr>
          <w:rFonts w:asciiTheme="majorBidi" w:hAnsiTheme="majorBidi" w:cstheme="majorBidi"/>
          <w:sz w:val="24"/>
          <w:szCs w:val="24"/>
        </w:rPr>
        <w:t xml:space="preserve">189; Nesher 2011). Hence, the meanings of </w:t>
      </w:r>
      <w:r w:rsidRPr="005629E2">
        <w:rPr>
          <w:rFonts w:asciiTheme="majorBidi" w:eastAsia="Calibri" w:hAnsiTheme="majorBidi" w:cstheme="majorBidi"/>
          <w:sz w:val="24"/>
          <w:szCs w:val="24"/>
        </w:rPr>
        <w:t>validity, proof</w:t>
      </w:r>
      <w:r w:rsidRPr="005629E2">
        <w:rPr>
          <w:rFonts w:asciiTheme="majorBidi" w:hAnsiTheme="majorBidi" w:cstheme="majorBidi"/>
          <w:sz w:val="24"/>
          <w:szCs w:val="24"/>
        </w:rPr>
        <w:t xml:space="preserve">, and </w:t>
      </w:r>
      <w:r w:rsidRPr="005629E2">
        <w:rPr>
          <w:rFonts w:asciiTheme="majorBidi" w:eastAsia="Calibri" w:hAnsiTheme="majorBidi" w:cstheme="majorBidi"/>
          <w:sz w:val="24"/>
          <w:szCs w:val="24"/>
        </w:rPr>
        <w:t xml:space="preserve">truth </w:t>
      </w:r>
      <w:r w:rsidRPr="005629E2">
        <w:rPr>
          <w:rFonts w:asciiTheme="majorBidi" w:hAnsiTheme="majorBidi" w:cstheme="majorBidi"/>
          <w:sz w:val="24"/>
          <w:szCs w:val="24"/>
        </w:rPr>
        <w:t>in epistemic logic differ from their meanings in classic</w:t>
      </w:r>
      <w:ins w:id="1571" w:author="." w:date="2022-05-16T12:46:00Z">
        <w:r w:rsidR="0081473F">
          <w:rPr>
            <w:rFonts w:asciiTheme="majorBidi" w:hAnsiTheme="majorBidi" w:cstheme="majorBidi"/>
            <w:sz w:val="24"/>
            <w:szCs w:val="24"/>
          </w:rPr>
          <w:t>al</w:t>
        </w:r>
      </w:ins>
      <w:r w:rsidRPr="005629E2">
        <w:rPr>
          <w:rFonts w:asciiTheme="majorBidi" w:hAnsiTheme="majorBidi" w:cstheme="majorBidi"/>
          <w:sz w:val="24"/>
          <w:szCs w:val="24"/>
        </w:rPr>
        <w:t xml:space="preserve"> logic (Nesher 2016).</w:t>
      </w:r>
      <w:commentRangeEnd w:id="1570"/>
      <w:r w:rsidR="00196DF5">
        <w:rPr>
          <w:rStyle w:val="CommentReference"/>
          <w:rFonts w:ascii="Times New Roman" w:eastAsia="Times New Roman" w:hAnsi="Times New Roman" w:cs="Times New Roman"/>
          <w:lang w:bidi="ar-SA"/>
        </w:rPr>
        <w:commentReference w:id="1570"/>
      </w:r>
    </w:p>
    <w:p w14:paraId="7EB94B51" w14:textId="7633B4DD" w:rsidR="004209A7" w:rsidRPr="005629E2" w:rsidDel="0081473F" w:rsidRDefault="004209A7">
      <w:pPr>
        <w:spacing w:line="480" w:lineRule="auto"/>
        <w:ind w:left="-6"/>
        <w:rPr>
          <w:del w:id="1572" w:author="." w:date="2022-05-16T12:46:00Z"/>
          <w:rFonts w:asciiTheme="majorBidi" w:hAnsiTheme="majorBidi" w:cstheme="majorBidi"/>
          <w:sz w:val="24"/>
          <w:szCs w:val="24"/>
        </w:rPr>
        <w:pPrChange w:id="1573" w:author="Cahen, Arnon" w:date="2022-05-10T14:56:00Z">
          <w:pPr>
            <w:spacing w:line="480" w:lineRule="auto"/>
            <w:ind w:left="-6" w:firstLine="341"/>
          </w:pPr>
        </w:pPrChange>
      </w:pPr>
    </w:p>
    <w:p w14:paraId="485CE9C7" w14:textId="7F4E4E30" w:rsidR="002E7F30" w:rsidRDefault="002E7F30" w:rsidP="00AC76AF">
      <w:pPr>
        <w:spacing w:after="210" w:line="480" w:lineRule="auto"/>
        <w:ind w:left="720" w:right="-13"/>
        <w:rPr>
          <w:ins w:id="1574" w:author="Cahen, Arnon" w:date="2022-05-10T15:04:00Z"/>
          <w:rFonts w:asciiTheme="majorBidi" w:hAnsiTheme="majorBidi" w:cstheme="majorBidi"/>
          <w:sz w:val="24"/>
          <w:szCs w:val="24"/>
        </w:rPr>
      </w:pPr>
      <w:r w:rsidRPr="005629E2">
        <w:rPr>
          <w:rFonts w:asciiTheme="majorBidi" w:hAnsiTheme="majorBidi" w:cstheme="majorBidi"/>
          <w:sz w:val="24"/>
          <w:szCs w:val="24"/>
        </w:rPr>
        <w:t>A sign (under which designation I place every kind of thought, and not alone external signs), that is in any respect objectively indeterminate (i.e., whose object</w:t>
      </w:r>
      <w:del w:id="1575" w:author="Cahen, Arnon" w:date="2022-05-12T10:09:00Z">
        <w:r w:rsidRPr="005629E2" w:rsidDel="00D63FDF">
          <w:rPr>
            <w:rFonts w:asciiTheme="majorBidi" w:hAnsiTheme="majorBidi" w:cstheme="majorBidi"/>
            <w:sz w:val="24"/>
            <w:szCs w:val="24"/>
          </w:rPr>
          <w:delText>s</w:delText>
        </w:r>
      </w:del>
      <w:r w:rsidRPr="005629E2">
        <w:rPr>
          <w:rFonts w:asciiTheme="majorBidi" w:hAnsiTheme="majorBidi" w:cstheme="majorBidi"/>
          <w:sz w:val="24"/>
          <w:szCs w:val="24"/>
        </w:rPr>
        <w:t xml:space="preserve"> is undetermined by the sign itself) </w:t>
      </w:r>
      <w:r w:rsidRPr="005629E2">
        <w:rPr>
          <w:rFonts w:asciiTheme="majorBidi" w:hAnsiTheme="majorBidi" w:cstheme="majorBidi"/>
          <w:sz w:val="24"/>
          <w:szCs w:val="24"/>
        </w:rPr>
        <w:lastRenderedPageBreak/>
        <w:t xml:space="preserve">is objectively </w:t>
      </w:r>
      <w:r w:rsidRPr="005629E2">
        <w:rPr>
          <w:rFonts w:asciiTheme="majorBidi" w:eastAsia="Calibri" w:hAnsiTheme="majorBidi" w:cstheme="majorBidi"/>
          <w:sz w:val="24"/>
          <w:szCs w:val="24"/>
        </w:rPr>
        <w:t xml:space="preserve">general </w:t>
      </w:r>
      <w:r w:rsidRPr="005629E2">
        <w:rPr>
          <w:rFonts w:asciiTheme="majorBidi" w:hAnsiTheme="majorBidi" w:cstheme="majorBidi"/>
          <w:sz w:val="24"/>
          <w:szCs w:val="24"/>
        </w:rPr>
        <w:t xml:space="preserve">in so far as it extends to the interpreter the privilege </w:t>
      </w:r>
      <w:del w:id="1576" w:author="Cahen, Arnon" w:date="2022-05-12T10:10:00Z">
        <w:r w:rsidRPr="005629E2" w:rsidDel="00D63FDF">
          <w:rPr>
            <w:rFonts w:asciiTheme="majorBidi" w:hAnsiTheme="majorBidi" w:cstheme="majorBidi"/>
            <w:sz w:val="24"/>
            <w:szCs w:val="24"/>
          </w:rPr>
          <w:delText xml:space="preserve">to carry </w:delText>
        </w:r>
      </w:del>
      <w:ins w:id="1577" w:author="Cahen, Arnon" w:date="2022-05-12T10:10:00Z">
        <w:r w:rsidR="00D63FDF">
          <w:rPr>
            <w:rFonts w:asciiTheme="majorBidi" w:hAnsiTheme="majorBidi" w:cstheme="majorBidi"/>
            <w:sz w:val="24"/>
            <w:szCs w:val="24"/>
          </w:rPr>
          <w:t xml:space="preserve">of carrying </w:t>
        </w:r>
      </w:ins>
      <w:r w:rsidRPr="005629E2">
        <w:rPr>
          <w:rFonts w:asciiTheme="majorBidi" w:hAnsiTheme="majorBidi" w:cstheme="majorBidi"/>
          <w:sz w:val="24"/>
          <w:szCs w:val="24"/>
        </w:rPr>
        <w:t>its determination further. (</w:t>
      </w:r>
      <w:r>
        <w:rPr>
          <w:rFonts w:asciiTheme="majorBidi" w:hAnsiTheme="majorBidi" w:cstheme="majorBidi"/>
          <w:sz w:val="24"/>
          <w:szCs w:val="24"/>
        </w:rPr>
        <w:t xml:space="preserve">Peirce, </w:t>
      </w:r>
      <w:r w:rsidRPr="0050395E">
        <w:rPr>
          <w:rFonts w:asciiTheme="majorBidi" w:eastAsia="Calibri" w:hAnsiTheme="majorBidi" w:cstheme="majorBidi"/>
          <w:i/>
          <w:iCs/>
          <w:sz w:val="24"/>
          <w:szCs w:val="24"/>
        </w:rPr>
        <w:t>CP</w:t>
      </w:r>
      <w:del w:id="1578" w:author="Cahen, Arnon" w:date="2022-05-12T10:07:00Z">
        <w:r w:rsidDel="00196DF5">
          <w:rPr>
            <w:rFonts w:asciiTheme="majorBidi" w:eastAsia="Calibri" w:hAnsiTheme="majorBidi" w:cstheme="majorBidi"/>
            <w:sz w:val="24"/>
            <w:szCs w:val="24"/>
          </w:rPr>
          <w:delText>:</w:delText>
        </w:r>
      </w:del>
      <w:r w:rsidRPr="005629E2">
        <w:rPr>
          <w:rFonts w:asciiTheme="majorBidi" w:eastAsia="Calibri" w:hAnsiTheme="majorBidi" w:cstheme="majorBidi"/>
          <w:sz w:val="24"/>
          <w:szCs w:val="24"/>
        </w:rPr>
        <w:t xml:space="preserve"> </w:t>
      </w:r>
      <w:r w:rsidRPr="005629E2">
        <w:rPr>
          <w:rFonts w:asciiTheme="majorBidi" w:hAnsiTheme="majorBidi" w:cstheme="majorBidi"/>
          <w:sz w:val="24"/>
          <w:szCs w:val="24"/>
        </w:rPr>
        <w:t>5.447, 1905)</w:t>
      </w:r>
    </w:p>
    <w:p w14:paraId="4E14EEF2" w14:textId="35F21363" w:rsidR="004209A7" w:rsidRPr="005629E2" w:rsidDel="0081473F" w:rsidRDefault="004209A7">
      <w:pPr>
        <w:spacing w:after="210" w:line="480" w:lineRule="auto"/>
        <w:ind w:left="720" w:right="-13"/>
        <w:rPr>
          <w:del w:id="1579" w:author="." w:date="2022-05-16T12:46:00Z"/>
          <w:rFonts w:asciiTheme="majorBidi" w:hAnsiTheme="majorBidi" w:cstheme="majorBidi"/>
          <w:sz w:val="24"/>
          <w:szCs w:val="24"/>
        </w:rPr>
        <w:pPrChange w:id="1580" w:author="Cahen, Arnon" w:date="2022-05-10T14:51:00Z">
          <w:pPr>
            <w:spacing w:after="210" w:line="296" w:lineRule="auto"/>
            <w:ind w:left="336" w:right="-13" w:hanging="1"/>
          </w:pPr>
        </w:pPrChange>
      </w:pPr>
    </w:p>
    <w:p w14:paraId="2F8152A2" w14:textId="2692C635" w:rsidR="002E7F30" w:rsidRDefault="002E7F30" w:rsidP="004209A7">
      <w:pPr>
        <w:spacing w:line="480" w:lineRule="auto"/>
        <w:ind w:left="-6" w:firstLine="726"/>
        <w:rPr>
          <w:ins w:id="1581" w:author="Cahen, Arnon" w:date="2022-05-10T15:05:00Z"/>
          <w:rFonts w:asciiTheme="majorBidi" w:hAnsiTheme="majorBidi" w:cstheme="majorBidi"/>
          <w:sz w:val="24"/>
          <w:szCs w:val="24"/>
        </w:rPr>
      </w:pPr>
      <w:r w:rsidRPr="005629E2">
        <w:rPr>
          <w:rFonts w:asciiTheme="majorBidi" w:hAnsiTheme="majorBidi" w:cstheme="majorBidi"/>
          <w:sz w:val="24"/>
          <w:szCs w:val="24"/>
        </w:rPr>
        <w:t xml:space="preserve">The </w:t>
      </w:r>
      <w:r w:rsidRPr="005629E2">
        <w:rPr>
          <w:rFonts w:asciiTheme="majorBidi" w:eastAsia="Calibri" w:hAnsiTheme="majorBidi" w:cstheme="majorBidi"/>
          <w:sz w:val="24"/>
          <w:szCs w:val="24"/>
        </w:rPr>
        <w:t xml:space="preserve">determination </w:t>
      </w:r>
      <w:r w:rsidRPr="005629E2">
        <w:rPr>
          <w:rFonts w:asciiTheme="majorBidi" w:hAnsiTheme="majorBidi" w:cstheme="majorBidi"/>
          <w:sz w:val="24"/>
          <w:szCs w:val="24"/>
        </w:rPr>
        <w:t xml:space="preserve">of a sign by the interpreter lies in proving the true interpretation and the representation of its object, and this holds for propositions and their </w:t>
      </w:r>
      <w:ins w:id="1582" w:author="Cahen, Arnon" w:date="2022-05-10T16:52:00Z">
        <w:r w:rsidR="00A422A3" w:rsidRPr="005629E2">
          <w:rPr>
            <w:rFonts w:asciiTheme="majorBidi" w:hAnsiTheme="majorBidi" w:cstheme="majorBidi"/>
            <w:sz w:val="24"/>
            <w:szCs w:val="24"/>
          </w:rPr>
          <w:t xml:space="preserve">component </w:t>
        </w:r>
      </w:ins>
      <w:r w:rsidRPr="005629E2">
        <w:rPr>
          <w:rFonts w:asciiTheme="majorBidi" w:hAnsiTheme="majorBidi" w:cstheme="majorBidi"/>
          <w:sz w:val="24"/>
          <w:szCs w:val="24"/>
        </w:rPr>
        <w:t>sign</w:t>
      </w:r>
      <w:ins w:id="1583" w:author="Cahen, Arnon" w:date="2022-05-10T16:52:00Z">
        <w:r w:rsidR="00A422A3">
          <w:rPr>
            <w:rFonts w:asciiTheme="majorBidi" w:hAnsiTheme="majorBidi" w:cstheme="majorBidi"/>
            <w:sz w:val="24"/>
            <w:szCs w:val="24"/>
          </w:rPr>
          <w:t>s</w:t>
        </w:r>
      </w:ins>
      <w:r w:rsidRPr="005629E2">
        <w:rPr>
          <w:rFonts w:asciiTheme="majorBidi" w:hAnsiTheme="majorBidi" w:cstheme="majorBidi"/>
          <w:sz w:val="24"/>
          <w:szCs w:val="24"/>
        </w:rPr>
        <w:t xml:space="preserve"> </w:t>
      </w:r>
      <w:del w:id="1584" w:author="Cahen, Arnon" w:date="2022-05-10T16:52:00Z">
        <w:r w:rsidRPr="005629E2" w:rsidDel="00A422A3">
          <w:rPr>
            <w:rFonts w:asciiTheme="majorBidi" w:hAnsiTheme="majorBidi" w:cstheme="majorBidi"/>
            <w:sz w:val="24"/>
            <w:szCs w:val="24"/>
          </w:rPr>
          <w:delText xml:space="preserve">components </w:delText>
        </w:r>
      </w:del>
      <w:r w:rsidRPr="005629E2">
        <w:rPr>
          <w:rFonts w:asciiTheme="majorBidi" w:hAnsiTheme="majorBidi" w:cstheme="majorBidi"/>
          <w:sz w:val="24"/>
          <w:szCs w:val="24"/>
        </w:rPr>
        <w:t xml:space="preserve">as well. </w:t>
      </w:r>
      <w:commentRangeStart w:id="1585"/>
      <w:r w:rsidRPr="005629E2">
        <w:rPr>
          <w:rFonts w:asciiTheme="majorBidi" w:hAnsiTheme="majorBidi" w:cstheme="majorBidi"/>
          <w:sz w:val="24"/>
          <w:szCs w:val="24"/>
        </w:rPr>
        <w:t xml:space="preserve">The </w:t>
      </w:r>
      <w:r w:rsidRPr="005629E2">
        <w:rPr>
          <w:rFonts w:asciiTheme="majorBidi" w:eastAsia="Calibri" w:hAnsiTheme="majorBidi" w:cstheme="majorBidi"/>
          <w:sz w:val="24"/>
          <w:szCs w:val="24"/>
        </w:rPr>
        <w:t xml:space="preserve">identity </w:t>
      </w:r>
      <w:r w:rsidRPr="005629E2">
        <w:rPr>
          <w:rFonts w:asciiTheme="majorBidi" w:hAnsiTheme="majorBidi" w:cstheme="majorBidi"/>
          <w:sz w:val="24"/>
          <w:szCs w:val="24"/>
        </w:rPr>
        <w:t xml:space="preserve">of a sign is in making its meaning </w:t>
      </w:r>
      <w:r w:rsidRPr="005629E2">
        <w:rPr>
          <w:rFonts w:asciiTheme="majorBidi" w:eastAsia="Calibri" w:hAnsiTheme="majorBidi" w:cstheme="majorBidi"/>
          <w:sz w:val="24"/>
          <w:szCs w:val="24"/>
        </w:rPr>
        <w:t xml:space="preserve">clear </w:t>
      </w:r>
      <w:r w:rsidRPr="005629E2">
        <w:rPr>
          <w:rFonts w:asciiTheme="majorBidi" w:hAnsiTheme="majorBidi" w:cstheme="majorBidi"/>
          <w:sz w:val="24"/>
          <w:szCs w:val="24"/>
        </w:rPr>
        <w:t xml:space="preserve">by comprehending its meaning in further interpretation, </w:t>
      </w:r>
      <w:commentRangeEnd w:id="1585"/>
      <w:r w:rsidR="00A422A3">
        <w:rPr>
          <w:rStyle w:val="CommentReference"/>
          <w:rFonts w:ascii="Times New Roman" w:eastAsia="Times New Roman" w:hAnsi="Times New Roman" w:cs="Times New Roman"/>
          <w:lang w:bidi="ar-SA"/>
        </w:rPr>
        <w:commentReference w:id="1585"/>
      </w:r>
      <w:r w:rsidRPr="005629E2">
        <w:rPr>
          <w:rFonts w:asciiTheme="majorBidi" w:hAnsiTheme="majorBidi" w:cstheme="majorBidi"/>
          <w:sz w:val="24"/>
          <w:szCs w:val="24"/>
        </w:rPr>
        <w:t xml:space="preserve">while the meanings of signs are made </w:t>
      </w:r>
      <w:r w:rsidRPr="005629E2">
        <w:rPr>
          <w:rFonts w:asciiTheme="majorBidi" w:eastAsia="Calibri" w:hAnsiTheme="majorBidi" w:cstheme="majorBidi"/>
          <w:sz w:val="24"/>
          <w:szCs w:val="24"/>
        </w:rPr>
        <w:t xml:space="preserve">clear </w:t>
      </w:r>
      <w:r w:rsidRPr="005629E2">
        <w:rPr>
          <w:rFonts w:asciiTheme="majorBidi" w:hAnsiTheme="majorBidi" w:cstheme="majorBidi"/>
          <w:sz w:val="24"/>
          <w:szCs w:val="24"/>
        </w:rPr>
        <w:t xml:space="preserve">and </w:t>
      </w:r>
      <w:r w:rsidRPr="005629E2">
        <w:rPr>
          <w:rFonts w:asciiTheme="majorBidi" w:eastAsia="Calibri" w:hAnsiTheme="majorBidi" w:cstheme="majorBidi"/>
          <w:sz w:val="24"/>
          <w:szCs w:val="24"/>
        </w:rPr>
        <w:t xml:space="preserve">distinct </w:t>
      </w:r>
      <w:r w:rsidRPr="005629E2">
        <w:rPr>
          <w:rFonts w:asciiTheme="majorBidi" w:hAnsiTheme="majorBidi" w:cstheme="majorBidi"/>
          <w:sz w:val="24"/>
          <w:szCs w:val="24"/>
        </w:rPr>
        <w:t xml:space="preserve">by proving the truth of their interpretation in the representation of reality, and this </w:t>
      </w:r>
      <w:commentRangeStart w:id="1586"/>
      <w:del w:id="1587" w:author="Cahen, Arnon" w:date="2022-05-10T16:56:00Z">
        <w:r w:rsidRPr="005629E2" w:rsidDel="00A422A3">
          <w:rPr>
            <w:rFonts w:asciiTheme="majorBidi" w:hAnsiTheme="majorBidi" w:cstheme="majorBidi"/>
            <w:sz w:val="24"/>
            <w:szCs w:val="24"/>
          </w:rPr>
          <w:delText xml:space="preserve">is </w:delText>
        </w:r>
      </w:del>
      <w:ins w:id="1588" w:author="Cahen, Arnon" w:date="2022-05-10T16:56:00Z">
        <w:r w:rsidR="00A422A3">
          <w:rPr>
            <w:rFonts w:asciiTheme="majorBidi" w:hAnsiTheme="majorBidi" w:cstheme="majorBidi"/>
            <w:sz w:val="24"/>
            <w:szCs w:val="24"/>
          </w:rPr>
          <w:t xml:space="preserve">latter accounts for </w:t>
        </w:r>
        <w:commentRangeEnd w:id="1586"/>
        <w:r w:rsidR="00A422A3">
          <w:rPr>
            <w:rStyle w:val="CommentReference"/>
            <w:rFonts w:ascii="Times New Roman" w:eastAsia="Times New Roman" w:hAnsi="Times New Roman" w:cs="Times New Roman"/>
            <w:lang w:bidi="ar-SA"/>
          </w:rPr>
          <w:commentReference w:id="1586"/>
        </w:r>
      </w:ins>
      <w:r w:rsidRPr="005629E2">
        <w:rPr>
          <w:rFonts w:asciiTheme="majorBidi" w:hAnsiTheme="majorBidi" w:cstheme="majorBidi"/>
          <w:sz w:val="24"/>
          <w:szCs w:val="24"/>
        </w:rPr>
        <w:t xml:space="preserve">the </w:t>
      </w:r>
      <w:r w:rsidRPr="005629E2">
        <w:rPr>
          <w:rFonts w:asciiTheme="majorBidi" w:eastAsia="Calibri" w:hAnsiTheme="majorBidi" w:cstheme="majorBidi"/>
          <w:sz w:val="24"/>
          <w:szCs w:val="24"/>
        </w:rPr>
        <w:t xml:space="preserve">soundness </w:t>
      </w:r>
      <w:r w:rsidRPr="005629E2">
        <w:rPr>
          <w:rFonts w:asciiTheme="majorBidi" w:hAnsiTheme="majorBidi" w:cstheme="majorBidi"/>
          <w:sz w:val="24"/>
          <w:szCs w:val="24"/>
        </w:rPr>
        <w:t xml:space="preserve">of the reasoning. However, the </w:t>
      </w:r>
      <w:r w:rsidRPr="005629E2">
        <w:rPr>
          <w:rFonts w:asciiTheme="majorBidi" w:eastAsia="Calibri" w:hAnsiTheme="majorBidi" w:cstheme="majorBidi"/>
          <w:sz w:val="24"/>
          <w:szCs w:val="24"/>
        </w:rPr>
        <w:t xml:space="preserve">validity </w:t>
      </w:r>
      <w:r w:rsidRPr="005629E2">
        <w:rPr>
          <w:rFonts w:asciiTheme="majorBidi" w:hAnsiTheme="majorBidi" w:cstheme="majorBidi"/>
          <w:sz w:val="24"/>
          <w:szCs w:val="24"/>
        </w:rPr>
        <w:t xml:space="preserve">of these operations is manifested in the </w:t>
      </w:r>
      <w:r w:rsidRPr="005629E2">
        <w:rPr>
          <w:rFonts w:asciiTheme="majorBidi" w:eastAsia="Calibri" w:hAnsiTheme="majorBidi" w:cstheme="majorBidi"/>
          <w:sz w:val="24"/>
          <w:szCs w:val="24"/>
        </w:rPr>
        <w:t xml:space="preserve">coherence </w:t>
      </w:r>
      <w:r w:rsidRPr="005629E2">
        <w:rPr>
          <w:rFonts w:asciiTheme="majorBidi" w:hAnsiTheme="majorBidi" w:cstheme="majorBidi"/>
          <w:sz w:val="24"/>
          <w:szCs w:val="24"/>
        </w:rPr>
        <w:t xml:space="preserve">of </w:t>
      </w:r>
      <w:r w:rsidRPr="005629E2">
        <w:rPr>
          <w:rFonts w:asciiTheme="majorBidi" w:eastAsia="Calibri" w:hAnsiTheme="majorBidi" w:cstheme="majorBidi"/>
          <w:sz w:val="24"/>
          <w:szCs w:val="24"/>
        </w:rPr>
        <w:t xml:space="preserve">meaning </w:t>
      </w:r>
      <w:r w:rsidRPr="005629E2">
        <w:rPr>
          <w:rFonts w:asciiTheme="majorBidi" w:hAnsiTheme="majorBidi" w:cstheme="majorBidi"/>
          <w:sz w:val="24"/>
          <w:szCs w:val="24"/>
        </w:rPr>
        <w:t xml:space="preserve">interpretations and the </w:t>
      </w:r>
      <w:r w:rsidRPr="005629E2">
        <w:rPr>
          <w:rFonts w:asciiTheme="majorBidi" w:eastAsia="Calibri" w:hAnsiTheme="majorBidi" w:cstheme="majorBidi"/>
          <w:sz w:val="24"/>
          <w:szCs w:val="24"/>
        </w:rPr>
        <w:t xml:space="preserve">soundness </w:t>
      </w:r>
      <w:r w:rsidRPr="005629E2">
        <w:rPr>
          <w:rFonts w:asciiTheme="majorBidi" w:hAnsiTheme="majorBidi" w:cstheme="majorBidi"/>
          <w:sz w:val="24"/>
          <w:szCs w:val="24"/>
        </w:rPr>
        <w:t xml:space="preserve">of this reasoning is the </w:t>
      </w:r>
      <w:r w:rsidRPr="005629E2">
        <w:rPr>
          <w:rFonts w:asciiTheme="majorBidi" w:eastAsia="Calibri" w:hAnsiTheme="majorBidi" w:cstheme="majorBidi"/>
          <w:sz w:val="24"/>
          <w:szCs w:val="24"/>
        </w:rPr>
        <w:t xml:space="preserve">proof </w:t>
      </w:r>
      <w:r w:rsidRPr="005629E2">
        <w:rPr>
          <w:rFonts w:asciiTheme="majorBidi" w:hAnsiTheme="majorBidi" w:cstheme="majorBidi"/>
          <w:sz w:val="24"/>
          <w:szCs w:val="24"/>
        </w:rPr>
        <w:t xml:space="preserve">of their </w:t>
      </w:r>
      <w:r w:rsidRPr="005629E2">
        <w:rPr>
          <w:rFonts w:asciiTheme="majorBidi" w:eastAsia="Calibri" w:hAnsiTheme="majorBidi" w:cstheme="majorBidi"/>
          <w:sz w:val="24"/>
          <w:szCs w:val="24"/>
        </w:rPr>
        <w:t xml:space="preserve">truth </w:t>
      </w:r>
      <w:r w:rsidRPr="005629E2">
        <w:rPr>
          <w:rFonts w:asciiTheme="majorBidi" w:hAnsiTheme="majorBidi" w:cstheme="majorBidi"/>
          <w:sz w:val="24"/>
          <w:szCs w:val="24"/>
        </w:rPr>
        <w:t xml:space="preserve">in representing external reality. This contrasts with </w:t>
      </w:r>
      <w:ins w:id="1589" w:author="Cahen, Arnon" w:date="2022-05-10T16:57:00Z">
        <w:r w:rsidR="00B97A19">
          <w:rPr>
            <w:rFonts w:asciiTheme="majorBidi" w:hAnsiTheme="majorBidi" w:cstheme="majorBidi"/>
            <w:sz w:val="24"/>
            <w:szCs w:val="24"/>
          </w:rPr>
          <w:t xml:space="preserve">the </w:t>
        </w:r>
      </w:ins>
      <w:r w:rsidRPr="005629E2">
        <w:rPr>
          <w:rFonts w:asciiTheme="majorBidi" w:hAnsiTheme="majorBidi" w:cstheme="majorBidi"/>
          <w:sz w:val="24"/>
          <w:szCs w:val="24"/>
        </w:rPr>
        <w:t xml:space="preserve">Cartesian </w:t>
      </w:r>
      <w:r w:rsidRPr="005629E2">
        <w:rPr>
          <w:rFonts w:asciiTheme="majorBidi" w:eastAsia="Calibri" w:hAnsiTheme="majorBidi" w:cstheme="majorBidi"/>
          <w:sz w:val="24"/>
          <w:szCs w:val="24"/>
        </w:rPr>
        <w:t xml:space="preserve">subjective feeling </w:t>
      </w:r>
      <w:r w:rsidRPr="005629E2">
        <w:rPr>
          <w:rFonts w:asciiTheme="majorBidi" w:hAnsiTheme="majorBidi" w:cstheme="majorBidi"/>
          <w:sz w:val="24"/>
          <w:szCs w:val="24"/>
        </w:rPr>
        <w:t xml:space="preserve">of </w:t>
      </w:r>
      <w:r w:rsidRPr="005629E2">
        <w:rPr>
          <w:rFonts w:asciiTheme="majorBidi" w:eastAsia="Calibri" w:hAnsiTheme="majorBidi" w:cstheme="majorBidi"/>
          <w:sz w:val="24"/>
          <w:szCs w:val="24"/>
        </w:rPr>
        <w:t xml:space="preserve">intuiting clearly </w:t>
      </w:r>
      <w:r w:rsidRPr="005629E2">
        <w:rPr>
          <w:rFonts w:asciiTheme="majorBidi" w:hAnsiTheme="majorBidi" w:cstheme="majorBidi"/>
          <w:sz w:val="24"/>
          <w:szCs w:val="24"/>
        </w:rPr>
        <w:t xml:space="preserve">and </w:t>
      </w:r>
      <w:r w:rsidRPr="005629E2">
        <w:rPr>
          <w:rFonts w:asciiTheme="majorBidi" w:eastAsia="Calibri" w:hAnsiTheme="majorBidi" w:cstheme="majorBidi"/>
          <w:sz w:val="24"/>
          <w:szCs w:val="24"/>
        </w:rPr>
        <w:t xml:space="preserve">distinctly </w:t>
      </w:r>
      <w:r w:rsidRPr="005629E2">
        <w:rPr>
          <w:rFonts w:asciiTheme="majorBidi" w:hAnsiTheme="majorBidi" w:cstheme="majorBidi"/>
          <w:sz w:val="24"/>
          <w:szCs w:val="24"/>
        </w:rPr>
        <w:t xml:space="preserve">the </w:t>
      </w:r>
      <w:r w:rsidRPr="005629E2">
        <w:rPr>
          <w:rFonts w:asciiTheme="majorBidi" w:eastAsia="Calibri" w:hAnsiTheme="majorBidi" w:cstheme="majorBidi"/>
          <w:sz w:val="24"/>
          <w:szCs w:val="24"/>
        </w:rPr>
        <w:t xml:space="preserve">truth </w:t>
      </w:r>
      <w:r w:rsidRPr="005629E2">
        <w:rPr>
          <w:rFonts w:asciiTheme="majorBidi" w:hAnsiTheme="majorBidi" w:cstheme="majorBidi"/>
          <w:sz w:val="24"/>
          <w:szCs w:val="24"/>
        </w:rPr>
        <w:t xml:space="preserve">of propositions, which are without any </w:t>
      </w:r>
      <w:r w:rsidRPr="005629E2">
        <w:rPr>
          <w:rFonts w:asciiTheme="majorBidi" w:eastAsia="Calibri" w:hAnsiTheme="majorBidi" w:cstheme="majorBidi"/>
          <w:sz w:val="24"/>
          <w:szCs w:val="24"/>
        </w:rPr>
        <w:t xml:space="preserve">objective criterion </w:t>
      </w:r>
      <w:r w:rsidRPr="005629E2">
        <w:rPr>
          <w:rFonts w:asciiTheme="majorBidi" w:hAnsiTheme="majorBidi" w:cstheme="majorBidi"/>
          <w:sz w:val="24"/>
          <w:szCs w:val="24"/>
        </w:rPr>
        <w:t>for their meaning</w:t>
      </w:r>
      <w:del w:id="1590" w:author="Cahen, Arnon" w:date="2022-05-10T16:57:00Z">
        <w:r w:rsidRPr="005629E2" w:rsidDel="00B97A19">
          <w:rPr>
            <w:rFonts w:asciiTheme="majorBidi" w:hAnsiTheme="majorBidi" w:cstheme="majorBidi"/>
            <w:sz w:val="24"/>
            <w:szCs w:val="24"/>
          </w:rPr>
          <w:delText>s</w:delText>
        </w:r>
      </w:del>
      <w:r w:rsidRPr="005629E2">
        <w:rPr>
          <w:rFonts w:asciiTheme="majorBidi" w:hAnsiTheme="majorBidi" w:cstheme="majorBidi"/>
          <w:sz w:val="24"/>
          <w:szCs w:val="24"/>
        </w:rPr>
        <w:t xml:space="preserve"> and truth (</w:t>
      </w:r>
      <w:commentRangeStart w:id="1591"/>
      <w:r w:rsidRPr="005629E2">
        <w:rPr>
          <w:rFonts w:asciiTheme="majorBidi" w:hAnsiTheme="majorBidi" w:cstheme="majorBidi"/>
          <w:sz w:val="24"/>
          <w:szCs w:val="24"/>
        </w:rPr>
        <w:t>Descartes 1985 [1628]: Rule Three, 1985 [1644]: Part One, n. 43</w:t>
      </w:r>
      <w:r w:rsidRPr="005629E2">
        <w:rPr>
          <w:rFonts w:asciiTheme="majorBidi" w:eastAsia="Calibri" w:hAnsiTheme="majorBidi" w:cstheme="majorBidi"/>
          <w:sz w:val="24"/>
          <w:szCs w:val="24"/>
        </w:rPr>
        <w:t>–</w:t>
      </w:r>
      <w:r w:rsidRPr="005629E2">
        <w:rPr>
          <w:rFonts w:asciiTheme="majorBidi" w:hAnsiTheme="majorBidi" w:cstheme="majorBidi"/>
          <w:sz w:val="24"/>
          <w:szCs w:val="24"/>
        </w:rPr>
        <w:t>50</w:t>
      </w:r>
      <w:commentRangeEnd w:id="1591"/>
      <w:r w:rsidR="00D63FDF">
        <w:rPr>
          <w:rStyle w:val="CommentReference"/>
          <w:rFonts w:ascii="Times New Roman" w:eastAsia="Times New Roman" w:hAnsi="Times New Roman" w:cs="Times New Roman"/>
          <w:lang w:bidi="ar-SA"/>
        </w:rPr>
        <w:commentReference w:id="1591"/>
      </w:r>
      <w:r w:rsidRPr="005629E2">
        <w:rPr>
          <w:rFonts w:asciiTheme="majorBidi" w:hAnsiTheme="majorBidi" w:cstheme="majorBidi"/>
          <w:sz w:val="24"/>
          <w:szCs w:val="24"/>
        </w:rPr>
        <w:t xml:space="preserve">; </w:t>
      </w:r>
      <w:ins w:id="1592" w:author="Cahen, Arnon" w:date="2022-05-12T10:08:00Z">
        <w:r w:rsidR="00D63FDF">
          <w:rPr>
            <w:rFonts w:asciiTheme="majorBidi" w:hAnsiTheme="majorBidi" w:cstheme="majorBidi"/>
            <w:sz w:val="24"/>
            <w:szCs w:val="24"/>
          </w:rPr>
          <w:t xml:space="preserve">Peirce, </w:t>
        </w:r>
      </w:ins>
      <w:r w:rsidRPr="00D63FDF">
        <w:rPr>
          <w:rFonts w:asciiTheme="majorBidi" w:eastAsia="Calibri" w:hAnsiTheme="majorBidi" w:cstheme="majorBidi"/>
          <w:i/>
          <w:iCs/>
          <w:sz w:val="24"/>
          <w:szCs w:val="24"/>
          <w:rPrChange w:id="1593" w:author="Cahen, Arnon" w:date="2022-05-12T10:08:00Z">
            <w:rPr>
              <w:rFonts w:asciiTheme="majorBidi" w:eastAsia="Calibri" w:hAnsiTheme="majorBidi" w:cstheme="majorBidi"/>
              <w:sz w:val="24"/>
              <w:szCs w:val="24"/>
            </w:rPr>
          </w:rPrChange>
        </w:rPr>
        <w:t>EP</w:t>
      </w:r>
      <w:ins w:id="1594" w:author="Cahen, Arnon" w:date="2022-05-12T10:08:00Z">
        <w:r w:rsidR="00D63FDF">
          <w:rPr>
            <w:rFonts w:asciiTheme="majorBidi" w:eastAsia="Calibri" w:hAnsiTheme="majorBidi" w:cstheme="majorBidi"/>
            <w:sz w:val="24"/>
            <w:szCs w:val="24"/>
          </w:rPr>
          <w:t>I</w:t>
        </w:r>
      </w:ins>
      <w:del w:id="1595" w:author="Cahen, Arnon" w:date="2022-05-12T10:08:00Z">
        <w:r w:rsidRPr="005629E2" w:rsidDel="00D63FDF">
          <w:rPr>
            <w:rFonts w:asciiTheme="majorBidi" w:eastAsia="Calibri" w:hAnsiTheme="majorBidi" w:cstheme="majorBidi"/>
            <w:sz w:val="24"/>
            <w:szCs w:val="24"/>
          </w:rPr>
          <w:delText xml:space="preserve"> </w:delText>
        </w:r>
        <w:r w:rsidRPr="005629E2" w:rsidDel="00D63FDF">
          <w:rPr>
            <w:rFonts w:asciiTheme="majorBidi" w:hAnsiTheme="majorBidi" w:cstheme="majorBidi"/>
            <w:sz w:val="24"/>
            <w:szCs w:val="24"/>
          </w:rPr>
          <w:delText>1</w:delText>
        </w:r>
      </w:del>
      <w:r w:rsidRPr="005629E2">
        <w:rPr>
          <w:rFonts w:asciiTheme="majorBidi" w:hAnsiTheme="majorBidi" w:cstheme="majorBidi"/>
          <w:sz w:val="24"/>
          <w:szCs w:val="24"/>
        </w:rPr>
        <w:t xml:space="preserve">: </w:t>
      </w:r>
      <w:ins w:id="1596" w:author="Cahen, Arnon" w:date="2022-05-12T10:08:00Z">
        <w:r w:rsidR="00D63FDF">
          <w:rPr>
            <w:rFonts w:asciiTheme="majorBidi" w:hAnsiTheme="majorBidi" w:cstheme="majorBidi"/>
            <w:sz w:val="24"/>
            <w:szCs w:val="24"/>
          </w:rPr>
          <w:t xml:space="preserve">#8, </w:t>
        </w:r>
      </w:ins>
      <w:r w:rsidRPr="005629E2">
        <w:rPr>
          <w:rFonts w:asciiTheme="majorBidi" w:hAnsiTheme="majorBidi" w:cstheme="majorBidi"/>
          <w:sz w:val="24"/>
          <w:szCs w:val="24"/>
        </w:rPr>
        <w:t>124</w:t>
      </w:r>
      <w:r w:rsidRPr="005629E2">
        <w:rPr>
          <w:rFonts w:asciiTheme="majorBidi" w:eastAsia="Calibri" w:hAnsiTheme="majorBidi" w:cstheme="majorBidi"/>
          <w:sz w:val="24"/>
          <w:szCs w:val="24"/>
        </w:rPr>
        <w:t>–</w:t>
      </w:r>
      <w:r w:rsidRPr="005629E2">
        <w:rPr>
          <w:rFonts w:asciiTheme="majorBidi" w:hAnsiTheme="majorBidi" w:cstheme="majorBidi"/>
          <w:sz w:val="24"/>
          <w:szCs w:val="24"/>
        </w:rPr>
        <w:t xml:space="preserve">142, 1878; </w:t>
      </w:r>
      <w:r w:rsidRPr="005629E2">
        <w:rPr>
          <w:rFonts w:asciiTheme="majorBidi" w:eastAsia="Calibri" w:hAnsiTheme="majorBidi" w:cstheme="majorBidi"/>
          <w:sz w:val="24"/>
          <w:szCs w:val="24"/>
        </w:rPr>
        <w:t>CP</w:t>
      </w:r>
      <w:del w:id="1597" w:author="Cahen, Arnon" w:date="2022-05-12T10:08:00Z">
        <w:r w:rsidRPr="005629E2" w:rsidDel="00D63FDF">
          <w:rPr>
            <w:rFonts w:asciiTheme="majorBidi" w:hAnsiTheme="majorBidi" w:cstheme="majorBidi"/>
            <w:sz w:val="24"/>
            <w:szCs w:val="24"/>
          </w:rPr>
          <w:delText>:</w:delText>
        </w:r>
      </w:del>
      <w:r w:rsidRPr="005629E2">
        <w:rPr>
          <w:rFonts w:asciiTheme="majorBidi" w:hAnsiTheme="majorBidi" w:cstheme="majorBidi"/>
          <w:sz w:val="24"/>
          <w:szCs w:val="24"/>
        </w:rPr>
        <w:t xml:space="preserve"> 5.448, 1905).</w:t>
      </w:r>
    </w:p>
    <w:p w14:paraId="3B36586A" w14:textId="0CE1F8C3" w:rsidR="00BD7675" w:rsidRPr="005629E2" w:rsidDel="008F18E2" w:rsidRDefault="00BD7675">
      <w:pPr>
        <w:spacing w:line="480" w:lineRule="auto"/>
        <w:ind w:left="-6" w:firstLine="726"/>
        <w:rPr>
          <w:del w:id="1598" w:author="." w:date="2022-05-16T12:53:00Z"/>
          <w:rFonts w:asciiTheme="majorBidi" w:hAnsiTheme="majorBidi" w:cstheme="majorBidi"/>
          <w:sz w:val="24"/>
          <w:szCs w:val="24"/>
        </w:rPr>
        <w:pPrChange w:id="1599" w:author="Cahen, Arnon" w:date="2022-05-10T15:04:00Z">
          <w:pPr>
            <w:spacing w:line="480" w:lineRule="auto"/>
            <w:ind w:left="-6" w:firstLine="340"/>
          </w:pPr>
        </w:pPrChange>
      </w:pPr>
    </w:p>
    <w:p w14:paraId="0F4BD471" w14:textId="63BE629C" w:rsidR="002E7F30" w:rsidRPr="005629E2" w:rsidRDefault="002E7F30">
      <w:pPr>
        <w:spacing w:after="246" w:line="480" w:lineRule="auto"/>
        <w:ind w:left="720" w:right="-11"/>
        <w:rPr>
          <w:rFonts w:asciiTheme="majorBidi" w:hAnsiTheme="majorBidi" w:cstheme="majorBidi"/>
          <w:sz w:val="24"/>
          <w:szCs w:val="24"/>
        </w:rPr>
        <w:pPrChange w:id="1600" w:author="Cahen, Arnon" w:date="2022-05-12T10:11:00Z">
          <w:pPr>
            <w:spacing w:after="246" w:line="240" w:lineRule="auto"/>
            <w:ind w:left="335" w:right="-11"/>
          </w:pPr>
        </w:pPrChange>
      </w:pPr>
      <w:r w:rsidRPr="005629E2">
        <w:rPr>
          <w:rFonts w:asciiTheme="majorBidi" w:hAnsiTheme="majorBidi" w:cstheme="majorBidi"/>
          <w:sz w:val="24"/>
          <w:szCs w:val="24"/>
        </w:rPr>
        <w:t xml:space="preserve">The very first lesson that we have the right to demand that logic shall teach us is, how to make our ideas clear; </w:t>
      </w:r>
      <w:r w:rsidRPr="005629E2">
        <w:rPr>
          <w:rFonts w:asciiTheme="majorBidi" w:eastAsia="Calibri" w:hAnsiTheme="majorBidi" w:cstheme="majorBidi"/>
          <w:sz w:val="24"/>
          <w:szCs w:val="24"/>
        </w:rPr>
        <w:t xml:space="preserve">… </w:t>
      </w:r>
      <w:r w:rsidRPr="005629E2">
        <w:rPr>
          <w:rFonts w:asciiTheme="majorBidi" w:hAnsiTheme="majorBidi" w:cstheme="majorBidi"/>
          <w:sz w:val="24"/>
          <w:szCs w:val="24"/>
        </w:rPr>
        <w:t>To know what we think, to be</w:t>
      </w:r>
      <w:del w:id="1601" w:author="Cahen, Arnon" w:date="2022-05-12T10:11:00Z">
        <w:r w:rsidRPr="005629E2" w:rsidDel="006728C1">
          <w:rPr>
            <w:rFonts w:asciiTheme="majorBidi" w:hAnsiTheme="majorBidi" w:cstheme="majorBidi"/>
            <w:sz w:val="24"/>
            <w:szCs w:val="24"/>
          </w:rPr>
          <w:delText>come</w:delText>
        </w:r>
      </w:del>
      <w:r w:rsidRPr="005629E2">
        <w:rPr>
          <w:rFonts w:asciiTheme="majorBidi" w:hAnsiTheme="majorBidi" w:cstheme="majorBidi"/>
          <w:sz w:val="24"/>
          <w:szCs w:val="24"/>
        </w:rPr>
        <w:t xml:space="preserve"> master</w:t>
      </w:r>
      <w:ins w:id="1602" w:author="Cahen, Arnon" w:date="2022-05-12T10:11:00Z">
        <w:r w:rsidR="006728C1">
          <w:rPr>
            <w:rFonts w:asciiTheme="majorBidi" w:hAnsiTheme="majorBidi" w:cstheme="majorBidi"/>
            <w:sz w:val="24"/>
            <w:szCs w:val="24"/>
          </w:rPr>
          <w:t>s</w:t>
        </w:r>
      </w:ins>
      <w:r w:rsidRPr="005629E2">
        <w:rPr>
          <w:rFonts w:asciiTheme="majorBidi" w:hAnsiTheme="majorBidi" w:cstheme="majorBidi"/>
          <w:sz w:val="24"/>
          <w:szCs w:val="24"/>
        </w:rPr>
        <w:t xml:space="preserve"> of our own meaning, will make a solid foundation for great and weighty thought. (</w:t>
      </w:r>
      <w:r w:rsidR="006B5A06">
        <w:rPr>
          <w:rFonts w:asciiTheme="majorBidi" w:hAnsiTheme="majorBidi" w:cstheme="majorBidi"/>
          <w:sz w:val="24"/>
          <w:szCs w:val="24"/>
        </w:rPr>
        <w:t xml:space="preserve">Peirce, </w:t>
      </w:r>
      <w:r w:rsidR="006B5A06">
        <w:rPr>
          <w:rFonts w:asciiTheme="majorBidi" w:eastAsia="Calibri" w:hAnsiTheme="majorBidi" w:cstheme="majorBidi"/>
          <w:i/>
          <w:iCs/>
          <w:sz w:val="24"/>
          <w:szCs w:val="24"/>
        </w:rPr>
        <w:t>EP</w:t>
      </w:r>
      <w:r w:rsidR="006B5A06">
        <w:rPr>
          <w:rFonts w:asciiTheme="majorBidi" w:hAnsiTheme="majorBidi" w:cstheme="majorBidi"/>
          <w:i/>
          <w:iCs/>
          <w:sz w:val="24"/>
          <w:szCs w:val="24"/>
        </w:rPr>
        <w:t>I</w:t>
      </w:r>
      <w:r w:rsidRPr="005629E2">
        <w:rPr>
          <w:rFonts w:asciiTheme="majorBidi" w:hAnsiTheme="majorBidi" w:cstheme="majorBidi"/>
          <w:sz w:val="24"/>
          <w:szCs w:val="24"/>
        </w:rPr>
        <w:t xml:space="preserve">: </w:t>
      </w:r>
      <w:ins w:id="1603" w:author="Cahen, Arnon" w:date="2022-05-12T10:09:00Z">
        <w:r w:rsidR="00D63FDF">
          <w:rPr>
            <w:rFonts w:asciiTheme="majorBidi" w:hAnsiTheme="majorBidi" w:cstheme="majorBidi"/>
            <w:sz w:val="24"/>
            <w:szCs w:val="24"/>
          </w:rPr>
          <w:t xml:space="preserve">#8, </w:t>
        </w:r>
      </w:ins>
      <w:r w:rsidRPr="005629E2">
        <w:rPr>
          <w:rFonts w:asciiTheme="majorBidi" w:hAnsiTheme="majorBidi" w:cstheme="majorBidi"/>
          <w:sz w:val="24"/>
          <w:szCs w:val="24"/>
        </w:rPr>
        <w:t>126, 1878)</w:t>
      </w:r>
    </w:p>
    <w:p w14:paraId="15A56930" w14:textId="5207C37D" w:rsidR="00BD7675" w:rsidDel="008F18E2" w:rsidRDefault="00BD7675" w:rsidP="00BD7675">
      <w:pPr>
        <w:spacing w:line="480" w:lineRule="auto"/>
        <w:ind w:left="-6" w:firstLine="726"/>
        <w:rPr>
          <w:ins w:id="1604" w:author="Cahen, Arnon" w:date="2022-05-10T15:05:00Z"/>
          <w:del w:id="1605" w:author="." w:date="2022-05-16T12:53:00Z"/>
          <w:rFonts w:asciiTheme="majorBidi" w:hAnsiTheme="majorBidi" w:cstheme="majorBidi"/>
          <w:sz w:val="24"/>
          <w:szCs w:val="24"/>
        </w:rPr>
      </w:pPr>
    </w:p>
    <w:p w14:paraId="050178B9" w14:textId="171D1F50" w:rsidR="00EC10EC" w:rsidRDefault="002E7F30" w:rsidP="00BD7675">
      <w:pPr>
        <w:spacing w:line="480" w:lineRule="auto"/>
        <w:ind w:left="-6" w:firstLine="726"/>
        <w:rPr>
          <w:ins w:id="1606" w:author="Cahen, Arnon" w:date="2022-05-12T10:11:00Z"/>
          <w:rFonts w:asciiTheme="majorBidi" w:hAnsiTheme="majorBidi" w:cstheme="majorBidi"/>
          <w:sz w:val="24"/>
          <w:szCs w:val="24"/>
        </w:rPr>
      </w:pPr>
      <w:r w:rsidRPr="005629E2">
        <w:rPr>
          <w:rFonts w:asciiTheme="majorBidi" w:hAnsiTheme="majorBidi" w:cstheme="majorBidi"/>
          <w:sz w:val="24"/>
          <w:szCs w:val="24"/>
        </w:rPr>
        <w:lastRenderedPageBreak/>
        <w:t xml:space="preserve">Hence, we can make the meanings of our ideas clear by </w:t>
      </w:r>
      <w:r w:rsidRPr="005629E2">
        <w:rPr>
          <w:rFonts w:asciiTheme="majorBidi" w:eastAsia="Calibri" w:hAnsiTheme="majorBidi" w:cstheme="majorBidi"/>
          <w:sz w:val="24"/>
          <w:szCs w:val="24"/>
        </w:rPr>
        <w:t xml:space="preserve">valid </w:t>
      </w:r>
      <w:r w:rsidRPr="005629E2">
        <w:rPr>
          <w:rFonts w:asciiTheme="majorBidi" w:hAnsiTheme="majorBidi" w:cstheme="majorBidi"/>
          <w:sz w:val="24"/>
          <w:szCs w:val="24"/>
        </w:rPr>
        <w:t xml:space="preserve">interpretation, and distinct by proving their </w:t>
      </w:r>
      <w:r w:rsidRPr="005629E2">
        <w:rPr>
          <w:rFonts w:asciiTheme="majorBidi" w:eastAsia="Calibri" w:hAnsiTheme="majorBidi" w:cstheme="majorBidi"/>
          <w:sz w:val="24"/>
          <w:szCs w:val="24"/>
        </w:rPr>
        <w:t xml:space="preserve">truth </w:t>
      </w:r>
      <w:r w:rsidRPr="005629E2">
        <w:rPr>
          <w:rFonts w:asciiTheme="majorBidi" w:hAnsiTheme="majorBidi" w:cstheme="majorBidi"/>
          <w:sz w:val="24"/>
          <w:szCs w:val="24"/>
        </w:rPr>
        <w:t xml:space="preserve">in representing external reality in </w:t>
      </w:r>
      <w:r w:rsidRPr="005629E2">
        <w:rPr>
          <w:rFonts w:asciiTheme="majorBidi" w:eastAsia="Calibri" w:hAnsiTheme="majorBidi" w:cstheme="majorBidi"/>
          <w:sz w:val="24"/>
          <w:szCs w:val="24"/>
        </w:rPr>
        <w:t xml:space="preserve">sound </w:t>
      </w:r>
      <w:r w:rsidRPr="005629E2">
        <w:rPr>
          <w:rFonts w:asciiTheme="majorBidi" w:hAnsiTheme="majorBidi" w:cstheme="majorBidi"/>
          <w:sz w:val="24"/>
          <w:szCs w:val="24"/>
        </w:rPr>
        <w:t xml:space="preserve">reasoning (Nesher 2002b: Ch. 3; </w:t>
      </w:r>
      <w:commentRangeStart w:id="1607"/>
      <w:r w:rsidRPr="005629E2">
        <w:rPr>
          <w:rFonts w:asciiTheme="majorBidi" w:hAnsiTheme="majorBidi" w:cstheme="majorBidi"/>
          <w:sz w:val="24"/>
          <w:szCs w:val="24"/>
        </w:rPr>
        <w:t>Gaukroger 1989: 60</w:t>
      </w:r>
      <w:r w:rsidRPr="005629E2">
        <w:rPr>
          <w:rFonts w:asciiTheme="majorBidi" w:eastAsia="Calibri" w:hAnsiTheme="majorBidi" w:cstheme="majorBidi"/>
          <w:sz w:val="24"/>
          <w:szCs w:val="24"/>
        </w:rPr>
        <w:t>–</w:t>
      </w:r>
      <w:r w:rsidRPr="005629E2">
        <w:rPr>
          <w:rFonts w:asciiTheme="majorBidi" w:hAnsiTheme="majorBidi" w:cstheme="majorBidi"/>
          <w:sz w:val="24"/>
          <w:szCs w:val="24"/>
        </w:rPr>
        <w:t>71</w:t>
      </w:r>
      <w:commentRangeEnd w:id="1607"/>
      <w:r w:rsidR="00EC10EC">
        <w:rPr>
          <w:rStyle w:val="CommentReference"/>
          <w:rFonts w:ascii="Times New Roman" w:eastAsia="Times New Roman" w:hAnsi="Times New Roman" w:cs="Times New Roman"/>
          <w:lang w:bidi="ar-SA"/>
        </w:rPr>
        <w:commentReference w:id="1607"/>
      </w:r>
      <w:r w:rsidRPr="005629E2">
        <w:rPr>
          <w:rFonts w:asciiTheme="majorBidi" w:hAnsiTheme="majorBidi" w:cstheme="majorBidi"/>
          <w:sz w:val="24"/>
          <w:szCs w:val="24"/>
        </w:rPr>
        <w:t>)</w:t>
      </w:r>
      <w:del w:id="1608" w:author="." w:date="2022-05-19T13:07:00Z">
        <w:r w:rsidRPr="005629E2" w:rsidDel="00145ABE">
          <w:rPr>
            <w:rFonts w:asciiTheme="majorBidi" w:hAnsiTheme="majorBidi" w:cstheme="majorBidi"/>
            <w:sz w:val="24"/>
            <w:szCs w:val="24"/>
          </w:rPr>
          <w:delText xml:space="preserve"> </w:delText>
        </w:r>
      </w:del>
    </w:p>
    <w:p w14:paraId="6B21A061" w14:textId="36F6C539" w:rsidR="009C6065" w:rsidDel="008F18E2" w:rsidRDefault="00E35585">
      <w:pPr>
        <w:spacing w:line="480" w:lineRule="auto"/>
        <w:ind w:left="-6" w:firstLine="726"/>
        <w:rPr>
          <w:del w:id="1609" w:author="." w:date="2022-05-16T12:53:00Z"/>
          <w:rFonts w:asciiTheme="majorBidi" w:hAnsiTheme="majorBidi" w:cstheme="majorBidi"/>
          <w:b/>
          <w:bCs/>
          <w:sz w:val="24"/>
          <w:szCs w:val="24"/>
        </w:rPr>
        <w:pPrChange w:id="1610" w:author="Cahen, Arnon" w:date="2022-05-10T15:05:00Z">
          <w:pPr>
            <w:spacing w:line="480" w:lineRule="auto"/>
            <w:ind w:left="-6" w:firstLine="340"/>
          </w:pPr>
        </w:pPrChange>
      </w:pPr>
      <w:r>
        <w:rPr>
          <w:rFonts w:asciiTheme="majorBidi" w:hAnsiTheme="majorBidi" w:cstheme="majorBidi"/>
          <w:sz w:val="24"/>
          <w:szCs w:val="24"/>
        </w:rPr>
        <w:tab/>
      </w:r>
      <w:r w:rsidR="00EE2A43">
        <w:rPr>
          <w:rFonts w:asciiTheme="majorBidi" w:hAnsiTheme="majorBidi" w:cstheme="majorBidi"/>
          <w:sz w:val="24"/>
          <w:szCs w:val="24"/>
        </w:rPr>
        <w:tab/>
      </w:r>
      <w:del w:id="1611" w:author="." w:date="2022-05-16T12:53:00Z">
        <w:r w:rsidR="00EE2A43" w:rsidDel="008F18E2">
          <w:rPr>
            <w:rFonts w:asciiTheme="majorBidi" w:hAnsiTheme="majorBidi" w:cstheme="majorBidi"/>
            <w:sz w:val="24"/>
            <w:szCs w:val="24"/>
          </w:rPr>
          <w:tab/>
        </w:r>
        <w:r w:rsidRPr="00EE2A43" w:rsidDel="008F18E2">
          <w:rPr>
            <w:rFonts w:asciiTheme="majorBidi" w:hAnsiTheme="majorBidi" w:cstheme="majorBidi"/>
            <w:b/>
            <w:bCs/>
            <w:sz w:val="24"/>
            <w:szCs w:val="24"/>
          </w:rPr>
          <w:tab/>
        </w:r>
      </w:del>
    </w:p>
    <w:p w14:paraId="0412A553" w14:textId="55FD3E82" w:rsidR="002E7F30" w:rsidRPr="005629E2" w:rsidRDefault="00EE2A43">
      <w:pPr>
        <w:spacing w:line="480" w:lineRule="auto"/>
        <w:rPr>
          <w:rFonts w:asciiTheme="majorBidi" w:hAnsiTheme="majorBidi" w:cstheme="majorBidi"/>
          <w:sz w:val="24"/>
          <w:szCs w:val="24"/>
        </w:rPr>
        <w:pPrChange w:id="1612" w:author="." w:date="2022-05-16T12:53:00Z">
          <w:pPr>
            <w:spacing w:line="480" w:lineRule="auto"/>
            <w:ind w:left="-6" w:firstLine="340"/>
          </w:pPr>
        </w:pPrChange>
      </w:pPr>
      <w:r w:rsidRPr="00EE2A43">
        <w:rPr>
          <w:rFonts w:asciiTheme="majorBidi" w:hAnsiTheme="majorBidi" w:cstheme="majorBidi"/>
          <w:b/>
          <w:bCs/>
          <w:sz w:val="24"/>
          <w:szCs w:val="24"/>
        </w:rPr>
        <w:t>[</w:t>
      </w:r>
      <w:r w:rsidR="002E7F30" w:rsidRPr="00EE2A43">
        <w:rPr>
          <w:rFonts w:asciiTheme="majorBidi" w:hAnsiTheme="majorBidi" w:cstheme="majorBidi"/>
          <w:b/>
          <w:bCs/>
          <w:sz w:val="24"/>
          <w:szCs w:val="24"/>
        </w:rPr>
        <w:t>6</w:t>
      </w:r>
      <w:r w:rsidRPr="00EE2A43">
        <w:rPr>
          <w:rFonts w:asciiTheme="majorBidi" w:hAnsiTheme="majorBidi" w:cstheme="majorBidi"/>
          <w:b/>
          <w:bCs/>
          <w:sz w:val="24"/>
          <w:szCs w:val="24"/>
        </w:rPr>
        <w:t xml:space="preserve">] Cognitive </w:t>
      </w:r>
      <w:ins w:id="1613" w:author="." w:date="2022-05-19T13:04:00Z">
        <w:r w:rsidR="003F72D7">
          <w:rPr>
            <w:rFonts w:asciiTheme="majorBidi" w:hAnsiTheme="majorBidi" w:cstheme="majorBidi"/>
            <w:b/>
            <w:bCs/>
            <w:sz w:val="24"/>
            <w:szCs w:val="24"/>
          </w:rPr>
          <w:t>Operation of Signs Interpretation and Representation of Reality</w:t>
        </w:r>
      </w:ins>
      <w:del w:id="1614" w:author="." w:date="2022-05-19T13:04:00Z">
        <w:r w:rsidRPr="00EE2A43" w:rsidDel="003F72D7">
          <w:rPr>
            <w:rFonts w:asciiTheme="majorBidi" w:hAnsiTheme="majorBidi" w:cstheme="majorBidi"/>
            <w:b/>
            <w:bCs/>
            <w:sz w:val="24"/>
            <w:szCs w:val="24"/>
          </w:rPr>
          <w:delText>operation of signs interpretation and representation of reality</w:delText>
        </w:r>
      </w:del>
    </w:p>
    <w:p w14:paraId="5A5D0CD6" w14:textId="77777777" w:rsidR="002E7F30" w:rsidRPr="007D0B37" w:rsidRDefault="002E7F30">
      <w:pPr>
        <w:spacing w:after="268" w:line="480" w:lineRule="auto"/>
        <w:ind w:left="341"/>
        <w:rPr>
          <w:rFonts w:asciiTheme="majorBidi" w:hAnsiTheme="majorBidi" w:cstheme="majorBidi"/>
          <w:sz w:val="24"/>
          <w:szCs w:val="24"/>
        </w:rPr>
        <w:pPrChange w:id="1615" w:author="Cahen, Arnon" w:date="2022-04-17T08:10:00Z">
          <w:pPr>
            <w:spacing w:after="268"/>
            <w:ind w:left="341"/>
          </w:pPr>
        </w:pPrChange>
      </w:pPr>
      <w:r w:rsidRPr="0026300A">
        <w:rPr>
          <w:rFonts w:asciiTheme="majorBidi" w:hAnsiTheme="majorBidi" w:cstheme="majorBidi"/>
          <w:noProof/>
          <w:sz w:val="28"/>
          <w:szCs w:val="28"/>
        </w:rPr>
        <w:drawing>
          <wp:anchor distT="0" distB="0" distL="114300" distR="114300" simplePos="0" relativeHeight="251660288" behindDoc="0" locked="0" layoutInCell="1" allowOverlap="1" wp14:anchorId="294E2A06" wp14:editId="386E7C77">
            <wp:simplePos x="0" y="0"/>
            <wp:positionH relativeFrom="column">
              <wp:posOffset>213360</wp:posOffset>
            </wp:positionH>
            <wp:positionV relativeFrom="paragraph">
              <wp:posOffset>0</wp:posOffset>
            </wp:positionV>
            <wp:extent cx="6555105" cy="1490345"/>
            <wp:effectExtent l="0" t="0" r="0" b="0"/>
            <wp:wrapSquare wrapText="bothSides"/>
            <wp:docPr id="39277" name="Picture 39277"/>
            <wp:cNvGraphicFramePr/>
            <a:graphic xmlns:a="http://schemas.openxmlformats.org/drawingml/2006/main">
              <a:graphicData uri="http://schemas.openxmlformats.org/drawingml/2006/picture">
                <pic:pic xmlns:pic="http://schemas.openxmlformats.org/drawingml/2006/picture">
                  <pic:nvPicPr>
                    <pic:cNvPr id="39277" name="Picture 39277"/>
                    <pic:cNvPicPr/>
                  </pic:nvPicPr>
                  <pic:blipFill>
                    <a:blip r:embed="rId15">
                      <a:extLst>
                        <a:ext uri="{28A0092B-C50C-407E-A947-70E740481C1C}">
                          <a14:useLocalDpi xmlns:a14="http://schemas.microsoft.com/office/drawing/2010/main" val="0"/>
                        </a:ext>
                      </a:extLst>
                    </a:blip>
                    <a:stretch>
                      <a:fillRect/>
                    </a:stretch>
                  </pic:blipFill>
                  <pic:spPr>
                    <a:xfrm>
                      <a:off x="0" y="0"/>
                      <a:ext cx="6555105" cy="1490345"/>
                    </a:xfrm>
                    <a:prstGeom prst="rect">
                      <a:avLst/>
                    </a:prstGeom>
                  </pic:spPr>
                </pic:pic>
              </a:graphicData>
            </a:graphic>
          </wp:anchor>
        </w:drawing>
      </w:r>
    </w:p>
    <w:p w14:paraId="3EC2439C" w14:textId="77777777" w:rsidR="002E7F30" w:rsidRPr="007D0B37" w:rsidRDefault="002E7F30">
      <w:pPr>
        <w:spacing w:after="555" w:line="480" w:lineRule="auto"/>
        <w:ind w:left="-11" w:right="-11" w:firstLine="352"/>
        <w:rPr>
          <w:rFonts w:asciiTheme="majorBidi" w:hAnsiTheme="majorBidi" w:cstheme="majorBidi"/>
          <w:sz w:val="24"/>
          <w:szCs w:val="24"/>
        </w:rPr>
      </w:pPr>
      <w:r w:rsidRPr="007D0B37">
        <w:rPr>
          <w:rFonts w:asciiTheme="majorBidi" w:hAnsiTheme="majorBidi" w:cstheme="majorBidi"/>
          <w:sz w:val="24"/>
          <w:szCs w:val="24"/>
        </w:rPr>
        <w:t xml:space="preserve">Figure 6: The interpretation of signs to determine their meanings to be </w:t>
      </w:r>
      <w:r w:rsidRPr="007D0B37">
        <w:rPr>
          <w:rFonts w:asciiTheme="majorBidi" w:eastAsia="Calibri" w:hAnsiTheme="majorBidi" w:cstheme="majorBidi"/>
          <w:sz w:val="24"/>
          <w:szCs w:val="24"/>
        </w:rPr>
        <w:t xml:space="preserve">clear </w:t>
      </w:r>
      <w:r w:rsidRPr="007D0B37">
        <w:rPr>
          <w:rFonts w:asciiTheme="majorBidi" w:hAnsiTheme="majorBidi" w:cstheme="majorBidi"/>
          <w:sz w:val="24"/>
          <w:szCs w:val="24"/>
        </w:rPr>
        <w:t xml:space="preserve">by their coherency and to prove the truth of their interpretation to be </w:t>
      </w:r>
      <w:r w:rsidRPr="007D0B37">
        <w:rPr>
          <w:rFonts w:asciiTheme="majorBidi" w:eastAsia="Calibri" w:hAnsiTheme="majorBidi" w:cstheme="majorBidi"/>
          <w:sz w:val="24"/>
          <w:szCs w:val="24"/>
        </w:rPr>
        <w:t xml:space="preserve">distinct </w:t>
      </w:r>
      <w:r w:rsidRPr="007D0B37">
        <w:rPr>
          <w:rFonts w:asciiTheme="majorBidi" w:hAnsiTheme="majorBidi" w:cstheme="majorBidi"/>
          <w:sz w:val="24"/>
          <w:szCs w:val="24"/>
        </w:rPr>
        <w:t xml:space="preserve">in </w:t>
      </w:r>
      <w:r w:rsidRPr="007D0B37">
        <w:rPr>
          <w:rFonts w:asciiTheme="majorBidi" w:eastAsia="Calibri" w:hAnsiTheme="majorBidi" w:cstheme="majorBidi"/>
          <w:sz w:val="24"/>
          <w:szCs w:val="24"/>
        </w:rPr>
        <w:t xml:space="preserve">sound </w:t>
      </w:r>
      <w:r w:rsidRPr="007D0B37">
        <w:rPr>
          <w:rFonts w:asciiTheme="majorBidi" w:hAnsiTheme="majorBidi" w:cstheme="majorBidi"/>
          <w:sz w:val="24"/>
          <w:szCs w:val="24"/>
        </w:rPr>
        <w:t>reasoning representing reality.</w:t>
      </w:r>
    </w:p>
    <w:p w14:paraId="3DA897A8" w14:textId="6FC2CDF5" w:rsidR="002E7F30" w:rsidRPr="007D0B37" w:rsidRDefault="002E7F30">
      <w:pPr>
        <w:spacing w:after="210" w:line="480" w:lineRule="auto"/>
        <w:ind w:left="720" w:right="-11" w:firstLine="6"/>
        <w:rPr>
          <w:rFonts w:asciiTheme="majorBidi" w:hAnsiTheme="majorBidi" w:cstheme="majorBidi"/>
          <w:sz w:val="24"/>
          <w:szCs w:val="24"/>
        </w:rPr>
        <w:pPrChange w:id="1616" w:author="Cahen, Arnon" w:date="2022-05-10T16:58:00Z">
          <w:pPr>
            <w:spacing w:after="210" w:line="240" w:lineRule="auto"/>
            <w:ind w:left="335" w:right="-11"/>
          </w:pPr>
        </w:pPrChange>
      </w:pPr>
      <w:r w:rsidRPr="007D0B37">
        <w:rPr>
          <w:rFonts w:asciiTheme="majorBidi" w:hAnsiTheme="majorBidi" w:cstheme="majorBidi"/>
          <w:sz w:val="24"/>
          <w:szCs w:val="24"/>
        </w:rPr>
        <w:t>We have, hitherto, not crossed the threshold of scientific logic. It is certainly important to know how to make our ideas clear, but they may be ever so clear without being true. (</w:t>
      </w:r>
      <w:ins w:id="1617" w:author="Cahen, Arnon" w:date="2022-05-10T16:59:00Z">
        <w:r w:rsidR="00B97A19">
          <w:rPr>
            <w:rFonts w:asciiTheme="majorBidi" w:hAnsiTheme="majorBidi" w:cstheme="majorBidi"/>
            <w:sz w:val="24"/>
            <w:szCs w:val="24"/>
          </w:rPr>
          <w:t>Pe</w:t>
        </w:r>
      </w:ins>
      <w:ins w:id="1618" w:author="Cahen, Arnon" w:date="2022-05-11T19:25:00Z">
        <w:r w:rsidR="00182041">
          <w:rPr>
            <w:rFonts w:asciiTheme="majorBidi" w:hAnsiTheme="majorBidi" w:cstheme="majorBidi"/>
            <w:sz w:val="24"/>
            <w:szCs w:val="24"/>
          </w:rPr>
          <w:t>i</w:t>
        </w:r>
      </w:ins>
      <w:ins w:id="1619" w:author="Cahen, Arnon" w:date="2022-05-10T16:59:00Z">
        <w:r w:rsidR="00B97A19">
          <w:rPr>
            <w:rFonts w:asciiTheme="majorBidi" w:hAnsiTheme="majorBidi" w:cstheme="majorBidi"/>
            <w:sz w:val="24"/>
            <w:szCs w:val="24"/>
          </w:rPr>
          <w:t xml:space="preserve">rce, </w:t>
        </w:r>
      </w:ins>
      <w:r w:rsidRPr="00EC10EC">
        <w:rPr>
          <w:rFonts w:asciiTheme="majorBidi" w:eastAsia="Calibri" w:hAnsiTheme="majorBidi" w:cstheme="majorBidi"/>
          <w:i/>
          <w:iCs/>
          <w:sz w:val="24"/>
          <w:szCs w:val="24"/>
          <w:rPrChange w:id="1620" w:author="Cahen, Arnon" w:date="2022-05-12T10:12:00Z">
            <w:rPr>
              <w:rFonts w:asciiTheme="majorBidi" w:eastAsia="Calibri" w:hAnsiTheme="majorBidi" w:cstheme="majorBidi"/>
              <w:sz w:val="24"/>
              <w:szCs w:val="24"/>
            </w:rPr>
          </w:rPrChange>
        </w:rPr>
        <w:t>EP</w:t>
      </w:r>
      <w:ins w:id="1621" w:author="Cahen, Arnon" w:date="2022-05-12T10:12:00Z">
        <w:r w:rsidR="00EC10EC">
          <w:rPr>
            <w:rFonts w:asciiTheme="majorBidi" w:hAnsiTheme="majorBidi" w:cstheme="majorBidi"/>
            <w:sz w:val="24"/>
            <w:szCs w:val="24"/>
          </w:rPr>
          <w:t>I</w:t>
        </w:r>
      </w:ins>
      <w:del w:id="1622" w:author="Cahen, Arnon" w:date="2022-05-12T10:12:00Z">
        <w:r w:rsidRPr="007D0B37" w:rsidDel="00EC10EC">
          <w:rPr>
            <w:rFonts w:asciiTheme="majorBidi" w:eastAsia="Calibri" w:hAnsiTheme="majorBidi" w:cstheme="majorBidi"/>
            <w:sz w:val="24"/>
            <w:szCs w:val="24"/>
          </w:rPr>
          <w:delText xml:space="preserve"> </w:delText>
        </w:r>
        <w:r w:rsidRPr="007D0B37" w:rsidDel="00EC10EC">
          <w:rPr>
            <w:rFonts w:asciiTheme="majorBidi" w:hAnsiTheme="majorBidi" w:cstheme="majorBidi"/>
            <w:sz w:val="24"/>
            <w:szCs w:val="24"/>
          </w:rPr>
          <w:delText>1</w:delText>
        </w:r>
      </w:del>
      <w:r w:rsidRPr="007D0B37">
        <w:rPr>
          <w:rFonts w:asciiTheme="majorBidi" w:hAnsiTheme="majorBidi" w:cstheme="majorBidi"/>
          <w:sz w:val="24"/>
          <w:szCs w:val="24"/>
        </w:rPr>
        <w:t xml:space="preserve">: </w:t>
      </w:r>
      <w:ins w:id="1623" w:author="Cahen, Arnon" w:date="2022-05-12T10:12:00Z">
        <w:r w:rsidR="00EC10EC">
          <w:rPr>
            <w:rFonts w:asciiTheme="majorBidi" w:hAnsiTheme="majorBidi" w:cstheme="majorBidi"/>
            <w:sz w:val="24"/>
            <w:szCs w:val="24"/>
          </w:rPr>
          <w:t xml:space="preserve">#8, </w:t>
        </w:r>
      </w:ins>
      <w:r w:rsidRPr="007D0B37">
        <w:rPr>
          <w:rFonts w:asciiTheme="majorBidi" w:hAnsiTheme="majorBidi" w:cstheme="majorBidi"/>
          <w:sz w:val="24"/>
          <w:szCs w:val="24"/>
        </w:rPr>
        <w:t>141, 1878)</w:t>
      </w:r>
    </w:p>
    <w:p w14:paraId="228CAA5B" w14:textId="5D3550E1" w:rsidR="00B97A19" w:rsidDel="008F18E2" w:rsidRDefault="00B97A19" w:rsidP="00B97A19">
      <w:pPr>
        <w:spacing w:line="480" w:lineRule="auto"/>
        <w:ind w:left="-4" w:firstLine="724"/>
        <w:rPr>
          <w:ins w:id="1624" w:author="Cahen, Arnon" w:date="2022-05-10T16:58:00Z"/>
          <w:del w:id="1625" w:author="." w:date="2022-05-16T12:53:00Z"/>
          <w:rFonts w:asciiTheme="majorBidi" w:hAnsiTheme="majorBidi" w:cstheme="majorBidi"/>
          <w:sz w:val="24"/>
          <w:szCs w:val="24"/>
        </w:rPr>
      </w:pPr>
    </w:p>
    <w:p w14:paraId="07CED5A9" w14:textId="38DC9E85" w:rsidR="002E7F30" w:rsidRDefault="002E7F30" w:rsidP="00B97A19">
      <w:pPr>
        <w:spacing w:line="480" w:lineRule="auto"/>
        <w:ind w:left="-4" w:firstLine="724"/>
        <w:rPr>
          <w:ins w:id="1626" w:author="Cahen, Arnon" w:date="2022-05-10T16:58:00Z"/>
          <w:rFonts w:asciiTheme="majorBidi" w:hAnsiTheme="majorBidi" w:cstheme="majorBidi"/>
          <w:sz w:val="24"/>
          <w:szCs w:val="24"/>
        </w:rPr>
      </w:pPr>
      <w:r w:rsidRPr="007D0B37">
        <w:rPr>
          <w:rFonts w:asciiTheme="majorBidi" w:hAnsiTheme="majorBidi" w:cstheme="majorBidi"/>
          <w:sz w:val="24"/>
          <w:szCs w:val="24"/>
        </w:rPr>
        <w:t xml:space="preserve">Meaning is </w:t>
      </w:r>
      <w:r w:rsidRPr="007D0B37">
        <w:rPr>
          <w:rFonts w:asciiTheme="majorBidi" w:eastAsia="Calibri" w:hAnsiTheme="majorBidi" w:cstheme="majorBidi"/>
          <w:sz w:val="24"/>
          <w:szCs w:val="24"/>
        </w:rPr>
        <w:t xml:space="preserve">clear </w:t>
      </w:r>
      <w:r w:rsidRPr="007D0B37">
        <w:rPr>
          <w:rFonts w:asciiTheme="majorBidi" w:hAnsiTheme="majorBidi" w:cstheme="majorBidi"/>
          <w:sz w:val="24"/>
          <w:szCs w:val="24"/>
        </w:rPr>
        <w:t xml:space="preserve">by its </w:t>
      </w:r>
      <w:r w:rsidRPr="007D0B37">
        <w:rPr>
          <w:rFonts w:asciiTheme="majorBidi" w:eastAsia="Calibri" w:hAnsiTheme="majorBidi" w:cstheme="majorBidi"/>
          <w:sz w:val="24"/>
          <w:szCs w:val="24"/>
        </w:rPr>
        <w:t xml:space="preserve">coherent </w:t>
      </w:r>
      <w:r w:rsidRPr="007D0B37">
        <w:rPr>
          <w:rFonts w:asciiTheme="majorBidi" w:hAnsiTheme="majorBidi" w:cstheme="majorBidi"/>
          <w:sz w:val="24"/>
          <w:szCs w:val="24"/>
        </w:rPr>
        <w:t xml:space="preserve">interpretation and is </w:t>
      </w:r>
      <w:r w:rsidRPr="007D0B37">
        <w:rPr>
          <w:rFonts w:asciiTheme="majorBidi" w:eastAsia="Calibri" w:hAnsiTheme="majorBidi" w:cstheme="majorBidi"/>
          <w:sz w:val="24"/>
          <w:szCs w:val="24"/>
        </w:rPr>
        <w:t xml:space="preserve">distinct </w:t>
      </w:r>
      <w:r w:rsidRPr="007D0B37">
        <w:rPr>
          <w:rFonts w:asciiTheme="majorBidi" w:hAnsiTheme="majorBidi" w:cstheme="majorBidi"/>
          <w:sz w:val="24"/>
          <w:szCs w:val="24"/>
        </w:rPr>
        <w:t xml:space="preserve">by being proved a </w:t>
      </w:r>
      <w:r w:rsidRPr="007D0B37">
        <w:rPr>
          <w:rFonts w:asciiTheme="majorBidi" w:eastAsia="Calibri" w:hAnsiTheme="majorBidi" w:cstheme="majorBidi"/>
          <w:sz w:val="24"/>
          <w:szCs w:val="24"/>
        </w:rPr>
        <w:t xml:space="preserve">true interpretation </w:t>
      </w:r>
      <w:r w:rsidRPr="007D0B37">
        <w:rPr>
          <w:rFonts w:asciiTheme="majorBidi" w:hAnsiTheme="majorBidi" w:cstheme="majorBidi"/>
          <w:sz w:val="24"/>
          <w:szCs w:val="24"/>
        </w:rPr>
        <w:t xml:space="preserve">by </w:t>
      </w:r>
      <w:ins w:id="1627" w:author="Cahen, Arnon" w:date="2022-05-10T16:59:00Z">
        <w:r w:rsidR="00B97A19">
          <w:rPr>
            <w:rFonts w:asciiTheme="majorBidi" w:hAnsiTheme="majorBidi" w:cstheme="majorBidi"/>
            <w:sz w:val="24"/>
            <w:szCs w:val="24"/>
          </w:rPr>
          <w:t xml:space="preserve">a </w:t>
        </w:r>
      </w:ins>
      <w:r w:rsidRPr="007D0B37">
        <w:rPr>
          <w:rFonts w:asciiTheme="majorBidi" w:eastAsia="Calibri" w:hAnsiTheme="majorBidi" w:cstheme="majorBidi"/>
          <w:sz w:val="24"/>
          <w:szCs w:val="24"/>
        </w:rPr>
        <w:t>true representation of reality</w:t>
      </w:r>
      <w:r w:rsidRPr="007D0B37">
        <w:rPr>
          <w:rFonts w:asciiTheme="majorBidi" w:hAnsiTheme="majorBidi" w:cstheme="majorBidi"/>
          <w:sz w:val="24"/>
          <w:szCs w:val="24"/>
        </w:rPr>
        <w:t>, such that the true proposition enables our self-controlling conduct in reality.</w:t>
      </w:r>
    </w:p>
    <w:p w14:paraId="50EC0BD4" w14:textId="13F52F6B" w:rsidR="00B97A19" w:rsidRPr="007D0B37" w:rsidDel="008F18E2" w:rsidRDefault="00B97A19">
      <w:pPr>
        <w:spacing w:line="480" w:lineRule="auto"/>
        <w:ind w:left="-4" w:firstLine="724"/>
        <w:rPr>
          <w:del w:id="1628" w:author="." w:date="2022-05-16T12:53:00Z"/>
          <w:rFonts w:asciiTheme="majorBidi" w:hAnsiTheme="majorBidi" w:cstheme="majorBidi"/>
          <w:sz w:val="24"/>
          <w:szCs w:val="24"/>
        </w:rPr>
        <w:pPrChange w:id="1629" w:author="Cahen, Arnon" w:date="2022-05-10T16:58:00Z">
          <w:pPr>
            <w:spacing w:line="480" w:lineRule="auto"/>
            <w:ind w:left="-4" w:firstLine="339"/>
          </w:pPr>
        </w:pPrChange>
      </w:pPr>
    </w:p>
    <w:p w14:paraId="24E76EC4" w14:textId="542B5023" w:rsidR="002E7F30" w:rsidRDefault="002E7F30">
      <w:pPr>
        <w:spacing w:after="210" w:line="480" w:lineRule="auto"/>
        <w:ind w:left="720" w:right="-13"/>
        <w:rPr>
          <w:rFonts w:asciiTheme="majorBidi" w:hAnsiTheme="majorBidi" w:cstheme="majorBidi"/>
          <w:sz w:val="24"/>
          <w:szCs w:val="24"/>
        </w:rPr>
        <w:pPrChange w:id="1630" w:author="Cahen, Arnon" w:date="2022-05-10T16:58:00Z">
          <w:pPr>
            <w:spacing w:after="210" w:line="296" w:lineRule="auto"/>
            <w:ind w:left="336" w:right="-13" w:hanging="1"/>
          </w:pPr>
        </w:pPrChange>
      </w:pPr>
      <w:r w:rsidRPr="007D0B37">
        <w:rPr>
          <w:rFonts w:asciiTheme="majorBidi" w:hAnsiTheme="majorBidi" w:cstheme="majorBidi"/>
          <w:sz w:val="24"/>
          <w:szCs w:val="24"/>
        </w:rPr>
        <w:t xml:space="preserve">Logic is the theory of self-controlled, or deliberate, thought; and as such, must appeal to ethics for its principles. It also depends upon phenomenology and upon mathematics. All thought being performed by means of signs, </w:t>
      </w:r>
      <w:ins w:id="1631" w:author="." w:date="2022-05-19T13:00:00Z">
        <w:r w:rsidR="005C6656">
          <w:rPr>
            <w:rFonts w:asciiTheme="majorBidi" w:hAnsiTheme="majorBidi" w:cstheme="majorBidi"/>
            <w:sz w:val="24"/>
            <w:szCs w:val="24"/>
          </w:rPr>
          <w:t>logic</w:t>
        </w:r>
      </w:ins>
      <w:del w:id="1632" w:author="." w:date="2022-05-19T13:00:00Z">
        <w:r w:rsidRPr="007D0B37" w:rsidDel="005C6656">
          <w:rPr>
            <w:rFonts w:asciiTheme="majorBidi" w:hAnsiTheme="majorBidi" w:cstheme="majorBidi"/>
            <w:sz w:val="24"/>
            <w:szCs w:val="24"/>
          </w:rPr>
          <w:delText>Logic</w:delText>
        </w:r>
      </w:del>
      <w:r w:rsidRPr="007D0B37">
        <w:rPr>
          <w:rFonts w:asciiTheme="majorBidi" w:hAnsiTheme="majorBidi" w:cstheme="majorBidi"/>
          <w:sz w:val="24"/>
          <w:szCs w:val="24"/>
        </w:rPr>
        <w:t xml:space="preserve"> may be regarded as the science of the general laws of signs. It has three branches: (1) </w:t>
      </w:r>
      <w:r w:rsidRPr="00B43346">
        <w:rPr>
          <w:rFonts w:asciiTheme="majorBidi" w:eastAsia="Calibri" w:hAnsiTheme="majorBidi" w:cstheme="majorBidi"/>
          <w:i/>
          <w:iCs/>
          <w:sz w:val="24"/>
          <w:szCs w:val="24"/>
          <w:rPrChange w:id="1633" w:author="Cahen, Arnon" w:date="2022-05-12T10:14:00Z">
            <w:rPr>
              <w:rFonts w:asciiTheme="majorBidi" w:eastAsia="Calibri" w:hAnsiTheme="majorBidi" w:cstheme="majorBidi"/>
              <w:sz w:val="24"/>
              <w:szCs w:val="24"/>
            </w:rPr>
          </w:rPrChange>
        </w:rPr>
        <w:t>Speculative Grammar</w:t>
      </w:r>
      <w:r w:rsidRPr="007D0B37">
        <w:rPr>
          <w:rFonts w:asciiTheme="majorBidi" w:hAnsiTheme="majorBidi" w:cstheme="majorBidi"/>
          <w:sz w:val="24"/>
          <w:szCs w:val="24"/>
        </w:rPr>
        <w:t xml:space="preserve">, or the general theory of the nature and meanings of signs, whether they be icons, indices, or symbols; (2) </w:t>
      </w:r>
      <w:r w:rsidRPr="00B43346">
        <w:rPr>
          <w:rFonts w:asciiTheme="majorBidi" w:eastAsia="Calibri" w:hAnsiTheme="majorBidi" w:cstheme="majorBidi"/>
          <w:i/>
          <w:iCs/>
          <w:sz w:val="24"/>
          <w:szCs w:val="24"/>
          <w:rPrChange w:id="1634" w:author="Cahen, Arnon" w:date="2022-05-12T10:14:00Z">
            <w:rPr>
              <w:rFonts w:asciiTheme="majorBidi" w:eastAsia="Calibri" w:hAnsiTheme="majorBidi" w:cstheme="majorBidi"/>
              <w:sz w:val="24"/>
              <w:szCs w:val="24"/>
            </w:rPr>
          </w:rPrChange>
        </w:rPr>
        <w:t>Critic</w:t>
      </w:r>
      <w:r w:rsidRPr="007D0B37">
        <w:rPr>
          <w:rFonts w:asciiTheme="majorBidi" w:hAnsiTheme="majorBidi" w:cstheme="majorBidi"/>
          <w:sz w:val="24"/>
          <w:szCs w:val="24"/>
        </w:rPr>
        <w:t xml:space="preserve">, which classifies arguments and determines the validity and degree of force of each kind; (3) </w:t>
      </w:r>
      <w:r w:rsidRPr="00B43346">
        <w:rPr>
          <w:rFonts w:asciiTheme="majorBidi" w:eastAsia="Calibri" w:hAnsiTheme="majorBidi" w:cstheme="majorBidi"/>
          <w:i/>
          <w:iCs/>
          <w:sz w:val="24"/>
          <w:szCs w:val="24"/>
          <w:rPrChange w:id="1635" w:author="Cahen, Arnon" w:date="2022-05-12T10:14:00Z">
            <w:rPr>
              <w:rFonts w:asciiTheme="majorBidi" w:eastAsia="Calibri" w:hAnsiTheme="majorBidi" w:cstheme="majorBidi"/>
              <w:sz w:val="24"/>
              <w:szCs w:val="24"/>
            </w:rPr>
          </w:rPrChange>
        </w:rPr>
        <w:t>Methodeutic</w:t>
      </w:r>
      <w:r w:rsidRPr="007D0B37">
        <w:rPr>
          <w:rFonts w:asciiTheme="majorBidi" w:hAnsiTheme="majorBidi" w:cstheme="majorBidi"/>
          <w:sz w:val="24"/>
          <w:szCs w:val="24"/>
        </w:rPr>
        <w:t>, which studies the methods that ought to be pursued in the investigation, in the exposition, and in the application of truth. Each division depends on that which precedes it. (</w:t>
      </w:r>
      <w:r>
        <w:rPr>
          <w:rFonts w:asciiTheme="majorBidi" w:hAnsiTheme="majorBidi" w:cstheme="majorBidi"/>
          <w:sz w:val="24"/>
          <w:szCs w:val="24"/>
        </w:rPr>
        <w:t xml:space="preserve">Perce, </w:t>
      </w:r>
      <w:r w:rsidRPr="00A12FC0">
        <w:rPr>
          <w:rFonts w:asciiTheme="majorBidi" w:eastAsia="Calibri" w:hAnsiTheme="majorBidi" w:cstheme="majorBidi"/>
          <w:i/>
          <w:iCs/>
          <w:sz w:val="24"/>
          <w:szCs w:val="24"/>
        </w:rPr>
        <w:t>EP</w:t>
      </w:r>
      <w:r w:rsidRPr="00B43346">
        <w:rPr>
          <w:rFonts w:asciiTheme="majorBidi" w:eastAsia="Calibri" w:hAnsiTheme="majorBidi" w:cstheme="majorBidi"/>
          <w:sz w:val="24"/>
          <w:szCs w:val="24"/>
          <w:rPrChange w:id="1636" w:author="Cahen, Arnon" w:date="2022-05-12T10:13:00Z">
            <w:rPr>
              <w:rFonts w:asciiTheme="majorBidi" w:eastAsia="Calibri" w:hAnsiTheme="majorBidi" w:cstheme="majorBidi"/>
              <w:i/>
              <w:iCs/>
              <w:sz w:val="24"/>
              <w:szCs w:val="24"/>
            </w:rPr>
          </w:rPrChange>
        </w:rPr>
        <w:t>II</w:t>
      </w:r>
      <w:r w:rsidRPr="007D0B37">
        <w:rPr>
          <w:rFonts w:asciiTheme="majorBidi" w:hAnsiTheme="majorBidi" w:cstheme="majorBidi"/>
          <w:sz w:val="24"/>
          <w:szCs w:val="24"/>
        </w:rPr>
        <w:t xml:space="preserve">: </w:t>
      </w:r>
      <w:ins w:id="1637" w:author="Cahen, Arnon" w:date="2022-05-12T10:13:00Z">
        <w:r w:rsidR="00B43346">
          <w:rPr>
            <w:rFonts w:asciiTheme="majorBidi" w:hAnsiTheme="majorBidi" w:cstheme="majorBidi"/>
            <w:sz w:val="24"/>
            <w:szCs w:val="24"/>
          </w:rPr>
          <w:t xml:space="preserve">#18, </w:t>
        </w:r>
      </w:ins>
      <w:r w:rsidRPr="007D0B37">
        <w:rPr>
          <w:rFonts w:asciiTheme="majorBidi" w:hAnsiTheme="majorBidi" w:cstheme="majorBidi"/>
          <w:sz w:val="24"/>
          <w:szCs w:val="24"/>
        </w:rPr>
        <w:t>260, 1903)</w:t>
      </w:r>
    </w:p>
    <w:p w14:paraId="074759C8" w14:textId="77777777" w:rsidR="00B97A19" w:rsidRDefault="00B97A19">
      <w:pPr>
        <w:pStyle w:val="NoSpacing"/>
        <w:spacing w:line="480" w:lineRule="auto"/>
        <w:ind w:firstLine="720"/>
        <w:rPr>
          <w:ins w:id="1638" w:author="Cahen, Arnon" w:date="2022-05-10T16:59:00Z"/>
          <w:rFonts w:asciiTheme="majorBidi" w:hAnsiTheme="majorBidi" w:cstheme="majorBidi"/>
          <w:sz w:val="24"/>
          <w:szCs w:val="24"/>
        </w:rPr>
      </w:pPr>
    </w:p>
    <w:p w14:paraId="5D911BC9" w14:textId="7C0EF72C" w:rsidR="002E7F30" w:rsidRPr="007D0B37" w:rsidRDefault="002E7F30">
      <w:pPr>
        <w:pStyle w:val="NoSpacing"/>
        <w:spacing w:line="480" w:lineRule="auto"/>
        <w:ind w:firstLine="720"/>
        <w:rPr>
          <w:rFonts w:asciiTheme="majorBidi" w:hAnsiTheme="majorBidi" w:cstheme="majorBidi"/>
          <w:sz w:val="24"/>
          <w:szCs w:val="24"/>
        </w:rPr>
      </w:pPr>
      <w:r>
        <w:rPr>
          <w:rFonts w:asciiTheme="majorBidi" w:hAnsiTheme="majorBidi" w:cstheme="majorBidi"/>
          <w:sz w:val="24"/>
          <w:szCs w:val="24"/>
        </w:rPr>
        <w:t>It is interesting to see that</w:t>
      </w:r>
      <w:ins w:id="1639" w:author="Cahen, Arnon" w:date="2022-05-10T17:00:00Z">
        <w:r w:rsidR="00B97A19">
          <w:rPr>
            <w:rFonts w:asciiTheme="majorBidi" w:hAnsiTheme="majorBidi" w:cstheme="majorBidi"/>
            <w:sz w:val="24"/>
            <w:szCs w:val="24"/>
          </w:rPr>
          <w:t>,</w:t>
        </w:r>
      </w:ins>
      <w:r>
        <w:rPr>
          <w:rFonts w:asciiTheme="majorBidi" w:hAnsiTheme="majorBidi" w:cstheme="majorBidi"/>
          <w:sz w:val="24"/>
          <w:szCs w:val="24"/>
        </w:rPr>
        <w:t xml:space="preserve"> though Peirce</w:t>
      </w:r>
      <w:ins w:id="1640" w:author="Cahen, Arnon" w:date="2022-05-10T16:59:00Z">
        <w:r w:rsidR="00B97A19">
          <w:rPr>
            <w:rFonts w:asciiTheme="majorBidi" w:hAnsiTheme="majorBidi" w:cstheme="majorBidi"/>
            <w:sz w:val="24"/>
            <w:szCs w:val="24"/>
          </w:rPr>
          <w:t>’s</w:t>
        </w:r>
      </w:ins>
      <w:r>
        <w:rPr>
          <w:rFonts w:asciiTheme="majorBidi" w:hAnsiTheme="majorBidi" w:cstheme="majorBidi"/>
          <w:sz w:val="24"/>
          <w:szCs w:val="24"/>
        </w:rPr>
        <w:t xml:space="preserve"> semiotics is the bas</w:t>
      </w:r>
      <w:ins w:id="1641" w:author="Cahen, Arnon" w:date="2022-05-10T17:00:00Z">
        <w:r w:rsidR="00B97A19">
          <w:rPr>
            <w:rFonts w:asciiTheme="majorBidi" w:hAnsiTheme="majorBidi" w:cstheme="majorBidi"/>
            <w:sz w:val="24"/>
            <w:szCs w:val="24"/>
          </w:rPr>
          <w:t>is</w:t>
        </w:r>
      </w:ins>
      <w:del w:id="1642" w:author="Cahen, Arnon" w:date="2022-05-10T17:00:00Z">
        <w:r w:rsidDel="00B97A19">
          <w:rPr>
            <w:rFonts w:asciiTheme="majorBidi" w:hAnsiTheme="majorBidi" w:cstheme="majorBidi"/>
            <w:sz w:val="24"/>
            <w:szCs w:val="24"/>
          </w:rPr>
          <w:delText>e</w:delText>
        </w:r>
      </w:del>
      <w:r>
        <w:rPr>
          <w:rFonts w:asciiTheme="majorBidi" w:hAnsiTheme="majorBidi" w:cstheme="majorBidi"/>
          <w:sz w:val="24"/>
          <w:szCs w:val="24"/>
        </w:rPr>
        <w:t xml:space="preserve"> of </w:t>
      </w:r>
      <w:del w:id="1643" w:author="Cahen, Arnon" w:date="2022-05-10T17:00:00Z">
        <w:r w:rsidDel="00B97A19">
          <w:rPr>
            <w:rFonts w:asciiTheme="majorBidi" w:hAnsiTheme="majorBidi" w:cstheme="majorBidi"/>
            <w:sz w:val="24"/>
            <w:szCs w:val="24"/>
          </w:rPr>
          <w:delText xml:space="preserve">the </w:delText>
        </w:r>
      </w:del>
      <w:r>
        <w:rPr>
          <w:rFonts w:asciiTheme="majorBidi" w:hAnsiTheme="majorBidi" w:cstheme="majorBidi"/>
          <w:sz w:val="24"/>
          <w:szCs w:val="24"/>
        </w:rPr>
        <w:t>epistemic logic</w:t>
      </w:r>
      <w:ins w:id="1644" w:author="Cahen, Arnon" w:date="2022-05-10T17:00:00Z">
        <w:r w:rsidR="00B97A19">
          <w:rPr>
            <w:rFonts w:asciiTheme="majorBidi" w:hAnsiTheme="majorBidi" w:cstheme="majorBidi"/>
            <w:sz w:val="24"/>
            <w:szCs w:val="24"/>
          </w:rPr>
          <w:t>,</w:t>
        </w:r>
      </w:ins>
      <w:r>
        <w:rPr>
          <w:rFonts w:asciiTheme="majorBidi" w:hAnsiTheme="majorBidi" w:cstheme="majorBidi"/>
          <w:sz w:val="24"/>
          <w:szCs w:val="24"/>
        </w:rPr>
        <w:t xml:space="preserve"> Peirce himself continued to hold </w:t>
      </w:r>
      <w:ins w:id="1645" w:author="Cahen, Arnon" w:date="2022-05-10T17:01:00Z">
        <w:r w:rsidR="00B97A19">
          <w:rPr>
            <w:rFonts w:asciiTheme="majorBidi" w:hAnsiTheme="majorBidi" w:cstheme="majorBidi"/>
            <w:sz w:val="24"/>
            <w:szCs w:val="24"/>
          </w:rPr>
          <w:t xml:space="preserve">a </w:t>
        </w:r>
      </w:ins>
      <w:del w:id="1646" w:author="Cahen, Arnon" w:date="2022-05-10T17:01:00Z">
        <w:r w:rsidDel="00B97A19">
          <w:rPr>
            <w:rFonts w:asciiTheme="majorBidi" w:hAnsiTheme="majorBidi" w:cstheme="majorBidi"/>
            <w:sz w:val="24"/>
            <w:szCs w:val="24"/>
          </w:rPr>
          <w:delText xml:space="preserve">the </w:delText>
        </w:r>
      </w:del>
      <w:r>
        <w:rPr>
          <w:rFonts w:asciiTheme="majorBidi" w:hAnsiTheme="majorBidi" w:cstheme="majorBidi"/>
          <w:sz w:val="24"/>
          <w:szCs w:val="24"/>
        </w:rPr>
        <w:t xml:space="preserve">traditional </w:t>
      </w:r>
      <w:ins w:id="1647" w:author="Cahen, Arnon" w:date="2022-05-10T17:01:00Z">
        <w:r w:rsidR="00B97A19">
          <w:rPr>
            <w:rFonts w:asciiTheme="majorBidi" w:hAnsiTheme="majorBidi" w:cstheme="majorBidi"/>
            <w:sz w:val="24"/>
            <w:szCs w:val="24"/>
          </w:rPr>
          <w:t xml:space="preserve">picture of </w:t>
        </w:r>
      </w:ins>
      <w:r>
        <w:rPr>
          <w:rFonts w:asciiTheme="majorBidi" w:hAnsiTheme="majorBidi" w:cstheme="majorBidi"/>
          <w:sz w:val="24"/>
          <w:szCs w:val="24"/>
        </w:rPr>
        <w:t>formal logic and pure mathematic</w:t>
      </w:r>
      <w:ins w:id="1648" w:author="." w:date="2022-05-16T16:34:00Z">
        <w:r w:rsidR="0042566B">
          <w:rPr>
            <w:rFonts w:asciiTheme="majorBidi" w:hAnsiTheme="majorBidi" w:cstheme="majorBidi"/>
            <w:sz w:val="24"/>
            <w:szCs w:val="24"/>
          </w:rPr>
          <w:t>s</w:t>
        </w:r>
      </w:ins>
      <w:r>
        <w:rPr>
          <w:rFonts w:asciiTheme="majorBidi" w:hAnsiTheme="majorBidi" w:cstheme="majorBidi"/>
          <w:sz w:val="24"/>
          <w:szCs w:val="24"/>
        </w:rPr>
        <w:t xml:space="preserve"> by </w:t>
      </w:r>
      <w:del w:id="1649" w:author="Cahen, Arnon" w:date="2022-05-10T17:00:00Z">
        <w:r w:rsidDel="00B97A19">
          <w:rPr>
            <w:rFonts w:asciiTheme="majorBidi" w:hAnsiTheme="majorBidi" w:cstheme="majorBidi"/>
            <w:sz w:val="24"/>
            <w:szCs w:val="24"/>
          </w:rPr>
          <w:delText xml:space="preserve">also </w:delText>
        </w:r>
      </w:del>
      <w:r>
        <w:rPr>
          <w:rFonts w:asciiTheme="majorBidi" w:hAnsiTheme="majorBidi" w:cstheme="majorBidi"/>
          <w:sz w:val="24"/>
          <w:szCs w:val="24"/>
        </w:rPr>
        <w:t xml:space="preserve">following </w:t>
      </w:r>
      <w:del w:id="1650" w:author="Cahen, Arnon" w:date="2022-05-10T17:00:00Z">
        <w:r w:rsidDel="00B97A19">
          <w:rPr>
            <w:rFonts w:asciiTheme="majorBidi" w:hAnsiTheme="majorBidi" w:cstheme="majorBidi"/>
            <w:sz w:val="24"/>
            <w:szCs w:val="24"/>
          </w:rPr>
          <w:delText xml:space="preserve">the </w:delText>
        </w:r>
      </w:del>
      <w:r>
        <w:rPr>
          <w:rFonts w:asciiTheme="majorBidi" w:hAnsiTheme="majorBidi" w:cstheme="majorBidi"/>
          <w:sz w:val="24"/>
          <w:szCs w:val="24"/>
        </w:rPr>
        <w:t>Kant</w:t>
      </w:r>
      <w:ins w:id="1651" w:author="Cahen, Arnon" w:date="2022-05-10T17:00:00Z">
        <w:r w:rsidR="00B97A19">
          <w:rPr>
            <w:rFonts w:asciiTheme="majorBidi" w:hAnsiTheme="majorBidi" w:cstheme="majorBidi"/>
            <w:sz w:val="24"/>
            <w:szCs w:val="24"/>
          </w:rPr>
          <w:t>’s</w:t>
        </w:r>
      </w:ins>
      <w:del w:id="1652" w:author="Cahen, Arnon" w:date="2022-05-10T17:00:00Z">
        <w:r w:rsidDel="00B97A19">
          <w:rPr>
            <w:rFonts w:asciiTheme="majorBidi" w:hAnsiTheme="majorBidi" w:cstheme="majorBidi"/>
            <w:sz w:val="24"/>
            <w:szCs w:val="24"/>
          </w:rPr>
          <w:delText>ian</w:delText>
        </w:r>
      </w:del>
      <w:r>
        <w:rPr>
          <w:rFonts w:asciiTheme="majorBidi" w:hAnsiTheme="majorBidi" w:cstheme="majorBidi"/>
          <w:sz w:val="24"/>
          <w:szCs w:val="24"/>
        </w:rPr>
        <w:t xml:space="preserve"> </w:t>
      </w:r>
      <w:del w:id="1653" w:author="Cahen, Arnon" w:date="2022-05-10T17:00:00Z">
        <w:r w:rsidDel="00B97A19">
          <w:rPr>
            <w:rFonts w:asciiTheme="majorBidi" w:hAnsiTheme="majorBidi" w:cstheme="majorBidi"/>
            <w:sz w:val="24"/>
            <w:szCs w:val="24"/>
          </w:rPr>
          <w:delText>T</w:delText>
        </w:r>
      </w:del>
      <w:ins w:id="1654" w:author="Cahen, Arnon" w:date="2022-05-10T17:00:00Z">
        <w:r w:rsidR="00B97A19">
          <w:rPr>
            <w:rFonts w:asciiTheme="majorBidi" w:hAnsiTheme="majorBidi" w:cstheme="majorBidi"/>
            <w:sz w:val="24"/>
            <w:szCs w:val="24"/>
          </w:rPr>
          <w:t>t</w:t>
        </w:r>
      </w:ins>
      <w:r>
        <w:rPr>
          <w:rFonts w:asciiTheme="majorBidi" w:hAnsiTheme="majorBidi" w:cstheme="majorBidi"/>
          <w:sz w:val="24"/>
          <w:szCs w:val="24"/>
        </w:rPr>
        <w:t xml:space="preserve">ranscendental epistemology. </w:t>
      </w:r>
      <w:r w:rsidRPr="007D0B37">
        <w:rPr>
          <w:rFonts w:asciiTheme="majorBidi" w:hAnsiTheme="majorBidi" w:cstheme="majorBidi"/>
          <w:sz w:val="24"/>
          <w:szCs w:val="24"/>
        </w:rPr>
        <w:t xml:space="preserve">In the realist interpretation of cognitive signs, </w:t>
      </w:r>
      <w:del w:id="1655" w:author="Cahen, Arnon" w:date="2022-05-10T17:01:00Z">
        <w:r w:rsidRPr="007D0B37" w:rsidDel="00B97A19">
          <w:rPr>
            <w:rFonts w:asciiTheme="majorBidi" w:hAnsiTheme="majorBidi" w:cstheme="majorBidi"/>
            <w:sz w:val="24"/>
            <w:szCs w:val="24"/>
          </w:rPr>
          <w:delText xml:space="preserve">there cannot be </w:delText>
        </w:r>
      </w:del>
      <w:ins w:id="1656" w:author="Cahen, Arnon" w:date="2022-05-10T17:01:00Z">
        <w:r w:rsidR="00B97A19">
          <w:rPr>
            <w:rFonts w:asciiTheme="majorBidi" w:hAnsiTheme="majorBidi" w:cstheme="majorBidi"/>
            <w:sz w:val="24"/>
            <w:szCs w:val="24"/>
          </w:rPr>
          <w:t xml:space="preserve">no </w:t>
        </w:r>
      </w:ins>
      <w:r w:rsidRPr="007D0B37">
        <w:rPr>
          <w:rFonts w:asciiTheme="majorBidi" w:hAnsiTheme="majorBidi" w:cstheme="majorBidi"/>
          <w:sz w:val="24"/>
          <w:szCs w:val="24"/>
        </w:rPr>
        <w:t>complete-absolute determination of their meanings</w:t>
      </w:r>
      <w:ins w:id="1657" w:author="Cahen, Arnon" w:date="2022-05-10T17:01:00Z">
        <w:r w:rsidR="00B97A19">
          <w:rPr>
            <w:rFonts w:asciiTheme="majorBidi" w:hAnsiTheme="majorBidi" w:cstheme="majorBidi"/>
            <w:sz w:val="24"/>
            <w:szCs w:val="24"/>
          </w:rPr>
          <w:t xml:space="preserve"> is possible</w:t>
        </w:r>
      </w:ins>
      <w:r w:rsidRPr="007D0B37">
        <w:rPr>
          <w:rFonts w:asciiTheme="majorBidi" w:hAnsiTheme="majorBidi" w:cstheme="majorBidi"/>
          <w:sz w:val="24"/>
          <w:szCs w:val="24"/>
        </w:rPr>
        <w:t xml:space="preserve">, since all proofs of meaning interpretations </w:t>
      </w:r>
      <w:commentRangeStart w:id="1658"/>
      <w:del w:id="1659" w:author="Cahen, Arnon" w:date="2022-05-10T17:01:00Z">
        <w:r w:rsidRPr="007D0B37" w:rsidDel="00B97A19">
          <w:rPr>
            <w:rFonts w:asciiTheme="majorBidi" w:hAnsiTheme="majorBidi" w:cstheme="majorBidi"/>
            <w:sz w:val="24"/>
            <w:szCs w:val="24"/>
          </w:rPr>
          <w:delText xml:space="preserve">by proving their truths </w:delText>
        </w:r>
      </w:del>
      <w:commentRangeEnd w:id="1658"/>
      <w:r w:rsidR="00B97A19">
        <w:rPr>
          <w:rStyle w:val="CommentReference"/>
          <w:rFonts w:ascii="Times New Roman" w:eastAsia="Times New Roman" w:hAnsi="Times New Roman" w:cs="Times New Roman"/>
          <w:lang w:bidi="ar-SA"/>
        </w:rPr>
        <w:commentReference w:id="1658"/>
      </w:r>
      <w:r w:rsidRPr="007D0B37">
        <w:rPr>
          <w:rFonts w:asciiTheme="majorBidi" w:hAnsiTheme="majorBidi" w:cstheme="majorBidi"/>
          <w:sz w:val="24"/>
          <w:szCs w:val="24"/>
        </w:rPr>
        <w:t xml:space="preserve">are relative to </w:t>
      </w:r>
      <w:del w:id="1660" w:author="Cahen, Arnon" w:date="2022-05-10T17:02:00Z">
        <w:r w:rsidRPr="007D0B37" w:rsidDel="006B5599">
          <w:rPr>
            <w:rFonts w:asciiTheme="majorBidi" w:hAnsiTheme="majorBidi" w:cstheme="majorBidi"/>
            <w:sz w:val="24"/>
            <w:szCs w:val="24"/>
          </w:rPr>
          <w:delText xml:space="preserve">the </w:delText>
        </w:r>
      </w:del>
      <w:r w:rsidRPr="007D0B37">
        <w:rPr>
          <w:rFonts w:asciiTheme="majorBidi" w:hAnsiTheme="majorBidi" w:cstheme="majorBidi"/>
          <w:sz w:val="24"/>
          <w:szCs w:val="24"/>
        </w:rPr>
        <w:t>accepted proof</w:t>
      </w:r>
      <w:ins w:id="1661" w:author="." w:date="2022-05-19T12:51:00Z">
        <w:r w:rsidR="00150A79">
          <w:rPr>
            <w:rFonts w:asciiTheme="majorBidi" w:hAnsiTheme="majorBidi" w:cstheme="majorBidi"/>
            <w:sz w:val="24"/>
            <w:szCs w:val="24"/>
          </w:rPr>
          <w:t xml:space="preserve"> </w:t>
        </w:r>
      </w:ins>
      <w:del w:id="1662" w:author="." w:date="2022-05-19T12:51:00Z">
        <w:r w:rsidRPr="007D0B37" w:rsidDel="00150A79">
          <w:rPr>
            <w:rFonts w:asciiTheme="majorBidi" w:hAnsiTheme="majorBidi" w:cstheme="majorBidi"/>
            <w:sz w:val="24"/>
            <w:szCs w:val="24"/>
          </w:rPr>
          <w:delText>-</w:delText>
        </w:r>
      </w:del>
      <w:r w:rsidRPr="007D0B37">
        <w:rPr>
          <w:rFonts w:asciiTheme="majorBidi" w:hAnsiTheme="majorBidi" w:cstheme="majorBidi"/>
          <w:sz w:val="24"/>
          <w:szCs w:val="24"/>
        </w:rPr>
        <w:t xml:space="preserve">conditions, </w:t>
      </w:r>
      <w:ins w:id="1663" w:author="Cahen, Arnon" w:date="2022-05-10T17:02:00Z">
        <w:r w:rsidR="006B5599">
          <w:rPr>
            <w:rFonts w:asciiTheme="majorBidi" w:hAnsiTheme="majorBidi" w:cstheme="majorBidi"/>
            <w:sz w:val="24"/>
            <w:szCs w:val="24"/>
          </w:rPr>
          <w:t xml:space="preserve">which form </w:t>
        </w:r>
      </w:ins>
      <w:r w:rsidRPr="007D0B37">
        <w:rPr>
          <w:rFonts w:asciiTheme="majorBidi" w:hAnsiTheme="majorBidi" w:cstheme="majorBidi"/>
          <w:sz w:val="24"/>
          <w:szCs w:val="24"/>
        </w:rPr>
        <w:t>the real context in which we operate. However, logical reality cannot be the physical reality that the physical sciences represent, or the cognitive reality that the psychological sciences represent, or any ideal metaphysical reality (Hintikka and Sandu 2006).</w:t>
      </w:r>
    </w:p>
    <w:p w14:paraId="07267D98" w14:textId="13E7AA05" w:rsidR="006B5599" w:rsidDel="00291BF4" w:rsidRDefault="006B5599">
      <w:pPr>
        <w:spacing w:after="210" w:line="480" w:lineRule="auto"/>
        <w:ind w:left="336" w:right="-13" w:hanging="1"/>
        <w:rPr>
          <w:ins w:id="1664" w:author="Cahen, Arnon" w:date="2022-05-10T17:02:00Z"/>
          <w:del w:id="1665" w:author="." w:date="2022-05-16T12:55:00Z"/>
          <w:rFonts w:asciiTheme="majorBidi" w:hAnsiTheme="majorBidi" w:cstheme="majorBidi"/>
          <w:sz w:val="24"/>
          <w:szCs w:val="24"/>
        </w:rPr>
      </w:pPr>
    </w:p>
    <w:p w14:paraId="22E3CBE8" w14:textId="579EEE3D" w:rsidR="002E7F30" w:rsidRPr="007D0B37" w:rsidRDefault="002E7F30">
      <w:pPr>
        <w:spacing w:after="210" w:line="480" w:lineRule="auto"/>
        <w:ind w:left="720" w:right="-13"/>
        <w:rPr>
          <w:rFonts w:asciiTheme="majorBidi" w:hAnsiTheme="majorBidi" w:cstheme="majorBidi"/>
          <w:sz w:val="24"/>
          <w:szCs w:val="24"/>
        </w:rPr>
        <w:pPrChange w:id="1666" w:author="Cahen, Arnon" w:date="2022-05-10T17:02:00Z">
          <w:pPr>
            <w:spacing w:after="210" w:line="296" w:lineRule="auto"/>
            <w:ind w:left="336" w:right="-13" w:hanging="1"/>
          </w:pPr>
        </w:pPrChange>
      </w:pPr>
      <w:r w:rsidRPr="007D0B37">
        <w:rPr>
          <w:rFonts w:asciiTheme="majorBidi" w:hAnsiTheme="majorBidi" w:cstheme="majorBidi"/>
          <w:sz w:val="24"/>
          <w:szCs w:val="24"/>
        </w:rPr>
        <w:t>Logic does rest on certain facts of experience among which are facts about men, but not upon any theory about the human mind or any theory to explain facts. (</w:t>
      </w:r>
      <w:r>
        <w:rPr>
          <w:rFonts w:asciiTheme="majorBidi" w:hAnsiTheme="majorBidi" w:cstheme="majorBidi"/>
          <w:sz w:val="24"/>
          <w:szCs w:val="24"/>
        </w:rPr>
        <w:t xml:space="preserve">Peirce, </w:t>
      </w:r>
      <w:r w:rsidRPr="00D425F3">
        <w:rPr>
          <w:rFonts w:asciiTheme="majorBidi" w:eastAsia="Calibri" w:hAnsiTheme="majorBidi" w:cstheme="majorBidi"/>
          <w:i/>
          <w:iCs/>
          <w:sz w:val="24"/>
          <w:szCs w:val="24"/>
        </w:rPr>
        <w:t>CP</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5.110, 1903)</w:t>
      </w:r>
    </w:p>
    <w:p w14:paraId="7EBBE63F" w14:textId="0517880C" w:rsidR="006B5599" w:rsidDel="00291BF4" w:rsidRDefault="006B5599" w:rsidP="006B5599">
      <w:pPr>
        <w:spacing w:after="414" w:line="480" w:lineRule="auto"/>
        <w:ind w:left="-6" w:firstLine="726"/>
        <w:rPr>
          <w:ins w:id="1667" w:author="Cahen, Arnon" w:date="2022-05-10T17:02:00Z"/>
          <w:del w:id="1668" w:author="." w:date="2022-05-16T12:55:00Z"/>
          <w:rFonts w:asciiTheme="majorBidi" w:hAnsiTheme="majorBidi" w:cstheme="majorBidi"/>
          <w:sz w:val="24"/>
          <w:szCs w:val="24"/>
        </w:rPr>
      </w:pPr>
    </w:p>
    <w:p w14:paraId="18124D9D" w14:textId="16882C59" w:rsidR="002E7F30" w:rsidRDefault="002E7F30" w:rsidP="006B5599">
      <w:pPr>
        <w:spacing w:after="414" w:line="480" w:lineRule="auto"/>
        <w:ind w:left="-6" w:firstLine="726"/>
        <w:rPr>
          <w:ins w:id="1669" w:author="Cahen, Arnon" w:date="2022-05-10T17:04:00Z"/>
          <w:rFonts w:asciiTheme="majorBidi" w:hAnsiTheme="majorBidi" w:cstheme="majorBidi"/>
          <w:sz w:val="24"/>
          <w:szCs w:val="24"/>
        </w:rPr>
      </w:pPr>
      <w:r w:rsidRPr="007D0B37">
        <w:rPr>
          <w:rFonts w:asciiTheme="majorBidi" w:hAnsiTheme="majorBidi" w:cstheme="majorBidi"/>
          <w:sz w:val="24"/>
          <w:szCs w:val="24"/>
        </w:rPr>
        <w:t xml:space="preserve">Indeed, this is pragmaticist epistemic logic, the implicit </w:t>
      </w:r>
      <w:r w:rsidRPr="007D0B37">
        <w:rPr>
          <w:rFonts w:asciiTheme="majorBidi" w:eastAsia="Calibri" w:hAnsiTheme="majorBidi" w:cstheme="majorBidi"/>
          <w:sz w:val="24"/>
          <w:szCs w:val="24"/>
        </w:rPr>
        <w:t>logica utens</w:t>
      </w:r>
      <w:del w:id="1670" w:author="Cahen, Arnon" w:date="2022-05-10T17:03:00Z">
        <w:r w:rsidRPr="007D0B37" w:rsidDel="006B5599">
          <w:rPr>
            <w:rFonts w:asciiTheme="majorBidi" w:eastAsia="Calibri" w:hAnsiTheme="majorBidi" w:cstheme="majorBidi"/>
            <w:sz w:val="24"/>
            <w:szCs w:val="24"/>
          </w:rPr>
          <w:delText>e</w:delText>
        </w:r>
      </w:del>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 xml:space="preserve">and explicit </w:t>
      </w:r>
      <w:r w:rsidRPr="007D0B37">
        <w:rPr>
          <w:rFonts w:asciiTheme="majorBidi" w:eastAsia="Calibri" w:hAnsiTheme="majorBidi" w:cstheme="majorBidi"/>
          <w:sz w:val="24"/>
          <w:szCs w:val="24"/>
        </w:rPr>
        <w:t xml:space="preserve">logica docens </w:t>
      </w:r>
      <w:del w:id="1671" w:author="Cahen, Arnon" w:date="2022-05-10T17:03:00Z">
        <w:r w:rsidRPr="007D0B37" w:rsidDel="006B5599">
          <w:rPr>
            <w:rFonts w:asciiTheme="majorBidi" w:hAnsiTheme="majorBidi" w:cstheme="majorBidi"/>
            <w:sz w:val="24"/>
            <w:szCs w:val="24"/>
          </w:rPr>
          <w:delText xml:space="preserve">being </w:delText>
        </w:r>
      </w:del>
      <w:ins w:id="1672" w:author="Cahen, Arnon" w:date="2022-05-10T17:03:00Z">
        <w:r w:rsidR="006B5599">
          <w:rPr>
            <w:rFonts w:asciiTheme="majorBidi" w:hAnsiTheme="majorBidi" w:cstheme="majorBidi"/>
            <w:sz w:val="24"/>
            <w:szCs w:val="24"/>
          </w:rPr>
          <w:t>as</w:t>
        </w:r>
        <w:r w:rsidR="006B5599" w:rsidRPr="007D0B37">
          <w:rPr>
            <w:rFonts w:asciiTheme="majorBidi" w:hAnsiTheme="majorBidi" w:cstheme="majorBidi"/>
            <w:sz w:val="24"/>
            <w:szCs w:val="24"/>
          </w:rPr>
          <w:t xml:space="preserve"> </w:t>
        </w:r>
      </w:ins>
      <w:r w:rsidRPr="007D0B37">
        <w:rPr>
          <w:rFonts w:asciiTheme="majorBidi" w:hAnsiTheme="majorBidi" w:cstheme="majorBidi"/>
          <w:sz w:val="24"/>
          <w:szCs w:val="24"/>
        </w:rPr>
        <w:t xml:space="preserve">the basis of all human knowledge, the perceptual and the scientific, including mathematical science. Epistemic logic is, </w:t>
      </w:r>
      <w:del w:id="1673" w:author="Cahen, Arnon" w:date="2022-05-10T17:03:00Z">
        <w:r w:rsidRPr="007D0B37" w:rsidDel="006B5599">
          <w:rPr>
            <w:rFonts w:asciiTheme="majorBidi" w:hAnsiTheme="majorBidi" w:cstheme="majorBidi"/>
            <w:sz w:val="24"/>
            <w:szCs w:val="24"/>
          </w:rPr>
          <w:delText>let us say</w:delText>
        </w:r>
      </w:del>
      <w:ins w:id="1674" w:author="Cahen, Arnon" w:date="2022-05-10T17:03:00Z">
        <w:r w:rsidR="006B5599">
          <w:rPr>
            <w:rFonts w:asciiTheme="majorBidi" w:hAnsiTheme="majorBidi" w:cstheme="majorBidi"/>
            <w:sz w:val="24"/>
            <w:szCs w:val="24"/>
          </w:rPr>
          <w:t>we might say</w:t>
        </w:r>
      </w:ins>
      <w:r w:rsidRPr="007D0B37">
        <w:rPr>
          <w:rFonts w:asciiTheme="majorBidi" w:hAnsiTheme="majorBidi" w:cstheme="majorBidi"/>
          <w:sz w:val="24"/>
          <w:szCs w:val="24"/>
        </w:rPr>
        <w:t xml:space="preserve">, the Boolean </w:t>
      </w:r>
      <w:r w:rsidRPr="007D0B37">
        <w:rPr>
          <w:rFonts w:asciiTheme="majorBidi" w:eastAsia="Calibri" w:hAnsiTheme="majorBidi" w:cstheme="majorBidi"/>
          <w:sz w:val="24"/>
          <w:szCs w:val="24"/>
        </w:rPr>
        <w:t>“</w:t>
      </w:r>
      <w:r w:rsidRPr="007D0B37">
        <w:rPr>
          <w:rFonts w:asciiTheme="majorBidi" w:hAnsiTheme="majorBidi" w:cstheme="majorBidi"/>
          <w:sz w:val="24"/>
          <w:szCs w:val="24"/>
        </w:rPr>
        <w:t>laws of thought,</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 xml:space="preserve">representing our </w:t>
      </w:r>
      <w:r w:rsidRPr="007D0B37">
        <w:rPr>
          <w:rFonts w:asciiTheme="majorBidi" w:eastAsia="Calibri" w:hAnsiTheme="majorBidi" w:cstheme="majorBidi"/>
          <w:sz w:val="24"/>
          <w:szCs w:val="24"/>
        </w:rPr>
        <w:t xml:space="preserve">cognitive confrontation </w:t>
      </w:r>
      <w:del w:id="1675" w:author="Cahen, Arnon" w:date="2022-05-10T17:04:00Z">
        <w:r w:rsidRPr="007D0B37" w:rsidDel="006B5599">
          <w:rPr>
            <w:rFonts w:asciiTheme="majorBidi" w:hAnsiTheme="majorBidi" w:cstheme="majorBidi"/>
            <w:sz w:val="24"/>
            <w:szCs w:val="24"/>
          </w:rPr>
          <w:delText xml:space="preserve">in </w:delText>
        </w:r>
      </w:del>
      <w:ins w:id="1676" w:author="Cahen, Arnon" w:date="2022-05-10T17:04:00Z">
        <w:r w:rsidR="006B5599">
          <w:rPr>
            <w:rFonts w:asciiTheme="majorBidi" w:hAnsiTheme="majorBidi" w:cstheme="majorBidi"/>
            <w:sz w:val="24"/>
            <w:szCs w:val="24"/>
          </w:rPr>
          <w:t xml:space="preserve">with </w:t>
        </w:r>
      </w:ins>
      <w:r w:rsidRPr="007D0B37">
        <w:rPr>
          <w:rFonts w:asciiTheme="majorBidi" w:hAnsiTheme="majorBidi" w:cstheme="majorBidi"/>
          <w:sz w:val="24"/>
          <w:szCs w:val="24"/>
        </w:rPr>
        <w:t>reality</w:t>
      </w:r>
      <w:ins w:id="1677" w:author="Cahen, Arnon" w:date="2022-05-10T17:04:00Z">
        <w:r w:rsidR="006B5599">
          <w:rPr>
            <w:rFonts w:asciiTheme="majorBidi" w:hAnsiTheme="majorBidi" w:cstheme="majorBidi"/>
            <w:sz w:val="24"/>
            <w:szCs w:val="24"/>
          </w:rPr>
          <w:t xml:space="preserve"> that</w:t>
        </w:r>
      </w:ins>
      <w:del w:id="1678" w:author="Cahen, Arnon" w:date="2022-05-10T17:04:00Z">
        <w:r w:rsidRPr="007D0B37" w:rsidDel="006B5599">
          <w:rPr>
            <w:rFonts w:asciiTheme="majorBidi" w:hAnsiTheme="majorBidi" w:cstheme="majorBidi"/>
            <w:sz w:val="24"/>
            <w:szCs w:val="24"/>
          </w:rPr>
          <w:delText xml:space="preserve"> to</w:delText>
        </w:r>
      </w:del>
      <w:r w:rsidRPr="007D0B37">
        <w:rPr>
          <w:rFonts w:asciiTheme="majorBidi" w:hAnsiTheme="majorBidi" w:cstheme="majorBidi"/>
          <w:sz w:val="24"/>
          <w:szCs w:val="24"/>
        </w:rPr>
        <w:t xml:space="preserve"> enable knowledge and sustain</w:t>
      </w:r>
      <w:ins w:id="1679" w:author="Cahen, Arnon" w:date="2022-05-10T17:04:00Z">
        <w:r w:rsidR="006B5599">
          <w:rPr>
            <w:rFonts w:asciiTheme="majorBidi" w:hAnsiTheme="majorBidi" w:cstheme="majorBidi"/>
            <w:sz w:val="24"/>
            <w:szCs w:val="24"/>
          </w:rPr>
          <w:t>s</w:t>
        </w:r>
      </w:ins>
      <w:r w:rsidRPr="007D0B37">
        <w:rPr>
          <w:rFonts w:asciiTheme="majorBidi" w:hAnsiTheme="majorBidi" w:cstheme="majorBidi"/>
          <w:sz w:val="24"/>
          <w:szCs w:val="24"/>
        </w:rPr>
        <w:t xml:space="preserve"> our conduct </w:t>
      </w:r>
      <w:ins w:id="1680" w:author="Cahen, Arnon" w:date="2022-05-10T17:04:00Z">
        <w:r w:rsidR="006B5599">
          <w:rPr>
            <w:rFonts w:asciiTheme="majorBidi" w:hAnsiTheme="majorBidi" w:cstheme="majorBidi"/>
            <w:sz w:val="24"/>
            <w:szCs w:val="24"/>
          </w:rPr>
          <w:t>with</w:t>
        </w:r>
      </w:ins>
      <w:r w:rsidRPr="007D0B37">
        <w:rPr>
          <w:rFonts w:asciiTheme="majorBidi" w:hAnsiTheme="majorBidi" w:cstheme="majorBidi"/>
          <w:sz w:val="24"/>
          <w:szCs w:val="24"/>
        </w:rPr>
        <w:t>in it (Nesher 1983a: 244</w:t>
      </w:r>
      <w:r w:rsidRPr="007D0B37">
        <w:rPr>
          <w:rFonts w:asciiTheme="majorBidi" w:eastAsia="Calibri" w:hAnsiTheme="majorBidi" w:cstheme="majorBidi"/>
          <w:sz w:val="24"/>
          <w:szCs w:val="24"/>
        </w:rPr>
        <w:t>–</w:t>
      </w:r>
      <w:r w:rsidRPr="007D0B37">
        <w:rPr>
          <w:rFonts w:asciiTheme="majorBidi" w:hAnsiTheme="majorBidi" w:cstheme="majorBidi"/>
          <w:sz w:val="24"/>
          <w:szCs w:val="24"/>
        </w:rPr>
        <w:t xml:space="preserve">250, 2002b, </w:t>
      </w:r>
      <w:commentRangeStart w:id="1681"/>
      <w:r w:rsidRPr="007D0B37">
        <w:rPr>
          <w:rFonts w:asciiTheme="majorBidi" w:hAnsiTheme="majorBidi" w:cstheme="majorBidi"/>
          <w:sz w:val="24"/>
          <w:szCs w:val="24"/>
        </w:rPr>
        <w:t>2016</w:t>
      </w:r>
      <w:commentRangeEnd w:id="1681"/>
      <w:r w:rsidR="00B43346">
        <w:rPr>
          <w:rStyle w:val="CommentReference"/>
          <w:rFonts w:ascii="Times New Roman" w:eastAsia="Times New Roman" w:hAnsi="Times New Roman" w:cs="Times New Roman"/>
          <w:lang w:bidi="ar-SA"/>
        </w:rPr>
        <w:commentReference w:id="1681"/>
      </w:r>
      <w:r w:rsidRPr="007D0B37">
        <w:rPr>
          <w:rFonts w:asciiTheme="majorBidi" w:hAnsiTheme="majorBidi" w:cstheme="majorBidi"/>
          <w:sz w:val="24"/>
          <w:szCs w:val="24"/>
        </w:rPr>
        <w:t>).</w:t>
      </w:r>
    </w:p>
    <w:p w14:paraId="011A1A6B" w14:textId="5FCE1D22" w:rsidR="006B5599" w:rsidRPr="007D0B37" w:rsidDel="00291BF4" w:rsidRDefault="006B5599">
      <w:pPr>
        <w:spacing w:after="414" w:line="480" w:lineRule="auto"/>
        <w:ind w:left="-6" w:firstLine="726"/>
        <w:rPr>
          <w:del w:id="1682" w:author="." w:date="2022-05-16T12:55:00Z"/>
          <w:rFonts w:asciiTheme="majorBidi" w:hAnsiTheme="majorBidi" w:cstheme="majorBidi"/>
          <w:sz w:val="24"/>
          <w:szCs w:val="24"/>
        </w:rPr>
        <w:pPrChange w:id="1683" w:author="Cahen, Arnon" w:date="2022-05-10T17:02:00Z">
          <w:pPr>
            <w:spacing w:after="414" w:line="480" w:lineRule="auto"/>
            <w:ind w:left="-6" w:firstLine="340"/>
          </w:pPr>
        </w:pPrChange>
      </w:pPr>
    </w:p>
    <w:p w14:paraId="11383AB5" w14:textId="156C9AC8" w:rsidR="002E7F30" w:rsidRDefault="002E7F30">
      <w:pPr>
        <w:pStyle w:val="Heading2"/>
        <w:spacing w:line="480" w:lineRule="auto"/>
        <w:ind w:left="720" w:hanging="720"/>
        <w:rPr>
          <w:rFonts w:asciiTheme="majorBidi" w:hAnsiTheme="majorBidi"/>
          <w:b/>
          <w:bCs/>
          <w:color w:val="auto"/>
          <w:sz w:val="24"/>
          <w:szCs w:val="24"/>
        </w:rPr>
        <w:pPrChange w:id="1684" w:author="Cahen, Arnon" w:date="2022-04-17T08:10:00Z">
          <w:pPr>
            <w:pStyle w:val="Heading2"/>
            <w:ind w:left="720" w:hanging="720"/>
          </w:pPr>
        </w:pPrChange>
      </w:pPr>
      <w:r w:rsidRPr="0022336F">
        <w:rPr>
          <w:rFonts w:asciiTheme="majorBidi" w:hAnsiTheme="majorBidi"/>
          <w:b/>
          <w:bCs/>
          <w:color w:val="auto"/>
          <w:sz w:val="24"/>
          <w:szCs w:val="24"/>
        </w:rPr>
        <w:t>4.3</w:t>
      </w:r>
      <w:ins w:id="1685" w:author="Cahen, Arnon" w:date="2022-05-10T17:35:00Z">
        <w:r w:rsidR="00A15B89">
          <w:rPr>
            <w:rFonts w:asciiTheme="majorBidi" w:hAnsiTheme="majorBidi"/>
            <w:b/>
            <w:bCs/>
            <w:color w:val="auto"/>
            <w:sz w:val="24"/>
            <w:szCs w:val="24"/>
          </w:rPr>
          <w:t>.</w:t>
        </w:r>
      </w:ins>
      <w:r w:rsidRPr="0022336F">
        <w:rPr>
          <w:rFonts w:asciiTheme="majorBidi" w:hAnsiTheme="majorBidi"/>
          <w:b/>
          <w:bCs/>
          <w:color w:val="auto"/>
          <w:sz w:val="24"/>
          <w:szCs w:val="24"/>
        </w:rPr>
        <w:t xml:space="preserve"> The Role of Meaning in </w:t>
      </w:r>
      <w:ins w:id="1686" w:author="Cahen, Arnon" w:date="2022-05-10T17:04:00Z">
        <w:r w:rsidR="005572CF">
          <w:rPr>
            <w:rFonts w:asciiTheme="majorBidi" w:hAnsiTheme="majorBidi"/>
            <w:b/>
            <w:bCs/>
            <w:color w:val="auto"/>
            <w:sz w:val="24"/>
            <w:szCs w:val="24"/>
          </w:rPr>
          <w:t>t</w:t>
        </w:r>
      </w:ins>
      <w:del w:id="1687" w:author="Cahen, Arnon" w:date="2022-05-10T17:04:00Z">
        <w:r w:rsidRPr="0022336F" w:rsidDel="005572CF">
          <w:rPr>
            <w:rFonts w:asciiTheme="majorBidi" w:hAnsiTheme="majorBidi"/>
            <w:b/>
            <w:bCs/>
            <w:color w:val="auto"/>
            <w:sz w:val="24"/>
            <w:szCs w:val="24"/>
          </w:rPr>
          <w:delText>T</w:delText>
        </w:r>
      </w:del>
      <w:r w:rsidRPr="0022336F">
        <w:rPr>
          <w:rFonts w:asciiTheme="majorBidi" w:hAnsiTheme="majorBidi"/>
          <w:b/>
          <w:bCs/>
          <w:color w:val="auto"/>
          <w:sz w:val="24"/>
          <w:szCs w:val="24"/>
        </w:rPr>
        <w:t xml:space="preserve">he Operation of Validity, Proof, </w:t>
      </w:r>
      <w:ins w:id="1688" w:author="Cahen, Arnon" w:date="2022-05-10T17:04:00Z">
        <w:r w:rsidR="005572CF">
          <w:rPr>
            <w:rFonts w:asciiTheme="majorBidi" w:hAnsiTheme="majorBidi"/>
            <w:b/>
            <w:bCs/>
            <w:color w:val="auto"/>
            <w:sz w:val="24"/>
            <w:szCs w:val="24"/>
          </w:rPr>
          <w:t>a</w:t>
        </w:r>
      </w:ins>
      <w:del w:id="1689" w:author="Cahen, Arnon" w:date="2022-05-10T17:04:00Z">
        <w:r w:rsidRPr="0022336F" w:rsidDel="005572CF">
          <w:rPr>
            <w:rFonts w:asciiTheme="majorBidi" w:hAnsiTheme="majorBidi"/>
            <w:b/>
            <w:bCs/>
            <w:color w:val="auto"/>
            <w:sz w:val="24"/>
            <w:szCs w:val="24"/>
          </w:rPr>
          <w:delText>A</w:delText>
        </w:r>
      </w:del>
      <w:r w:rsidRPr="0022336F">
        <w:rPr>
          <w:rFonts w:asciiTheme="majorBidi" w:hAnsiTheme="majorBidi"/>
          <w:b/>
          <w:bCs/>
          <w:color w:val="auto"/>
          <w:sz w:val="24"/>
          <w:szCs w:val="24"/>
        </w:rPr>
        <w:t xml:space="preserve">nd Truth as </w:t>
      </w:r>
      <w:ins w:id="1690" w:author="Cahen, Arnon" w:date="2022-05-10T17:04:00Z">
        <w:r w:rsidR="005572CF">
          <w:rPr>
            <w:rFonts w:asciiTheme="majorBidi" w:hAnsiTheme="majorBidi"/>
            <w:b/>
            <w:bCs/>
            <w:color w:val="auto"/>
            <w:sz w:val="24"/>
            <w:szCs w:val="24"/>
          </w:rPr>
          <w:t>t</w:t>
        </w:r>
      </w:ins>
      <w:del w:id="1691" w:author="Cahen, Arnon" w:date="2022-05-10T17:04:00Z">
        <w:r w:rsidRPr="0022336F" w:rsidDel="005572CF">
          <w:rPr>
            <w:rFonts w:asciiTheme="majorBidi" w:hAnsiTheme="majorBidi"/>
            <w:b/>
            <w:bCs/>
            <w:color w:val="auto"/>
            <w:sz w:val="24"/>
            <w:szCs w:val="24"/>
          </w:rPr>
          <w:delText>T</w:delText>
        </w:r>
      </w:del>
      <w:r w:rsidRPr="0022336F">
        <w:rPr>
          <w:rFonts w:asciiTheme="majorBidi" w:hAnsiTheme="majorBidi"/>
          <w:b/>
          <w:bCs/>
          <w:color w:val="auto"/>
          <w:sz w:val="24"/>
          <w:szCs w:val="24"/>
        </w:rPr>
        <w:t>he Soundness of Epistemic Logic</w:t>
      </w:r>
    </w:p>
    <w:p w14:paraId="3530EDD9" w14:textId="4F81E672" w:rsidR="002E7F30" w:rsidRPr="00D64D7A" w:rsidDel="00291BF4" w:rsidRDefault="002E7F30">
      <w:pPr>
        <w:spacing w:line="480" w:lineRule="auto"/>
        <w:ind w:left="-709" w:firstLine="709"/>
        <w:rPr>
          <w:del w:id="1692" w:author="." w:date="2022-05-16T12:56:00Z"/>
        </w:rPr>
        <w:pPrChange w:id="1693" w:author="Cahen, Arnon" w:date="2022-04-17T08:10:00Z">
          <w:pPr>
            <w:ind w:left="-709" w:firstLine="709"/>
          </w:pPr>
        </w:pPrChange>
      </w:pPr>
    </w:p>
    <w:p w14:paraId="31216B3C" w14:textId="57BB4DB5" w:rsidR="002E7F30" w:rsidRPr="007D0B37" w:rsidRDefault="002E7F30">
      <w:pPr>
        <w:spacing w:after="0" w:line="480" w:lineRule="auto"/>
        <w:ind w:left="-4" w:firstLine="4"/>
        <w:rPr>
          <w:rFonts w:asciiTheme="majorBidi" w:hAnsiTheme="majorBidi" w:cstheme="majorBidi"/>
          <w:sz w:val="24"/>
          <w:szCs w:val="24"/>
        </w:rPr>
        <w:pPrChange w:id="1694" w:author="Cahen, Arnon" w:date="2022-05-10T17:04:00Z">
          <w:pPr>
            <w:spacing w:after="0" w:line="480" w:lineRule="auto"/>
            <w:ind w:left="-4" w:firstLine="329"/>
          </w:pPr>
        </w:pPrChange>
      </w:pPr>
      <w:r w:rsidRPr="007D0B37">
        <w:rPr>
          <w:rFonts w:asciiTheme="majorBidi" w:hAnsiTheme="majorBidi" w:cstheme="majorBidi"/>
          <w:sz w:val="24"/>
          <w:szCs w:val="24"/>
        </w:rPr>
        <w:t xml:space="preserve">We </w:t>
      </w:r>
      <w:del w:id="1695" w:author="Cahen, Arnon" w:date="2022-05-10T17:04:00Z">
        <w:r w:rsidRPr="007D0B37" w:rsidDel="005572CF">
          <w:rPr>
            <w:rFonts w:asciiTheme="majorBidi" w:hAnsiTheme="majorBidi" w:cstheme="majorBidi"/>
            <w:sz w:val="24"/>
            <w:szCs w:val="24"/>
          </w:rPr>
          <w:delText xml:space="preserve">actually </w:delText>
        </w:r>
      </w:del>
      <w:r w:rsidRPr="007D0B37">
        <w:rPr>
          <w:rFonts w:asciiTheme="majorBidi" w:hAnsiTheme="majorBidi" w:cstheme="majorBidi"/>
          <w:sz w:val="24"/>
          <w:szCs w:val="24"/>
        </w:rPr>
        <w:t xml:space="preserve">learn the components of epistemic logic from our basic experience, and we naturally </w:t>
      </w:r>
      <w:del w:id="1696" w:author="Cahen, Arnon" w:date="2022-05-10T17:04:00Z">
        <w:r w:rsidRPr="007D0B37" w:rsidDel="00DC196D">
          <w:rPr>
            <w:rFonts w:asciiTheme="majorBidi" w:hAnsiTheme="majorBidi" w:cstheme="majorBidi"/>
            <w:sz w:val="24"/>
            <w:szCs w:val="24"/>
          </w:rPr>
          <w:delText xml:space="preserve">start </w:delText>
        </w:r>
      </w:del>
      <w:ins w:id="1697" w:author="Cahen, Arnon" w:date="2022-05-10T17:04:00Z">
        <w:r w:rsidR="00DC196D">
          <w:rPr>
            <w:rFonts w:asciiTheme="majorBidi" w:hAnsiTheme="majorBidi" w:cstheme="majorBidi"/>
            <w:sz w:val="24"/>
            <w:szCs w:val="24"/>
          </w:rPr>
          <w:t>be</w:t>
        </w:r>
      </w:ins>
      <w:ins w:id="1698" w:author="Cahen, Arnon" w:date="2022-05-10T17:05:00Z">
        <w:r w:rsidR="00DC196D">
          <w:rPr>
            <w:rFonts w:asciiTheme="majorBidi" w:hAnsiTheme="majorBidi" w:cstheme="majorBidi"/>
            <w:sz w:val="24"/>
            <w:szCs w:val="24"/>
          </w:rPr>
          <w:t>gin</w:t>
        </w:r>
      </w:ins>
      <w:ins w:id="1699" w:author="Cahen, Arnon" w:date="2022-05-10T17:04:00Z">
        <w:r w:rsidR="00DC196D" w:rsidRPr="007D0B37">
          <w:rPr>
            <w:rFonts w:asciiTheme="majorBidi" w:hAnsiTheme="majorBidi" w:cstheme="majorBidi"/>
            <w:sz w:val="24"/>
            <w:szCs w:val="24"/>
          </w:rPr>
          <w:t xml:space="preserve"> </w:t>
        </w:r>
      </w:ins>
      <w:del w:id="1700" w:author="Cahen, Arnon" w:date="2022-05-10T17:07:00Z">
        <w:r w:rsidRPr="007D0B37" w:rsidDel="00EF4E52">
          <w:rPr>
            <w:rFonts w:asciiTheme="majorBidi" w:hAnsiTheme="majorBidi" w:cstheme="majorBidi"/>
            <w:sz w:val="24"/>
            <w:szCs w:val="24"/>
          </w:rPr>
          <w:delText xml:space="preserve">with </w:delText>
        </w:r>
      </w:del>
      <w:ins w:id="1701" w:author="Cahen, Arnon" w:date="2022-05-10T17:07:00Z">
        <w:r w:rsidR="00EF4E52">
          <w:rPr>
            <w:rFonts w:asciiTheme="majorBidi" w:hAnsiTheme="majorBidi" w:cstheme="majorBidi"/>
            <w:sz w:val="24"/>
            <w:szCs w:val="24"/>
          </w:rPr>
          <w:t>by</w:t>
        </w:r>
        <w:r w:rsidR="00EF4E52" w:rsidRPr="007D0B37">
          <w:rPr>
            <w:rFonts w:asciiTheme="majorBidi" w:hAnsiTheme="majorBidi" w:cstheme="majorBidi"/>
            <w:sz w:val="24"/>
            <w:szCs w:val="24"/>
          </w:rPr>
          <w:t xml:space="preserve"> </w:t>
        </w:r>
      </w:ins>
      <w:r w:rsidRPr="007D0B37">
        <w:rPr>
          <w:rFonts w:asciiTheme="majorBidi" w:hAnsiTheme="majorBidi" w:cstheme="majorBidi"/>
          <w:sz w:val="24"/>
          <w:szCs w:val="24"/>
        </w:rPr>
        <w:t xml:space="preserve">reflecting on our basic inference of the implication of the perceptual operation of signs. In formal semantics, if the antecedent is accepted as true, then its implied consequent is also true, </w:t>
      </w:r>
      <w:del w:id="1702" w:author="Cahen, Arnon" w:date="2022-05-10T17:07:00Z">
        <w:r w:rsidRPr="007D0B37" w:rsidDel="00B87F93">
          <w:rPr>
            <w:rFonts w:asciiTheme="majorBidi" w:hAnsiTheme="majorBidi" w:cstheme="majorBidi"/>
            <w:sz w:val="24"/>
            <w:szCs w:val="24"/>
          </w:rPr>
          <w:delText xml:space="preserve">although </w:delText>
        </w:r>
      </w:del>
      <w:ins w:id="1703" w:author="Cahen, Arnon" w:date="2022-05-10T17:07:00Z">
        <w:r w:rsidR="00B87F93">
          <w:rPr>
            <w:rFonts w:asciiTheme="majorBidi" w:hAnsiTheme="majorBidi" w:cstheme="majorBidi"/>
            <w:sz w:val="24"/>
            <w:szCs w:val="24"/>
          </w:rPr>
          <w:t xml:space="preserve">and </w:t>
        </w:r>
      </w:ins>
      <w:r w:rsidRPr="007D0B37">
        <w:rPr>
          <w:rFonts w:asciiTheme="majorBidi" w:hAnsiTheme="majorBidi" w:cstheme="majorBidi"/>
          <w:sz w:val="24"/>
          <w:szCs w:val="24"/>
        </w:rPr>
        <w:t xml:space="preserve">if the antecedent is false, then the entire implication is true. The </w:t>
      </w:r>
      <w:del w:id="1704" w:author="Cahen, Arnon" w:date="2022-05-10T17:08:00Z">
        <w:r w:rsidRPr="007D0B37" w:rsidDel="00B87F93">
          <w:rPr>
            <w:rFonts w:asciiTheme="majorBidi" w:hAnsiTheme="majorBidi" w:cstheme="majorBidi"/>
            <w:sz w:val="24"/>
            <w:szCs w:val="24"/>
          </w:rPr>
          <w:delText>P</w:delText>
        </w:r>
      </w:del>
      <w:ins w:id="1705" w:author="Cahen, Arnon" w:date="2022-05-10T17:08:00Z">
        <w:r w:rsidR="00B87F93">
          <w:rPr>
            <w:rFonts w:asciiTheme="majorBidi" w:hAnsiTheme="majorBidi" w:cstheme="majorBidi"/>
            <w:sz w:val="24"/>
            <w:szCs w:val="24"/>
          </w:rPr>
          <w:t>p</w:t>
        </w:r>
      </w:ins>
      <w:r w:rsidRPr="007D0B37">
        <w:rPr>
          <w:rFonts w:asciiTheme="majorBidi" w:hAnsiTheme="majorBidi" w:cstheme="majorBidi"/>
          <w:sz w:val="24"/>
          <w:szCs w:val="24"/>
        </w:rPr>
        <w:t>ragmaticist</w:t>
      </w:r>
      <w:ins w:id="1706" w:author="Cahen, Arnon" w:date="2022-05-10T17:08:00Z">
        <w:r w:rsidR="00B87F93">
          <w:rPr>
            <w:rFonts w:asciiTheme="majorBidi" w:hAnsiTheme="majorBidi" w:cstheme="majorBidi"/>
            <w:sz w:val="24"/>
            <w:szCs w:val="24"/>
          </w:rPr>
          <w:t>’s</w:t>
        </w:r>
      </w:ins>
      <w:r w:rsidRPr="007D0B37">
        <w:rPr>
          <w:rFonts w:asciiTheme="majorBidi" w:hAnsiTheme="majorBidi" w:cstheme="majorBidi"/>
          <w:sz w:val="24"/>
          <w:szCs w:val="24"/>
        </w:rPr>
        <w:t xml:space="preserve"> explanation of </w:t>
      </w:r>
      <w:r w:rsidRPr="007D0B37">
        <w:rPr>
          <w:rFonts w:asciiTheme="majorBidi" w:eastAsia="Calibri" w:hAnsiTheme="majorBidi" w:cstheme="majorBidi"/>
          <w:sz w:val="24"/>
          <w:szCs w:val="24"/>
        </w:rPr>
        <w:t xml:space="preserve">implication </w:t>
      </w:r>
      <w:r w:rsidRPr="007D0B37">
        <w:rPr>
          <w:rFonts w:asciiTheme="majorBidi" w:hAnsiTheme="majorBidi" w:cstheme="majorBidi"/>
          <w:sz w:val="24"/>
          <w:szCs w:val="24"/>
        </w:rPr>
        <w:t xml:space="preserve">is that the conditional relation is such that we interpret the meaning of the </w:t>
      </w:r>
      <w:r w:rsidRPr="007D0B37">
        <w:rPr>
          <w:rFonts w:asciiTheme="majorBidi" w:eastAsia="Calibri" w:hAnsiTheme="majorBidi" w:cstheme="majorBidi"/>
          <w:sz w:val="24"/>
          <w:szCs w:val="24"/>
        </w:rPr>
        <w:t xml:space="preserve">antecedent </w:t>
      </w:r>
      <w:r w:rsidRPr="007D0B37">
        <w:rPr>
          <w:rFonts w:asciiTheme="majorBidi" w:hAnsiTheme="majorBidi" w:cstheme="majorBidi"/>
          <w:sz w:val="24"/>
          <w:szCs w:val="24"/>
        </w:rPr>
        <w:t xml:space="preserve">in the meaning of the </w:t>
      </w:r>
      <w:r w:rsidRPr="007D0B37">
        <w:rPr>
          <w:rFonts w:asciiTheme="majorBidi" w:eastAsia="Calibri" w:hAnsiTheme="majorBidi" w:cstheme="majorBidi"/>
          <w:sz w:val="24"/>
          <w:szCs w:val="24"/>
        </w:rPr>
        <w:t xml:space="preserve">consequent </w:t>
      </w:r>
      <w:r w:rsidRPr="007D0B37">
        <w:rPr>
          <w:rFonts w:asciiTheme="majorBidi" w:hAnsiTheme="majorBidi" w:cstheme="majorBidi"/>
          <w:sz w:val="24"/>
          <w:szCs w:val="24"/>
        </w:rPr>
        <w:t xml:space="preserve">by self-controlling their </w:t>
      </w:r>
      <w:r w:rsidRPr="007D0B37">
        <w:rPr>
          <w:rFonts w:asciiTheme="majorBidi" w:eastAsia="Calibri" w:hAnsiTheme="majorBidi" w:cstheme="majorBidi"/>
          <w:sz w:val="24"/>
          <w:szCs w:val="24"/>
        </w:rPr>
        <w:t>coherency</w:t>
      </w:r>
      <w:r w:rsidRPr="007D0B37">
        <w:rPr>
          <w:rFonts w:asciiTheme="majorBidi" w:hAnsiTheme="majorBidi" w:cstheme="majorBidi"/>
          <w:sz w:val="24"/>
          <w:szCs w:val="24"/>
        </w:rPr>
        <w:t xml:space="preserve">. This is the </w:t>
      </w:r>
      <w:r w:rsidRPr="007D0B37">
        <w:rPr>
          <w:rFonts w:asciiTheme="majorBidi" w:eastAsia="Calibri" w:hAnsiTheme="majorBidi" w:cstheme="majorBidi"/>
          <w:sz w:val="24"/>
          <w:szCs w:val="24"/>
        </w:rPr>
        <w:t xml:space="preserve">validity </w:t>
      </w:r>
      <w:r w:rsidRPr="007D0B37">
        <w:rPr>
          <w:rFonts w:asciiTheme="majorBidi" w:hAnsiTheme="majorBidi" w:cstheme="majorBidi"/>
          <w:sz w:val="24"/>
          <w:szCs w:val="24"/>
        </w:rPr>
        <w:t xml:space="preserve">of the interpretation, yet it is not a tautology, which is only a repetition and not an interpretation of </w:t>
      </w:r>
      <w:del w:id="1707" w:author="Cahen, Arnon" w:date="2022-05-10T17:08:00Z">
        <w:r w:rsidRPr="007D0B37" w:rsidDel="00B87F93">
          <w:rPr>
            <w:rFonts w:asciiTheme="majorBidi" w:hAnsiTheme="majorBidi" w:cstheme="majorBidi"/>
            <w:sz w:val="24"/>
            <w:szCs w:val="24"/>
          </w:rPr>
          <w:delText xml:space="preserve">the </w:delText>
        </w:r>
      </w:del>
      <w:r w:rsidRPr="007D0B37">
        <w:rPr>
          <w:rFonts w:asciiTheme="majorBidi" w:hAnsiTheme="majorBidi" w:cstheme="majorBidi"/>
          <w:sz w:val="24"/>
          <w:szCs w:val="24"/>
        </w:rPr>
        <w:t xml:space="preserve">content. The connection between the validity of such arguments and the </w:t>
      </w:r>
      <w:r w:rsidRPr="007D0B37">
        <w:rPr>
          <w:rFonts w:asciiTheme="majorBidi" w:eastAsia="Calibri" w:hAnsiTheme="majorBidi" w:cstheme="majorBidi"/>
          <w:sz w:val="24"/>
          <w:szCs w:val="24"/>
        </w:rPr>
        <w:t xml:space="preserve">forms </w:t>
      </w:r>
      <w:r w:rsidRPr="007D0B37">
        <w:rPr>
          <w:rFonts w:asciiTheme="majorBidi" w:hAnsiTheme="majorBidi" w:cstheme="majorBidi"/>
          <w:sz w:val="24"/>
          <w:szCs w:val="24"/>
        </w:rPr>
        <w:t>of their expression</w:t>
      </w:r>
      <w:del w:id="1708" w:author="Cahen, Arnon" w:date="2022-05-10T17:08:00Z">
        <w:r w:rsidRPr="007D0B37" w:rsidDel="00B87F93">
          <w:rPr>
            <w:rFonts w:asciiTheme="majorBidi" w:hAnsiTheme="majorBidi" w:cstheme="majorBidi"/>
            <w:sz w:val="24"/>
            <w:szCs w:val="24"/>
          </w:rPr>
          <w:delText>s</w:delText>
        </w:r>
      </w:del>
      <w:r w:rsidRPr="007D0B37">
        <w:rPr>
          <w:rFonts w:asciiTheme="majorBidi" w:hAnsiTheme="majorBidi" w:cstheme="majorBidi"/>
          <w:sz w:val="24"/>
          <w:szCs w:val="24"/>
        </w:rPr>
        <w:t xml:space="preserve"> is the </w:t>
      </w:r>
      <w:r w:rsidRPr="007D0B37">
        <w:rPr>
          <w:rFonts w:asciiTheme="majorBidi" w:eastAsia="Calibri" w:hAnsiTheme="majorBidi" w:cstheme="majorBidi"/>
          <w:sz w:val="24"/>
          <w:szCs w:val="24"/>
        </w:rPr>
        <w:t xml:space="preserve">meanings </w:t>
      </w:r>
      <w:r w:rsidRPr="007D0B37">
        <w:rPr>
          <w:rFonts w:asciiTheme="majorBidi" w:hAnsiTheme="majorBidi" w:cstheme="majorBidi"/>
          <w:sz w:val="24"/>
          <w:szCs w:val="24"/>
        </w:rPr>
        <w:t>involved in the laws of the mind, without which the formalizations remain meaningless.</w:t>
      </w:r>
    </w:p>
    <w:p w14:paraId="6A1BA89F" w14:textId="02696799" w:rsidR="002E7F30" w:rsidRPr="007D0B37" w:rsidRDefault="002E7F30">
      <w:pPr>
        <w:spacing w:after="0" w:line="480" w:lineRule="auto"/>
        <w:ind w:left="-14" w:firstLine="734"/>
        <w:rPr>
          <w:rFonts w:asciiTheme="majorBidi" w:hAnsiTheme="majorBidi" w:cstheme="majorBidi"/>
          <w:sz w:val="24"/>
          <w:szCs w:val="24"/>
        </w:rPr>
        <w:pPrChange w:id="1709" w:author="Cahen, Arnon" w:date="2022-05-10T17:08:00Z">
          <w:pPr>
            <w:spacing w:after="0" w:line="480" w:lineRule="auto"/>
            <w:ind w:left="-14" w:firstLine="339"/>
          </w:pPr>
        </w:pPrChange>
      </w:pPr>
      <w:r w:rsidRPr="007D0B37">
        <w:rPr>
          <w:rFonts w:asciiTheme="majorBidi" w:hAnsiTheme="majorBidi" w:cstheme="majorBidi"/>
          <w:sz w:val="24"/>
          <w:szCs w:val="24"/>
        </w:rPr>
        <w:t>The last objective criterion of the validity of cognitive meanings is the proof of the truth of their interpretation in representing reality. However, different proof</w:t>
      </w:r>
      <w:ins w:id="1710" w:author="." w:date="2022-05-19T12:51:00Z">
        <w:r w:rsidR="00150A79">
          <w:rPr>
            <w:rFonts w:asciiTheme="majorBidi" w:hAnsiTheme="majorBidi" w:cstheme="majorBidi"/>
            <w:sz w:val="24"/>
            <w:szCs w:val="24"/>
          </w:rPr>
          <w:t xml:space="preserve"> conditions</w:t>
        </w:r>
      </w:ins>
      <w:del w:id="1711" w:author="." w:date="2022-05-19T12:51:00Z">
        <w:r w:rsidRPr="007D0B37" w:rsidDel="00150A79">
          <w:rPr>
            <w:rFonts w:asciiTheme="majorBidi" w:hAnsiTheme="majorBidi" w:cstheme="majorBidi"/>
            <w:sz w:val="24"/>
            <w:szCs w:val="24"/>
          </w:rPr>
          <w:delText>-conditions</w:delText>
        </w:r>
      </w:del>
      <w:r w:rsidRPr="007D0B37">
        <w:rPr>
          <w:rFonts w:asciiTheme="majorBidi" w:hAnsiTheme="majorBidi" w:cstheme="majorBidi"/>
          <w:sz w:val="24"/>
          <w:szCs w:val="24"/>
        </w:rPr>
        <w:t xml:space="preserve"> can result in </w:t>
      </w:r>
      <w:r w:rsidRPr="007D0B37">
        <w:rPr>
          <w:rFonts w:asciiTheme="majorBidi" w:hAnsiTheme="majorBidi" w:cstheme="majorBidi"/>
          <w:sz w:val="24"/>
          <w:szCs w:val="24"/>
        </w:rPr>
        <w:lastRenderedPageBreak/>
        <w:t>different meanings and different relative truths (</w:t>
      </w:r>
      <w:ins w:id="1712" w:author="Cahen, Arnon" w:date="2022-05-10T17:09:00Z">
        <w:r w:rsidR="00B87F93">
          <w:rPr>
            <w:rFonts w:asciiTheme="majorBidi" w:hAnsiTheme="majorBidi" w:cstheme="majorBidi"/>
            <w:sz w:val="24"/>
            <w:szCs w:val="24"/>
          </w:rPr>
          <w:t>Pe</w:t>
        </w:r>
      </w:ins>
      <w:ins w:id="1713" w:author="Cahen, Arnon" w:date="2022-05-11T19:25:00Z">
        <w:r w:rsidR="00182041">
          <w:rPr>
            <w:rFonts w:asciiTheme="majorBidi" w:hAnsiTheme="majorBidi" w:cstheme="majorBidi"/>
            <w:sz w:val="24"/>
            <w:szCs w:val="24"/>
          </w:rPr>
          <w:t>i</w:t>
        </w:r>
      </w:ins>
      <w:ins w:id="1714" w:author="Cahen, Arnon" w:date="2022-05-10T17:09:00Z">
        <w:r w:rsidR="00B87F93">
          <w:rPr>
            <w:rFonts w:asciiTheme="majorBidi" w:hAnsiTheme="majorBidi" w:cstheme="majorBidi"/>
            <w:sz w:val="24"/>
            <w:szCs w:val="24"/>
          </w:rPr>
          <w:t xml:space="preserve">rce, </w:t>
        </w:r>
      </w:ins>
      <w:r w:rsidRPr="00B43346">
        <w:rPr>
          <w:rFonts w:asciiTheme="majorBidi" w:eastAsia="Calibri" w:hAnsiTheme="majorBidi" w:cstheme="majorBidi"/>
          <w:i/>
          <w:iCs/>
          <w:sz w:val="24"/>
          <w:szCs w:val="24"/>
          <w:rPrChange w:id="1715" w:author="Cahen, Arnon" w:date="2022-05-12T10:17:00Z">
            <w:rPr>
              <w:rFonts w:asciiTheme="majorBidi" w:eastAsia="Calibri" w:hAnsiTheme="majorBidi" w:cstheme="majorBidi"/>
              <w:sz w:val="24"/>
              <w:szCs w:val="24"/>
            </w:rPr>
          </w:rPrChange>
        </w:rPr>
        <w:t>EP</w:t>
      </w:r>
      <w:ins w:id="1716" w:author="Cahen, Arnon" w:date="2022-05-12T10:16:00Z">
        <w:r w:rsidR="00B43346">
          <w:rPr>
            <w:rFonts w:asciiTheme="majorBidi" w:eastAsia="Calibri" w:hAnsiTheme="majorBidi" w:cstheme="majorBidi"/>
            <w:sz w:val="24"/>
            <w:szCs w:val="24"/>
          </w:rPr>
          <w:t>I</w:t>
        </w:r>
      </w:ins>
      <w:del w:id="1717" w:author="Cahen, Arnon" w:date="2022-05-12T10:16:00Z">
        <w:r w:rsidRPr="007D0B37" w:rsidDel="00B43346">
          <w:rPr>
            <w:rFonts w:asciiTheme="majorBidi" w:eastAsia="Calibri" w:hAnsiTheme="majorBidi" w:cstheme="majorBidi"/>
            <w:sz w:val="24"/>
            <w:szCs w:val="24"/>
          </w:rPr>
          <w:delText xml:space="preserve"> </w:delText>
        </w:r>
      </w:del>
      <w:del w:id="1718" w:author="Cahen, Arnon" w:date="2022-05-12T10:17:00Z">
        <w:r w:rsidRPr="007D0B37" w:rsidDel="00B43346">
          <w:rPr>
            <w:rFonts w:asciiTheme="majorBidi" w:hAnsiTheme="majorBidi" w:cstheme="majorBidi"/>
            <w:sz w:val="24"/>
            <w:szCs w:val="24"/>
          </w:rPr>
          <w:delText>1</w:delText>
        </w:r>
      </w:del>
      <w:r w:rsidRPr="007D0B37">
        <w:rPr>
          <w:rFonts w:asciiTheme="majorBidi" w:hAnsiTheme="majorBidi" w:cstheme="majorBidi"/>
          <w:sz w:val="24"/>
          <w:szCs w:val="24"/>
        </w:rPr>
        <w:t xml:space="preserve">: </w:t>
      </w:r>
      <w:ins w:id="1719" w:author="Cahen, Arnon" w:date="2022-05-12T10:17:00Z">
        <w:r w:rsidR="00B43346">
          <w:rPr>
            <w:rFonts w:asciiTheme="majorBidi" w:hAnsiTheme="majorBidi" w:cstheme="majorBidi"/>
            <w:sz w:val="24"/>
            <w:szCs w:val="24"/>
          </w:rPr>
          <w:t xml:space="preserve">#4, </w:t>
        </w:r>
      </w:ins>
      <w:r w:rsidRPr="007D0B37">
        <w:rPr>
          <w:rFonts w:asciiTheme="majorBidi" w:hAnsiTheme="majorBidi" w:cstheme="majorBidi"/>
          <w:sz w:val="24"/>
          <w:szCs w:val="24"/>
        </w:rPr>
        <w:t>56</w:t>
      </w:r>
      <w:r w:rsidRPr="007D0B37">
        <w:rPr>
          <w:rFonts w:asciiTheme="majorBidi" w:eastAsia="Calibri" w:hAnsiTheme="majorBidi" w:cstheme="majorBidi"/>
          <w:sz w:val="24"/>
          <w:szCs w:val="24"/>
        </w:rPr>
        <w:t>–</w:t>
      </w:r>
      <w:r w:rsidRPr="007D0B37">
        <w:rPr>
          <w:rFonts w:asciiTheme="majorBidi" w:hAnsiTheme="majorBidi" w:cstheme="majorBidi"/>
          <w:sz w:val="24"/>
          <w:szCs w:val="24"/>
        </w:rPr>
        <w:t xml:space="preserve">83, 1869; </w:t>
      </w:r>
      <w:r w:rsidRPr="00B43346">
        <w:rPr>
          <w:rFonts w:asciiTheme="majorBidi" w:eastAsia="Calibri" w:hAnsiTheme="majorBidi" w:cstheme="majorBidi"/>
          <w:i/>
          <w:iCs/>
          <w:sz w:val="24"/>
          <w:szCs w:val="24"/>
          <w:rPrChange w:id="1720" w:author="Cahen, Arnon" w:date="2022-05-12T10:17:00Z">
            <w:rPr>
              <w:rFonts w:asciiTheme="majorBidi" w:eastAsia="Calibri" w:hAnsiTheme="majorBidi" w:cstheme="majorBidi"/>
              <w:sz w:val="24"/>
              <w:szCs w:val="24"/>
            </w:rPr>
          </w:rPrChange>
        </w:rPr>
        <w:t>EP</w:t>
      </w:r>
      <w:ins w:id="1721" w:author="Cahen, Arnon" w:date="2022-05-12T10:17:00Z">
        <w:r w:rsidR="00B43346">
          <w:rPr>
            <w:rFonts w:asciiTheme="majorBidi" w:hAnsiTheme="majorBidi" w:cstheme="majorBidi"/>
            <w:sz w:val="24"/>
            <w:szCs w:val="24"/>
          </w:rPr>
          <w:t>II</w:t>
        </w:r>
      </w:ins>
      <w:del w:id="1722" w:author="Cahen, Arnon" w:date="2022-05-12T10:17:00Z">
        <w:r w:rsidRPr="007D0B37" w:rsidDel="00B43346">
          <w:rPr>
            <w:rFonts w:asciiTheme="majorBidi" w:eastAsia="Calibri" w:hAnsiTheme="majorBidi" w:cstheme="majorBidi"/>
            <w:sz w:val="24"/>
            <w:szCs w:val="24"/>
          </w:rPr>
          <w:delText xml:space="preserve"> </w:delText>
        </w:r>
        <w:r w:rsidRPr="007D0B37" w:rsidDel="00B43346">
          <w:rPr>
            <w:rFonts w:asciiTheme="majorBidi" w:hAnsiTheme="majorBidi" w:cstheme="majorBidi"/>
            <w:sz w:val="24"/>
            <w:szCs w:val="24"/>
          </w:rPr>
          <w:delText>2</w:delText>
        </w:r>
      </w:del>
      <w:r w:rsidRPr="007D0B37">
        <w:rPr>
          <w:rFonts w:asciiTheme="majorBidi" w:hAnsiTheme="majorBidi" w:cstheme="majorBidi"/>
          <w:sz w:val="24"/>
          <w:szCs w:val="24"/>
        </w:rPr>
        <w:t xml:space="preserve">: </w:t>
      </w:r>
      <w:ins w:id="1723" w:author="Cahen, Arnon" w:date="2022-05-12T10:17:00Z">
        <w:r w:rsidR="00B43346">
          <w:rPr>
            <w:rFonts w:asciiTheme="majorBidi" w:hAnsiTheme="majorBidi" w:cstheme="majorBidi"/>
            <w:sz w:val="24"/>
            <w:szCs w:val="24"/>
          </w:rPr>
          <w:t xml:space="preserve">#15, </w:t>
        </w:r>
      </w:ins>
      <w:r w:rsidRPr="007D0B37">
        <w:rPr>
          <w:rFonts w:asciiTheme="majorBidi" w:hAnsiTheme="majorBidi" w:cstheme="majorBidi"/>
          <w:sz w:val="24"/>
          <w:szCs w:val="24"/>
        </w:rPr>
        <w:t>208</w:t>
      </w:r>
      <w:r w:rsidRPr="007D0B37">
        <w:rPr>
          <w:rFonts w:asciiTheme="majorBidi" w:eastAsia="Calibri" w:hAnsiTheme="majorBidi" w:cstheme="majorBidi"/>
          <w:sz w:val="24"/>
          <w:szCs w:val="24"/>
        </w:rPr>
        <w:t>–</w:t>
      </w:r>
      <w:r w:rsidRPr="007D0B37">
        <w:rPr>
          <w:rFonts w:asciiTheme="majorBidi" w:hAnsiTheme="majorBidi" w:cstheme="majorBidi"/>
          <w:sz w:val="24"/>
          <w:szCs w:val="24"/>
        </w:rPr>
        <w:t>226, 1903;</w:t>
      </w:r>
      <w:r>
        <w:rPr>
          <w:rFonts w:asciiTheme="majorBidi" w:hAnsiTheme="majorBidi" w:cstheme="majorBidi"/>
          <w:sz w:val="24"/>
          <w:szCs w:val="24"/>
        </w:rPr>
        <w:t xml:space="preserve"> </w:t>
      </w:r>
      <w:r w:rsidRPr="007D0B37">
        <w:rPr>
          <w:rFonts w:asciiTheme="majorBidi" w:hAnsiTheme="majorBidi" w:cstheme="majorBidi"/>
          <w:sz w:val="24"/>
          <w:szCs w:val="24"/>
        </w:rPr>
        <w:t>Nesher 2007b). Hence, by being separated from reality</w:t>
      </w:r>
      <w:ins w:id="1724" w:author="." w:date="2022-05-16T16:35:00Z">
        <w:r w:rsidR="0042566B">
          <w:rPr>
            <w:rFonts w:asciiTheme="majorBidi" w:hAnsiTheme="majorBidi" w:cstheme="majorBidi"/>
            <w:sz w:val="24"/>
            <w:szCs w:val="24"/>
          </w:rPr>
          <w:t>,</w:t>
        </w:r>
      </w:ins>
      <w:r w:rsidRPr="007D0B37">
        <w:rPr>
          <w:rFonts w:asciiTheme="majorBidi" w:hAnsiTheme="majorBidi" w:cstheme="majorBidi"/>
          <w:sz w:val="24"/>
          <w:szCs w:val="24"/>
        </w:rPr>
        <w:t xml:space="preserve"> formal syntax has no theory of </w:t>
      </w:r>
      <w:r w:rsidRPr="007D0B37">
        <w:rPr>
          <w:rFonts w:asciiTheme="majorBidi" w:eastAsia="Calibri" w:hAnsiTheme="majorBidi" w:cstheme="majorBidi"/>
          <w:sz w:val="24"/>
          <w:szCs w:val="24"/>
        </w:rPr>
        <w:t xml:space="preserve">meaning </w:t>
      </w:r>
      <w:r w:rsidRPr="007D0B37">
        <w:rPr>
          <w:rFonts w:asciiTheme="majorBidi" w:hAnsiTheme="majorBidi" w:cstheme="majorBidi"/>
          <w:sz w:val="24"/>
          <w:szCs w:val="24"/>
        </w:rPr>
        <w:t xml:space="preserve">based on experience, and formal semantics has no theory of </w:t>
      </w:r>
      <w:r w:rsidRPr="007D0B37">
        <w:rPr>
          <w:rFonts w:asciiTheme="majorBidi" w:eastAsia="Calibri" w:hAnsiTheme="majorBidi" w:cstheme="majorBidi"/>
          <w:sz w:val="24"/>
          <w:szCs w:val="24"/>
        </w:rPr>
        <w:t xml:space="preserve">truth </w:t>
      </w:r>
      <w:r w:rsidRPr="007D0B37">
        <w:rPr>
          <w:rFonts w:asciiTheme="majorBidi" w:hAnsiTheme="majorBidi" w:cstheme="majorBidi"/>
          <w:sz w:val="24"/>
          <w:szCs w:val="24"/>
        </w:rPr>
        <w:t xml:space="preserve">based on </w:t>
      </w:r>
      <w:ins w:id="1725" w:author="Cahen, Arnon" w:date="2022-05-10T17:10:00Z">
        <w:r w:rsidR="00B87F93">
          <w:rPr>
            <w:rFonts w:asciiTheme="majorBidi" w:hAnsiTheme="majorBidi" w:cstheme="majorBidi"/>
            <w:sz w:val="24"/>
            <w:szCs w:val="24"/>
          </w:rPr>
          <w:t xml:space="preserve">our </w:t>
        </w:r>
      </w:ins>
      <w:r w:rsidRPr="007D0B37">
        <w:rPr>
          <w:rFonts w:asciiTheme="majorBidi" w:hAnsiTheme="majorBidi" w:cstheme="majorBidi"/>
          <w:sz w:val="24"/>
          <w:szCs w:val="24"/>
        </w:rPr>
        <w:t xml:space="preserve">confrontation </w:t>
      </w:r>
      <w:del w:id="1726" w:author="Cahen, Arnon" w:date="2022-05-10T17:09:00Z">
        <w:r w:rsidRPr="007D0B37" w:rsidDel="00B87F93">
          <w:rPr>
            <w:rFonts w:asciiTheme="majorBidi" w:hAnsiTheme="majorBidi" w:cstheme="majorBidi"/>
            <w:sz w:val="24"/>
            <w:szCs w:val="24"/>
          </w:rPr>
          <w:delText xml:space="preserve">in </w:delText>
        </w:r>
      </w:del>
      <w:ins w:id="1727" w:author="Cahen, Arnon" w:date="2022-05-10T17:09:00Z">
        <w:r w:rsidR="00B87F93">
          <w:rPr>
            <w:rFonts w:asciiTheme="majorBidi" w:hAnsiTheme="majorBidi" w:cstheme="majorBidi"/>
            <w:sz w:val="24"/>
            <w:szCs w:val="24"/>
          </w:rPr>
          <w:t xml:space="preserve">with </w:t>
        </w:r>
      </w:ins>
      <w:r w:rsidRPr="007D0B37">
        <w:rPr>
          <w:rFonts w:asciiTheme="majorBidi" w:hAnsiTheme="majorBidi" w:cstheme="majorBidi"/>
          <w:sz w:val="24"/>
          <w:szCs w:val="24"/>
        </w:rPr>
        <w:t>reality</w:t>
      </w:r>
      <w:ins w:id="1728" w:author="Cahen, Arnon" w:date="2022-05-10T17:09:00Z">
        <w:r w:rsidR="00B87F93">
          <w:rPr>
            <w:rFonts w:asciiTheme="majorBidi" w:hAnsiTheme="majorBidi" w:cstheme="majorBidi"/>
            <w:sz w:val="24"/>
            <w:szCs w:val="24"/>
          </w:rPr>
          <w:t>.</w:t>
        </w:r>
      </w:ins>
      <w:del w:id="1729" w:author="Cahen, Arnon" w:date="2022-05-10T17:09:00Z">
        <w:r w:rsidRPr="007D0B37" w:rsidDel="00B87F93">
          <w:rPr>
            <w:rFonts w:asciiTheme="majorBidi" w:hAnsiTheme="majorBidi" w:cstheme="majorBidi"/>
            <w:sz w:val="24"/>
            <w:szCs w:val="24"/>
          </w:rPr>
          <w:delText>;</w:delText>
        </w:r>
      </w:del>
      <w:r w:rsidRPr="007D0B37">
        <w:rPr>
          <w:rFonts w:asciiTheme="majorBidi" w:hAnsiTheme="majorBidi" w:cstheme="majorBidi"/>
          <w:sz w:val="24"/>
          <w:szCs w:val="24"/>
        </w:rPr>
        <w:t xml:space="preserve"> </w:t>
      </w:r>
      <w:ins w:id="1730" w:author="Cahen, Arnon" w:date="2022-05-10T17:09:00Z">
        <w:r w:rsidR="00B87F93">
          <w:rPr>
            <w:rFonts w:asciiTheme="majorBidi" w:hAnsiTheme="majorBidi" w:cstheme="majorBidi"/>
            <w:sz w:val="24"/>
            <w:szCs w:val="24"/>
          </w:rPr>
          <w:t>A</w:t>
        </w:r>
      </w:ins>
      <w:del w:id="1731" w:author="Cahen, Arnon" w:date="2022-05-10T17:09:00Z">
        <w:r w:rsidRPr="007D0B37" w:rsidDel="00B87F93">
          <w:rPr>
            <w:rFonts w:asciiTheme="majorBidi" w:hAnsiTheme="majorBidi" w:cstheme="majorBidi"/>
            <w:sz w:val="24"/>
            <w:szCs w:val="24"/>
          </w:rPr>
          <w:delText>a</w:delText>
        </w:r>
      </w:del>
      <w:r w:rsidRPr="007D0B37">
        <w:rPr>
          <w:rFonts w:asciiTheme="majorBidi" w:hAnsiTheme="majorBidi" w:cstheme="majorBidi"/>
          <w:sz w:val="24"/>
          <w:szCs w:val="24"/>
        </w:rPr>
        <w:t xml:space="preserve">lthough we intuitively understand their meaning and their truth, respectively, </w:t>
      </w:r>
      <w:del w:id="1732" w:author="Cahen, Arnon" w:date="2022-05-10T17:10:00Z">
        <w:r w:rsidRPr="007D0B37" w:rsidDel="00B87F93">
          <w:rPr>
            <w:rFonts w:asciiTheme="majorBidi" w:hAnsiTheme="majorBidi" w:cstheme="majorBidi"/>
            <w:sz w:val="24"/>
            <w:szCs w:val="24"/>
          </w:rPr>
          <w:delText xml:space="preserve">but </w:delText>
        </w:r>
      </w:del>
      <w:r w:rsidRPr="007D0B37">
        <w:rPr>
          <w:rFonts w:asciiTheme="majorBidi" w:hAnsiTheme="majorBidi" w:cstheme="majorBidi"/>
          <w:sz w:val="24"/>
          <w:szCs w:val="24"/>
        </w:rPr>
        <w:t xml:space="preserve">we cannot prove their </w:t>
      </w:r>
      <w:r w:rsidRPr="007D0B37">
        <w:rPr>
          <w:rFonts w:asciiTheme="majorBidi" w:eastAsia="Calibri" w:hAnsiTheme="majorBidi" w:cstheme="majorBidi"/>
          <w:sz w:val="24"/>
          <w:szCs w:val="24"/>
        </w:rPr>
        <w:t xml:space="preserve">validity </w:t>
      </w:r>
      <w:r w:rsidRPr="007D0B37">
        <w:rPr>
          <w:rFonts w:asciiTheme="majorBidi" w:hAnsiTheme="majorBidi" w:cstheme="majorBidi"/>
          <w:sz w:val="24"/>
          <w:szCs w:val="24"/>
        </w:rPr>
        <w:t xml:space="preserve">and </w:t>
      </w:r>
      <w:r w:rsidRPr="007D0B37">
        <w:rPr>
          <w:rFonts w:asciiTheme="majorBidi" w:eastAsia="Calibri" w:hAnsiTheme="majorBidi" w:cstheme="majorBidi"/>
          <w:sz w:val="24"/>
          <w:szCs w:val="24"/>
        </w:rPr>
        <w:t>soundness</w:t>
      </w:r>
      <w:r w:rsidRPr="007D0B37">
        <w:rPr>
          <w:rFonts w:asciiTheme="majorBidi" w:hAnsiTheme="majorBidi" w:cstheme="majorBidi"/>
          <w:sz w:val="24"/>
          <w:szCs w:val="24"/>
        </w:rPr>
        <w:t xml:space="preserve">. Hence, we have to look for a logic that can conduct and explain our cognitive confrontation </w:t>
      </w:r>
      <w:del w:id="1733" w:author="Cahen, Arnon" w:date="2022-05-10T17:10:00Z">
        <w:r w:rsidRPr="007D0B37" w:rsidDel="00B87F93">
          <w:rPr>
            <w:rFonts w:asciiTheme="majorBidi" w:hAnsiTheme="majorBidi" w:cstheme="majorBidi"/>
            <w:sz w:val="24"/>
            <w:szCs w:val="24"/>
          </w:rPr>
          <w:delText xml:space="preserve">in </w:delText>
        </w:r>
      </w:del>
      <w:ins w:id="1734" w:author="Cahen, Arnon" w:date="2022-05-10T17:10:00Z">
        <w:r w:rsidR="00B87F93">
          <w:rPr>
            <w:rFonts w:asciiTheme="majorBidi" w:hAnsiTheme="majorBidi" w:cstheme="majorBidi"/>
            <w:sz w:val="24"/>
            <w:szCs w:val="24"/>
          </w:rPr>
          <w:t xml:space="preserve">with </w:t>
        </w:r>
      </w:ins>
      <w:r w:rsidRPr="007D0B37">
        <w:rPr>
          <w:rFonts w:asciiTheme="majorBidi" w:hAnsiTheme="majorBidi" w:cstheme="majorBidi"/>
          <w:sz w:val="24"/>
          <w:szCs w:val="24"/>
        </w:rPr>
        <w:t>reality, and we find this in Peircean semiotics, our epistemic logic, as I understand it.</w:t>
      </w:r>
    </w:p>
    <w:p w14:paraId="4220D512" w14:textId="065C5898" w:rsidR="009C6065" w:rsidRDefault="002E7F30" w:rsidP="00B87F93">
      <w:pPr>
        <w:spacing w:after="0" w:line="480" w:lineRule="auto"/>
        <w:ind w:left="-14" w:firstLine="734"/>
        <w:rPr>
          <w:ins w:id="1735" w:author="Cahen, Arnon" w:date="2022-05-10T17:10:00Z"/>
          <w:rFonts w:asciiTheme="majorBidi" w:hAnsiTheme="majorBidi" w:cstheme="majorBidi"/>
          <w:sz w:val="24"/>
          <w:szCs w:val="24"/>
        </w:rPr>
      </w:pPr>
      <w:r w:rsidRPr="007D0B37">
        <w:rPr>
          <w:rFonts w:asciiTheme="majorBidi" w:hAnsiTheme="majorBidi" w:cstheme="majorBidi"/>
          <w:sz w:val="24"/>
          <w:szCs w:val="24"/>
        </w:rPr>
        <w:t xml:space="preserve">In formal systems, we </w:t>
      </w:r>
      <w:del w:id="1736" w:author="Cahen, Arnon" w:date="2022-05-10T17:10:00Z">
        <w:r w:rsidRPr="007D0B37" w:rsidDel="00494FE5">
          <w:rPr>
            <w:rFonts w:asciiTheme="majorBidi" w:hAnsiTheme="majorBidi" w:cstheme="majorBidi"/>
            <w:sz w:val="24"/>
            <w:szCs w:val="24"/>
          </w:rPr>
          <w:delText xml:space="preserve">start </w:delText>
        </w:r>
      </w:del>
      <w:ins w:id="1737" w:author="Cahen, Arnon" w:date="2022-05-10T17:10:00Z">
        <w:r w:rsidR="00494FE5">
          <w:rPr>
            <w:rFonts w:asciiTheme="majorBidi" w:hAnsiTheme="majorBidi" w:cstheme="majorBidi"/>
            <w:sz w:val="24"/>
            <w:szCs w:val="24"/>
          </w:rPr>
          <w:t>begin</w:t>
        </w:r>
        <w:r w:rsidR="00494FE5" w:rsidRPr="007D0B37">
          <w:rPr>
            <w:rFonts w:asciiTheme="majorBidi" w:hAnsiTheme="majorBidi" w:cstheme="majorBidi"/>
            <w:sz w:val="24"/>
            <w:szCs w:val="24"/>
          </w:rPr>
          <w:t xml:space="preserve"> </w:t>
        </w:r>
      </w:ins>
      <w:r w:rsidRPr="007D0B37">
        <w:rPr>
          <w:rFonts w:asciiTheme="majorBidi" w:hAnsiTheme="majorBidi" w:cstheme="majorBidi"/>
          <w:sz w:val="24"/>
          <w:szCs w:val="24"/>
        </w:rPr>
        <w:t>by assuming that the primitive definitions, the axioms, and the rules of inference</w:t>
      </w:r>
      <w:del w:id="1738" w:author="Cahen, Arnon" w:date="2022-05-10T17:11:00Z">
        <w:r w:rsidRPr="007D0B37" w:rsidDel="00494FE5">
          <w:rPr>
            <w:rFonts w:asciiTheme="majorBidi" w:hAnsiTheme="majorBidi" w:cstheme="majorBidi"/>
            <w:sz w:val="24"/>
            <w:szCs w:val="24"/>
          </w:rPr>
          <w:delText>s</w:delText>
        </w:r>
      </w:del>
      <w:r w:rsidRPr="007D0B37">
        <w:rPr>
          <w:rFonts w:asciiTheme="majorBidi" w:hAnsiTheme="majorBidi" w:cstheme="majorBidi"/>
          <w:sz w:val="24"/>
          <w:szCs w:val="24"/>
        </w:rPr>
        <w:t xml:space="preserve"> are true, but in sciences, </w:t>
      </w:r>
      <w:del w:id="1739" w:author="Cahen, Arnon" w:date="2022-05-10T17:11:00Z">
        <w:r w:rsidRPr="007D0B37" w:rsidDel="00494FE5">
          <w:rPr>
            <w:rFonts w:asciiTheme="majorBidi" w:hAnsiTheme="majorBidi" w:cstheme="majorBidi"/>
            <w:sz w:val="24"/>
            <w:szCs w:val="24"/>
          </w:rPr>
          <w:delText xml:space="preserve">by the </w:delText>
        </w:r>
      </w:del>
      <w:ins w:id="1740" w:author="Cahen, Arnon" w:date="2022-05-10T17:11:00Z">
        <w:r w:rsidR="00494FE5">
          <w:rPr>
            <w:rFonts w:asciiTheme="majorBidi" w:hAnsiTheme="majorBidi" w:cstheme="majorBidi"/>
            <w:sz w:val="24"/>
            <w:szCs w:val="24"/>
          </w:rPr>
          <w:t xml:space="preserve">according to </w:t>
        </w:r>
      </w:ins>
      <w:r w:rsidRPr="007D0B37">
        <w:rPr>
          <w:rFonts w:asciiTheme="majorBidi" w:hAnsiTheme="majorBidi" w:cstheme="majorBidi"/>
          <w:sz w:val="24"/>
          <w:szCs w:val="24"/>
        </w:rPr>
        <w:t xml:space="preserve">epistemic logic, we do not have to assume these truths, since we can obtain them by proving their truth. However, in </w:t>
      </w:r>
      <w:r w:rsidRPr="007D0B37">
        <w:rPr>
          <w:rFonts w:asciiTheme="majorBidi" w:eastAsia="Calibri" w:hAnsiTheme="majorBidi" w:cstheme="majorBidi"/>
          <w:sz w:val="24"/>
          <w:szCs w:val="24"/>
        </w:rPr>
        <w:t>epistemic logic</w:t>
      </w:r>
      <w:r w:rsidRPr="007D0B37">
        <w:rPr>
          <w:rFonts w:asciiTheme="majorBidi" w:hAnsiTheme="majorBidi" w:cstheme="majorBidi"/>
          <w:sz w:val="24"/>
          <w:szCs w:val="24"/>
        </w:rPr>
        <w:t xml:space="preserve">, our premises are hypothetical and can </w:t>
      </w:r>
      <w:ins w:id="1741" w:author="Cahen, Arnon" w:date="2022-05-10T17:12:00Z">
        <w:r w:rsidR="00494FE5">
          <w:rPr>
            <w:rFonts w:asciiTheme="majorBidi" w:hAnsiTheme="majorBidi" w:cstheme="majorBidi"/>
            <w:sz w:val="24"/>
            <w:szCs w:val="24"/>
          </w:rPr>
          <w:t xml:space="preserve">only </w:t>
        </w:r>
      </w:ins>
      <w:r w:rsidRPr="007D0B37">
        <w:rPr>
          <w:rFonts w:asciiTheme="majorBidi" w:hAnsiTheme="majorBidi" w:cstheme="majorBidi"/>
          <w:sz w:val="24"/>
          <w:szCs w:val="24"/>
        </w:rPr>
        <w:t xml:space="preserve">be proved true </w:t>
      </w:r>
      <w:del w:id="1742" w:author="Cahen, Arnon" w:date="2022-05-10T17:12:00Z">
        <w:r w:rsidRPr="007D0B37" w:rsidDel="00494FE5">
          <w:rPr>
            <w:rFonts w:asciiTheme="majorBidi" w:hAnsiTheme="majorBidi" w:cstheme="majorBidi"/>
            <w:sz w:val="24"/>
            <w:szCs w:val="24"/>
          </w:rPr>
          <w:delText xml:space="preserve">only </w:delText>
        </w:r>
      </w:del>
      <w:r w:rsidRPr="007D0B37">
        <w:rPr>
          <w:rFonts w:asciiTheme="majorBidi" w:hAnsiTheme="majorBidi" w:cstheme="majorBidi"/>
          <w:sz w:val="24"/>
          <w:szCs w:val="24"/>
        </w:rPr>
        <w:t xml:space="preserve">at the end of our reasoning through the </w:t>
      </w:r>
      <w:r w:rsidRPr="007D0B37">
        <w:rPr>
          <w:rFonts w:asciiTheme="majorBidi" w:eastAsia="Calibri" w:hAnsiTheme="majorBidi" w:cstheme="majorBidi"/>
          <w:sz w:val="24"/>
          <w:szCs w:val="24"/>
        </w:rPr>
        <w:t xml:space="preserve">material logic </w:t>
      </w:r>
      <w:r w:rsidRPr="007D0B37">
        <w:rPr>
          <w:rFonts w:asciiTheme="majorBidi" w:hAnsiTheme="majorBidi" w:cstheme="majorBidi"/>
          <w:sz w:val="24"/>
          <w:szCs w:val="24"/>
        </w:rPr>
        <w:t xml:space="preserve">of </w:t>
      </w:r>
      <w:del w:id="1743" w:author="Cahen, Arnon" w:date="2022-05-10T17:11:00Z">
        <w:r w:rsidRPr="007D0B37" w:rsidDel="00494FE5">
          <w:rPr>
            <w:rFonts w:asciiTheme="majorBidi" w:hAnsiTheme="majorBidi" w:cstheme="majorBidi"/>
            <w:sz w:val="24"/>
            <w:szCs w:val="24"/>
          </w:rPr>
          <w:delText>I</w:delText>
        </w:r>
      </w:del>
      <w:ins w:id="1744" w:author="Cahen, Arnon" w:date="2022-05-10T17:11:00Z">
        <w:r w:rsidR="00494FE5">
          <w:rPr>
            <w:rFonts w:asciiTheme="majorBidi" w:hAnsiTheme="majorBidi" w:cstheme="majorBidi"/>
            <w:sz w:val="24"/>
            <w:szCs w:val="24"/>
          </w:rPr>
          <w:t>i</w:t>
        </w:r>
      </w:ins>
      <w:r w:rsidRPr="007D0B37">
        <w:rPr>
          <w:rFonts w:asciiTheme="majorBidi" w:hAnsiTheme="majorBidi" w:cstheme="majorBidi"/>
          <w:sz w:val="24"/>
          <w:szCs w:val="24"/>
        </w:rPr>
        <w:t xml:space="preserve">nductive evaluation </w:t>
      </w:r>
      <w:del w:id="1745" w:author="Cahen, Arnon" w:date="2022-05-10T17:12:00Z">
        <w:r w:rsidRPr="007D0B37" w:rsidDel="00494FE5">
          <w:rPr>
            <w:rFonts w:asciiTheme="majorBidi" w:hAnsiTheme="majorBidi" w:cstheme="majorBidi"/>
            <w:sz w:val="24"/>
            <w:szCs w:val="24"/>
          </w:rPr>
          <w:delText xml:space="preserve">upon </w:delText>
        </w:r>
      </w:del>
      <w:ins w:id="1746" w:author="Cahen, Arnon" w:date="2022-05-10T17:12:00Z">
        <w:r w:rsidR="00494FE5">
          <w:rPr>
            <w:rFonts w:asciiTheme="majorBidi" w:hAnsiTheme="majorBidi" w:cstheme="majorBidi"/>
            <w:sz w:val="24"/>
            <w:szCs w:val="24"/>
          </w:rPr>
          <w:t>applied to</w:t>
        </w:r>
        <w:r w:rsidR="00494FE5" w:rsidRPr="007D0B37">
          <w:rPr>
            <w:rFonts w:asciiTheme="majorBidi" w:hAnsiTheme="majorBidi" w:cstheme="majorBidi"/>
            <w:sz w:val="24"/>
            <w:szCs w:val="24"/>
          </w:rPr>
          <w:t xml:space="preserve"> </w:t>
        </w:r>
      </w:ins>
      <w:r w:rsidRPr="007D0B37">
        <w:rPr>
          <w:rFonts w:asciiTheme="majorBidi" w:hAnsiTheme="majorBidi" w:cstheme="majorBidi"/>
          <w:sz w:val="24"/>
          <w:szCs w:val="24"/>
        </w:rPr>
        <w:t xml:space="preserve">the available proved true facts, the </w:t>
      </w:r>
      <w:r w:rsidRPr="007D0B37">
        <w:rPr>
          <w:rFonts w:asciiTheme="majorBidi" w:eastAsia="Calibri" w:hAnsiTheme="majorBidi" w:cstheme="majorBidi"/>
          <w:sz w:val="24"/>
          <w:szCs w:val="24"/>
        </w:rPr>
        <w:t xml:space="preserve">perceptual facts </w:t>
      </w:r>
      <w:r w:rsidRPr="007D0B37">
        <w:rPr>
          <w:rFonts w:asciiTheme="majorBidi" w:hAnsiTheme="majorBidi" w:cstheme="majorBidi"/>
          <w:sz w:val="24"/>
          <w:szCs w:val="24"/>
        </w:rPr>
        <w:t>themselves, and upon them we prove all our knowledge (</w:t>
      </w:r>
      <w:r w:rsidR="004C4E9A">
        <w:rPr>
          <w:rFonts w:asciiTheme="majorBidi" w:hAnsiTheme="majorBidi" w:cstheme="majorBidi"/>
          <w:sz w:val="24"/>
          <w:szCs w:val="24"/>
        </w:rPr>
        <w:t xml:space="preserve">Peirce, </w:t>
      </w:r>
      <w:r w:rsidRPr="00B43346">
        <w:rPr>
          <w:rFonts w:asciiTheme="majorBidi" w:eastAsia="Calibri" w:hAnsiTheme="majorBidi" w:cstheme="majorBidi"/>
          <w:i/>
          <w:iCs/>
          <w:sz w:val="24"/>
          <w:szCs w:val="24"/>
          <w:rPrChange w:id="1747" w:author="Cahen, Arnon" w:date="2022-05-12T10:18:00Z">
            <w:rPr>
              <w:rFonts w:asciiTheme="majorBidi" w:eastAsia="Calibri" w:hAnsiTheme="majorBidi" w:cstheme="majorBidi"/>
              <w:sz w:val="24"/>
              <w:szCs w:val="24"/>
            </w:rPr>
          </w:rPrChange>
        </w:rPr>
        <w:t>EP</w:t>
      </w:r>
      <w:ins w:id="1748" w:author="Cahen, Arnon" w:date="2022-05-12T10:18:00Z">
        <w:r w:rsidR="00B43346">
          <w:rPr>
            <w:rFonts w:asciiTheme="majorBidi" w:hAnsiTheme="majorBidi" w:cstheme="majorBidi"/>
            <w:sz w:val="24"/>
            <w:szCs w:val="24"/>
          </w:rPr>
          <w:t>I</w:t>
        </w:r>
      </w:ins>
      <w:del w:id="1749" w:author="Cahen, Arnon" w:date="2022-05-12T10:18:00Z">
        <w:r w:rsidRPr="007D0B37" w:rsidDel="00B43346">
          <w:rPr>
            <w:rFonts w:asciiTheme="majorBidi" w:eastAsia="Calibri" w:hAnsiTheme="majorBidi" w:cstheme="majorBidi"/>
            <w:sz w:val="24"/>
            <w:szCs w:val="24"/>
          </w:rPr>
          <w:delText xml:space="preserve"> </w:delText>
        </w:r>
        <w:r w:rsidRPr="007D0B37" w:rsidDel="00B43346">
          <w:rPr>
            <w:rFonts w:asciiTheme="majorBidi" w:hAnsiTheme="majorBidi" w:cstheme="majorBidi"/>
            <w:sz w:val="24"/>
            <w:szCs w:val="24"/>
          </w:rPr>
          <w:delText>1</w:delText>
        </w:r>
      </w:del>
      <w:r w:rsidRPr="007D0B37">
        <w:rPr>
          <w:rFonts w:asciiTheme="majorBidi" w:hAnsiTheme="majorBidi" w:cstheme="majorBidi"/>
          <w:sz w:val="24"/>
          <w:szCs w:val="24"/>
        </w:rPr>
        <w:t xml:space="preserve">: </w:t>
      </w:r>
      <w:ins w:id="1750" w:author="Cahen, Arnon" w:date="2022-05-12T10:19:00Z">
        <w:r w:rsidR="002A7027">
          <w:rPr>
            <w:rFonts w:asciiTheme="majorBidi" w:hAnsiTheme="majorBidi" w:cstheme="majorBidi"/>
            <w:sz w:val="24"/>
            <w:szCs w:val="24"/>
          </w:rPr>
          <w:t xml:space="preserve">#8, </w:t>
        </w:r>
      </w:ins>
      <w:r w:rsidRPr="007D0B37">
        <w:rPr>
          <w:rFonts w:asciiTheme="majorBidi" w:hAnsiTheme="majorBidi" w:cstheme="majorBidi"/>
          <w:sz w:val="24"/>
          <w:szCs w:val="24"/>
        </w:rPr>
        <w:t>124</w:t>
      </w:r>
      <w:r w:rsidRPr="007D0B37">
        <w:rPr>
          <w:rFonts w:asciiTheme="majorBidi" w:eastAsia="Calibri" w:hAnsiTheme="majorBidi" w:cstheme="majorBidi"/>
          <w:sz w:val="24"/>
          <w:szCs w:val="24"/>
        </w:rPr>
        <w:t>–</w:t>
      </w:r>
      <w:r w:rsidRPr="007D0B37">
        <w:rPr>
          <w:rFonts w:asciiTheme="majorBidi" w:hAnsiTheme="majorBidi" w:cstheme="majorBidi"/>
          <w:sz w:val="24"/>
          <w:szCs w:val="24"/>
        </w:rPr>
        <w:t xml:space="preserve">142, 1878; </w:t>
      </w:r>
      <w:r w:rsidRPr="00B43346">
        <w:rPr>
          <w:rFonts w:asciiTheme="majorBidi" w:eastAsia="Calibri" w:hAnsiTheme="majorBidi" w:cstheme="majorBidi"/>
          <w:i/>
          <w:iCs/>
          <w:sz w:val="24"/>
          <w:szCs w:val="24"/>
          <w:rPrChange w:id="1751" w:author="Cahen, Arnon" w:date="2022-05-12T10:18:00Z">
            <w:rPr>
              <w:rFonts w:asciiTheme="majorBidi" w:eastAsia="Calibri" w:hAnsiTheme="majorBidi" w:cstheme="majorBidi"/>
              <w:sz w:val="24"/>
              <w:szCs w:val="24"/>
            </w:rPr>
          </w:rPrChange>
        </w:rPr>
        <w:t>EP</w:t>
      </w:r>
      <w:ins w:id="1752" w:author="Cahen, Arnon" w:date="2022-05-12T10:18:00Z">
        <w:r w:rsidR="00B43346">
          <w:rPr>
            <w:rFonts w:asciiTheme="majorBidi" w:hAnsiTheme="majorBidi" w:cstheme="majorBidi"/>
            <w:sz w:val="24"/>
            <w:szCs w:val="24"/>
          </w:rPr>
          <w:t>II</w:t>
        </w:r>
      </w:ins>
      <w:del w:id="1753" w:author="Cahen, Arnon" w:date="2022-05-12T10:18:00Z">
        <w:r w:rsidRPr="007D0B37" w:rsidDel="00B43346">
          <w:rPr>
            <w:rFonts w:asciiTheme="majorBidi" w:eastAsia="Calibri" w:hAnsiTheme="majorBidi" w:cstheme="majorBidi"/>
            <w:sz w:val="24"/>
            <w:szCs w:val="24"/>
          </w:rPr>
          <w:delText xml:space="preserve"> </w:delText>
        </w:r>
        <w:r w:rsidRPr="007D0B37" w:rsidDel="00B43346">
          <w:rPr>
            <w:rFonts w:asciiTheme="majorBidi" w:hAnsiTheme="majorBidi" w:cstheme="majorBidi"/>
            <w:sz w:val="24"/>
            <w:szCs w:val="24"/>
          </w:rPr>
          <w:delText>2</w:delText>
        </w:r>
      </w:del>
      <w:r w:rsidRPr="007D0B37">
        <w:rPr>
          <w:rFonts w:asciiTheme="majorBidi" w:hAnsiTheme="majorBidi" w:cstheme="majorBidi"/>
          <w:sz w:val="24"/>
          <w:szCs w:val="24"/>
        </w:rPr>
        <w:t xml:space="preserve">: </w:t>
      </w:r>
      <w:ins w:id="1754" w:author="Cahen, Arnon" w:date="2022-05-12T10:18:00Z">
        <w:r w:rsidR="002A7027">
          <w:rPr>
            <w:rFonts w:asciiTheme="majorBidi" w:hAnsiTheme="majorBidi" w:cstheme="majorBidi"/>
            <w:sz w:val="24"/>
            <w:szCs w:val="24"/>
          </w:rPr>
          <w:t xml:space="preserve">#25, </w:t>
        </w:r>
      </w:ins>
      <w:r w:rsidRPr="007D0B37">
        <w:rPr>
          <w:rFonts w:asciiTheme="majorBidi" w:hAnsiTheme="majorBidi" w:cstheme="majorBidi"/>
          <w:sz w:val="24"/>
          <w:szCs w:val="24"/>
        </w:rPr>
        <w:t>350</w:t>
      </w:r>
      <w:r w:rsidRPr="007D0B37">
        <w:rPr>
          <w:rFonts w:asciiTheme="majorBidi" w:eastAsia="Calibri" w:hAnsiTheme="majorBidi" w:cstheme="majorBidi"/>
          <w:sz w:val="24"/>
          <w:szCs w:val="24"/>
        </w:rPr>
        <w:t>–</w:t>
      </w:r>
      <w:r w:rsidRPr="007D0B37">
        <w:rPr>
          <w:rFonts w:asciiTheme="majorBidi" w:hAnsiTheme="majorBidi" w:cstheme="majorBidi"/>
          <w:sz w:val="24"/>
          <w:szCs w:val="24"/>
        </w:rPr>
        <w:t>354, 1905; Nesher 2002b:</w:t>
      </w:r>
      <w:r w:rsidR="004C4E9A">
        <w:rPr>
          <w:rFonts w:asciiTheme="majorBidi" w:hAnsiTheme="majorBidi" w:cstheme="majorBidi"/>
          <w:sz w:val="24"/>
          <w:szCs w:val="24"/>
        </w:rPr>
        <w:t xml:space="preserve"> </w:t>
      </w:r>
      <w:r w:rsidRPr="007D0B37">
        <w:rPr>
          <w:rFonts w:asciiTheme="majorBidi" w:hAnsiTheme="majorBidi" w:cstheme="majorBidi"/>
          <w:sz w:val="24"/>
          <w:szCs w:val="24"/>
        </w:rPr>
        <w:t>Chs. 2, 3, and 10).</w:t>
      </w:r>
    </w:p>
    <w:p w14:paraId="3B3ED6A3" w14:textId="77777777" w:rsidR="00B87F93" w:rsidRDefault="00B87F93">
      <w:pPr>
        <w:spacing w:after="0" w:line="480" w:lineRule="auto"/>
        <w:ind w:left="-14" w:firstLine="734"/>
        <w:rPr>
          <w:rFonts w:asciiTheme="majorBidi" w:hAnsiTheme="majorBidi" w:cstheme="majorBidi"/>
          <w:sz w:val="24"/>
          <w:szCs w:val="24"/>
        </w:rPr>
        <w:pPrChange w:id="1755" w:author="Cahen, Arnon" w:date="2022-05-10T17:10:00Z">
          <w:pPr>
            <w:spacing w:after="0" w:line="480" w:lineRule="auto"/>
            <w:ind w:left="-14" w:firstLine="339"/>
          </w:pPr>
        </w:pPrChange>
      </w:pPr>
    </w:p>
    <w:p w14:paraId="009AF04E" w14:textId="77777777" w:rsidR="002E7F30" w:rsidRPr="00DE2F2E" w:rsidRDefault="002E7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1440" w:hanging="720"/>
        <w:rPr>
          <w:rFonts w:asciiTheme="majorBidi" w:hAnsiTheme="majorBidi" w:cstheme="majorBidi"/>
          <w:sz w:val="24"/>
          <w:szCs w:val="24"/>
        </w:rPr>
        <w:pPrChange w:id="1756" w:author="Cahen, Arnon" w:date="2022-04-17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1440" w:hanging="720"/>
          </w:pPr>
        </w:pPrChange>
      </w:pPr>
      <w:r w:rsidRPr="00DE2F2E">
        <w:rPr>
          <w:rFonts w:asciiTheme="majorBidi" w:hAnsiTheme="majorBidi" w:cstheme="majorBidi"/>
          <w:b/>
          <w:bCs/>
          <w:sz w:val="24"/>
          <w:szCs w:val="24"/>
        </w:rPr>
        <w:t>[</w:t>
      </w:r>
      <w:r>
        <w:rPr>
          <w:rFonts w:asciiTheme="majorBidi" w:hAnsiTheme="majorBidi" w:cstheme="majorBidi"/>
          <w:b/>
          <w:bCs/>
          <w:sz w:val="24"/>
          <w:szCs w:val="24"/>
        </w:rPr>
        <w:t>7</w:t>
      </w:r>
      <w:r w:rsidRPr="00DE2F2E">
        <w:rPr>
          <w:rFonts w:asciiTheme="majorBidi" w:hAnsiTheme="majorBidi" w:cstheme="majorBidi"/>
          <w:b/>
          <w:bCs/>
          <w:sz w:val="24"/>
          <w:szCs w:val="24"/>
        </w:rPr>
        <w:t>] Confrontation in Logical Reality Through Coherent Interpreted Meaning of Three Inferences in The Quasi-Proof of the Truth of the Perceptual Judgment:</w:t>
      </w:r>
    </w:p>
    <w:p w14:paraId="53018EDE" w14:textId="77777777" w:rsidR="002E7F30" w:rsidRPr="007D0B37" w:rsidRDefault="002E7F30">
      <w:pPr>
        <w:spacing w:line="480" w:lineRule="auto"/>
        <w:ind w:left="-4"/>
        <w:rPr>
          <w:rFonts w:asciiTheme="majorBidi" w:hAnsiTheme="majorBidi" w:cstheme="majorBidi"/>
          <w:sz w:val="24"/>
          <w:szCs w:val="24"/>
        </w:rPr>
        <w:pPrChange w:id="1757" w:author="Cahen, Arnon" w:date="2022-04-17T08:10:00Z">
          <w:pPr>
            <w:ind w:left="-4"/>
          </w:pPr>
        </w:pPrChange>
      </w:pPr>
      <w:r w:rsidRPr="009873CD">
        <w:rPr>
          <w:noProof/>
        </w:rPr>
        <w:lastRenderedPageBreak/>
        <w:drawing>
          <wp:anchor distT="0" distB="0" distL="114300" distR="114300" simplePos="0" relativeHeight="251664384" behindDoc="0" locked="0" layoutInCell="1" allowOverlap="1" wp14:anchorId="237B6777" wp14:editId="6EE080C2">
            <wp:simplePos x="0" y="0"/>
            <wp:positionH relativeFrom="column">
              <wp:posOffset>-2540</wp:posOffset>
            </wp:positionH>
            <wp:positionV relativeFrom="paragraph">
              <wp:posOffset>3175</wp:posOffset>
            </wp:positionV>
            <wp:extent cx="6858000" cy="2851150"/>
            <wp:effectExtent l="0" t="0" r="0" b="635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2851150"/>
                    </a:xfrm>
                    <a:prstGeom prst="rect">
                      <a:avLst/>
                    </a:prstGeom>
                  </pic:spPr>
                </pic:pic>
              </a:graphicData>
            </a:graphic>
          </wp:anchor>
        </w:drawing>
      </w:r>
    </w:p>
    <w:p w14:paraId="7DD2ACC4" w14:textId="77777777" w:rsidR="000768C9" w:rsidRDefault="000768C9">
      <w:pPr>
        <w:spacing w:after="0" w:line="480" w:lineRule="auto"/>
        <w:ind w:left="-11" w:firstLine="340"/>
        <w:rPr>
          <w:rFonts w:asciiTheme="majorBidi" w:hAnsiTheme="majorBidi" w:cstheme="majorBidi"/>
          <w:sz w:val="24"/>
          <w:szCs w:val="24"/>
        </w:rPr>
      </w:pPr>
    </w:p>
    <w:p w14:paraId="163AE9DF" w14:textId="2565C8FB" w:rsidR="002E7F30" w:rsidRDefault="002E7F30">
      <w:pPr>
        <w:spacing w:after="0" w:line="480" w:lineRule="auto"/>
        <w:ind w:left="-11" w:firstLine="340"/>
        <w:rPr>
          <w:ins w:id="1758" w:author="Cahen, Arnon" w:date="2022-05-12T10:19:00Z"/>
          <w:rFonts w:asciiTheme="majorBidi" w:hAnsiTheme="majorBidi" w:cstheme="majorBidi"/>
          <w:sz w:val="24"/>
          <w:szCs w:val="24"/>
        </w:rPr>
      </w:pPr>
      <w:commentRangeStart w:id="1759"/>
      <w:r w:rsidRPr="007D0B37">
        <w:rPr>
          <w:rFonts w:asciiTheme="majorBidi" w:hAnsiTheme="majorBidi" w:cstheme="majorBidi"/>
          <w:sz w:val="24"/>
          <w:szCs w:val="24"/>
        </w:rPr>
        <w:t xml:space="preserve">Hence, by being separated from reality formal syntax has no theory of </w:t>
      </w:r>
      <w:r w:rsidRPr="007D0B37">
        <w:rPr>
          <w:rFonts w:asciiTheme="majorBidi" w:eastAsia="Calibri" w:hAnsiTheme="majorBidi" w:cstheme="majorBidi"/>
          <w:sz w:val="24"/>
          <w:szCs w:val="24"/>
        </w:rPr>
        <w:t xml:space="preserve">meaning </w:t>
      </w:r>
      <w:r w:rsidRPr="007D0B37">
        <w:rPr>
          <w:rFonts w:asciiTheme="majorBidi" w:hAnsiTheme="majorBidi" w:cstheme="majorBidi"/>
          <w:sz w:val="24"/>
          <w:szCs w:val="24"/>
        </w:rPr>
        <w:t xml:space="preserve">based on experience, and formal semantics has no theory of </w:t>
      </w:r>
      <w:r w:rsidRPr="007D0B37">
        <w:rPr>
          <w:rFonts w:asciiTheme="majorBidi" w:eastAsia="Calibri" w:hAnsiTheme="majorBidi" w:cstheme="majorBidi"/>
          <w:sz w:val="24"/>
          <w:szCs w:val="24"/>
        </w:rPr>
        <w:t xml:space="preserve">truth </w:t>
      </w:r>
      <w:r w:rsidRPr="007D0B37">
        <w:rPr>
          <w:rFonts w:asciiTheme="majorBidi" w:hAnsiTheme="majorBidi" w:cstheme="majorBidi"/>
          <w:sz w:val="24"/>
          <w:szCs w:val="24"/>
        </w:rPr>
        <w:t xml:space="preserve">based on confrontation in reality; although we intuitively understand their meaning and their truth, </w:t>
      </w:r>
      <w:commentRangeEnd w:id="1759"/>
      <w:r w:rsidR="00FD54A7">
        <w:rPr>
          <w:rStyle w:val="CommentReference"/>
          <w:rFonts w:ascii="Times New Roman" w:eastAsia="Times New Roman" w:hAnsi="Times New Roman" w:cs="Times New Roman"/>
          <w:lang w:bidi="ar-SA"/>
        </w:rPr>
        <w:commentReference w:id="1759"/>
      </w:r>
    </w:p>
    <w:p w14:paraId="4CDBFC8E" w14:textId="77777777" w:rsidR="002A7027" w:rsidRPr="007D0B37" w:rsidRDefault="002A7027">
      <w:pPr>
        <w:spacing w:after="0" w:line="480" w:lineRule="auto"/>
        <w:ind w:left="-11" w:firstLine="340"/>
        <w:rPr>
          <w:rFonts w:asciiTheme="majorBidi" w:hAnsiTheme="majorBidi" w:cstheme="majorBidi"/>
          <w:sz w:val="24"/>
          <w:szCs w:val="24"/>
        </w:rPr>
      </w:pPr>
    </w:p>
    <w:p w14:paraId="6D2ABD7E" w14:textId="712EDD4B" w:rsidR="002E7F30" w:rsidRPr="007D0B37" w:rsidRDefault="002E7F30">
      <w:pPr>
        <w:spacing w:after="210" w:line="480" w:lineRule="auto"/>
        <w:ind w:left="720" w:right="-11"/>
        <w:rPr>
          <w:rFonts w:asciiTheme="majorBidi" w:hAnsiTheme="majorBidi" w:cstheme="majorBidi"/>
          <w:sz w:val="24"/>
          <w:szCs w:val="24"/>
        </w:rPr>
        <w:pPrChange w:id="1760" w:author="Cahen, Arnon" w:date="2022-05-10T17:29:00Z">
          <w:pPr>
            <w:spacing w:after="210" w:line="240" w:lineRule="auto"/>
            <w:ind w:left="335" w:right="-11"/>
          </w:pPr>
        </w:pPrChange>
      </w:pPr>
      <w:r w:rsidRPr="007D0B37">
        <w:rPr>
          <w:rFonts w:asciiTheme="majorBidi" w:hAnsiTheme="majorBidi" w:cstheme="majorBidi"/>
          <w:sz w:val="24"/>
          <w:szCs w:val="24"/>
        </w:rPr>
        <w:t xml:space="preserve">The ultimate purpose of the logician is to make out the theory of how knowledge advanced </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 xml:space="preserve">so </w:t>
      </w:r>
      <w:r w:rsidRPr="002A7027">
        <w:rPr>
          <w:rFonts w:asciiTheme="majorBidi" w:eastAsia="Calibri" w:hAnsiTheme="majorBidi" w:cstheme="majorBidi"/>
          <w:i/>
          <w:iCs/>
          <w:sz w:val="24"/>
          <w:szCs w:val="24"/>
          <w:rPrChange w:id="1761" w:author="Cahen, Arnon" w:date="2022-05-12T10:20:00Z">
            <w:rPr>
              <w:rFonts w:asciiTheme="majorBidi" w:eastAsia="Calibri" w:hAnsiTheme="majorBidi" w:cstheme="majorBidi"/>
              <w:sz w:val="24"/>
              <w:szCs w:val="24"/>
            </w:rPr>
          </w:rPrChange>
        </w:rPr>
        <w:t>Methodeutic</w:t>
      </w:r>
      <w:ins w:id="1762" w:author="Cahen, Arnon" w:date="2022-05-12T10:19:00Z">
        <w:r w:rsidR="002A7027">
          <w:rPr>
            <w:rFonts w:asciiTheme="majorBidi" w:eastAsia="Calibri" w:hAnsiTheme="majorBidi" w:cstheme="majorBidi"/>
            <w:sz w:val="24"/>
            <w:szCs w:val="24"/>
          </w:rPr>
          <w:t>,</w:t>
        </w:r>
      </w:ins>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which is the last goal of logical study, is the theory of the advancement of knowledge of all kinds. But his theory is not possible until the logician has first examined all the different elementary modes of getting at truth and especially all the different classes of arguments, and has studied their properties so far as those properties concern [the] power of the arguments as leading to the truth. (</w:t>
      </w:r>
      <w:r>
        <w:rPr>
          <w:rFonts w:asciiTheme="majorBidi" w:hAnsiTheme="majorBidi" w:cstheme="majorBidi"/>
          <w:sz w:val="24"/>
          <w:szCs w:val="24"/>
        </w:rPr>
        <w:t xml:space="preserve">Peirce, </w:t>
      </w:r>
      <w:r w:rsidRPr="002406CF">
        <w:rPr>
          <w:rFonts w:asciiTheme="majorBidi" w:eastAsia="Calibri" w:hAnsiTheme="majorBidi" w:cstheme="majorBidi"/>
          <w:i/>
          <w:iCs/>
          <w:sz w:val="24"/>
          <w:szCs w:val="24"/>
        </w:rPr>
        <w:t>EP</w:t>
      </w:r>
      <w:r w:rsidRPr="002A7027">
        <w:rPr>
          <w:rFonts w:asciiTheme="majorBidi" w:eastAsia="Calibri" w:hAnsiTheme="majorBidi" w:cstheme="majorBidi"/>
          <w:sz w:val="24"/>
          <w:szCs w:val="24"/>
          <w:rPrChange w:id="1763" w:author="Cahen, Arnon" w:date="2022-05-12T10:19:00Z">
            <w:rPr>
              <w:rFonts w:asciiTheme="majorBidi" w:eastAsia="Calibri" w:hAnsiTheme="majorBidi" w:cstheme="majorBidi"/>
              <w:i/>
              <w:iCs/>
              <w:sz w:val="24"/>
              <w:szCs w:val="24"/>
            </w:rPr>
          </w:rPrChange>
        </w:rPr>
        <w:t>II</w:t>
      </w:r>
      <w:r w:rsidRPr="007D0B37">
        <w:rPr>
          <w:rFonts w:asciiTheme="majorBidi" w:hAnsiTheme="majorBidi" w:cstheme="majorBidi"/>
          <w:sz w:val="24"/>
          <w:szCs w:val="24"/>
        </w:rPr>
        <w:t>:</w:t>
      </w:r>
      <w:ins w:id="1764" w:author="Cahen, Arnon" w:date="2022-05-12T10:19:00Z">
        <w:r w:rsidR="002A7027">
          <w:rPr>
            <w:rFonts w:asciiTheme="majorBidi" w:hAnsiTheme="majorBidi" w:cstheme="majorBidi"/>
            <w:sz w:val="24"/>
            <w:szCs w:val="24"/>
          </w:rPr>
          <w:t xml:space="preserve"> #17</w:t>
        </w:r>
      </w:ins>
      <w:r w:rsidRPr="007D0B37">
        <w:rPr>
          <w:rFonts w:asciiTheme="majorBidi" w:hAnsiTheme="majorBidi" w:cstheme="majorBidi"/>
          <w:sz w:val="24"/>
          <w:szCs w:val="24"/>
        </w:rPr>
        <w:t xml:space="preserve"> 256, 1903)</w:t>
      </w:r>
    </w:p>
    <w:p w14:paraId="6B81FEEC" w14:textId="77777777" w:rsidR="00FD54A7" w:rsidRDefault="00FD54A7" w:rsidP="00FD54A7">
      <w:pPr>
        <w:spacing w:after="27" w:line="480" w:lineRule="auto"/>
        <w:ind w:left="-4" w:firstLine="724"/>
        <w:rPr>
          <w:ins w:id="1765" w:author="Cahen, Arnon" w:date="2022-05-10T17:14:00Z"/>
          <w:rFonts w:asciiTheme="majorBidi" w:hAnsiTheme="majorBidi" w:cstheme="majorBidi"/>
          <w:sz w:val="24"/>
          <w:szCs w:val="24"/>
        </w:rPr>
      </w:pPr>
    </w:p>
    <w:p w14:paraId="1BB46E6E" w14:textId="0AD703B2" w:rsidR="0069461B" w:rsidRDefault="002E7F30" w:rsidP="00FD54A7">
      <w:pPr>
        <w:spacing w:after="27" w:line="480" w:lineRule="auto"/>
        <w:ind w:left="-4" w:firstLine="724"/>
        <w:rPr>
          <w:ins w:id="1766" w:author="Cahen, Arnon" w:date="2022-05-10T17:14:00Z"/>
          <w:rFonts w:asciiTheme="majorBidi" w:hAnsiTheme="majorBidi" w:cstheme="majorBidi"/>
          <w:sz w:val="24"/>
          <w:szCs w:val="24"/>
        </w:rPr>
      </w:pPr>
      <w:r w:rsidRPr="007D0B37">
        <w:rPr>
          <w:rFonts w:asciiTheme="majorBidi" w:hAnsiTheme="majorBidi" w:cstheme="majorBidi"/>
          <w:sz w:val="24"/>
          <w:szCs w:val="24"/>
        </w:rPr>
        <w:t xml:space="preserve">These different classes of arguments are the trio sequence of </w:t>
      </w:r>
      <w:ins w:id="1767" w:author="Cahen, Arnon" w:date="2022-05-10T17:32:00Z">
        <w:r w:rsidR="000576E8">
          <w:rPr>
            <w:rFonts w:asciiTheme="majorBidi" w:hAnsiTheme="majorBidi" w:cstheme="majorBidi"/>
            <w:sz w:val="24"/>
            <w:szCs w:val="24"/>
          </w:rPr>
          <w:t xml:space="preserve">the </w:t>
        </w:r>
      </w:ins>
      <w:r w:rsidRPr="007D0B37">
        <w:rPr>
          <w:rFonts w:asciiTheme="majorBidi" w:hAnsiTheme="majorBidi" w:cstheme="majorBidi"/>
          <w:sz w:val="24"/>
          <w:szCs w:val="24"/>
        </w:rPr>
        <w:t xml:space="preserve">abductive logic of discovery, </w:t>
      </w:r>
      <w:ins w:id="1768" w:author="Cahen, Arnon" w:date="2022-05-10T17:32:00Z">
        <w:r w:rsidR="000576E8">
          <w:rPr>
            <w:rFonts w:asciiTheme="majorBidi" w:hAnsiTheme="majorBidi" w:cstheme="majorBidi"/>
            <w:sz w:val="24"/>
            <w:szCs w:val="24"/>
          </w:rPr>
          <w:t xml:space="preserve">the </w:t>
        </w:r>
      </w:ins>
      <w:r w:rsidRPr="007D0B37">
        <w:rPr>
          <w:rFonts w:asciiTheme="majorBidi" w:hAnsiTheme="majorBidi" w:cstheme="majorBidi"/>
          <w:sz w:val="24"/>
          <w:szCs w:val="24"/>
        </w:rPr>
        <w:t xml:space="preserve">deductive logic of consistency, and </w:t>
      </w:r>
      <w:ins w:id="1769" w:author="Cahen, Arnon" w:date="2022-05-10T17:32:00Z">
        <w:r w:rsidR="000576E8">
          <w:rPr>
            <w:rFonts w:asciiTheme="majorBidi" w:hAnsiTheme="majorBidi" w:cstheme="majorBidi"/>
            <w:sz w:val="24"/>
            <w:szCs w:val="24"/>
          </w:rPr>
          <w:t xml:space="preserve">the </w:t>
        </w:r>
      </w:ins>
      <w:r w:rsidRPr="007D0B37">
        <w:rPr>
          <w:rFonts w:asciiTheme="majorBidi" w:hAnsiTheme="majorBidi" w:cstheme="majorBidi"/>
          <w:sz w:val="24"/>
          <w:szCs w:val="24"/>
        </w:rPr>
        <w:t xml:space="preserve">inductive logic of evaluation, which compose the complete proof </w:t>
      </w:r>
      <w:r w:rsidRPr="007D0B37">
        <w:rPr>
          <w:rFonts w:asciiTheme="majorBidi" w:hAnsiTheme="majorBidi" w:cstheme="majorBidi"/>
          <w:sz w:val="24"/>
          <w:szCs w:val="24"/>
        </w:rPr>
        <w:lastRenderedPageBreak/>
        <w:t>of truth. Without the methodology of epistemic</w:t>
      </w:r>
      <w:ins w:id="1770" w:author="Cahen, Arnon" w:date="2022-05-10T17:32:00Z">
        <w:r w:rsidR="000576E8">
          <w:rPr>
            <w:rFonts w:asciiTheme="majorBidi" w:hAnsiTheme="majorBidi" w:cstheme="majorBidi"/>
            <w:sz w:val="24"/>
            <w:szCs w:val="24"/>
          </w:rPr>
          <w:t xml:space="preserve"> </w:t>
        </w:r>
      </w:ins>
      <w:del w:id="1771" w:author="Cahen, Arnon" w:date="2022-05-10T17:32:00Z">
        <w:r w:rsidRPr="007D0B37" w:rsidDel="000576E8">
          <w:rPr>
            <w:rFonts w:asciiTheme="majorBidi" w:hAnsiTheme="majorBidi" w:cstheme="majorBidi"/>
            <w:sz w:val="24"/>
            <w:szCs w:val="24"/>
          </w:rPr>
          <w:delText>-</w:delText>
        </w:r>
      </w:del>
      <w:r w:rsidRPr="007D0B37">
        <w:rPr>
          <w:rFonts w:asciiTheme="majorBidi" w:hAnsiTheme="majorBidi" w:cstheme="majorBidi"/>
          <w:sz w:val="24"/>
          <w:szCs w:val="24"/>
        </w:rPr>
        <w:t xml:space="preserve">logic, </w:t>
      </w:r>
      <w:del w:id="1772" w:author="Cahen, Arnon" w:date="2022-05-10T17:32:00Z">
        <w:r w:rsidRPr="007D0B37" w:rsidDel="000576E8">
          <w:rPr>
            <w:rFonts w:asciiTheme="majorBidi" w:hAnsiTheme="majorBidi" w:cstheme="majorBidi"/>
            <w:sz w:val="24"/>
            <w:szCs w:val="24"/>
          </w:rPr>
          <w:delText xml:space="preserve">the </w:delText>
        </w:r>
      </w:del>
      <w:r w:rsidRPr="007D0B37">
        <w:rPr>
          <w:rFonts w:asciiTheme="majorBidi" w:hAnsiTheme="majorBidi" w:cstheme="majorBidi"/>
          <w:sz w:val="24"/>
          <w:szCs w:val="24"/>
        </w:rPr>
        <w:t xml:space="preserve">mathematical hypotheses cannot be proved true or false upon the proved facts of </w:t>
      </w:r>
      <w:del w:id="1773" w:author="Cahen, Arnon" w:date="2022-05-10T17:33:00Z">
        <w:r w:rsidRPr="007D0B37" w:rsidDel="000576E8">
          <w:rPr>
            <w:rFonts w:asciiTheme="majorBidi" w:hAnsiTheme="majorBidi" w:cstheme="majorBidi"/>
            <w:sz w:val="24"/>
            <w:szCs w:val="24"/>
          </w:rPr>
          <w:delText xml:space="preserve">the </w:delText>
        </w:r>
      </w:del>
      <w:r w:rsidRPr="007D0B37">
        <w:rPr>
          <w:rFonts w:asciiTheme="majorBidi" w:hAnsiTheme="majorBidi" w:cstheme="majorBidi"/>
          <w:sz w:val="24"/>
          <w:szCs w:val="24"/>
        </w:rPr>
        <w:t xml:space="preserve">reality. In this way, mathematics depends on the habitual rules of epistemic logic and its rational formulations </w:t>
      </w:r>
      <w:del w:id="1774" w:author="Cahen, Arnon" w:date="2022-05-10T17:33:00Z">
        <w:r w:rsidRPr="007D0B37" w:rsidDel="000576E8">
          <w:rPr>
            <w:rFonts w:asciiTheme="majorBidi" w:hAnsiTheme="majorBidi" w:cstheme="majorBidi"/>
            <w:sz w:val="24"/>
            <w:szCs w:val="24"/>
          </w:rPr>
          <w:delText xml:space="preserve">for </w:delText>
        </w:r>
      </w:del>
      <w:ins w:id="1775" w:author="Cahen, Arnon" w:date="2022-05-10T17:33:00Z">
        <w:r w:rsidR="000576E8">
          <w:rPr>
            <w:rFonts w:asciiTheme="majorBidi" w:hAnsiTheme="majorBidi" w:cstheme="majorBidi"/>
            <w:sz w:val="24"/>
            <w:szCs w:val="24"/>
          </w:rPr>
          <w:t xml:space="preserve">so as to </w:t>
        </w:r>
      </w:ins>
      <w:r w:rsidRPr="007D0B37">
        <w:rPr>
          <w:rFonts w:asciiTheme="majorBidi" w:hAnsiTheme="majorBidi" w:cstheme="majorBidi"/>
          <w:sz w:val="24"/>
          <w:szCs w:val="24"/>
        </w:rPr>
        <w:t>prov</w:t>
      </w:r>
      <w:ins w:id="1776" w:author="Cahen, Arnon" w:date="2022-05-10T17:33:00Z">
        <w:r w:rsidR="000576E8">
          <w:rPr>
            <w:rFonts w:asciiTheme="majorBidi" w:hAnsiTheme="majorBidi" w:cstheme="majorBidi"/>
            <w:sz w:val="24"/>
            <w:szCs w:val="24"/>
          </w:rPr>
          <w:t>e</w:t>
        </w:r>
      </w:ins>
      <w:del w:id="1777" w:author="Cahen, Arnon" w:date="2022-05-10T17:33:00Z">
        <w:r w:rsidRPr="007D0B37" w:rsidDel="000576E8">
          <w:rPr>
            <w:rFonts w:asciiTheme="majorBidi" w:hAnsiTheme="majorBidi" w:cstheme="majorBidi"/>
            <w:sz w:val="24"/>
            <w:szCs w:val="24"/>
          </w:rPr>
          <w:delText>ing</w:delText>
        </w:r>
      </w:del>
      <w:r w:rsidRPr="007D0B37">
        <w:rPr>
          <w:rFonts w:asciiTheme="majorBidi" w:hAnsiTheme="majorBidi" w:cstheme="majorBidi"/>
          <w:sz w:val="24"/>
          <w:szCs w:val="24"/>
        </w:rPr>
        <w:t xml:space="preserve"> the truth of mathematical theories </w:t>
      </w:r>
      <w:del w:id="1778" w:author="Cahen, Arnon" w:date="2022-05-10T17:33:00Z">
        <w:r w:rsidRPr="007D0B37" w:rsidDel="000576E8">
          <w:rPr>
            <w:rFonts w:asciiTheme="majorBidi" w:hAnsiTheme="majorBidi" w:cstheme="majorBidi"/>
            <w:sz w:val="24"/>
            <w:szCs w:val="24"/>
          </w:rPr>
          <w:delText xml:space="preserve">in order to </w:delText>
        </w:r>
      </w:del>
      <w:ins w:id="1779" w:author="Cahen, Arnon" w:date="2022-05-10T17:33:00Z">
        <w:r w:rsidR="000576E8">
          <w:rPr>
            <w:rFonts w:asciiTheme="majorBidi" w:hAnsiTheme="majorBidi" w:cstheme="majorBidi"/>
            <w:sz w:val="24"/>
            <w:szCs w:val="24"/>
          </w:rPr>
          <w:t xml:space="preserve">and thereby </w:t>
        </w:r>
      </w:ins>
      <w:r w:rsidRPr="007D0B37">
        <w:rPr>
          <w:rFonts w:asciiTheme="majorBidi" w:hAnsiTheme="majorBidi" w:cstheme="majorBidi"/>
          <w:sz w:val="24"/>
          <w:szCs w:val="24"/>
        </w:rPr>
        <w:t xml:space="preserve">make their reasonings sound. However, epistemic logic itself, in confronting its reality, is the </w:t>
      </w:r>
      <w:r w:rsidRPr="007D0B37">
        <w:rPr>
          <w:rFonts w:asciiTheme="majorBidi" w:eastAsia="Calibri" w:hAnsiTheme="majorBidi" w:cstheme="majorBidi"/>
          <w:sz w:val="24"/>
          <w:szCs w:val="24"/>
        </w:rPr>
        <w:t xml:space="preserve">methodeutic </w:t>
      </w:r>
      <w:r w:rsidRPr="007D0B37">
        <w:rPr>
          <w:rFonts w:asciiTheme="majorBidi" w:hAnsiTheme="majorBidi" w:cstheme="majorBidi"/>
          <w:sz w:val="24"/>
          <w:szCs w:val="24"/>
        </w:rPr>
        <w:t>of all our knowledge (</w:t>
      </w:r>
      <w:commentRangeStart w:id="1780"/>
      <w:r w:rsidRPr="007D0B37">
        <w:rPr>
          <w:rFonts w:asciiTheme="majorBidi" w:hAnsiTheme="majorBidi" w:cstheme="majorBidi"/>
          <w:sz w:val="24"/>
          <w:szCs w:val="24"/>
        </w:rPr>
        <w:t>Kerr-Lawson 1997</w:t>
      </w:r>
      <w:commentRangeEnd w:id="1780"/>
      <w:r w:rsidR="002A7027">
        <w:rPr>
          <w:rStyle w:val="CommentReference"/>
          <w:rFonts w:ascii="Times New Roman" w:eastAsia="Times New Roman" w:hAnsi="Times New Roman" w:cs="Times New Roman"/>
          <w:lang w:bidi="ar-SA"/>
        </w:rPr>
        <w:commentReference w:id="1780"/>
      </w:r>
      <w:r w:rsidRPr="007D0B37">
        <w:rPr>
          <w:rFonts w:asciiTheme="majorBidi" w:hAnsiTheme="majorBidi" w:cstheme="majorBidi"/>
          <w:sz w:val="24"/>
          <w:szCs w:val="24"/>
        </w:rPr>
        <w:t xml:space="preserve">; Nesher 2002b: Ch. 10, </w:t>
      </w:r>
      <w:commentRangeStart w:id="1781"/>
      <w:r w:rsidRPr="007D0B37">
        <w:rPr>
          <w:rFonts w:asciiTheme="majorBidi" w:hAnsiTheme="majorBidi" w:cstheme="majorBidi"/>
          <w:sz w:val="24"/>
          <w:szCs w:val="24"/>
        </w:rPr>
        <w:t>2007c</w:t>
      </w:r>
      <w:commentRangeEnd w:id="1781"/>
      <w:r w:rsidR="002A7027">
        <w:rPr>
          <w:rStyle w:val="CommentReference"/>
          <w:rFonts w:ascii="Times New Roman" w:eastAsia="Times New Roman" w:hAnsi="Times New Roman" w:cs="Times New Roman"/>
          <w:lang w:bidi="ar-SA"/>
        </w:rPr>
        <w:commentReference w:id="1781"/>
      </w:r>
      <w:r w:rsidRPr="007D0B37">
        <w:rPr>
          <w:rFonts w:asciiTheme="majorBidi" w:hAnsiTheme="majorBidi" w:cstheme="majorBidi"/>
          <w:sz w:val="24"/>
          <w:szCs w:val="24"/>
        </w:rPr>
        <w:t>).</w:t>
      </w:r>
    </w:p>
    <w:p w14:paraId="030498CA" w14:textId="77777777" w:rsidR="00FD54A7" w:rsidRDefault="00FD54A7">
      <w:pPr>
        <w:spacing w:after="27" w:line="480" w:lineRule="auto"/>
        <w:ind w:left="-4" w:firstLine="724"/>
        <w:rPr>
          <w:rFonts w:asciiTheme="majorBidi" w:hAnsiTheme="majorBidi" w:cstheme="majorBidi"/>
          <w:sz w:val="24"/>
          <w:szCs w:val="24"/>
        </w:rPr>
        <w:pPrChange w:id="1782" w:author="Cahen, Arnon" w:date="2022-05-10T17:14:00Z">
          <w:pPr>
            <w:spacing w:after="27" w:line="480" w:lineRule="auto"/>
            <w:ind w:left="-4" w:firstLine="329"/>
          </w:pPr>
        </w:pPrChange>
      </w:pPr>
    </w:p>
    <w:p w14:paraId="1C9C5D56" w14:textId="71E31917" w:rsidR="000576E8" w:rsidRDefault="002E7F30" w:rsidP="000576E8">
      <w:pPr>
        <w:spacing w:after="634" w:line="480" w:lineRule="auto"/>
        <w:ind w:left="720" w:hanging="720"/>
        <w:rPr>
          <w:ins w:id="1783" w:author="Cahen, Arnon" w:date="2022-05-10T17:34:00Z"/>
          <w:rFonts w:asciiTheme="majorBidi" w:hAnsiTheme="majorBidi" w:cstheme="majorBidi"/>
          <w:b/>
          <w:bCs/>
          <w:sz w:val="28"/>
          <w:szCs w:val="28"/>
        </w:rPr>
      </w:pPr>
      <w:r w:rsidRPr="005E3A23">
        <w:rPr>
          <w:rFonts w:asciiTheme="majorBidi" w:hAnsiTheme="majorBidi" w:cstheme="majorBidi"/>
          <w:b/>
          <w:bCs/>
          <w:sz w:val="28"/>
          <w:szCs w:val="28"/>
        </w:rPr>
        <w:t>5.</w:t>
      </w:r>
      <w:r>
        <w:rPr>
          <w:rFonts w:asciiTheme="majorBidi" w:hAnsiTheme="majorBidi" w:cstheme="majorBidi"/>
          <w:b/>
          <w:bCs/>
          <w:sz w:val="28"/>
          <w:szCs w:val="28"/>
        </w:rPr>
        <w:t xml:space="preserve"> </w:t>
      </w:r>
      <w:r w:rsidRPr="005E3A23">
        <w:rPr>
          <w:rFonts w:asciiTheme="majorBidi" w:hAnsiTheme="majorBidi" w:cstheme="majorBidi"/>
          <w:b/>
          <w:bCs/>
          <w:sz w:val="28"/>
          <w:szCs w:val="28"/>
        </w:rPr>
        <w:t xml:space="preserve">Why </w:t>
      </w:r>
      <w:ins w:id="1784" w:author="Cahen, Arnon" w:date="2022-05-10T17:36:00Z">
        <w:r w:rsidR="00A15B89">
          <w:rPr>
            <w:rFonts w:asciiTheme="majorBidi" w:hAnsiTheme="majorBidi" w:cstheme="majorBidi"/>
            <w:b/>
            <w:bCs/>
            <w:sz w:val="28"/>
            <w:szCs w:val="28"/>
          </w:rPr>
          <w:t xml:space="preserve">Couldn’t </w:t>
        </w:r>
      </w:ins>
      <w:r w:rsidRPr="005E3A23">
        <w:rPr>
          <w:rFonts w:asciiTheme="majorBidi" w:hAnsiTheme="majorBidi" w:cstheme="majorBidi"/>
          <w:b/>
          <w:bCs/>
          <w:sz w:val="28"/>
          <w:szCs w:val="28"/>
        </w:rPr>
        <w:t xml:space="preserve">Peirce </w:t>
      </w:r>
      <w:del w:id="1785" w:author="Cahen, Arnon" w:date="2022-05-10T17:36:00Z">
        <w:r w:rsidRPr="005E3A23" w:rsidDel="00A15B89">
          <w:rPr>
            <w:rFonts w:asciiTheme="majorBidi" w:hAnsiTheme="majorBidi" w:cstheme="majorBidi"/>
            <w:b/>
            <w:bCs/>
            <w:sz w:val="28"/>
            <w:szCs w:val="28"/>
          </w:rPr>
          <w:delText xml:space="preserve">Could Not </w:delText>
        </w:r>
      </w:del>
      <w:r w:rsidRPr="005E3A23">
        <w:rPr>
          <w:rFonts w:asciiTheme="majorBidi" w:hAnsiTheme="majorBidi" w:cstheme="majorBidi"/>
          <w:b/>
          <w:bCs/>
          <w:sz w:val="28"/>
          <w:szCs w:val="28"/>
        </w:rPr>
        <w:t xml:space="preserve">Apply </w:t>
      </w:r>
      <w:ins w:id="1786" w:author="Cahen, Arnon" w:date="2022-05-10T17:36:00Z">
        <w:r w:rsidR="00A15B89">
          <w:rPr>
            <w:rFonts w:asciiTheme="majorBidi" w:hAnsiTheme="majorBidi" w:cstheme="majorBidi"/>
            <w:b/>
            <w:bCs/>
            <w:sz w:val="28"/>
            <w:szCs w:val="28"/>
          </w:rPr>
          <w:t>h</w:t>
        </w:r>
      </w:ins>
      <w:del w:id="1787" w:author="Cahen, Arnon" w:date="2022-05-10T17:36:00Z">
        <w:r w:rsidRPr="005E3A23" w:rsidDel="00A15B89">
          <w:rPr>
            <w:rFonts w:asciiTheme="majorBidi" w:hAnsiTheme="majorBidi" w:cstheme="majorBidi"/>
            <w:b/>
            <w:bCs/>
            <w:sz w:val="28"/>
            <w:szCs w:val="28"/>
          </w:rPr>
          <w:delText>H</w:delText>
        </w:r>
      </w:del>
      <w:r w:rsidRPr="005E3A23">
        <w:rPr>
          <w:rFonts w:asciiTheme="majorBidi" w:hAnsiTheme="majorBidi" w:cstheme="majorBidi"/>
          <w:b/>
          <w:bCs/>
          <w:sz w:val="28"/>
          <w:szCs w:val="28"/>
        </w:rPr>
        <w:t>is Prag</w:t>
      </w:r>
      <w:r w:rsidR="00D22A3B">
        <w:rPr>
          <w:rFonts w:asciiTheme="majorBidi" w:hAnsiTheme="majorBidi" w:cstheme="majorBidi"/>
          <w:b/>
          <w:bCs/>
          <w:sz w:val="28"/>
          <w:szCs w:val="28"/>
        </w:rPr>
        <w:t>maticist Semiotics on Logic and</w:t>
      </w:r>
      <w:r w:rsidR="00D22A3B" w:rsidRPr="005E3A23">
        <w:rPr>
          <w:rFonts w:asciiTheme="majorBidi" w:hAnsiTheme="majorBidi" w:cstheme="majorBidi"/>
          <w:b/>
          <w:bCs/>
          <w:sz w:val="28"/>
          <w:szCs w:val="28"/>
        </w:rPr>
        <w:t xml:space="preserve"> Mathematic</w:t>
      </w:r>
      <w:ins w:id="1788" w:author="." w:date="2022-05-16T16:36:00Z">
        <w:r w:rsidR="00A3568E">
          <w:rPr>
            <w:rFonts w:asciiTheme="majorBidi" w:hAnsiTheme="majorBidi" w:cstheme="majorBidi"/>
            <w:b/>
            <w:bCs/>
            <w:sz w:val="28"/>
            <w:szCs w:val="28"/>
          </w:rPr>
          <w:t>s</w:t>
        </w:r>
      </w:ins>
      <w:r w:rsidRPr="005E3A23">
        <w:rPr>
          <w:rFonts w:asciiTheme="majorBidi" w:hAnsiTheme="majorBidi" w:cstheme="majorBidi"/>
          <w:b/>
          <w:bCs/>
          <w:sz w:val="28"/>
          <w:szCs w:val="28"/>
        </w:rPr>
        <w:t>?</w:t>
      </w:r>
      <w:r w:rsidR="009C6065">
        <w:rPr>
          <w:rFonts w:asciiTheme="majorBidi" w:hAnsiTheme="majorBidi" w:cstheme="majorBidi"/>
          <w:b/>
          <w:bCs/>
          <w:sz w:val="28"/>
          <w:szCs w:val="28"/>
        </w:rPr>
        <w:tab/>
      </w:r>
      <w:r w:rsidR="009C6065">
        <w:rPr>
          <w:rFonts w:asciiTheme="majorBidi" w:hAnsiTheme="majorBidi" w:cstheme="majorBidi"/>
          <w:b/>
          <w:bCs/>
          <w:sz w:val="28"/>
          <w:szCs w:val="28"/>
        </w:rPr>
        <w:tab/>
      </w:r>
      <w:r w:rsidR="009C6065">
        <w:rPr>
          <w:rFonts w:asciiTheme="majorBidi" w:hAnsiTheme="majorBidi" w:cstheme="majorBidi"/>
          <w:b/>
          <w:bCs/>
          <w:sz w:val="28"/>
          <w:szCs w:val="28"/>
        </w:rPr>
        <w:tab/>
      </w:r>
      <w:r w:rsidR="009C6065">
        <w:rPr>
          <w:rFonts w:asciiTheme="majorBidi" w:hAnsiTheme="majorBidi" w:cstheme="majorBidi"/>
          <w:b/>
          <w:bCs/>
          <w:sz w:val="28"/>
          <w:szCs w:val="28"/>
        </w:rPr>
        <w:tab/>
      </w:r>
      <w:r w:rsidR="009C6065">
        <w:rPr>
          <w:rFonts w:asciiTheme="majorBidi" w:hAnsiTheme="majorBidi" w:cstheme="majorBidi"/>
          <w:b/>
          <w:bCs/>
          <w:sz w:val="28"/>
          <w:szCs w:val="28"/>
        </w:rPr>
        <w:tab/>
      </w:r>
      <w:r w:rsidR="009C6065">
        <w:rPr>
          <w:rFonts w:asciiTheme="majorBidi" w:hAnsiTheme="majorBidi" w:cstheme="majorBidi"/>
          <w:b/>
          <w:bCs/>
          <w:sz w:val="28"/>
          <w:szCs w:val="28"/>
        </w:rPr>
        <w:tab/>
      </w:r>
      <w:r w:rsidR="009C6065">
        <w:rPr>
          <w:rFonts w:asciiTheme="majorBidi" w:hAnsiTheme="majorBidi" w:cstheme="majorBidi"/>
          <w:b/>
          <w:bCs/>
          <w:sz w:val="28"/>
          <w:szCs w:val="28"/>
        </w:rPr>
        <w:tab/>
      </w:r>
      <w:r w:rsidR="009C6065">
        <w:rPr>
          <w:rFonts w:asciiTheme="majorBidi" w:hAnsiTheme="majorBidi" w:cstheme="majorBidi"/>
          <w:b/>
          <w:bCs/>
          <w:sz w:val="28"/>
          <w:szCs w:val="28"/>
        </w:rPr>
        <w:tab/>
      </w:r>
      <w:r w:rsidR="009C6065">
        <w:rPr>
          <w:rFonts w:asciiTheme="majorBidi" w:hAnsiTheme="majorBidi" w:cstheme="majorBidi"/>
          <w:b/>
          <w:bCs/>
          <w:sz w:val="28"/>
          <w:szCs w:val="28"/>
        </w:rPr>
        <w:tab/>
      </w:r>
      <w:r w:rsidR="009C6065">
        <w:rPr>
          <w:rFonts w:asciiTheme="majorBidi" w:hAnsiTheme="majorBidi" w:cstheme="majorBidi"/>
          <w:b/>
          <w:bCs/>
          <w:sz w:val="28"/>
          <w:szCs w:val="28"/>
        </w:rPr>
        <w:tab/>
      </w:r>
    </w:p>
    <w:p w14:paraId="73FD3BEA" w14:textId="4B0F3ECE" w:rsidR="00CC0D08" w:rsidRPr="000576E8" w:rsidRDefault="00D22A3B">
      <w:pPr>
        <w:spacing w:after="634" w:line="480" w:lineRule="auto"/>
        <w:ind w:left="720" w:hanging="720"/>
        <w:rPr>
          <w:rFonts w:asciiTheme="majorBidi" w:hAnsiTheme="majorBidi" w:cstheme="majorBidi"/>
          <w:b/>
          <w:bCs/>
          <w:sz w:val="24"/>
          <w:szCs w:val="24"/>
        </w:rPr>
        <w:pPrChange w:id="1789" w:author="Cahen, Arnon" w:date="2022-05-10T17:34:00Z">
          <w:pPr>
            <w:spacing w:after="634" w:line="240" w:lineRule="auto"/>
            <w:ind w:left="1440" w:hanging="720"/>
          </w:pPr>
        </w:pPrChange>
      </w:pPr>
      <w:r w:rsidRPr="00A15B89">
        <w:rPr>
          <w:rFonts w:asciiTheme="majorBidi" w:hAnsiTheme="majorBidi" w:cstheme="majorBidi"/>
          <w:b/>
          <w:bCs/>
          <w:sz w:val="24"/>
          <w:szCs w:val="24"/>
          <w:rPrChange w:id="1790" w:author="Cahen, Arnon" w:date="2022-05-10T17:36:00Z">
            <w:rPr>
              <w:rFonts w:asciiTheme="majorBidi" w:hAnsiTheme="majorBidi" w:cstheme="majorBidi"/>
              <w:b/>
              <w:bCs/>
              <w:sz w:val="28"/>
              <w:szCs w:val="28"/>
            </w:rPr>
          </w:rPrChange>
        </w:rPr>
        <w:t xml:space="preserve">5.1. </w:t>
      </w:r>
      <w:r w:rsidR="002E7F30" w:rsidRPr="00A15B89">
        <w:rPr>
          <w:rFonts w:asciiTheme="majorBidi" w:hAnsiTheme="majorBidi" w:cstheme="majorBidi"/>
          <w:b/>
          <w:bCs/>
          <w:sz w:val="24"/>
          <w:szCs w:val="24"/>
        </w:rPr>
        <w:t xml:space="preserve">The </w:t>
      </w:r>
      <w:r w:rsidR="002E7F30" w:rsidRPr="000576E8">
        <w:rPr>
          <w:rFonts w:asciiTheme="majorBidi" w:hAnsiTheme="majorBidi" w:cstheme="majorBidi"/>
          <w:b/>
          <w:bCs/>
          <w:sz w:val="24"/>
          <w:szCs w:val="24"/>
        </w:rPr>
        <w:t xml:space="preserve">Problem with </w:t>
      </w:r>
      <w:del w:id="1791" w:author="Cahen, Arnon" w:date="2022-05-10T17:36:00Z">
        <w:r w:rsidR="002E7F30" w:rsidRPr="000576E8" w:rsidDel="00A15B89">
          <w:rPr>
            <w:rFonts w:asciiTheme="majorBidi" w:hAnsiTheme="majorBidi" w:cstheme="majorBidi"/>
            <w:b/>
            <w:bCs/>
            <w:sz w:val="24"/>
            <w:szCs w:val="24"/>
          </w:rPr>
          <w:delText>T</w:delText>
        </w:r>
      </w:del>
      <w:ins w:id="1792" w:author="Cahen, Arnon" w:date="2022-05-10T17:36:00Z">
        <w:r w:rsidR="00A15B89">
          <w:rPr>
            <w:rFonts w:asciiTheme="majorBidi" w:hAnsiTheme="majorBidi" w:cstheme="majorBidi"/>
            <w:b/>
            <w:bCs/>
            <w:sz w:val="24"/>
            <w:szCs w:val="24"/>
          </w:rPr>
          <w:t>t</w:t>
        </w:r>
      </w:ins>
      <w:r w:rsidR="002E7F30" w:rsidRPr="000576E8">
        <w:rPr>
          <w:rFonts w:asciiTheme="majorBidi" w:hAnsiTheme="majorBidi" w:cstheme="majorBidi"/>
          <w:b/>
          <w:bCs/>
          <w:sz w:val="24"/>
          <w:szCs w:val="24"/>
        </w:rPr>
        <w:t xml:space="preserve">he Conceptions of Formal Logic and Pure Mathematic: </w:t>
      </w:r>
      <w:commentRangeStart w:id="1793"/>
      <w:r w:rsidR="002E7F30" w:rsidRPr="000576E8">
        <w:rPr>
          <w:rFonts w:asciiTheme="majorBidi" w:hAnsiTheme="majorBidi" w:cstheme="majorBidi"/>
          <w:b/>
          <w:bCs/>
          <w:sz w:val="24"/>
          <w:szCs w:val="24"/>
        </w:rPr>
        <w:t xml:space="preserve">That Without </w:t>
      </w:r>
      <w:ins w:id="1794" w:author="Cahen, Arnon" w:date="2022-05-10T17:37:00Z">
        <w:r w:rsidR="00A15B89">
          <w:rPr>
            <w:rFonts w:asciiTheme="majorBidi" w:hAnsiTheme="majorBidi" w:cstheme="majorBidi"/>
            <w:b/>
            <w:bCs/>
            <w:sz w:val="24"/>
            <w:szCs w:val="24"/>
          </w:rPr>
          <w:t xml:space="preserve">a </w:t>
        </w:r>
      </w:ins>
      <w:r w:rsidR="002E7F30" w:rsidRPr="000576E8">
        <w:rPr>
          <w:rFonts w:asciiTheme="majorBidi" w:hAnsiTheme="majorBidi" w:cstheme="majorBidi"/>
          <w:b/>
          <w:bCs/>
          <w:sz w:val="24"/>
          <w:szCs w:val="24"/>
        </w:rPr>
        <w:t>Realist Epistemology</w:t>
      </w:r>
      <w:commentRangeEnd w:id="1793"/>
      <w:r w:rsidR="00A15B89">
        <w:rPr>
          <w:rStyle w:val="CommentReference"/>
          <w:rFonts w:ascii="Times New Roman" w:eastAsia="Times New Roman" w:hAnsi="Times New Roman" w:cs="Times New Roman"/>
          <w:lang w:bidi="ar-SA"/>
        </w:rPr>
        <w:commentReference w:id="1793"/>
      </w:r>
      <w:r w:rsidR="00CC0D08" w:rsidRPr="000576E8">
        <w:rPr>
          <w:rFonts w:asciiTheme="majorBidi" w:hAnsiTheme="majorBidi" w:cstheme="majorBidi"/>
          <w:b/>
          <w:bCs/>
          <w:sz w:val="24"/>
          <w:szCs w:val="24"/>
        </w:rPr>
        <w:tab/>
      </w:r>
      <w:r w:rsidR="00CC0D08" w:rsidRPr="000576E8">
        <w:rPr>
          <w:rFonts w:asciiTheme="majorBidi" w:hAnsiTheme="majorBidi" w:cstheme="majorBidi"/>
          <w:b/>
          <w:bCs/>
          <w:sz w:val="24"/>
          <w:szCs w:val="24"/>
        </w:rPr>
        <w:tab/>
      </w:r>
      <w:r w:rsidR="00CC0D08" w:rsidRPr="000576E8">
        <w:rPr>
          <w:rFonts w:asciiTheme="majorBidi" w:hAnsiTheme="majorBidi" w:cstheme="majorBidi"/>
          <w:b/>
          <w:bCs/>
          <w:sz w:val="24"/>
          <w:szCs w:val="24"/>
        </w:rPr>
        <w:tab/>
      </w:r>
      <w:r w:rsidR="00CC0D08" w:rsidRPr="000576E8">
        <w:rPr>
          <w:rFonts w:asciiTheme="majorBidi" w:hAnsiTheme="majorBidi" w:cstheme="majorBidi"/>
          <w:b/>
          <w:bCs/>
          <w:sz w:val="24"/>
          <w:szCs w:val="24"/>
        </w:rPr>
        <w:tab/>
      </w:r>
      <w:r w:rsidR="00CC0D08" w:rsidRPr="000576E8">
        <w:rPr>
          <w:rFonts w:asciiTheme="majorBidi" w:hAnsiTheme="majorBidi" w:cstheme="majorBidi"/>
          <w:b/>
          <w:bCs/>
          <w:sz w:val="24"/>
          <w:szCs w:val="24"/>
        </w:rPr>
        <w:tab/>
      </w:r>
    </w:p>
    <w:p w14:paraId="54F06490" w14:textId="53470166" w:rsidR="002E7F30" w:rsidRDefault="00CC0D08">
      <w:pPr>
        <w:spacing w:after="634" w:line="480" w:lineRule="auto"/>
        <w:ind w:left="720" w:hanging="720"/>
        <w:rPr>
          <w:rFonts w:asciiTheme="majorBidi" w:hAnsiTheme="majorBidi" w:cstheme="majorBidi"/>
          <w:sz w:val="24"/>
          <w:szCs w:val="24"/>
        </w:rPr>
        <w:pPrChange w:id="1795" w:author="Cahen, Arnon" w:date="2022-05-10T17:37:00Z">
          <w:pPr>
            <w:spacing w:after="634" w:line="240" w:lineRule="auto"/>
            <w:ind w:left="1440" w:hanging="720"/>
          </w:pPr>
        </w:pPrChange>
      </w:pPr>
      <w:r>
        <w:rPr>
          <w:rFonts w:asciiTheme="majorBidi" w:hAnsiTheme="majorBidi" w:cstheme="majorBidi"/>
          <w:b/>
          <w:bCs/>
          <w:sz w:val="24"/>
          <w:szCs w:val="24"/>
        </w:rPr>
        <w:tab/>
      </w:r>
      <w:r w:rsidR="002E7F30" w:rsidRPr="00A70046">
        <w:rPr>
          <w:rFonts w:asciiTheme="majorBidi" w:hAnsiTheme="majorBidi" w:cstheme="majorBidi"/>
          <w:i/>
          <w:iCs/>
          <w:sz w:val="24"/>
          <w:szCs w:val="24"/>
          <w:rPrChange w:id="1796" w:author="Cahen, Arnon" w:date="2022-05-12T10:23:00Z">
            <w:rPr>
              <w:rFonts w:asciiTheme="majorBidi" w:hAnsiTheme="majorBidi" w:cstheme="majorBidi"/>
              <w:sz w:val="24"/>
              <w:szCs w:val="24"/>
            </w:rPr>
          </w:rPrChange>
        </w:rPr>
        <w:t>Two meanings of the term “philosophy”</w:t>
      </w:r>
      <w:r w:rsidR="002E7F30">
        <w:rPr>
          <w:rFonts w:asciiTheme="majorBidi" w:hAnsiTheme="majorBidi" w:cstheme="majorBidi"/>
          <w:sz w:val="24"/>
          <w:szCs w:val="24"/>
        </w:rPr>
        <w:t xml:space="preserve"> </w:t>
      </w:r>
      <w:r w:rsidR="002E7F30" w:rsidRPr="005C51EA">
        <w:rPr>
          <w:rFonts w:asciiTheme="majorBidi" w:hAnsiTheme="majorBidi" w:cstheme="majorBidi"/>
          <w:sz w:val="24"/>
          <w:szCs w:val="24"/>
        </w:rPr>
        <w:t>… mathematical knowledge</w:t>
      </w:r>
      <w:r w:rsidR="002E7F30">
        <w:rPr>
          <w:rFonts w:asciiTheme="majorBidi" w:hAnsiTheme="majorBidi" w:cstheme="majorBidi"/>
          <w:sz w:val="24"/>
          <w:szCs w:val="24"/>
        </w:rPr>
        <w:t xml:space="preserve">, which is knowledge of the consequences of </w:t>
      </w:r>
      <w:del w:id="1797" w:author="Cahen, Arnon" w:date="2022-05-12T10:23:00Z">
        <w:r w:rsidR="002E7F30" w:rsidDel="00D54CF4">
          <w:rPr>
            <w:rFonts w:asciiTheme="majorBidi" w:hAnsiTheme="majorBidi" w:cstheme="majorBidi"/>
            <w:sz w:val="24"/>
            <w:szCs w:val="24"/>
          </w:rPr>
          <w:delText xml:space="preserve">the </w:delText>
        </w:r>
      </w:del>
      <w:r w:rsidR="002E7F30">
        <w:rPr>
          <w:rFonts w:asciiTheme="majorBidi" w:hAnsiTheme="majorBidi" w:cstheme="majorBidi"/>
          <w:sz w:val="24"/>
          <w:szCs w:val="24"/>
        </w:rPr>
        <w:t>arbitrary hypotheses… (</w:t>
      </w:r>
      <w:del w:id="1798" w:author="Cahen, Arnon" w:date="2022-05-12T10:22:00Z">
        <w:r w:rsidR="002E7F30" w:rsidDel="002A7027">
          <w:rPr>
            <w:rFonts w:asciiTheme="majorBidi" w:hAnsiTheme="majorBidi" w:cstheme="majorBidi"/>
            <w:sz w:val="24"/>
            <w:szCs w:val="24"/>
          </w:rPr>
          <w:delText xml:space="preserve">Peirce, 1906 </w:delText>
        </w:r>
        <w:r w:rsidR="002E7F30" w:rsidDel="002A7027">
          <w:rPr>
            <w:rFonts w:asciiTheme="majorBidi" w:hAnsiTheme="majorBidi" w:cstheme="majorBidi"/>
            <w:i/>
            <w:iCs/>
            <w:sz w:val="24"/>
            <w:szCs w:val="24"/>
          </w:rPr>
          <w:delText xml:space="preserve">the basis of pragmaticism in the normative science </w:delText>
        </w:r>
        <w:r w:rsidR="002E7F30" w:rsidDel="002A7027">
          <w:rPr>
            <w:rFonts w:asciiTheme="majorBidi" w:hAnsiTheme="majorBidi" w:cstheme="majorBidi"/>
            <w:sz w:val="24"/>
            <w:szCs w:val="24"/>
          </w:rPr>
          <w:delText xml:space="preserve">(cf. </w:delText>
        </w:r>
      </w:del>
      <w:r w:rsidR="002E7F30">
        <w:rPr>
          <w:rFonts w:asciiTheme="majorBidi" w:hAnsiTheme="majorBidi" w:cstheme="majorBidi"/>
          <w:sz w:val="24"/>
          <w:szCs w:val="24"/>
        </w:rPr>
        <w:t>Pe</w:t>
      </w:r>
      <w:ins w:id="1799" w:author="Cahen, Arnon" w:date="2022-05-12T10:22:00Z">
        <w:r w:rsidR="002A7027">
          <w:rPr>
            <w:rFonts w:asciiTheme="majorBidi" w:hAnsiTheme="majorBidi" w:cstheme="majorBidi"/>
            <w:sz w:val="24"/>
            <w:szCs w:val="24"/>
          </w:rPr>
          <w:t>i</w:t>
        </w:r>
      </w:ins>
      <w:del w:id="1800" w:author="Cahen, Arnon" w:date="2022-05-12T10:22:00Z">
        <w:r w:rsidR="002E7F30" w:rsidDel="002A7027">
          <w:rPr>
            <w:rFonts w:asciiTheme="majorBidi" w:hAnsiTheme="majorBidi" w:cstheme="majorBidi"/>
            <w:sz w:val="24"/>
            <w:szCs w:val="24"/>
          </w:rPr>
          <w:delText>e</w:delText>
        </w:r>
      </w:del>
      <w:r w:rsidR="002E7F30">
        <w:rPr>
          <w:rFonts w:asciiTheme="majorBidi" w:hAnsiTheme="majorBidi" w:cstheme="majorBidi"/>
          <w:sz w:val="24"/>
          <w:szCs w:val="24"/>
        </w:rPr>
        <w:t xml:space="preserve">rce, </w:t>
      </w:r>
      <w:r w:rsidR="002E7F30">
        <w:rPr>
          <w:rFonts w:asciiTheme="majorBidi" w:hAnsiTheme="majorBidi" w:cstheme="majorBidi"/>
          <w:i/>
          <w:iCs/>
          <w:sz w:val="24"/>
          <w:szCs w:val="24"/>
        </w:rPr>
        <w:t>EP</w:t>
      </w:r>
      <w:ins w:id="1801" w:author="Cahen, Arnon" w:date="2022-05-12T10:22:00Z">
        <w:r w:rsidR="002A7027">
          <w:rPr>
            <w:rFonts w:asciiTheme="majorBidi" w:hAnsiTheme="majorBidi" w:cstheme="majorBidi"/>
            <w:sz w:val="24"/>
            <w:szCs w:val="24"/>
          </w:rPr>
          <w:t>II</w:t>
        </w:r>
      </w:ins>
      <w:r w:rsidR="002E7F30">
        <w:rPr>
          <w:rFonts w:asciiTheme="majorBidi" w:hAnsiTheme="majorBidi" w:cstheme="majorBidi"/>
          <w:sz w:val="24"/>
          <w:szCs w:val="24"/>
        </w:rPr>
        <w:t>: #27, 372</w:t>
      </w:r>
      <w:ins w:id="1802" w:author="Cahen, Arnon" w:date="2022-05-12T10:22:00Z">
        <w:r w:rsidR="002A7027">
          <w:rPr>
            <w:rFonts w:asciiTheme="majorBidi" w:hAnsiTheme="majorBidi" w:cstheme="majorBidi"/>
            <w:sz w:val="24"/>
            <w:szCs w:val="24"/>
          </w:rPr>
          <w:t>, 1906</w:t>
        </w:r>
      </w:ins>
      <w:r w:rsidR="002E7F30">
        <w:rPr>
          <w:rFonts w:asciiTheme="majorBidi" w:hAnsiTheme="majorBidi" w:cstheme="majorBidi"/>
          <w:sz w:val="24"/>
          <w:szCs w:val="24"/>
        </w:rPr>
        <w:t xml:space="preserve">; </w:t>
      </w:r>
      <w:commentRangeStart w:id="1803"/>
      <w:r w:rsidR="002E7F30">
        <w:rPr>
          <w:rFonts w:asciiTheme="majorBidi" w:hAnsiTheme="majorBidi" w:cstheme="majorBidi"/>
          <w:sz w:val="24"/>
          <w:szCs w:val="24"/>
        </w:rPr>
        <w:t>Nesher, 2018a</w:t>
      </w:r>
      <w:commentRangeEnd w:id="1803"/>
      <w:r w:rsidR="00A70046">
        <w:rPr>
          <w:rStyle w:val="CommentReference"/>
          <w:rFonts w:ascii="Times New Roman" w:eastAsia="Times New Roman" w:hAnsi="Times New Roman" w:cs="Times New Roman"/>
          <w:lang w:bidi="ar-SA"/>
        </w:rPr>
        <w:commentReference w:id="1803"/>
      </w:r>
      <w:r w:rsidR="002E7F30">
        <w:rPr>
          <w:rFonts w:asciiTheme="majorBidi" w:hAnsiTheme="majorBidi" w:cstheme="majorBidi"/>
          <w:sz w:val="24"/>
          <w:szCs w:val="24"/>
        </w:rPr>
        <w:t>)</w:t>
      </w:r>
      <w:del w:id="1804" w:author="." w:date="2022-05-19T13:07:00Z">
        <w:r w:rsidR="002E7F30" w:rsidRPr="005C51EA" w:rsidDel="00145ABE">
          <w:rPr>
            <w:rFonts w:asciiTheme="majorBidi" w:hAnsiTheme="majorBidi" w:cstheme="majorBidi"/>
            <w:sz w:val="24"/>
            <w:szCs w:val="24"/>
          </w:rPr>
          <w:delText xml:space="preserve"> </w:delText>
        </w:r>
      </w:del>
    </w:p>
    <w:p w14:paraId="36139CEE" w14:textId="6782A888" w:rsidR="009A3DEC" w:rsidRDefault="002E7F30" w:rsidP="009A3DEC">
      <w:pPr>
        <w:spacing w:after="120" w:line="480" w:lineRule="auto"/>
        <w:rPr>
          <w:rFonts w:asciiTheme="majorBidi" w:hAnsiTheme="majorBidi" w:cstheme="majorBidi"/>
          <w:sz w:val="24"/>
          <w:szCs w:val="24"/>
        </w:rPr>
      </w:pPr>
      <w:r w:rsidRPr="00A15B89">
        <w:rPr>
          <w:rFonts w:asciiTheme="majorBidi" w:hAnsiTheme="majorBidi" w:cstheme="majorBidi"/>
          <w:sz w:val="24"/>
          <w:szCs w:val="24"/>
          <w:rPrChange w:id="1805" w:author="Cahen, Arnon" w:date="2022-05-10T17:38:00Z">
            <w:rPr>
              <w:rFonts w:asciiTheme="majorBidi" w:hAnsiTheme="majorBidi" w:cstheme="majorBidi"/>
              <w:b/>
              <w:bCs/>
              <w:sz w:val="24"/>
              <w:szCs w:val="24"/>
            </w:rPr>
          </w:rPrChange>
        </w:rPr>
        <w:t xml:space="preserve">It is interesting to see that </w:t>
      </w:r>
      <w:del w:id="1806" w:author="Cahen, Arnon" w:date="2022-05-10T17:39:00Z">
        <w:r w:rsidRPr="00A15B89" w:rsidDel="00A15B89">
          <w:rPr>
            <w:rFonts w:asciiTheme="majorBidi" w:hAnsiTheme="majorBidi" w:cstheme="majorBidi"/>
            <w:sz w:val="24"/>
            <w:szCs w:val="24"/>
            <w:rPrChange w:id="1807" w:author="Cahen, Arnon" w:date="2022-05-10T17:38:00Z">
              <w:rPr>
                <w:rFonts w:asciiTheme="majorBidi" w:hAnsiTheme="majorBidi" w:cstheme="majorBidi"/>
                <w:b/>
                <w:bCs/>
                <w:sz w:val="24"/>
                <w:szCs w:val="24"/>
              </w:rPr>
            </w:rPrChange>
          </w:rPr>
          <w:delText xml:space="preserve">Peirce </w:delText>
        </w:r>
      </w:del>
      <w:r w:rsidRPr="00A15B89">
        <w:rPr>
          <w:rFonts w:asciiTheme="majorBidi" w:hAnsiTheme="majorBidi" w:cstheme="majorBidi"/>
          <w:sz w:val="24"/>
          <w:szCs w:val="24"/>
          <w:rPrChange w:id="1808" w:author="Cahen, Arnon" w:date="2022-05-10T17:38:00Z">
            <w:rPr>
              <w:rFonts w:asciiTheme="majorBidi" w:hAnsiTheme="majorBidi" w:cstheme="majorBidi"/>
              <w:b/>
              <w:bCs/>
              <w:sz w:val="24"/>
              <w:szCs w:val="24"/>
            </w:rPr>
          </w:rPrChange>
        </w:rPr>
        <w:t>in his discussion o</w:t>
      </w:r>
      <w:ins w:id="1809" w:author="Cahen, Arnon" w:date="2022-05-10T17:39:00Z">
        <w:r w:rsidR="00A15B89">
          <w:rPr>
            <w:rFonts w:asciiTheme="majorBidi" w:hAnsiTheme="majorBidi" w:cstheme="majorBidi"/>
            <w:sz w:val="24"/>
            <w:szCs w:val="24"/>
          </w:rPr>
          <w:t>f</w:t>
        </w:r>
      </w:ins>
      <w:del w:id="1810" w:author="Cahen, Arnon" w:date="2022-05-10T17:39:00Z">
        <w:r w:rsidRPr="00A15B89" w:rsidDel="00A15B89">
          <w:rPr>
            <w:rFonts w:asciiTheme="majorBidi" w:hAnsiTheme="majorBidi" w:cstheme="majorBidi"/>
            <w:sz w:val="24"/>
            <w:szCs w:val="24"/>
            <w:rPrChange w:id="1811" w:author="Cahen, Arnon" w:date="2022-05-10T17:38:00Z">
              <w:rPr>
                <w:rFonts w:asciiTheme="majorBidi" w:hAnsiTheme="majorBidi" w:cstheme="majorBidi"/>
                <w:b/>
                <w:bCs/>
                <w:sz w:val="24"/>
                <w:szCs w:val="24"/>
              </w:rPr>
            </w:rPrChange>
          </w:rPr>
          <w:delText>n</w:delText>
        </w:r>
      </w:del>
      <w:r w:rsidRPr="00A15B89">
        <w:rPr>
          <w:rFonts w:asciiTheme="majorBidi" w:hAnsiTheme="majorBidi" w:cstheme="majorBidi"/>
          <w:sz w:val="24"/>
          <w:szCs w:val="24"/>
          <w:rPrChange w:id="1812" w:author="Cahen, Arnon" w:date="2022-05-10T17:38:00Z">
            <w:rPr>
              <w:rFonts w:asciiTheme="majorBidi" w:hAnsiTheme="majorBidi" w:cstheme="majorBidi"/>
              <w:b/>
              <w:bCs/>
              <w:sz w:val="24"/>
              <w:szCs w:val="24"/>
            </w:rPr>
          </w:rPrChange>
        </w:rPr>
        <w:t xml:space="preserve"> the </w:t>
      </w:r>
      <w:del w:id="1813" w:author="Cahen, Arnon" w:date="2022-05-10T17:38:00Z">
        <w:r w:rsidRPr="00A15B89" w:rsidDel="00A15B89">
          <w:rPr>
            <w:rFonts w:asciiTheme="majorBidi" w:hAnsiTheme="majorBidi" w:cstheme="majorBidi"/>
            <w:sz w:val="24"/>
            <w:szCs w:val="24"/>
            <w:rPrChange w:id="1814" w:author="Cahen, Arnon" w:date="2022-05-10T17:38:00Z">
              <w:rPr>
                <w:rFonts w:asciiTheme="majorBidi" w:hAnsiTheme="majorBidi" w:cstheme="majorBidi"/>
                <w:b/>
                <w:bCs/>
                <w:sz w:val="24"/>
                <w:szCs w:val="24"/>
              </w:rPr>
            </w:rPrChange>
          </w:rPr>
          <w:delText>N</w:delText>
        </w:r>
      </w:del>
      <w:ins w:id="1815" w:author="Cahen, Arnon" w:date="2022-05-10T17:38:00Z">
        <w:r w:rsidR="00A15B89">
          <w:rPr>
            <w:rFonts w:asciiTheme="majorBidi" w:hAnsiTheme="majorBidi" w:cstheme="majorBidi"/>
            <w:sz w:val="24"/>
            <w:szCs w:val="24"/>
          </w:rPr>
          <w:t>n</w:t>
        </w:r>
      </w:ins>
      <w:r w:rsidRPr="00A15B89">
        <w:rPr>
          <w:rFonts w:asciiTheme="majorBidi" w:hAnsiTheme="majorBidi" w:cstheme="majorBidi"/>
          <w:sz w:val="24"/>
          <w:szCs w:val="24"/>
          <w:rPrChange w:id="1816" w:author="Cahen, Arnon" w:date="2022-05-10T17:38:00Z">
            <w:rPr>
              <w:rFonts w:asciiTheme="majorBidi" w:hAnsiTheme="majorBidi" w:cstheme="majorBidi"/>
              <w:b/>
              <w:bCs/>
              <w:sz w:val="24"/>
              <w:szCs w:val="24"/>
            </w:rPr>
          </w:rPrChange>
        </w:rPr>
        <w:t xml:space="preserve">ormative </w:t>
      </w:r>
      <w:ins w:id="1817" w:author="Cahen, Arnon" w:date="2022-05-10T17:38:00Z">
        <w:r w:rsidR="00A15B89">
          <w:rPr>
            <w:rFonts w:asciiTheme="majorBidi" w:hAnsiTheme="majorBidi" w:cstheme="majorBidi"/>
            <w:sz w:val="24"/>
            <w:szCs w:val="24"/>
          </w:rPr>
          <w:t>s</w:t>
        </w:r>
      </w:ins>
      <w:del w:id="1818" w:author="Cahen, Arnon" w:date="2022-05-10T17:38:00Z">
        <w:r w:rsidRPr="00A15B89" w:rsidDel="00A15B89">
          <w:rPr>
            <w:rFonts w:asciiTheme="majorBidi" w:hAnsiTheme="majorBidi" w:cstheme="majorBidi"/>
            <w:sz w:val="24"/>
            <w:szCs w:val="24"/>
            <w:rPrChange w:id="1819" w:author="Cahen, Arnon" w:date="2022-05-10T17:38:00Z">
              <w:rPr>
                <w:rFonts w:asciiTheme="majorBidi" w:hAnsiTheme="majorBidi" w:cstheme="majorBidi"/>
                <w:b/>
                <w:bCs/>
                <w:sz w:val="24"/>
                <w:szCs w:val="24"/>
              </w:rPr>
            </w:rPrChange>
          </w:rPr>
          <w:delText>S</w:delText>
        </w:r>
      </w:del>
      <w:r w:rsidRPr="00A15B89">
        <w:rPr>
          <w:rFonts w:asciiTheme="majorBidi" w:hAnsiTheme="majorBidi" w:cstheme="majorBidi"/>
          <w:sz w:val="24"/>
          <w:szCs w:val="24"/>
          <w:rPrChange w:id="1820" w:author="Cahen, Arnon" w:date="2022-05-10T17:38:00Z">
            <w:rPr>
              <w:rFonts w:asciiTheme="majorBidi" w:hAnsiTheme="majorBidi" w:cstheme="majorBidi"/>
              <w:b/>
              <w:bCs/>
              <w:sz w:val="24"/>
              <w:szCs w:val="24"/>
            </w:rPr>
          </w:rPrChange>
        </w:rPr>
        <w:t>ciences</w:t>
      </w:r>
      <w:ins w:id="1821" w:author="Cahen, Arnon" w:date="2022-05-10T17:39:00Z">
        <w:r w:rsidR="00A15B89">
          <w:rPr>
            <w:rFonts w:asciiTheme="majorBidi" w:hAnsiTheme="majorBidi" w:cstheme="majorBidi"/>
            <w:sz w:val="24"/>
            <w:szCs w:val="24"/>
          </w:rPr>
          <w:t>, the</w:t>
        </w:r>
      </w:ins>
      <w:r w:rsidRPr="00A15B89">
        <w:rPr>
          <w:rFonts w:asciiTheme="majorBidi" w:hAnsiTheme="majorBidi" w:cstheme="majorBidi"/>
          <w:sz w:val="24"/>
          <w:szCs w:val="24"/>
          <w:rPrChange w:id="1822" w:author="Cahen, Arnon" w:date="2022-05-10T17:38:00Z">
            <w:rPr>
              <w:rFonts w:asciiTheme="majorBidi" w:hAnsiTheme="majorBidi" w:cstheme="majorBidi"/>
              <w:b/>
              <w:bCs/>
              <w:sz w:val="24"/>
              <w:szCs w:val="24"/>
            </w:rPr>
          </w:rPrChange>
        </w:rPr>
        <w:t xml:space="preserve"> </w:t>
      </w:r>
      <w:ins w:id="1823" w:author="Cahen, Arnon" w:date="2022-05-10T17:38:00Z">
        <w:r w:rsidR="00A15B89">
          <w:rPr>
            <w:rFonts w:asciiTheme="majorBidi" w:hAnsiTheme="majorBidi" w:cstheme="majorBidi"/>
            <w:sz w:val="24"/>
            <w:szCs w:val="24"/>
          </w:rPr>
          <w:t>t</w:t>
        </w:r>
      </w:ins>
      <w:del w:id="1824" w:author="Cahen, Arnon" w:date="2022-05-10T17:38:00Z">
        <w:r w:rsidRPr="00A15B89" w:rsidDel="00A15B89">
          <w:rPr>
            <w:rFonts w:asciiTheme="majorBidi" w:hAnsiTheme="majorBidi" w:cstheme="majorBidi"/>
            <w:sz w:val="24"/>
            <w:szCs w:val="24"/>
            <w:rPrChange w:id="1825" w:author="Cahen, Arnon" w:date="2022-05-10T17:38:00Z">
              <w:rPr>
                <w:rFonts w:asciiTheme="majorBidi" w:hAnsiTheme="majorBidi" w:cstheme="majorBidi"/>
                <w:b/>
                <w:bCs/>
                <w:sz w:val="24"/>
                <w:szCs w:val="24"/>
              </w:rPr>
            </w:rPrChange>
          </w:rPr>
          <w:delText>T</w:delText>
        </w:r>
      </w:del>
      <w:r w:rsidRPr="00A15B89">
        <w:rPr>
          <w:rFonts w:asciiTheme="majorBidi" w:hAnsiTheme="majorBidi" w:cstheme="majorBidi"/>
          <w:sz w:val="24"/>
          <w:szCs w:val="24"/>
          <w:rPrChange w:id="1826" w:author="Cahen, Arnon" w:date="2022-05-10T17:38:00Z">
            <w:rPr>
              <w:rFonts w:asciiTheme="majorBidi" w:hAnsiTheme="majorBidi" w:cstheme="majorBidi"/>
              <w:b/>
              <w:bCs/>
              <w:sz w:val="24"/>
              <w:szCs w:val="24"/>
            </w:rPr>
          </w:rPrChange>
        </w:rPr>
        <w:t>heoretic</w:t>
      </w:r>
      <w:ins w:id="1827" w:author="Cahen, Arnon" w:date="2022-05-10T17:39:00Z">
        <w:r w:rsidR="00A15B89">
          <w:rPr>
            <w:rFonts w:asciiTheme="majorBidi" w:hAnsiTheme="majorBidi" w:cstheme="majorBidi"/>
            <w:sz w:val="24"/>
            <w:szCs w:val="24"/>
          </w:rPr>
          <w:t>al</w:t>
        </w:r>
      </w:ins>
      <w:r w:rsidRPr="00A15B89">
        <w:rPr>
          <w:rFonts w:asciiTheme="majorBidi" w:hAnsiTheme="majorBidi" w:cstheme="majorBidi"/>
          <w:sz w:val="24"/>
          <w:szCs w:val="24"/>
          <w:rPrChange w:id="1828" w:author="Cahen, Arnon" w:date="2022-05-10T17:38:00Z">
            <w:rPr>
              <w:rFonts w:asciiTheme="majorBidi" w:hAnsiTheme="majorBidi" w:cstheme="majorBidi"/>
              <w:b/>
              <w:bCs/>
              <w:sz w:val="24"/>
              <w:szCs w:val="24"/>
            </w:rPr>
          </w:rPrChange>
        </w:rPr>
        <w:t xml:space="preserve">, </w:t>
      </w:r>
      <w:ins w:id="1829" w:author="Cahen, Arnon" w:date="2022-05-10T17:38:00Z">
        <w:r w:rsidR="00A15B89">
          <w:rPr>
            <w:rFonts w:asciiTheme="majorBidi" w:hAnsiTheme="majorBidi" w:cstheme="majorBidi"/>
            <w:sz w:val="24"/>
            <w:szCs w:val="24"/>
          </w:rPr>
          <w:t>e</w:t>
        </w:r>
      </w:ins>
      <w:del w:id="1830" w:author="Cahen, Arnon" w:date="2022-05-10T17:38:00Z">
        <w:r w:rsidRPr="00A15B89" w:rsidDel="00A15B89">
          <w:rPr>
            <w:rFonts w:asciiTheme="majorBidi" w:hAnsiTheme="majorBidi" w:cstheme="majorBidi"/>
            <w:sz w:val="24"/>
            <w:szCs w:val="24"/>
            <w:rPrChange w:id="1831" w:author="Cahen, Arnon" w:date="2022-05-10T17:38:00Z">
              <w:rPr>
                <w:rFonts w:asciiTheme="majorBidi" w:hAnsiTheme="majorBidi" w:cstheme="majorBidi"/>
                <w:b/>
                <w:bCs/>
                <w:sz w:val="24"/>
                <w:szCs w:val="24"/>
              </w:rPr>
            </w:rPrChange>
          </w:rPr>
          <w:delText>E</w:delText>
        </w:r>
      </w:del>
      <w:r w:rsidRPr="00A15B89">
        <w:rPr>
          <w:rFonts w:asciiTheme="majorBidi" w:hAnsiTheme="majorBidi" w:cstheme="majorBidi"/>
          <w:sz w:val="24"/>
          <w:szCs w:val="24"/>
          <w:rPrChange w:id="1832" w:author="Cahen, Arnon" w:date="2022-05-10T17:38:00Z">
            <w:rPr>
              <w:rFonts w:asciiTheme="majorBidi" w:hAnsiTheme="majorBidi" w:cstheme="majorBidi"/>
              <w:b/>
              <w:bCs/>
              <w:sz w:val="24"/>
              <w:szCs w:val="24"/>
            </w:rPr>
          </w:rPrChange>
        </w:rPr>
        <w:t>thic</w:t>
      </w:r>
      <w:ins w:id="1833" w:author="Cahen, Arnon" w:date="2022-05-10T17:39:00Z">
        <w:r w:rsidR="00A15B89">
          <w:rPr>
            <w:rFonts w:asciiTheme="majorBidi" w:hAnsiTheme="majorBidi" w:cstheme="majorBidi"/>
            <w:sz w:val="24"/>
            <w:szCs w:val="24"/>
          </w:rPr>
          <w:t>al,</w:t>
        </w:r>
      </w:ins>
      <w:r w:rsidRPr="00A15B89">
        <w:rPr>
          <w:rFonts w:asciiTheme="majorBidi" w:hAnsiTheme="majorBidi" w:cstheme="majorBidi"/>
          <w:sz w:val="24"/>
          <w:szCs w:val="24"/>
          <w:rPrChange w:id="1834" w:author="Cahen, Arnon" w:date="2022-05-10T17:38:00Z">
            <w:rPr>
              <w:rFonts w:asciiTheme="majorBidi" w:hAnsiTheme="majorBidi" w:cstheme="majorBidi"/>
              <w:b/>
              <w:bCs/>
              <w:sz w:val="24"/>
              <w:szCs w:val="24"/>
            </w:rPr>
          </w:rPrChange>
        </w:rPr>
        <w:t xml:space="preserve"> and</w:t>
      </w:r>
      <w:r>
        <w:rPr>
          <w:rFonts w:asciiTheme="majorBidi" w:hAnsiTheme="majorBidi" w:cstheme="majorBidi"/>
          <w:sz w:val="24"/>
          <w:szCs w:val="24"/>
        </w:rPr>
        <w:t xml:space="preserve"> </w:t>
      </w:r>
      <w:ins w:id="1835" w:author="Cahen, Arnon" w:date="2022-05-10T17:39:00Z">
        <w:r w:rsidR="00A15B89">
          <w:rPr>
            <w:rFonts w:asciiTheme="majorBidi" w:hAnsiTheme="majorBidi" w:cstheme="majorBidi"/>
            <w:sz w:val="24"/>
            <w:szCs w:val="24"/>
          </w:rPr>
          <w:t>a</w:t>
        </w:r>
      </w:ins>
      <w:del w:id="1836" w:author="Cahen, Arnon" w:date="2022-05-10T17:39:00Z">
        <w:r w:rsidDel="00A15B89">
          <w:rPr>
            <w:rFonts w:asciiTheme="majorBidi" w:hAnsiTheme="majorBidi" w:cstheme="majorBidi"/>
            <w:sz w:val="24"/>
            <w:szCs w:val="24"/>
          </w:rPr>
          <w:delText>A</w:delText>
        </w:r>
      </w:del>
      <w:r>
        <w:rPr>
          <w:rFonts w:asciiTheme="majorBidi" w:hAnsiTheme="majorBidi" w:cstheme="majorBidi"/>
          <w:sz w:val="24"/>
          <w:szCs w:val="24"/>
        </w:rPr>
        <w:t>esthetic</w:t>
      </w:r>
      <w:ins w:id="1837" w:author="Cahen, Arnon" w:date="2022-05-10T17:39:00Z">
        <w:r w:rsidR="00A15B89">
          <w:rPr>
            <w:rFonts w:asciiTheme="majorBidi" w:hAnsiTheme="majorBidi" w:cstheme="majorBidi"/>
            <w:sz w:val="24"/>
            <w:szCs w:val="24"/>
          </w:rPr>
          <w:t>al,</w:t>
        </w:r>
      </w:ins>
      <w:r>
        <w:rPr>
          <w:rFonts w:asciiTheme="majorBidi" w:hAnsiTheme="majorBidi" w:cstheme="majorBidi"/>
          <w:sz w:val="24"/>
          <w:szCs w:val="24"/>
        </w:rPr>
        <w:t xml:space="preserve"> </w:t>
      </w:r>
      <w:ins w:id="1838" w:author="Cahen, Arnon" w:date="2022-05-10T17:39:00Z">
        <w:r w:rsidR="00A15B89">
          <w:rPr>
            <w:rFonts w:asciiTheme="majorBidi" w:hAnsiTheme="majorBidi" w:cstheme="majorBidi"/>
            <w:sz w:val="24"/>
            <w:szCs w:val="24"/>
          </w:rPr>
          <w:t>Pe</w:t>
        </w:r>
      </w:ins>
      <w:ins w:id="1839" w:author="Cahen, Arnon" w:date="2022-05-11T19:25:00Z">
        <w:r w:rsidR="00182041">
          <w:rPr>
            <w:rFonts w:asciiTheme="majorBidi" w:hAnsiTheme="majorBidi" w:cstheme="majorBidi"/>
            <w:sz w:val="24"/>
            <w:szCs w:val="24"/>
          </w:rPr>
          <w:t>i</w:t>
        </w:r>
      </w:ins>
      <w:ins w:id="1840" w:author="Cahen, Arnon" w:date="2022-05-10T17:39:00Z">
        <w:r w:rsidR="00A15B89">
          <w:rPr>
            <w:rFonts w:asciiTheme="majorBidi" w:hAnsiTheme="majorBidi" w:cstheme="majorBidi"/>
            <w:sz w:val="24"/>
            <w:szCs w:val="24"/>
          </w:rPr>
          <w:t xml:space="preserve">rce </w:t>
        </w:r>
      </w:ins>
      <w:del w:id="1841" w:author="Cahen, Arnon" w:date="2022-05-10T17:39:00Z">
        <w:r w:rsidDel="00A15B89">
          <w:rPr>
            <w:rFonts w:asciiTheme="majorBidi" w:hAnsiTheme="majorBidi" w:cstheme="majorBidi"/>
            <w:sz w:val="24"/>
            <w:szCs w:val="24"/>
          </w:rPr>
          <w:delText xml:space="preserve">stile </w:delText>
        </w:r>
      </w:del>
      <w:r>
        <w:rPr>
          <w:rFonts w:asciiTheme="majorBidi" w:hAnsiTheme="majorBidi" w:cstheme="majorBidi"/>
          <w:sz w:val="24"/>
          <w:szCs w:val="24"/>
        </w:rPr>
        <w:t>continue</w:t>
      </w:r>
      <w:ins w:id="1842" w:author="Cahen, Arnon" w:date="2022-05-10T17:39:00Z">
        <w:r w:rsidR="00A15B89">
          <w:rPr>
            <w:rFonts w:asciiTheme="majorBidi" w:hAnsiTheme="majorBidi" w:cstheme="majorBidi"/>
            <w:sz w:val="24"/>
            <w:szCs w:val="24"/>
          </w:rPr>
          <w:t>s</w:t>
        </w:r>
      </w:ins>
      <w:r>
        <w:rPr>
          <w:rFonts w:asciiTheme="majorBidi" w:hAnsiTheme="majorBidi" w:cstheme="majorBidi"/>
          <w:sz w:val="24"/>
          <w:szCs w:val="24"/>
        </w:rPr>
        <w:t xml:space="preserve"> to </w:t>
      </w:r>
      <w:del w:id="1843" w:author="Cahen, Arnon" w:date="2022-05-10T17:39:00Z">
        <w:r w:rsidDel="00A15B89">
          <w:rPr>
            <w:rFonts w:asciiTheme="majorBidi" w:hAnsiTheme="majorBidi" w:cstheme="majorBidi"/>
            <w:sz w:val="24"/>
            <w:szCs w:val="24"/>
          </w:rPr>
          <w:delText xml:space="preserve">see </w:delText>
        </w:r>
      </w:del>
      <w:ins w:id="1844" w:author="Cahen, Arnon" w:date="2022-05-10T17:39:00Z">
        <w:r w:rsidR="00A15B89">
          <w:rPr>
            <w:rFonts w:asciiTheme="majorBidi" w:hAnsiTheme="majorBidi" w:cstheme="majorBidi"/>
            <w:sz w:val="24"/>
            <w:szCs w:val="24"/>
          </w:rPr>
          <w:t xml:space="preserve">view </w:t>
        </w:r>
      </w:ins>
      <w:r>
        <w:rPr>
          <w:rFonts w:asciiTheme="majorBidi" w:hAnsiTheme="majorBidi" w:cstheme="majorBidi"/>
          <w:sz w:val="24"/>
          <w:szCs w:val="24"/>
        </w:rPr>
        <w:t>mathematics and logic as the Euclidian “arbitrary hypotheses</w:t>
      </w:r>
      <w:ins w:id="1845" w:author="Cahen, Arnon" w:date="2022-05-10T17:39:00Z">
        <w:r w:rsidR="00A15B89">
          <w:rPr>
            <w:rFonts w:asciiTheme="majorBidi" w:hAnsiTheme="majorBidi" w:cstheme="majorBidi"/>
            <w:sz w:val="24"/>
            <w:szCs w:val="24"/>
          </w:rPr>
          <w:t>,</w:t>
        </w:r>
      </w:ins>
      <w:r>
        <w:rPr>
          <w:rFonts w:asciiTheme="majorBidi" w:hAnsiTheme="majorBidi" w:cstheme="majorBidi"/>
          <w:sz w:val="24"/>
          <w:szCs w:val="24"/>
        </w:rPr>
        <w:t>” or better</w:t>
      </w:r>
      <w:ins w:id="1846" w:author="Cahen, Arnon" w:date="2022-05-10T17:39:00Z">
        <w:r w:rsidR="00A15B89">
          <w:rPr>
            <w:rFonts w:asciiTheme="majorBidi" w:hAnsiTheme="majorBidi" w:cstheme="majorBidi"/>
            <w:sz w:val="24"/>
            <w:szCs w:val="24"/>
          </w:rPr>
          <w:t>, as</w:t>
        </w:r>
      </w:ins>
      <w:r>
        <w:rPr>
          <w:rFonts w:asciiTheme="majorBidi" w:hAnsiTheme="majorBidi" w:cstheme="majorBidi"/>
          <w:sz w:val="24"/>
          <w:szCs w:val="24"/>
        </w:rPr>
        <w:t xml:space="preserve"> axiomatic system</w:t>
      </w:r>
      <w:ins w:id="1847" w:author="Cahen, Arnon" w:date="2022-05-10T17:40:00Z">
        <w:r w:rsidR="00E94BAC">
          <w:rPr>
            <w:rFonts w:asciiTheme="majorBidi" w:hAnsiTheme="majorBidi" w:cstheme="majorBidi"/>
            <w:sz w:val="24"/>
            <w:szCs w:val="24"/>
          </w:rPr>
          <w:t>s</w:t>
        </w:r>
      </w:ins>
      <w:r>
        <w:rPr>
          <w:rFonts w:asciiTheme="majorBidi" w:hAnsiTheme="majorBidi" w:cstheme="majorBidi"/>
          <w:sz w:val="24"/>
          <w:szCs w:val="24"/>
        </w:rPr>
        <w:t xml:space="preserve"> </w:t>
      </w:r>
      <w:ins w:id="1848" w:author="Cahen, Arnon" w:date="2022-05-10T17:40:00Z">
        <w:r w:rsidR="00E94BAC">
          <w:rPr>
            <w:rFonts w:asciiTheme="majorBidi" w:hAnsiTheme="majorBidi" w:cstheme="majorBidi"/>
            <w:sz w:val="24"/>
            <w:szCs w:val="24"/>
          </w:rPr>
          <w:t xml:space="preserve">that are </w:t>
        </w:r>
      </w:ins>
      <w:del w:id="1849" w:author="Cahen, Arnon" w:date="2022-05-10T17:41:00Z">
        <w:r w:rsidDel="00E94BAC">
          <w:rPr>
            <w:rFonts w:asciiTheme="majorBidi" w:hAnsiTheme="majorBidi" w:cstheme="majorBidi"/>
            <w:sz w:val="24"/>
            <w:szCs w:val="24"/>
          </w:rPr>
          <w:delText xml:space="preserve">separated </w:delText>
        </w:r>
      </w:del>
      <w:ins w:id="1850" w:author="Cahen, Arnon" w:date="2022-05-10T17:41:00Z">
        <w:r w:rsidR="00E94BAC">
          <w:rPr>
            <w:rFonts w:asciiTheme="majorBidi" w:hAnsiTheme="majorBidi" w:cstheme="majorBidi"/>
            <w:sz w:val="24"/>
            <w:szCs w:val="24"/>
          </w:rPr>
          <w:t xml:space="preserve">divorced </w:t>
        </w:r>
      </w:ins>
      <w:r>
        <w:rPr>
          <w:rFonts w:asciiTheme="majorBidi" w:hAnsiTheme="majorBidi" w:cstheme="majorBidi"/>
          <w:sz w:val="24"/>
          <w:szCs w:val="24"/>
        </w:rPr>
        <w:t xml:space="preserve">from any reality and </w:t>
      </w:r>
      <w:ins w:id="1851" w:author="Cahen, Arnon" w:date="2022-05-10T17:40:00Z">
        <w:r w:rsidR="00E94BAC">
          <w:rPr>
            <w:rFonts w:asciiTheme="majorBidi" w:hAnsiTheme="majorBidi" w:cstheme="majorBidi"/>
            <w:sz w:val="24"/>
            <w:szCs w:val="24"/>
          </w:rPr>
          <w:t xml:space="preserve">from </w:t>
        </w:r>
      </w:ins>
      <w:r>
        <w:rPr>
          <w:rFonts w:asciiTheme="majorBidi" w:hAnsiTheme="majorBidi" w:cstheme="majorBidi"/>
          <w:sz w:val="24"/>
          <w:szCs w:val="24"/>
        </w:rPr>
        <w:t xml:space="preserve">the proof of </w:t>
      </w:r>
      <w:del w:id="1852" w:author="Cahen, Arnon" w:date="2022-05-10T17:40:00Z">
        <w:r w:rsidDel="00E94BAC">
          <w:rPr>
            <w:rFonts w:asciiTheme="majorBidi" w:hAnsiTheme="majorBidi" w:cstheme="majorBidi"/>
            <w:sz w:val="24"/>
            <w:szCs w:val="24"/>
          </w:rPr>
          <w:delText xml:space="preserve">the </w:delText>
        </w:r>
      </w:del>
      <w:r>
        <w:rPr>
          <w:rFonts w:asciiTheme="majorBidi" w:hAnsiTheme="majorBidi" w:cstheme="majorBidi"/>
          <w:sz w:val="24"/>
          <w:szCs w:val="24"/>
        </w:rPr>
        <w:t>truth</w:t>
      </w:r>
      <w:ins w:id="1853" w:author="Cahen, Arnon" w:date="2022-05-10T17:41:00Z">
        <w:r w:rsidR="00E94BAC">
          <w:rPr>
            <w:rFonts w:asciiTheme="majorBidi" w:hAnsiTheme="majorBidi" w:cstheme="majorBidi"/>
            <w:sz w:val="24"/>
            <w:szCs w:val="24"/>
          </w:rPr>
          <w:t>.</w:t>
        </w:r>
      </w:ins>
      <w:r>
        <w:rPr>
          <w:rFonts w:asciiTheme="majorBidi" w:hAnsiTheme="majorBidi" w:cstheme="majorBidi"/>
          <w:sz w:val="24"/>
          <w:szCs w:val="24"/>
        </w:rPr>
        <w:t xml:space="preserve"> </w:t>
      </w:r>
      <w:commentRangeStart w:id="1854"/>
      <w:del w:id="1855" w:author="Cahen, Arnon" w:date="2022-05-10T17:43:00Z">
        <w:r w:rsidDel="00E94BAC">
          <w:rPr>
            <w:rFonts w:asciiTheme="majorBidi" w:hAnsiTheme="majorBidi" w:cstheme="majorBidi"/>
            <w:sz w:val="24"/>
            <w:szCs w:val="24"/>
          </w:rPr>
          <w:delText xml:space="preserve">but </w:delText>
        </w:r>
      </w:del>
      <w:ins w:id="1856" w:author="Cahen, Arnon" w:date="2022-05-10T17:43:00Z">
        <w:r w:rsidR="00E94BAC">
          <w:rPr>
            <w:rFonts w:asciiTheme="majorBidi" w:hAnsiTheme="majorBidi" w:cstheme="majorBidi"/>
            <w:sz w:val="24"/>
            <w:szCs w:val="24"/>
          </w:rPr>
          <w:t xml:space="preserve">But though </w:t>
        </w:r>
      </w:ins>
      <w:del w:id="1857" w:author="Cahen, Arnon" w:date="2022-05-10T17:43:00Z">
        <w:r w:rsidDel="00E94BAC">
          <w:rPr>
            <w:rFonts w:asciiTheme="majorBidi" w:hAnsiTheme="majorBidi" w:cstheme="majorBidi"/>
            <w:sz w:val="24"/>
            <w:szCs w:val="24"/>
          </w:rPr>
          <w:delText xml:space="preserve">rather of </w:delText>
        </w:r>
      </w:del>
      <w:r>
        <w:rPr>
          <w:rFonts w:asciiTheme="majorBidi" w:hAnsiTheme="majorBidi" w:cstheme="majorBidi"/>
          <w:sz w:val="24"/>
          <w:szCs w:val="24"/>
        </w:rPr>
        <w:t>the consequences</w:t>
      </w:r>
      <w:ins w:id="1858" w:author="Cahen, Arnon" w:date="2022-05-10T17:44:00Z">
        <w:r w:rsidR="00E94BAC">
          <w:rPr>
            <w:rFonts w:asciiTheme="majorBidi" w:hAnsiTheme="majorBidi" w:cstheme="majorBidi"/>
            <w:sz w:val="24"/>
            <w:szCs w:val="24"/>
          </w:rPr>
          <w:t>,</w:t>
        </w:r>
      </w:ins>
      <w:r>
        <w:rPr>
          <w:rFonts w:asciiTheme="majorBidi" w:hAnsiTheme="majorBidi" w:cstheme="majorBidi"/>
          <w:sz w:val="24"/>
          <w:szCs w:val="24"/>
        </w:rPr>
        <w:t xml:space="preserve"> or </w:t>
      </w:r>
      <w:del w:id="1859" w:author="Cahen, Arnon" w:date="2022-05-10T17:43:00Z">
        <w:r w:rsidDel="00E94BAC">
          <w:rPr>
            <w:rFonts w:asciiTheme="majorBidi" w:hAnsiTheme="majorBidi" w:cstheme="majorBidi"/>
            <w:sz w:val="24"/>
            <w:szCs w:val="24"/>
          </w:rPr>
          <w:delText xml:space="preserve">better the </w:delText>
        </w:r>
      </w:del>
      <w:r>
        <w:rPr>
          <w:rFonts w:asciiTheme="majorBidi" w:hAnsiTheme="majorBidi" w:cstheme="majorBidi"/>
          <w:sz w:val="24"/>
          <w:szCs w:val="24"/>
        </w:rPr>
        <w:t>deductive inference</w:t>
      </w:r>
      <w:ins w:id="1860" w:author="Cahen, Arnon" w:date="2022-05-10T17:44:00Z">
        <w:r w:rsidR="00E94BAC">
          <w:rPr>
            <w:rFonts w:asciiTheme="majorBidi" w:hAnsiTheme="majorBidi" w:cstheme="majorBidi"/>
            <w:sz w:val="24"/>
            <w:szCs w:val="24"/>
          </w:rPr>
          <w:t>s,</w:t>
        </w:r>
      </w:ins>
      <w:r>
        <w:rPr>
          <w:rFonts w:asciiTheme="majorBidi" w:hAnsiTheme="majorBidi" w:cstheme="majorBidi"/>
          <w:sz w:val="24"/>
          <w:szCs w:val="24"/>
        </w:rPr>
        <w:t xml:space="preserve"> </w:t>
      </w:r>
      <w:ins w:id="1861" w:author="Cahen, Arnon" w:date="2022-05-10T17:44:00Z">
        <w:r w:rsidR="00E94BAC">
          <w:rPr>
            <w:rFonts w:asciiTheme="majorBidi" w:hAnsiTheme="majorBidi" w:cstheme="majorBidi"/>
            <w:sz w:val="24"/>
            <w:szCs w:val="24"/>
          </w:rPr>
          <w:t xml:space="preserve">of these systems </w:t>
        </w:r>
      </w:ins>
      <w:del w:id="1862" w:author="Cahen, Arnon" w:date="2022-05-10T17:43:00Z">
        <w:r w:rsidDel="00E94BAC">
          <w:rPr>
            <w:rFonts w:asciiTheme="majorBidi" w:hAnsiTheme="majorBidi" w:cstheme="majorBidi"/>
            <w:sz w:val="24"/>
            <w:szCs w:val="24"/>
          </w:rPr>
          <w:delText xml:space="preserve">that </w:delText>
        </w:r>
      </w:del>
      <w:r>
        <w:rPr>
          <w:rFonts w:asciiTheme="majorBidi" w:hAnsiTheme="majorBidi" w:cstheme="majorBidi"/>
          <w:sz w:val="24"/>
          <w:szCs w:val="24"/>
        </w:rPr>
        <w:t>cannot prove any truth</w:t>
      </w:r>
      <w:del w:id="1863" w:author="Cahen, Arnon" w:date="2022-05-10T17:43:00Z">
        <w:r w:rsidDel="00E94BAC">
          <w:rPr>
            <w:rFonts w:asciiTheme="majorBidi" w:hAnsiTheme="majorBidi" w:cstheme="majorBidi"/>
            <w:sz w:val="24"/>
            <w:szCs w:val="24"/>
          </w:rPr>
          <w:delText xml:space="preserve"> but nevertheless</w:delText>
        </w:r>
      </w:del>
      <w:r>
        <w:rPr>
          <w:rFonts w:asciiTheme="majorBidi" w:hAnsiTheme="majorBidi" w:cstheme="majorBidi"/>
          <w:sz w:val="24"/>
          <w:szCs w:val="24"/>
        </w:rPr>
        <w:t xml:space="preserve">, Peirce </w:t>
      </w:r>
      <w:ins w:id="1864" w:author="Cahen, Arnon" w:date="2022-05-10T17:43:00Z">
        <w:r w:rsidR="00E94BAC">
          <w:rPr>
            <w:rFonts w:asciiTheme="majorBidi" w:hAnsiTheme="majorBidi" w:cstheme="majorBidi"/>
            <w:sz w:val="24"/>
            <w:szCs w:val="24"/>
          </w:rPr>
          <w:t xml:space="preserve">nevertheless </w:t>
        </w:r>
      </w:ins>
      <w:del w:id="1865" w:author="Cahen, Arnon" w:date="2022-05-10T17:44:00Z">
        <w:r w:rsidDel="00E94BAC">
          <w:rPr>
            <w:rFonts w:asciiTheme="majorBidi" w:hAnsiTheme="majorBidi" w:cstheme="majorBidi"/>
            <w:sz w:val="24"/>
            <w:szCs w:val="24"/>
          </w:rPr>
          <w:delText xml:space="preserve">calls it </w:delText>
        </w:r>
      </w:del>
      <w:ins w:id="1866" w:author="Cahen, Arnon" w:date="2022-05-10T17:44:00Z">
        <w:r w:rsidR="00E94BAC">
          <w:rPr>
            <w:rFonts w:asciiTheme="majorBidi" w:hAnsiTheme="majorBidi" w:cstheme="majorBidi"/>
            <w:sz w:val="24"/>
            <w:szCs w:val="24"/>
          </w:rPr>
          <w:t xml:space="preserve">speaks of </w:t>
        </w:r>
      </w:ins>
      <w:r>
        <w:rPr>
          <w:rFonts w:asciiTheme="majorBidi" w:hAnsiTheme="majorBidi" w:cstheme="majorBidi"/>
          <w:sz w:val="24"/>
          <w:szCs w:val="24"/>
        </w:rPr>
        <w:t>“mathematical knowledge</w:t>
      </w:r>
      <w:ins w:id="1867" w:author="Cahen, Arnon" w:date="2022-05-10T17:40:00Z">
        <w:r w:rsidR="00E94BAC">
          <w:rPr>
            <w:rFonts w:asciiTheme="majorBidi" w:hAnsiTheme="majorBidi" w:cstheme="majorBidi"/>
            <w:sz w:val="24"/>
            <w:szCs w:val="24"/>
          </w:rPr>
          <w:t>.</w:t>
        </w:r>
      </w:ins>
      <w:r>
        <w:rPr>
          <w:rFonts w:asciiTheme="majorBidi" w:hAnsiTheme="majorBidi" w:cstheme="majorBidi"/>
          <w:sz w:val="24"/>
          <w:szCs w:val="24"/>
        </w:rPr>
        <w:t>”</w:t>
      </w:r>
      <w:del w:id="1868" w:author="Cahen, Arnon" w:date="2022-05-10T17:40:00Z">
        <w:r w:rsidDel="00E94BAC">
          <w:rPr>
            <w:rFonts w:asciiTheme="majorBidi" w:hAnsiTheme="majorBidi" w:cstheme="majorBidi"/>
            <w:sz w:val="24"/>
            <w:szCs w:val="24"/>
          </w:rPr>
          <w:delText>.</w:delText>
        </w:r>
      </w:del>
      <w:r>
        <w:rPr>
          <w:rFonts w:asciiTheme="majorBidi" w:hAnsiTheme="majorBidi" w:cstheme="majorBidi"/>
          <w:sz w:val="24"/>
          <w:szCs w:val="24"/>
        </w:rPr>
        <w:t xml:space="preserve"> </w:t>
      </w:r>
      <w:commentRangeEnd w:id="1854"/>
      <w:r w:rsidR="00E94BAC">
        <w:rPr>
          <w:rStyle w:val="CommentReference"/>
          <w:rFonts w:ascii="Times New Roman" w:eastAsia="Times New Roman" w:hAnsi="Times New Roman" w:cs="Times New Roman"/>
          <w:lang w:bidi="ar-SA"/>
        </w:rPr>
        <w:commentReference w:id="1854"/>
      </w:r>
      <w:ins w:id="1869" w:author="Cahen, Arnon" w:date="2022-05-10T17:45:00Z">
        <w:r w:rsidR="00E94BAC">
          <w:rPr>
            <w:rFonts w:asciiTheme="majorBidi" w:hAnsiTheme="majorBidi" w:cstheme="majorBidi"/>
            <w:sz w:val="24"/>
            <w:szCs w:val="24"/>
          </w:rPr>
          <w:t xml:space="preserve">I discuss </w:t>
        </w:r>
      </w:ins>
      <w:del w:id="1870" w:author="Cahen, Arnon" w:date="2022-05-10T17:45:00Z">
        <w:r w:rsidDel="00E94BAC">
          <w:rPr>
            <w:rFonts w:asciiTheme="majorBidi" w:hAnsiTheme="majorBidi" w:cstheme="majorBidi"/>
            <w:sz w:val="24"/>
            <w:szCs w:val="24"/>
          </w:rPr>
          <w:delText xml:space="preserve">On </w:delText>
        </w:r>
      </w:del>
      <w:r>
        <w:rPr>
          <w:rFonts w:asciiTheme="majorBidi" w:hAnsiTheme="majorBidi" w:cstheme="majorBidi"/>
          <w:sz w:val="24"/>
          <w:szCs w:val="24"/>
        </w:rPr>
        <w:t>this difficult</w:t>
      </w:r>
      <w:ins w:id="1871" w:author="Cahen, Arnon" w:date="2022-05-10T17:45:00Z">
        <w:r w:rsidR="00E94BAC">
          <w:rPr>
            <w:rFonts w:asciiTheme="majorBidi" w:hAnsiTheme="majorBidi" w:cstheme="majorBidi"/>
            <w:sz w:val="24"/>
            <w:szCs w:val="24"/>
          </w:rPr>
          <w:t>y</w:t>
        </w:r>
      </w:ins>
      <w:del w:id="1872" w:author="Cahen, Arnon" w:date="2022-05-10T17:45:00Z">
        <w:r w:rsidDel="00E94BAC">
          <w:rPr>
            <w:rFonts w:asciiTheme="majorBidi" w:hAnsiTheme="majorBidi" w:cstheme="majorBidi"/>
            <w:sz w:val="24"/>
            <w:szCs w:val="24"/>
          </w:rPr>
          <w:delText>ies</w:delText>
        </w:r>
      </w:del>
      <w:r>
        <w:rPr>
          <w:rFonts w:asciiTheme="majorBidi" w:hAnsiTheme="majorBidi" w:cstheme="majorBidi"/>
          <w:sz w:val="24"/>
          <w:szCs w:val="24"/>
        </w:rPr>
        <w:t xml:space="preserve"> </w:t>
      </w:r>
      <w:del w:id="1873" w:author="Cahen, Arnon" w:date="2022-05-10T17:45:00Z">
        <w:r w:rsidDel="00E94BAC">
          <w:rPr>
            <w:rFonts w:asciiTheme="majorBidi" w:hAnsiTheme="majorBidi" w:cstheme="majorBidi"/>
            <w:sz w:val="24"/>
            <w:szCs w:val="24"/>
          </w:rPr>
          <w:delText xml:space="preserve">I argued </w:delText>
        </w:r>
      </w:del>
      <w:r>
        <w:rPr>
          <w:rFonts w:asciiTheme="majorBidi" w:hAnsiTheme="majorBidi" w:cstheme="majorBidi"/>
          <w:sz w:val="24"/>
          <w:szCs w:val="24"/>
        </w:rPr>
        <w:t>in my</w:t>
      </w:r>
      <w:del w:id="1874" w:author="Cahen, Arnon" w:date="2022-05-10T17:45:00Z">
        <w:r w:rsidDel="00E94BAC">
          <w:rPr>
            <w:rFonts w:asciiTheme="majorBidi" w:hAnsiTheme="majorBidi" w:cstheme="majorBidi"/>
            <w:sz w:val="24"/>
            <w:szCs w:val="24"/>
          </w:rPr>
          <w:delText xml:space="preserve"> work,</w:delText>
        </w:r>
      </w:del>
      <w:r>
        <w:rPr>
          <w:color w:val="000000"/>
        </w:rPr>
        <w:t xml:space="preserve"> </w:t>
      </w:r>
      <w:commentRangeStart w:id="1875"/>
      <w:r w:rsidRPr="00EC46D8">
        <w:rPr>
          <w:rFonts w:asciiTheme="majorBidi" w:hAnsiTheme="majorBidi" w:cstheme="majorBidi"/>
          <w:sz w:val="24"/>
          <w:szCs w:val="24"/>
          <w:lang w:val="en-CA"/>
        </w:rPr>
        <w:fldChar w:fldCharType="begin"/>
      </w:r>
      <w:r w:rsidRPr="00EC46D8">
        <w:rPr>
          <w:rFonts w:asciiTheme="majorBidi" w:hAnsiTheme="majorBidi" w:cstheme="majorBidi"/>
          <w:sz w:val="24"/>
          <w:szCs w:val="24"/>
          <w:lang w:val="en-CA"/>
        </w:rPr>
        <w:instrText xml:space="preserve"> SEQ CHAPTER \h \r 1</w:instrText>
      </w:r>
      <w:r w:rsidRPr="00EC46D8">
        <w:rPr>
          <w:rFonts w:asciiTheme="majorBidi" w:hAnsiTheme="majorBidi" w:cstheme="majorBidi"/>
          <w:sz w:val="24"/>
          <w:szCs w:val="24"/>
          <w:lang w:val="en-CA"/>
        </w:rPr>
        <w:fldChar w:fldCharType="end"/>
      </w:r>
      <w:r w:rsidRPr="00EC46D8">
        <w:rPr>
          <w:rFonts w:asciiTheme="majorBidi" w:hAnsiTheme="majorBidi" w:cstheme="majorBidi"/>
          <w:sz w:val="24"/>
          <w:szCs w:val="24"/>
        </w:rPr>
        <w:t xml:space="preserve">“‘What Makes Reasoning Sound’ </w:t>
      </w:r>
      <w:del w:id="1876" w:author="Cahen, Arnon" w:date="2022-05-10T17:46:00Z">
        <w:r w:rsidRPr="00EC46D8" w:rsidDel="00EE3FBF">
          <w:rPr>
            <w:rFonts w:asciiTheme="majorBidi" w:hAnsiTheme="majorBidi" w:cstheme="majorBidi"/>
            <w:sz w:val="24"/>
            <w:szCs w:val="24"/>
          </w:rPr>
          <w:delText>I</w:delText>
        </w:r>
      </w:del>
      <w:ins w:id="1877" w:author="Cahen, Arnon" w:date="2022-05-10T17:46:00Z">
        <w:r w:rsidR="00EE3FBF">
          <w:rPr>
            <w:rFonts w:asciiTheme="majorBidi" w:hAnsiTheme="majorBidi" w:cstheme="majorBidi"/>
            <w:sz w:val="24"/>
            <w:szCs w:val="24"/>
          </w:rPr>
          <w:t>i</w:t>
        </w:r>
      </w:ins>
      <w:r w:rsidRPr="00EC46D8">
        <w:rPr>
          <w:rFonts w:asciiTheme="majorBidi" w:hAnsiTheme="majorBidi" w:cstheme="majorBidi"/>
          <w:sz w:val="24"/>
          <w:szCs w:val="24"/>
        </w:rPr>
        <w:t xml:space="preserve">s the Proof of its Truth: </w:t>
      </w:r>
      <w:del w:id="1878" w:author="Cahen, Arnon" w:date="2022-05-10T17:46:00Z">
        <w:r w:rsidRPr="00EC46D8" w:rsidDel="00E94BAC">
          <w:rPr>
            <w:rFonts w:asciiTheme="majorBidi" w:hAnsiTheme="majorBidi" w:cstheme="majorBidi"/>
            <w:sz w:val="24"/>
            <w:szCs w:val="24"/>
          </w:rPr>
          <w:delText xml:space="preserve">a </w:delText>
        </w:r>
      </w:del>
      <w:ins w:id="1879" w:author="Cahen, Arnon" w:date="2022-05-10T17:46:00Z">
        <w:r w:rsidR="00E94BAC">
          <w:rPr>
            <w:rFonts w:asciiTheme="majorBidi" w:hAnsiTheme="majorBidi" w:cstheme="majorBidi"/>
            <w:sz w:val="24"/>
            <w:szCs w:val="24"/>
          </w:rPr>
          <w:t>A</w:t>
        </w:r>
        <w:r w:rsidR="00E94BAC" w:rsidRPr="00EC46D8">
          <w:rPr>
            <w:rFonts w:asciiTheme="majorBidi" w:hAnsiTheme="majorBidi" w:cstheme="majorBidi"/>
            <w:sz w:val="24"/>
            <w:szCs w:val="24"/>
          </w:rPr>
          <w:t xml:space="preserve"> </w:t>
        </w:r>
      </w:ins>
      <w:r w:rsidRPr="00EC46D8">
        <w:rPr>
          <w:rFonts w:asciiTheme="majorBidi" w:hAnsiTheme="majorBidi" w:cstheme="majorBidi"/>
          <w:sz w:val="24"/>
          <w:szCs w:val="24"/>
        </w:rPr>
        <w:t xml:space="preserve">Reconstruction of Peirce’s Semiotics as Epistemic </w:t>
      </w:r>
      <w:r w:rsidRPr="00EC46D8">
        <w:rPr>
          <w:rFonts w:asciiTheme="majorBidi" w:hAnsiTheme="majorBidi" w:cstheme="majorBidi"/>
          <w:sz w:val="24"/>
          <w:szCs w:val="24"/>
        </w:rPr>
        <w:lastRenderedPageBreak/>
        <w:t>Logic, and Why He Did Not Co</w:t>
      </w:r>
      <w:r>
        <w:rPr>
          <w:rFonts w:asciiTheme="majorBidi" w:hAnsiTheme="majorBidi" w:cstheme="majorBidi"/>
          <w:sz w:val="24"/>
          <w:szCs w:val="24"/>
        </w:rPr>
        <w:t>mplete His Realistic Revolution</w:t>
      </w:r>
      <w:ins w:id="1880" w:author="Cahen, Arnon" w:date="2022-05-10T17:46:00Z">
        <w:r w:rsidR="00EE3FBF">
          <w:rPr>
            <w:rFonts w:asciiTheme="majorBidi" w:hAnsiTheme="majorBidi" w:cstheme="majorBidi"/>
            <w:sz w:val="24"/>
            <w:szCs w:val="24"/>
          </w:rPr>
          <w:t>”</w:t>
        </w:r>
      </w:ins>
      <w:r w:rsidRPr="00EC46D8">
        <w:rPr>
          <w:rFonts w:asciiTheme="majorBidi" w:hAnsiTheme="majorBidi" w:cstheme="majorBidi"/>
          <w:sz w:val="24"/>
          <w:szCs w:val="24"/>
        </w:rPr>
        <w:t xml:space="preserve"> </w:t>
      </w:r>
      <w:r>
        <w:rPr>
          <w:rFonts w:asciiTheme="majorBidi" w:hAnsiTheme="majorBidi" w:cstheme="majorBidi"/>
          <w:sz w:val="24"/>
          <w:szCs w:val="24"/>
        </w:rPr>
        <w:t>(</w:t>
      </w:r>
      <w:r w:rsidRPr="00EC46D8">
        <w:rPr>
          <w:rFonts w:asciiTheme="majorBidi" w:hAnsiTheme="majorBidi" w:cstheme="majorBidi"/>
          <w:i/>
          <w:iCs/>
          <w:sz w:val="24"/>
          <w:szCs w:val="24"/>
        </w:rPr>
        <w:t>Semiotica</w:t>
      </w:r>
      <w:r w:rsidRPr="00EC46D8">
        <w:rPr>
          <w:rFonts w:asciiTheme="majorBidi" w:hAnsiTheme="majorBidi" w:cstheme="majorBidi"/>
          <w:sz w:val="24"/>
          <w:szCs w:val="24"/>
        </w:rPr>
        <w:t xml:space="preserve"> </w:t>
      </w:r>
      <w:commentRangeStart w:id="1881"/>
      <w:r w:rsidRPr="00EC46D8">
        <w:rPr>
          <w:rFonts w:asciiTheme="majorBidi" w:hAnsiTheme="majorBidi" w:cstheme="majorBidi"/>
          <w:sz w:val="24"/>
          <w:szCs w:val="24"/>
        </w:rPr>
        <w:t>2018</w:t>
      </w:r>
      <w:commentRangeEnd w:id="1881"/>
      <w:r w:rsidR="00E94BAC">
        <w:rPr>
          <w:rStyle w:val="CommentReference"/>
          <w:rFonts w:ascii="Times New Roman" w:eastAsia="Times New Roman" w:hAnsi="Times New Roman" w:cs="Times New Roman"/>
          <w:lang w:bidi="ar-SA"/>
        </w:rPr>
        <w:commentReference w:id="1881"/>
      </w:r>
      <w:r>
        <w:rPr>
          <w:rFonts w:asciiTheme="majorBidi" w:hAnsiTheme="majorBidi" w:cstheme="majorBidi"/>
          <w:sz w:val="24"/>
          <w:szCs w:val="24"/>
        </w:rPr>
        <w:t>)</w:t>
      </w:r>
      <w:r w:rsidRPr="00EC46D8">
        <w:rPr>
          <w:rFonts w:asciiTheme="majorBidi" w:hAnsiTheme="majorBidi" w:cstheme="majorBidi"/>
          <w:sz w:val="24"/>
          <w:szCs w:val="24"/>
        </w:rPr>
        <w:t>.</w:t>
      </w:r>
      <w:commentRangeEnd w:id="1875"/>
      <w:r w:rsidR="00D54CF4">
        <w:rPr>
          <w:rStyle w:val="CommentReference"/>
          <w:rFonts w:ascii="Times New Roman" w:eastAsia="Times New Roman" w:hAnsi="Times New Roman" w:cs="Times New Roman"/>
          <w:lang w:bidi="ar-SA"/>
        </w:rPr>
        <w:commentReference w:id="1875"/>
      </w:r>
      <w:r w:rsidRPr="00EC46D8">
        <w:rPr>
          <w:rFonts w:asciiTheme="majorBidi" w:hAnsiTheme="majorBidi" w:cstheme="majorBidi"/>
          <w:sz w:val="24"/>
          <w:szCs w:val="24"/>
        </w:rPr>
        <w:t xml:space="preserve"> </w:t>
      </w:r>
      <w:commentRangeStart w:id="1882"/>
      <w:r>
        <w:rPr>
          <w:rFonts w:asciiTheme="majorBidi" w:hAnsiTheme="majorBidi" w:cstheme="majorBidi"/>
          <w:sz w:val="24"/>
          <w:szCs w:val="24"/>
        </w:rPr>
        <w:t xml:space="preserve">Though Peirce </w:t>
      </w:r>
      <w:ins w:id="1883" w:author="Cahen, Arnon" w:date="2022-05-10T17:50:00Z">
        <w:r w:rsidR="00EE3FBF">
          <w:rPr>
            <w:rFonts w:asciiTheme="majorBidi" w:hAnsiTheme="majorBidi" w:cstheme="majorBidi"/>
            <w:sz w:val="24"/>
            <w:szCs w:val="24"/>
          </w:rPr>
          <w:t xml:space="preserve">may have </w:t>
        </w:r>
      </w:ins>
      <w:del w:id="1884" w:author="Cahen, Arnon" w:date="2022-05-10T17:51:00Z">
        <w:r w:rsidDel="00EE3FBF">
          <w:rPr>
            <w:rFonts w:asciiTheme="majorBidi" w:hAnsiTheme="majorBidi" w:cstheme="majorBidi"/>
            <w:sz w:val="24"/>
            <w:szCs w:val="24"/>
          </w:rPr>
          <w:delText xml:space="preserve">made </w:delText>
        </w:r>
      </w:del>
      <w:ins w:id="1885" w:author="Cahen, Arnon" w:date="2022-05-10T17:51:00Z">
        <w:r w:rsidR="00EE3FBF">
          <w:rPr>
            <w:rFonts w:asciiTheme="majorBidi" w:hAnsiTheme="majorBidi" w:cstheme="majorBidi"/>
            <w:sz w:val="24"/>
            <w:szCs w:val="24"/>
          </w:rPr>
          <w:t xml:space="preserve">been responsible for </w:t>
        </w:r>
      </w:ins>
      <w:r>
        <w:rPr>
          <w:rFonts w:asciiTheme="majorBidi" w:hAnsiTheme="majorBidi" w:cstheme="majorBidi"/>
          <w:sz w:val="24"/>
          <w:szCs w:val="24"/>
        </w:rPr>
        <w:t xml:space="preserve">the most important philosophical-epistemological revolution </w:t>
      </w:r>
      <w:del w:id="1886" w:author="Cahen, Arnon" w:date="2022-05-10T17:49:00Z">
        <w:r w:rsidDel="00EE3FBF">
          <w:rPr>
            <w:rFonts w:asciiTheme="majorBidi" w:hAnsiTheme="majorBidi" w:cstheme="majorBidi"/>
            <w:sz w:val="24"/>
            <w:szCs w:val="24"/>
          </w:rPr>
          <w:delText xml:space="preserve">on </w:delText>
        </w:r>
      </w:del>
      <w:ins w:id="1887" w:author="Cahen, Arnon" w:date="2022-05-10T17:50:00Z">
        <w:r w:rsidR="00EE3FBF">
          <w:rPr>
            <w:rFonts w:asciiTheme="majorBidi" w:hAnsiTheme="majorBidi" w:cstheme="majorBidi"/>
            <w:sz w:val="24"/>
            <w:szCs w:val="24"/>
          </w:rPr>
          <w:t xml:space="preserve">of </w:t>
        </w:r>
      </w:ins>
      <w:r>
        <w:rPr>
          <w:rFonts w:asciiTheme="majorBidi" w:hAnsiTheme="majorBidi" w:cstheme="majorBidi"/>
          <w:sz w:val="24"/>
          <w:szCs w:val="24"/>
        </w:rPr>
        <w:t>the last</w:t>
      </w:r>
      <w:ins w:id="1888" w:author="Cahen, Arnon" w:date="2022-05-10T17:50:00Z">
        <w:r w:rsidR="00EE3FBF">
          <w:rPr>
            <w:rFonts w:asciiTheme="majorBidi" w:hAnsiTheme="majorBidi" w:cstheme="majorBidi"/>
            <w:sz w:val="24"/>
            <w:szCs w:val="24"/>
          </w:rPr>
          <w:t xml:space="preserve"> </w:t>
        </w:r>
      </w:ins>
      <w:del w:id="1889" w:author="." w:date="2022-05-19T13:07:00Z">
        <w:r w:rsidDel="00145ABE">
          <w:rPr>
            <w:rFonts w:asciiTheme="majorBidi" w:hAnsiTheme="majorBidi" w:cstheme="majorBidi"/>
            <w:sz w:val="24"/>
            <w:szCs w:val="24"/>
          </w:rPr>
          <w:delText xml:space="preserve">, let us say, </w:delText>
        </w:r>
      </w:del>
      <w:r>
        <w:rPr>
          <w:rFonts w:asciiTheme="majorBidi" w:hAnsiTheme="majorBidi" w:cstheme="majorBidi"/>
          <w:sz w:val="24"/>
          <w:szCs w:val="24"/>
        </w:rPr>
        <w:t>two hundred years</w:t>
      </w:r>
      <w:ins w:id="1890" w:author="Cahen, Arnon" w:date="2022-05-10T17:50:00Z">
        <w:r w:rsidR="00EE3FBF">
          <w:rPr>
            <w:rFonts w:asciiTheme="majorBidi" w:hAnsiTheme="majorBidi" w:cstheme="majorBidi"/>
            <w:sz w:val="24"/>
            <w:szCs w:val="24"/>
          </w:rPr>
          <w:t>,</w:t>
        </w:r>
      </w:ins>
      <w:r>
        <w:rPr>
          <w:rFonts w:asciiTheme="majorBidi" w:hAnsiTheme="majorBidi" w:cstheme="majorBidi"/>
          <w:sz w:val="24"/>
          <w:szCs w:val="24"/>
        </w:rPr>
        <w:t xml:space="preserve"> he could not </w:t>
      </w:r>
      <w:commentRangeStart w:id="1891"/>
      <w:del w:id="1892" w:author="Cahen, Arnon" w:date="2022-05-10T17:52:00Z">
        <w:r w:rsidDel="00EE3FBF">
          <w:rPr>
            <w:rFonts w:asciiTheme="majorBidi" w:hAnsiTheme="majorBidi" w:cstheme="majorBidi"/>
            <w:sz w:val="24"/>
            <w:szCs w:val="24"/>
          </w:rPr>
          <w:delText xml:space="preserve">bake </w:delText>
        </w:r>
      </w:del>
      <w:ins w:id="1893" w:author="Cahen, Arnon" w:date="2022-05-10T17:52:00Z">
        <w:r w:rsidR="00EE3FBF">
          <w:rPr>
            <w:rFonts w:asciiTheme="majorBidi" w:hAnsiTheme="majorBidi" w:cstheme="majorBidi"/>
            <w:sz w:val="24"/>
            <w:szCs w:val="24"/>
          </w:rPr>
          <w:t xml:space="preserve">resolve </w:t>
        </w:r>
        <w:commentRangeEnd w:id="1891"/>
        <w:r w:rsidR="009C22A8">
          <w:rPr>
            <w:rStyle w:val="CommentReference"/>
            <w:rFonts w:ascii="Times New Roman" w:eastAsia="Times New Roman" w:hAnsi="Times New Roman" w:cs="Times New Roman"/>
            <w:lang w:bidi="ar-SA"/>
          </w:rPr>
          <w:commentReference w:id="1891"/>
        </w:r>
      </w:ins>
      <w:r>
        <w:rPr>
          <w:rFonts w:asciiTheme="majorBidi" w:hAnsiTheme="majorBidi" w:cstheme="majorBidi"/>
          <w:sz w:val="24"/>
          <w:szCs w:val="24"/>
        </w:rPr>
        <w:t xml:space="preserve">the oldest </w:t>
      </w:r>
      <w:del w:id="1894" w:author="Cahen, Arnon" w:date="2022-05-10T17:52:00Z">
        <w:r w:rsidDel="009C22A8">
          <w:rPr>
            <w:rFonts w:asciiTheme="majorBidi" w:hAnsiTheme="majorBidi" w:cstheme="majorBidi"/>
            <w:sz w:val="24"/>
            <w:szCs w:val="24"/>
          </w:rPr>
          <w:delText xml:space="preserve">philosophical </w:delText>
        </w:r>
      </w:del>
      <w:r>
        <w:rPr>
          <w:rFonts w:asciiTheme="majorBidi" w:hAnsiTheme="majorBidi" w:cstheme="majorBidi"/>
          <w:sz w:val="24"/>
          <w:szCs w:val="24"/>
        </w:rPr>
        <w:t xml:space="preserve">Greek </w:t>
      </w:r>
      <w:ins w:id="1895" w:author="Cahen, Arnon" w:date="2022-05-10T17:52:00Z">
        <w:r w:rsidR="009C22A8">
          <w:rPr>
            <w:rFonts w:asciiTheme="majorBidi" w:hAnsiTheme="majorBidi" w:cstheme="majorBidi"/>
            <w:sz w:val="24"/>
            <w:szCs w:val="24"/>
          </w:rPr>
          <w:t xml:space="preserve">philosophical </w:t>
        </w:r>
      </w:ins>
      <w:r>
        <w:rPr>
          <w:rFonts w:asciiTheme="majorBidi" w:hAnsiTheme="majorBidi" w:cstheme="majorBidi"/>
          <w:sz w:val="24"/>
          <w:szCs w:val="24"/>
        </w:rPr>
        <w:t>conception of pure knowledge</w:t>
      </w:r>
      <w:ins w:id="1896" w:author="Cahen, Arnon" w:date="2022-05-10T17:52:00Z">
        <w:r w:rsidR="009C22A8">
          <w:rPr>
            <w:rFonts w:asciiTheme="majorBidi" w:hAnsiTheme="majorBidi" w:cstheme="majorBidi"/>
            <w:sz w:val="24"/>
            <w:szCs w:val="24"/>
          </w:rPr>
          <w:t>,</w:t>
        </w:r>
      </w:ins>
      <w:r>
        <w:rPr>
          <w:rFonts w:asciiTheme="majorBidi" w:hAnsiTheme="majorBidi" w:cstheme="majorBidi"/>
          <w:sz w:val="24"/>
          <w:szCs w:val="24"/>
        </w:rPr>
        <w:t xml:space="preserve"> which </w:t>
      </w:r>
      <w:del w:id="1897" w:author="Cahen, Arnon" w:date="2022-05-10T17:53:00Z">
        <w:r w:rsidDel="009C22A8">
          <w:rPr>
            <w:rFonts w:asciiTheme="majorBidi" w:hAnsiTheme="majorBidi" w:cstheme="majorBidi"/>
            <w:sz w:val="24"/>
            <w:szCs w:val="24"/>
          </w:rPr>
          <w:delText xml:space="preserve">made its specific signs </w:delText>
        </w:r>
      </w:del>
      <w:ins w:id="1898" w:author="Cahen, Arnon" w:date="2022-05-10T17:53:00Z">
        <w:r w:rsidR="009C22A8">
          <w:rPr>
            <w:rFonts w:asciiTheme="majorBidi" w:hAnsiTheme="majorBidi" w:cstheme="majorBidi"/>
            <w:sz w:val="24"/>
            <w:szCs w:val="24"/>
          </w:rPr>
          <w:t xml:space="preserve">reemerges </w:t>
        </w:r>
      </w:ins>
      <w:r>
        <w:rPr>
          <w:rFonts w:asciiTheme="majorBidi" w:hAnsiTheme="majorBidi" w:cstheme="majorBidi"/>
          <w:sz w:val="24"/>
          <w:szCs w:val="24"/>
        </w:rPr>
        <w:t xml:space="preserve">in the Kantian and neo-Kantian philosophical tradition </w:t>
      </w:r>
      <w:del w:id="1899" w:author="Cahen, Arnon" w:date="2022-05-10T17:53:00Z">
        <w:r w:rsidDel="009C22A8">
          <w:rPr>
            <w:rFonts w:asciiTheme="majorBidi" w:hAnsiTheme="majorBidi" w:cstheme="majorBidi"/>
            <w:sz w:val="24"/>
            <w:szCs w:val="24"/>
          </w:rPr>
          <w:delText xml:space="preserve">which </w:delText>
        </w:r>
      </w:del>
      <w:ins w:id="1900" w:author="Cahen, Arnon" w:date="2022-05-10T17:53:00Z">
        <w:r w:rsidR="009C22A8">
          <w:rPr>
            <w:rFonts w:asciiTheme="majorBidi" w:hAnsiTheme="majorBidi" w:cstheme="majorBidi"/>
            <w:sz w:val="24"/>
            <w:szCs w:val="24"/>
          </w:rPr>
          <w:t xml:space="preserve">that </w:t>
        </w:r>
      </w:ins>
      <w:r>
        <w:rPr>
          <w:rFonts w:asciiTheme="majorBidi" w:hAnsiTheme="majorBidi" w:cstheme="majorBidi"/>
          <w:sz w:val="24"/>
          <w:szCs w:val="24"/>
        </w:rPr>
        <w:t xml:space="preserve">I am trying to overcome by developing </w:t>
      </w:r>
      <w:del w:id="1901" w:author="Cahen, Arnon" w:date="2022-05-10T17:53:00Z">
        <w:r w:rsidDel="009C22A8">
          <w:rPr>
            <w:rFonts w:asciiTheme="majorBidi" w:hAnsiTheme="majorBidi" w:cstheme="majorBidi"/>
            <w:sz w:val="24"/>
            <w:szCs w:val="24"/>
          </w:rPr>
          <w:delText xml:space="preserve">the </w:delText>
        </w:r>
      </w:del>
      <w:r>
        <w:rPr>
          <w:rFonts w:asciiTheme="majorBidi" w:hAnsiTheme="majorBidi" w:cstheme="majorBidi"/>
          <w:sz w:val="24"/>
          <w:szCs w:val="24"/>
        </w:rPr>
        <w:t>Peircean semiotics into epistemic logic</w:t>
      </w:r>
      <w:ins w:id="1902" w:author="Cahen, Arnon" w:date="2022-05-10T17:53:00Z">
        <w:r w:rsidR="009C22A8">
          <w:rPr>
            <w:rFonts w:asciiTheme="majorBidi" w:hAnsiTheme="majorBidi" w:cstheme="majorBidi"/>
            <w:sz w:val="24"/>
            <w:szCs w:val="24"/>
          </w:rPr>
          <w:t>.</w:t>
        </w:r>
      </w:ins>
      <w:r>
        <w:rPr>
          <w:rFonts w:asciiTheme="majorBidi" w:hAnsiTheme="majorBidi" w:cstheme="majorBidi"/>
          <w:sz w:val="24"/>
          <w:szCs w:val="24"/>
        </w:rPr>
        <w:t xml:space="preserve"> </w:t>
      </w:r>
      <w:ins w:id="1903" w:author="Cahen, Arnon" w:date="2022-05-10T17:53:00Z">
        <w:r w:rsidR="009C22A8">
          <w:rPr>
            <w:rFonts w:asciiTheme="majorBidi" w:hAnsiTheme="majorBidi" w:cstheme="majorBidi"/>
            <w:sz w:val="24"/>
            <w:szCs w:val="24"/>
          </w:rPr>
          <w:t xml:space="preserve">This latter </w:t>
        </w:r>
      </w:ins>
      <w:del w:id="1904" w:author="Cahen, Arnon" w:date="2022-05-10T17:53:00Z">
        <w:r w:rsidDel="009C22A8">
          <w:rPr>
            <w:rFonts w:asciiTheme="majorBidi" w:hAnsiTheme="majorBidi" w:cstheme="majorBidi"/>
            <w:sz w:val="24"/>
            <w:szCs w:val="24"/>
          </w:rPr>
          <w:delText xml:space="preserve">which </w:delText>
        </w:r>
      </w:del>
      <w:del w:id="1905" w:author="Cahen, Arnon" w:date="2022-05-10T17:54:00Z">
        <w:r w:rsidDel="009C22A8">
          <w:rPr>
            <w:rFonts w:asciiTheme="majorBidi" w:hAnsiTheme="majorBidi" w:cstheme="majorBidi"/>
            <w:sz w:val="24"/>
            <w:szCs w:val="24"/>
          </w:rPr>
          <w:delText xml:space="preserve">can </w:delText>
        </w:r>
      </w:del>
      <w:del w:id="1906" w:author="Cahen, Arnon" w:date="2022-05-10T17:53:00Z">
        <w:r w:rsidDel="009C22A8">
          <w:rPr>
            <w:rFonts w:asciiTheme="majorBidi" w:hAnsiTheme="majorBidi" w:cstheme="majorBidi"/>
            <w:sz w:val="24"/>
            <w:szCs w:val="24"/>
          </w:rPr>
          <w:delText xml:space="preserve">live </w:delText>
        </w:r>
      </w:del>
      <w:ins w:id="1907" w:author="Cahen, Arnon" w:date="2022-05-10T17:53:00Z">
        <w:r w:rsidR="009C22A8">
          <w:rPr>
            <w:rFonts w:asciiTheme="majorBidi" w:hAnsiTheme="majorBidi" w:cstheme="majorBidi"/>
            <w:sz w:val="24"/>
            <w:szCs w:val="24"/>
          </w:rPr>
          <w:t>put</w:t>
        </w:r>
      </w:ins>
      <w:ins w:id="1908" w:author="Cahen, Arnon" w:date="2022-05-10T17:54:00Z">
        <w:r w:rsidR="009C22A8">
          <w:rPr>
            <w:rFonts w:asciiTheme="majorBidi" w:hAnsiTheme="majorBidi" w:cstheme="majorBidi"/>
            <w:sz w:val="24"/>
            <w:szCs w:val="24"/>
          </w:rPr>
          <w:t>s</w:t>
        </w:r>
      </w:ins>
      <w:ins w:id="1909" w:author="Cahen, Arnon" w:date="2022-05-10T17:53:00Z">
        <w:r w:rsidR="009C22A8">
          <w:rPr>
            <w:rFonts w:asciiTheme="majorBidi" w:hAnsiTheme="majorBidi" w:cstheme="majorBidi"/>
            <w:sz w:val="24"/>
            <w:szCs w:val="24"/>
          </w:rPr>
          <w:t xml:space="preserve"> </w:t>
        </w:r>
      </w:ins>
      <w:r>
        <w:rPr>
          <w:rFonts w:asciiTheme="majorBidi" w:hAnsiTheme="majorBidi" w:cstheme="majorBidi"/>
          <w:sz w:val="24"/>
          <w:szCs w:val="24"/>
        </w:rPr>
        <w:t>his formal logic aside and</w:t>
      </w:r>
      <w:ins w:id="1910" w:author="Cahen, Arnon" w:date="2022-05-10T17:55:00Z">
        <w:r w:rsidR="009C22A8">
          <w:rPr>
            <w:rFonts w:asciiTheme="majorBidi" w:hAnsiTheme="majorBidi" w:cstheme="majorBidi"/>
            <w:sz w:val="24"/>
            <w:szCs w:val="24"/>
          </w:rPr>
          <w:t>,</w:t>
        </w:r>
      </w:ins>
      <w:r>
        <w:rPr>
          <w:rFonts w:asciiTheme="majorBidi" w:hAnsiTheme="majorBidi" w:cstheme="majorBidi"/>
          <w:sz w:val="24"/>
          <w:szCs w:val="24"/>
        </w:rPr>
        <w:t xml:space="preserve"> </w:t>
      </w:r>
      <w:del w:id="1911" w:author="Cahen, Arnon" w:date="2022-05-10T17:54:00Z">
        <w:r w:rsidDel="009C22A8">
          <w:rPr>
            <w:rFonts w:asciiTheme="majorBidi" w:hAnsiTheme="majorBidi" w:cstheme="majorBidi"/>
            <w:sz w:val="24"/>
            <w:szCs w:val="24"/>
          </w:rPr>
          <w:delText xml:space="preserve">my suggestion </w:delText>
        </w:r>
      </w:del>
      <w:ins w:id="1912" w:author="Cahen, Arnon" w:date="2022-05-10T17:54:00Z">
        <w:r w:rsidR="009C22A8">
          <w:rPr>
            <w:rFonts w:asciiTheme="majorBidi" w:hAnsiTheme="majorBidi" w:cstheme="majorBidi"/>
            <w:sz w:val="24"/>
            <w:szCs w:val="24"/>
          </w:rPr>
          <w:t xml:space="preserve">I suggest, provides an </w:t>
        </w:r>
      </w:ins>
      <w:del w:id="1913" w:author="Cahen, Arnon" w:date="2022-05-10T17:54:00Z">
        <w:r w:rsidDel="009C22A8">
          <w:rPr>
            <w:rFonts w:asciiTheme="majorBidi" w:hAnsiTheme="majorBidi" w:cstheme="majorBidi"/>
            <w:sz w:val="24"/>
            <w:szCs w:val="24"/>
          </w:rPr>
          <w:delText xml:space="preserve">to </w:delText>
        </w:r>
      </w:del>
      <w:r>
        <w:rPr>
          <w:rFonts w:asciiTheme="majorBidi" w:hAnsiTheme="majorBidi" w:cstheme="majorBidi"/>
          <w:sz w:val="24"/>
          <w:szCs w:val="24"/>
        </w:rPr>
        <w:t>understand</w:t>
      </w:r>
      <w:ins w:id="1914" w:author="Cahen, Arnon" w:date="2022-05-10T17:54:00Z">
        <w:r w:rsidR="009C22A8">
          <w:rPr>
            <w:rFonts w:asciiTheme="majorBidi" w:hAnsiTheme="majorBidi" w:cstheme="majorBidi"/>
            <w:sz w:val="24"/>
            <w:szCs w:val="24"/>
          </w:rPr>
          <w:t>ing of</w:t>
        </w:r>
      </w:ins>
      <w:r>
        <w:rPr>
          <w:rFonts w:asciiTheme="majorBidi" w:hAnsiTheme="majorBidi" w:cstheme="majorBidi"/>
          <w:sz w:val="24"/>
          <w:szCs w:val="24"/>
        </w:rPr>
        <w:t xml:space="preserve"> mathematics as </w:t>
      </w:r>
      <w:ins w:id="1915" w:author="Cahen, Arnon" w:date="2022-05-10T17:54:00Z">
        <w:r w:rsidR="009C22A8">
          <w:rPr>
            <w:rFonts w:asciiTheme="majorBidi" w:hAnsiTheme="majorBidi" w:cstheme="majorBidi"/>
            <w:sz w:val="24"/>
            <w:szCs w:val="24"/>
          </w:rPr>
          <w:t xml:space="preserve">an </w:t>
        </w:r>
      </w:ins>
      <w:r>
        <w:rPr>
          <w:rFonts w:asciiTheme="majorBidi" w:hAnsiTheme="majorBidi" w:cstheme="majorBidi"/>
          <w:sz w:val="24"/>
          <w:szCs w:val="24"/>
        </w:rPr>
        <w:t>empirical science and</w:t>
      </w:r>
      <w:ins w:id="1916" w:author="Cahen, Arnon" w:date="2022-05-10T17:55:00Z">
        <w:r w:rsidR="009C22A8">
          <w:rPr>
            <w:rFonts w:asciiTheme="majorBidi" w:hAnsiTheme="majorBidi" w:cstheme="majorBidi"/>
            <w:sz w:val="24"/>
            <w:szCs w:val="24"/>
          </w:rPr>
          <w:t>,</w:t>
        </w:r>
      </w:ins>
      <w:r>
        <w:rPr>
          <w:rFonts w:asciiTheme="majorBidi" w:hAnsiTheme="majorBidi" w:cstheme="majorBidi"/>
          <w:sz w:val="24"/>
          <w:szCs w:val="24"/>
        </w:rPr>
        <w:t xml:space="preserve"> thus</w:t>
      </w:r>
      <w:ins w:id="1917" w:author="Cahen, Arnon" w:date="2022-05-10T17:55:00Z">
        <w:r w:rsidR="009C22A8">
          <w:rPr>
            <w:rFonts w:asciiTheme="majorBidi" w:hAnsiTheme="majorBidi" w:cstheme="majorBidi"/>
            <w:sz w:val="24"/>
            <w:szCs w:val="24"/>
          </w:rPr>
          <w:t>,</w:t>
        </w:r>
      </w:ins>
      <w:r>
        <w:rPr>
          <w:rFonts w:asciiTheme="majorBidi" w:hAnsiTheme="majorBidi" w:cstheme="majorBidi"/>
          <w:sz w:val="24"/>
          <w:szCs w:val="24"/>
        </w:rPr>
        <w:t xml:space="preserve"> </w:t>
      </w:r>
      <w:ins w:id="1918" w:author="Cahen, Arnon" w:date="2022-05-10T17:54:00Z">
        <w:r w:rsidR="009C22A8">
          <w:rPr>
            <w:rFonts w:asciiTheme="majorBidi" w:hAnsiTheme="majorBidi" w:cstheme="majorBidi"/>
            <w:sz w:val="24"/>
            <w:szCs w:val="24"/>
          </w:rPr>
          <w:t xml:space="preserve">as </w:t>
        </w:r>
      </w:ins>
      <w:r>
        <w:rPr>
          <w:rFonts w:asciiTheme="majorBidi" w:hAnsiTheme="majorBidi" w:cstheme="majorBidi"/>
          <w:sz w:val="24"/>
          <w:szCs w:val="24"/>
        </w:rPr>
        <w:t xml:space="preserve">the </w:t>
      </w:r>
      <w:r w:rsidRPr="005629E2">
        <w:rPr>
          <w:rFonts w:asciiTheme="majorBidi" w:hAnsiTheme="majorBidi" w:cstheme="majorBidi"/>
          <w:bCs/>
          <w:i/>
          <w:iCs/>
          <w:sz w:val="24"/>
          <w:szCs w:val="24"/>
        </w:rPr>
        <w:t>quantitative</w:t>
      </w:r>
      <w:r w:rsidRPr="005629E2">
        <w:rPr>
          <w:rFonts w:asciiTheme="majorBidi" w:hAnsiTheme="majorBidi" w:cstheme="majorBidi"/>
          <w:sz w:val="24"/>
          <w:szCs w:val="24"/>
        </w:rPr>
        <w:t xml:space="preserve"> </w:t>
      </w:r>
      <w:r w:rsidRPr="005629E2">
        <w:rPr>
          <w:rFonts w:asciiTheme="majorBidi" w:hAnsiTheme="majorBidi" w:cstheme="majorBidi"/>
          <w:i/>
          <w:sz w:val="24"/>
          <w:szCs w:val="24"/>
        </w:rPr>
        <w:t>backbone</w:t>
      </w:r>
      <w:r>
        <w:rPr>
          <w:rFonts w:asciiTheme="majorBidi" w:hAnsiTheme="majorBidi" w:cstheme="majorBidi"/>
          <w:i/>
          <w:sz w:val="24"/>
          <w:szCs w:val="24"/>
        </w:rPr>
        <w:t xml:space="preserve"> </w:t>
      </w:r>
      <w:del w:id="1919" w:author="Cahen, Arnon" w:date="2022-05-10T17:55:00Z">
        <w:r w:rsidRPr="005629E2" w:rsidDel="009C22A8">
          <w:rPr>
            <w:rFonts w:asciiTheme="majorBidi" w:hAnsiTheme="majorBidi" w:cstheme="majorBidi"/>
            <w:sz w:val="24"/>
            <w:szCs w:val="24"/>
          </w:rPr>
          <w:delText xml:space="preserve">that is, </w:delText>
        </w:r>
      </w:del>
      <w:ins w:id="1920" w:author="Cahen, Arnon" w:date="2022-05-10T17:55:00Z">
        <w:r w:rsidR="009C22A8">
          <w:rPr>
            <w:rFonts w:asciiTheme="majorBidi" w:hAnsiTheme="majorBidi" w:cstheme="majorBidi"/>
            <w:sz w:val="24"/>
            <w:szCs w:val="24"/>
          </w:rPr>
          <w:t xml:space="preserve">of </w:t>
        </w:r>
      </w:ins>
      <w:r w:rsidRPr="005629E2">
        <w:rPr>
          <w:rFonts w:asciiTheme="majorBidi" w:hAnsiTheme="majorBidi" w:cstheme="majorBidi"/>
          <w:sz w:val="24"/>
          <w:szCs w:val="24"/>
        </w:rPr>
        <w:t>the quantified formulations of scientific theoretical hypotheses and their operations in scientific observations</w:t>
      </w:r>
      <w:r>
        <w:rPr>
          <w:rFonts w:asciiTheme="majorBidi" w:hAnsiTheme="majorBidi" w:cstheme="majorBidi"/>
          <w:sz w:val="24"/>
          <w:szCs w:val="24"/>
        </w:rPr>
        <w:t xml:space="preserve">, </w:t>
      </w:r>
      <w:r w:rsidRPr="005629E2">
        <w:rPr>
          <w:rFonts w:asciiTheme="majorBidi" w:hAnsiTheme="majorBidi" w:cstheme="majorBidi"/>
          <w:sz w:val="24"/>
          <w:szCs w:val="24"/>
        </w:rPr>
        <w:t xml:space="preserve">without which physical and other </w:t>
      </w:r>
      <w:ins w:id="1921" w:author="Cahen, Arnon" w:date="2022-05-10T17:56:00Z">
        <w:r w:rsidR="009C22A8">
          <w:rPr>
            <w:rFonts w:asciiTheme="majorBidi" w:hAnsiTheme="majorBidi" w:cstheme="majorBidi"/>
            <w:sz w:val="24"/>
            <w:szCs w:val="24"/>
          </w:rPr>
          <w:t xml:space="preserve">scientific </w:t>
        </w:r>
      </w:ins>
      <w:r w:rsidRPr="005629E2">
        <w:rPr>
          <w:rFonts w:asciiTheme="majorBidi" w:hAnsiTheme="majorBidi" w:cstheme="majorBidi"/>
          <w:sz w:val="24"/>
          <w:szCs w:val="24"/>
        </w:rPr>
        <w:t xml:space="preserve">theories cannot be </w:t>
      </w:r>
      <w:ins w:id="1922" w:author="Cahen, Arnon" w:date="2022-05-10T17:56:00Z">
        <w:r w:rsidR="009C22A8" w:rsidRPr="005629E2">
          <w:rPr>
            <w:rFonts w:asciiTheme="majorBidi" w:hAnsiTheme="majorBidi" w:cstheme="majorBidi"/>
            <w:sz w:val="24"/>
            <w:szCs w:val="24"/>
          </w:rPr>
          <w:t>experimentally</w:t>
        </w:r>
        <w:r w:rsidR="009C22A8">
          <w:rPr>
            <w:rFonts w:asciiTheme="majorBidi" w:hAnsiTheme="majorBidi" w:cstheme="majorBidi"/>
            <w:sz w:val="24"/>
            <w:szCs w:val="24"/>
          </w:rPr>
          <w:t xml:space="preserve"> </w:t>
        </w:r>
      </w:ins>
      <w:r w:rsidRPr="005629E2">
        <w:rPr>
          <w:rFonts w:asciiTheme="majorBidi" w:hAnsiTheme="majorBidi" w:cstheme="majorBidi"/>
          <w:sz w:val="24"/>
          <w:szCs w:val="24"/>
        </w:rPr>
        <w:t>evaluated</w:t>
      </w:r>
      <w:del w:id="1923" w:author="." w:date="2022-05-16T16:36:00Z">
        <w:r w:rsidRPr="005629E2" w:rsidDel="00A3568E">
          <w:rPr>
            <w:rFonts w:asciiTheme="majorBidi" w:hAnsiTheme="majorBidi" w:cstheme="majorBidi"/>
            <w:sz w:val="24"/>
            <w:szCs w:val="24"/>
          </w:rPr>
          <w:delText xml:space="preserve"> </w:delText>
        </w:r>
      </w:del>
      <w:del w:id="1924" w:author="Cahen, Arnon" w:date="2022-05-10T17:56:00Z">
        <w:r w:rsidRPr="005629E2" w:rsidDel="009C22A8">
          <w:rPr>
            <w:rFonts w:asciiTheme="majorBidi" w:hAnsiTheme="majorBidi" w:cstheme="majorBidi"/>
            <w:sz w:val="24"/>
            <w:szCs w:val="24"/>
          </w:rPr>
          <w:delText>experimentally</w:delText>
        </w:r>
        <w:r w:rsidDel="009C22A8">
          <w:rPr>
            <w:rFonts w:asciiTheme="majorBidi" w:hAnsiTheme="majorBidi" w:cstheme="majorBidi"/>
            <w:sz w:val="24"/>
            <w:szCs w:val="24"/>
          </w:rPr>
          <w:delText xml:space="preserve"> </w:delText>
        </w:r>
        <w:commentRangeStart w:id="1925"/>
        <w:r w:rsidDel="009C22A8">
          <w:rPr>
            <w:rFonts w:asciiTheme="majorBidi" w:hAnsiTheme="majorBidi" w:cstheme="majorBidi"/>
            <w:sz w:val="24"/>
            <w:szCs w:val="24"/>
          </w:rPr>
          <w:delText>in distinction from the conception of the Greeks to Kant and the neo-Kantians conception of pure mathematics</w:delText>
        </w:r>
      </w:del>
      <w:commentRangeEnd w:id="1925"/>
      <w:r w:rsidR="009C22A8">
        <w:rPr>
          <w:rStyle w:val="CommentReference"/>
          <w:rFonts w:ascii="Times New Roman" w:eastAsia="Times New Roman" w:hAnsi="Times New Roman" w:cs="Times New Roman"/>
          <w:lang w:bidi="ar-SA"/>
        </w:rPr>
        <w:commentReference w:id="1925"/>
      </w:r>
      <w:r>
        <w:rPr>
          <w:rFonts w:asciiTheme="majorBidi" w:hAnsiTheme="majorBidi" w:cstheme="majorBidi"/>
          <w:sz w:val="24"/>
          <w:szCs w:val="24"/>
        </w:rPr>
        <w:t>.</w:t>
      </w:r>
      <w:r w:rsidR="00506CFD">
        <w:rPr>
          <w:rFonts w:asciiTheme="majorBidi" w:hAnsiTheme="majorBidi" w:cstheme="majorBidi" w:hint="cs"/>
          <w:sz w:val="24"/>
          <w:szCs w:val="24"/>
          <w:rtl/>
        </w:rPr>
        <w:t xml:space="preserve"> </w:t>
      </w:r>
      <w:commentRangeEnd w:id="1882"/>
      <w:r w:rsidR="00EE3FBF">
        <w:rPr>
          <w:rStyle w:val="CommentReference"/>
          <w:rFonts w:ascii="Times New Roman" w:eastAsia="Times New Roman" w:hAnsi="Times New Roman" w:cs="Times New Roman"/>
          <w:lang w:bidi="ar-SA"/>
        </w:rPr>
        <w:commentReference w:id="1882"/>
      </w:r>
      <w:r w:rsidRPr="00506CFD">
        <w:rPr>
          <w:rFonts w:asciiTheme="majorBidi" w:hAnsiTheme="majorBidi" w:cstheme="majorBidi"/>
          <w:sz w:val="24"/>
          <w:szCs w:val="24"/>
        </w:rPr>
        <w:t>It is interesting to learn from Russell</w:t>
      </w:r>
      <w:r w:rsidRPr="00506CFD">
        <w:rPr>
          <w:rFonts w:asciiTheme="majorBidi" w:eastAsia="Calibri" w:hAnsiTheme="majorBidi" w:cstheme="majorBidi"/>
          <w:sz w:val="24"/>
          <w:szCs w:val="24"/>
        </w:rPr>
        <w:t>’</w:t>
      </w:r>
      <w:r w:rsidRPr="00506CFD">
        <w:rPr>
          <w:rFonts w:asciiTheme="majorBidi" w:hAnsiTheme="majorBidi" w:cstheme="majorBidi"/>
          <w:sz w:val="24"/>
          <w:szCs w:val="24"/>
        </w:rPr>
        <w:t>s conception</w:t>
      </w:r>
      <w:del w:id="1926" w:author="Cahen, Arnon" w:date="2022-05-10T17:56:00Z">
        <w:r w:rsidRPr="00506CFD" w:rsidDel="009C22A8">
          <w:rPr>
            <w:rFonts w:asciiTheme="majorBidi" w:hAnsiTheme="majorBidi" w:cstheme="majorBidi"/>
            <w:sz w:val="24"/>
            <w:szCs w:val="24"/>
          </w:rPr>
          <w:delText>s</w:delText>
        </w:r>
      </w:del>
      <w:r w:rsidRPr="00506CFD">
        <w:rPr>
          <w:rFonts w:asciiTheme="majorBidi" w:hAnsiTheme="majorBidi" w:cstheme="majorBidi"/>
          <w:sz w:val="24"/>
          <w:szCs w:val="24"/>
        </w:rPr>
        <w:t xml:space="preserve"> of formal logic and </w:t>
      </w:r>
      <w:ins w:id="1927" w:author="Cahen, Arnon" w:date="2022-05-10T17:56:00Z">
        <w:r w:rsidR="009C22A8">
          <w:rPr>
            <w:rFonts w:asciiTheme="majorBidi" w:hAnsiTheme="majorBidi" w:cstheme="majorBidi"/>
            <w:sz w:val="24"/>
            <w:szCs w:val="24"/>
          </w:rPr>
          <w:t xml:space="preserve">of </w:t>
        </w:r>
      </w:ins>
      <w:r w:rsidRPr="00506CFD">
        <w:rPr>
          <w:rFonts w:asciiTheme="majorBidi" w:hAnsiTheme="majorBidi" w:cstheme="majorBidi"/>
          <w:sz w:val="24"/>
          <w:szCs w:val="24"/>
        </w:rPr>
        <w:t>pure mathematic</w:t>
      </w:r>
      <w:ins w:id="1928" w:author="Cahen, Arnon" w:date="2022-05-10T17:56:00Z">
        <w:r w:rsidR="009C22A8">
          <w:rPr>
            <w:rFonts w:asciiTheme="majorBidi" w:hAnsiTheme="majorBidi" w:cstheme="majorBidi"/>
            <w:sz w:val="24"/>
            <w:szCs w:val="24"/>
          </w:rPr>
          <w:t>s</w:t>
        </w:r>
      </w:ins>
      <w:r w:rsidRPr="00506CFD">
        <w:rPr>
          <w:rFonts w:asciiTheme="majorBidi" w:hAnsiTheme="majorBidi" w:cstheme="majorBidi"/>
          <w:sz w:val="24"/>
          <w:szCs w:val="24"/>
        </w:rPr>
        <w:t xml:space="preserve"> that without </w:t>
      </w:r>
      <w:ins w:id="1929" w:author="Cahen, Arnon" w:date="2022-05-10T17:56:00Z">
        <w:r w:rsidR="009C22A8">
          <w:rPr>
            <w:rFonts w:asciiTheme="majorBidi" w:hAnsiTheme="majorBidi" w:cstheme="majorBidi"/>
            <w:sz w:val="24"/>
            <w:szCs w:val="24"/>
          </w:rPr>
          <w:t xml:space="preserve">a </w:t>
        </w:r>
      </w:ins>
      <w:r w:rsidRPr="00506CFD">
        <w:rPr>
          <w:rFonts w:asciiTheme="majorBidi" w:hAnsiTheme="majorBidi" w:cstheme="majorBidi"/>
          <w:sz w:val="24"/>
          <w:szCs w:val="24"/>
        </w:rPr>
        <w:t>realist epistemology we cannot have logical and mathematical sciences</w:t>
      </w:r>
      <w:ins w:id="1930" w:author="Cahen, Arnon" w:date="2022-05-10T17:56:00Z">
        <w:r w:rsidR="009C22A8">
          <w:rPr>
            <w:rFonts w:asciiTheme="majorBidi" w:hAnsiTheme="majorBidi" w:cstheme="majorBidi"/>
            <w:sz w:val="24"/>
            <w:szCs w:val="24"/>
          </w:rPr>
          <w:t>,</w:t>
        </w:r>
      </w:ins>
      <w:r w:rsidRPr="00506CFD">
        <w:rPr>
          <w:rFonts w:asciiTheme="majorBidi" w:hAnsiTheme="majorBidi" w:cstheme="majorBidi"/>
          <w:sz w:val="24"/>
          <w:szCs w:val="24"/>
        </w:rPr>
        <w:t xml:space="preserve"> </w:t>
      </w:r>
      <w:del w:id="1931" w:author="Cahen, Arnon" w:date="2022-05-10T17:56:00Z">
        <w:r w:rsidRPr="00506CFD" w:rsidDel="009C22A8">
          <w:rPr>
            <w:rFonts w:asciiTheme="majorBidi" w:hAnsiTheme="majorBidi" w:cstheme="majorBidi"/>
            <w:sz w:val="24"/>
            <w:szCs w:val="24"/>
          </w:rPr>
          <w:delText>al</w:delText>
        </w:r>
      </w:del>
      <w:r w:rsidRPr="00506CFD">
        <w:rPr>
          <w:rFonts w:asciiTheme="majorBidi" w:hAnsiTheme="majorBidi" w:cstheme="majorBidi"/>
          <w:sz w:val="24"/>
          <w:szCs w:val="24"/>
        </w:rPr>
        <w:t xml:space="preserve">though we can work with them implicitly by </w:t>
      </w:r>
      <w:ins w:id="1932" w:author="Cahen, Arnon" w:date="2022-05-10T17:57:00Z">
        <w:r w:rsidR="009C22A8">
          <w:rPr>
            <w:rFonts w:asciiTheme="majorBidi" w:hAnsiTheme="majorBidi" w:cstheme="majorBidi"/>
            <w:sz w:val="24"/>
            <w:szCs w:val="24"/>
          </w:rPr>
          <w:t xml:space="preserve">appeal to </w:t>
        </w:r>
      </w:ins>
      <w:r w:rsidRPr="00506CFD">
        <w:rPr>
          <w:rFonts w:asciiTheme="majorBidi" w:hAnsiTheme="majorBidi" w:cstheme="majorBidi"/>
          <w:sz w:val="24"/>
          <w:szCs w:val="24"/>
        </w:rPr>
        <w:t>intuition</w:t>
      </w:r>
      <w:ins w:id="1933" w:author="Cahen, Arnon" w:date="2022-05-10T17:57:00Z">
        <w:r w:rsidR="009C22A8">
          <w:rPr>
            <w:rFonts w:asciiTheme="majorBidi" w:hAnsiTheme="majorBidi" w:cstheme="majorBidi"/>
            <w:sz w:val="24"/>
            <w:szCs w:val="24"/>
          </w:rPr>
          <w:t xml:space="preserve">. Yet we </w:t>
        </w:r>
      </w:ins>
      <w:del w:id="1934" w:author="Cahen, Arnon" w:date="2022-05-10T17:57:00Z">
        <w:r w:rsidRPr="00506CFD" w:rsidDel="009C22A8">
          <w:rPr>
            <w:rFonts w:asciiTheme="majorBidi" w:hAnsiTheme="majorBidi" w:cstheme="majorBidi"/>
            <w:sz w:val="24"/>
            <w:szCs w:val="24"/>
          </w:rPr>
          <w:delText xml:space="preserve">; but </w:delText>
        </w:r>
      </w:del>
      <w:r w:rsidRPr="00506CFD">
        <w:rPr>
          <w:rFonts w:asciiTheme="majorBidi" w:hAnsiTheme="majorBidi" w:cstheme="majorBidi"/>
          <w:sz w:val="24"/>
          <w:szCs w:val="24"/>
        </w:rPr>
        <w:t xml:space="preserve">then </w:t>
      </w:r>
      <w:del w:id="1935" w:author="Cahen, Arnon" w:date="2022-05-10T17:57:00Z">
        <w:r w:rsidRPr="00506CFD" w:rsidDel="002C765E">
          <w:rPr>
            <w:rFonts w:asciiTheme="majorBidi" w:hAnsiTheme="majorBidi" w:cstheme="majorBidi"/>
            <w:sz w:val="24"/>
            <w:szCs w:val="24"/>
          </w:rPr>
          <w:delText xml:space="preserve">we might </w:delText>
        </w:r>
      </w:del>
      <w:ins w:id="1936" w:author="Cahen, Arnon" w:date="2022-05-10T17:57:00Z">
        <w:r w:rsidR="002C765E">
          <w:rPr>
            <w:rFonts w:asciiTheme="majorBidi" w:hAnsiTheme="majorBidi" w:cstheme="majorBidi"/>
            <w:sz w:val="24"/>
            <w:szCs w:val="24"/>
          </w:rPr>
          <w:t xml:space="preserve">risk </w:t>
        </w:r>
      </w:ins>
      <w:r w:rsidRPr="00506CFD">
        <w:rPr>
          <w:rFonts w:asciiTheme="majorBidi" w:hAnsiTheme="majorBidi" w:cstheme="majorBidi"/>
          <w:sz w:val="24"/>
          <w:szCs w:val="24"/>
        </w:rPr>
        <w:t>slip</w:t>
      </w:r>
      <w:ins w:id="1937" w:author="Cahen, Arnon" w:date="2022-05-10T17:57:00Z">
        <w:r w:rsidR="002C765E">
          <w:rPr>
            <w:rFonts w:asciiTheme="majorBidi" w:hAnsiTheme="majorBidi" w:cstheme="majorBidi"/>
            <w:sz w:val="24"/>
            <w:szCs w:val="24"/>
          </w:rPr>
          <w:t>ping</w:t>
        </w:r>
      </w:ins>
      <w:r w:rsidRPr="00506CFD">
        <w:rPr>
          <w:rFonts w:asciiTheme="majorBidi" w:hAnsiTheme="majorBidi" w:cstheme="majorBidi"/>
          <w:sz w:val="24"/>
          <w:szCs w:val="24"/>
        </w:rPr>
        <w:t xml:space="preserve"> into a sterile scholasticism</w:t>
      </w:r>
      <w:ins w:id="1938" w:author="Cahen, Arnon" w:date="2022-05-10T17:57:00Z">
        <w:r w:rsidR="002C765E">
          <w:rPr>
            <w:rFonts w:asciiTheme="majorBidi" w:hAnsiTheme="majorBidi" w:cstheme="majorBidi"/>
            <w:sz w:val="24"/>
            <w:szCs w:val="24"/>
          </w:rPr>
          <w:t>,</w:t>
        </w:r>
      </w:ins>
      <w:r w:rsidRPr="00506CFD">
        <w:rPr>
          <w:rFonts w:asciiTheme="majorBidi" w:hAnsiTheme="majorBidi" w:cstheme="majorBidi"/>
          <w:sz w:val="24"/>
          <w:szCs w:val="24"/>
        </w:rPr>
        <w:t xml:space="preserve"> as Russell detected in the paradox of Cantorian set theory (</w:t>
      </w:r>
      <w:commentRangeStart w:id="1939"/>
      <w:r w:rsidRPr="00506CFD">
        <w:rPr>
          <w:rFonts w:asciiTheme="majorBidi" w:hAnsiTheme="majorBidi" w:cstheme="majorBidi"/>
          <w:sz w:val="24"/>
          <w:szCs w:val="24"/>
        </w:rPr>
        <w:t>Nesher 2012</w:t>
      </w:r>
      <w:commentRangeEnd w:id="1939"/>
      <w:r w:rsidR="00F22441">
        <w:rPr>
          <w:rStyle w:val="CommentReference"/>
          <w:rFonts w:ascii="Times New Roman" w:eastAsia="Times New Roman" w:hAnsi="Times New Roman" w:cs="Times New Roman"/>
          <w:lang w:bidi="ar-SA"/>
        </w:rPr>
        <w:commentReference w:id="1939"/>
      </w:r>
      <w:r w:rsidRPr="00506CFD">
        <w:rPr>
          <w:rFonts w:asciiTheme="majorBidi" w:hAnsiTheme="majorBidi" w:cstheme="majorBidi"/>
          <w:sz w:val="24"/>
          <w:szCs w:val="24"/>
        </w:rPr>
        <w:t>).</w:t>
      </w:r>
      <w:r w:rsidR="00CC0D08">
        <w:rPr>
          <w:rFonts w:asciiTheme="majorBidi" w:hAnsiTheme="majorBidi" w:cstheme="majorBidi"/>
          <w:sz w:val="24"/>
          <w:szCs w:val="24"/>
        </w:rPr>
        <w:t xml:space="preserve"> </w:t>
      </w:r>
      <w:r w:rsidRPr="007D0B37">
        <w:rPr>
          <w:rFonts w:asciiTheme="majorBidi" w:hAnsiTheme="majorBidi" w:cstheme="majorBidi"/>
          <w:sz w:val="24"/>
          <w:szCs w:val="24"/>
        </w:rPr>
        <w:t>Pure mathematics consists entirely of assertions to the effect that</w:t>
      </w:r>
      <w:del w:id="1940" w:author="Cahen, Arnon" w:date="2022-05-10T17:58:00Z">
        <w:r w:rsidRPr="007D0B37" w:rsidDel="00EB5877">
          <w:rPr>
            <w:rFonts w:asciiTheme="majorBidi" w:hAnsiTheme="majorBidi" w:cstheme="majorBidi"/>
            <w:sz w:val="24"/>
            <w:szCs w:val="24"/>
          </w:rPr>
          <w:delText>,</w:delText>
        </w:r>
      </w:del>
      <w:r w:rsidRPr="007D0B37">
        <w:rPr>
          <w:rFonts w:asciiTheme="majorBidi" w:hAnsiTheme="majorBidi" w:cstheme="majorBidi"/>
          <w:sz w:val="24"/>
          <w:szCs w:val="24"/>
        </w:rPr>
        <w:t xml:space="preserve"> if such and such a proposition is true of </w:t>
      </w:r>
      <w:del w:id="1941" w:author="Cahen, Arnon" w:date="2022-05-10T17:59:00Z">
        <w:r w:rsidRPr="007D0B37" w:rsidDel="00EB5877">
          <w:rPr>
            <w:rFonts w:asciiTheme="majorBidi" w:eastAsia="Calibri" w:hAnsiTheme="majorBidi" w:cstheme="majorBidi"/>
            <w:sz w:val="24"/>
            <w:szCs w:val="24"/>
          </w:rPr>
          <w:delText>anything</w:delText>
        </w:r>
      </w:del>
      <w:ins w:id="1942" w:author="Cahen, Arnon" w:date="2022-05-10T17:59:00Z">
        <w:r w:rsidR="00EB5877">
          <w:rPr>
            <w:rFonts w:asciiTheme="majorBidi" w:eastAsia="Calibri" w:hAnsiTheme="majorBidi" w:cstheme="majorBidi"/>
            <w:sz w:val="24"/>
            <w:szCs w:val="24"/>
          </w:rPr>
          <w:t>some</w:t>
        </w:r>
        <w:r w:rsidR="00EB5877" w:rsidRPr="007D0B37">
          <w:rPr>
            <w:rFonts w:asciiTheme="majorBidi" w:eastAsia="Calibri" w:hAnsiTheme="majorBidi" w:cstheme="majorBidi"/>
            <w:sz w:val="24"/>
            <w:szCs w:val="24"/>
          </w:rPr>
          <w:t>thing</w:t>
        </w:r>
      </w:ins>
      <w:del w:id="1943" w:author="Cahen, Arnon" w:date="2022-05-10T17:58:00Z">
        <w:r w:rsidRPr="007D0B37" w:rsidDel="00EB5877">
          <w:rPr>
            <w:rFonts w:asciiTheme="majorBidi" w:hAnsiTheme="majorBidi" w:cstheme="majorBidi"/>
            <w:sz w:val="24"/>
            <w:szCs w:val="24"/>
          </w:rPr>
          <w:delText>,</w:delText>
        </w:r>
      </w:del>
      <w:r w:rsidRPr="007D0B37">
        <w:rPr>
          <w:rFonts w:asciiTheme="majorBidi" w:hAnsiTheme="majorBidi" w:cstheme="majorBidi"/>
          <w:sz w:val="24"/>
          <w:szCs w:val="24"/>
        </w:rPr>
        <w:t xml:space="preserve"> then such and such another proposition is true of that thing. It is essential not to discuss whether the first proposition is really true, and not to mention what </w:t>
      </w:r>
      <w:del w:id="1944" w:author="Cahen, Arnon" w:date="2022-05-10T17:59:00Z">
        <w:r w:rsidRPr="007D0B37" w:rsidDel="00EB5877">
          <w:rPr>
            <w:rFonts w:asciiTheme="majorBidi" w:hAnsiTheme="majorBidi" w:cstheme="majorBidi"/>
            <w:sz w:val="24"/>
            <w:szCs w:val="24"/>
          </w:rPr>
          <w:delText xml:space="preserve">the </w:delText>
        </w:r>
      </w:del>
      <w:ins w:id="1945" w:author="Cahen, Arnon" w:date="2022-05-10T17:59:00Z">
        <w:r w:rsidR="00EB5877">
          <w:rPr>
            <w:rFonts w:asciiTheme="majorBidi" w:hAnsiTheme="majorBidi" w:cstheme="majorBidi"/>
            <w:sz w:val="24"/>
            <w:szCs w:val="24"/>
          </w:rPr>
          <w:t>that some</w:t>
        </w:r>
      </w:ins>
      <w:del w:id="1946" w:author="Cahen, Arnon" w:date="2022-05-10T17:59:00Z">
        <w:r w:rsidRPr="007D0B37" w:rsidDel="00EB5877">
          <w:rPr>
            <w:rFonts w:asciiTheme="majorBidi" w:hAnsiTheme="majorBidi" w:cstheme="majorBidi"/>
            <w:sz w:val="24"/>
            <w:szCs w:val="24"/>
          </w:rPr>
          <w:delText>any</w:delText>
        </w:r>
      </w:del>
      <w:r w:rsidRPr="007D0B37">
        <w:rPr>
          <w:rFonts w:asciiTheme="majorBidi" w:hAnsiTheme="majorBidi" w:cstheme="majorBidi"/>
          <w:sz w:val="24"/>
          <w:szCs w:val="24"/>
        </w:rPr>
        <w:t>thing is</w:t>
      </w:r>
      <w:del w:id="1947" w:author="Cahen, Arnon" w:date="2022-05-10T17:59:00Z">
        <w:r w:rsidRPr="007D0B37" w:rsidDel="00EB5877">
          <w:rPr>
            <w:rFonts w:asciiTheme="majorBidi" w:hAnsiTheme="majorBidi" w:cstheme="majorBidi"/>
            <w:sz w:val="24"/>
            <w:szCs w:val="24"/>
          </w:rPr>
          <w:delText>,</w:delText>
        </w:r>
      </w:del>
      <w:r w:rsidRPr="007D0B37">
        <w:rPr>
          <w:rFonts w:asciiTheme="majorBidi" w:hAnsiTheme="majorBidi" w:cstheme="majorBidi"/>
          <w:sz w:val="24"/>
          <w:szCs w:val="24"/>
        </w:rPr>
        <w:t xml:space="preserve"> of which it </w:t>
      </w:r>
      <w:ins w:id="1948" w:author="Cahen, Arnon" w:date="2022-05-10T17:59:00Z">
        <w:r w:rsidR="00EB5877">
          <w:rPr>
            <w:rFonts w:asciiTheme="majorBidi" w:hAnsiTheme="majorBidi" w:cstheme="majorBidi"/>
            <w:sz w:val="24"/>
            <w:szCs w:val="24"/>
          </w:rPr>
          <w:t xml:space="preserve">is </w:t>
        </w:r>
      </w:ins>
      <w:r w:rsidRPr="007D0B37">
        <w:rPr>
          <w:rFonts w:asciiTheme="majorBidi" w:hAnsiTheme="majorBidi" w:cstheme="majorBidi"/>
          <w:sz w:val="24"/>
          <w:szCs w:val="24"/>
        </w:rPr>
        <w:t xml:space="preserve">supposed to be true. Both these points would belong to applied mathematics. </w:t>
      </w:r>
      <w:del w:id="1949" w:author="Cahen, Arnon" w:date="2022-05-10T18:00:00Z">
        <w:r w:rsidRPr="007D0B37" w:rsidDel="00EB5877">
          <w:rPr>
            <w:rFonts w:asciiTheme="majorBidi" w:hAnsiTheme="majorBidi" w:cstheme="majorBidi"/>
            <w:sz w:val="24"/>
            <w:szCs w:val="24"/>
          </w:rPr>
          <w:delText>We start, i</w:delText>
        </w:r>
      </w:del>
      <w:ins w:id="1950" w:author="Cahen, Arnon" w:date="2022-05-10T18:00:00Z">
        <w:r w:rsidR="00EB5877">
          <w:rPr>
            <w:rFonts w:asciiTheme="majorBidi" w:hAnsiTheme="majorBidi" w:cstheme="majorBidi"/>
            <w:sz w:val="24"/>
            <w:szCs w:val="24"/>
          </w:rPr>
          <w:t>I</w:t>
        </w:r>
      </w:ins>
      <w:r w:rsidRPr="007D0B37">
        <w:rPr>
          <w:rFonts w:asciiTheme="majorBidi" w:hAnsiTheme="majorBidi" w:cstheme="majorBidi"/>
          <w:sz w:val="24"/>
          <w:szCs w:val="24"/>
        </w:rPr>
        <w:t>n pure mathematics</w:t>
      </w:r>
      <w:ins w:id="1951" w:author="." w:date="2022-05-16T16:37:00Z">
        <w:r w:rsidR="00391331">
          <w:rPr>
            <w:rFonts w:asciiTheme="majorBidi" w:hAnsiTheme="majorBidi" w:cstheme="majorBidi"/>
            <w:sz w:val="24"/>
            <w:szCs w:val="24"/>
          </w:rPr>
          <w:t>,</w:t>
        </w:r>
      </w:ins>
      <w:ins w:id="1952" w:author="Cahen, Arnon" w:date="2022-05-10T18:00:00Z">
        <w:r w:rsidR="00EB5877">
          <w:rPr>
            <w:rFonts w:asciiTheme="majorBidi" w:hAnsiTheme="majorBidi" w:cstheme="majorBidi"/>
            <w:sz w:val="24"/>
            <w:szCs w:val="24"/>
          </w:rPr>
          <w:t xml:space="preserve"> we begin</w:t>
        </w:r>
      </w:ins>
      <w:del w:id="1953" w:author="Cahen, Arnon" w:date="2022-05-10T18:00:00Z">
        <w:r w:rsidRPr="007D0B37" w:rsidDel="00EB5877">
          <w:rPr>
            <w:rFonts w:asciiTheme="majorBidi" w:hAnsiTheme="majorBidi" w:cstheme="majorBidi"/>
            <w:sz w:val="24"/>
            <w:szCs w:val="24"/>
          </w:rPr>
          <w:delText>,</w:delText>
        </w:r>
      </w:del>
      <w:r w:rsidRPr="007D0B37">
        <w:rPr>
          <w:rFonts w:asciiTheme="majorBidi" w:hAnsiTheme="majorBidi" w:cstheme="majorBidi"/>
          <w:sz w:val="24"/>
          <w:szCs w:val="24"/>
        </w:rPr>
        <w:t xml:space="preserve"> from certain rules of inference</w:t>
      </w:r>
      <w:del w:id="1954" w:author="Cahen, Arnon" w:date="2022-05-10T18:00:00Z">
        <w:r w:rsidRPr="007D0B37" w:rsidDel="00EB5877">
          <w:rPr>
            <w:rFonts w:asciiTheme="majorBidi" w:hAnsiTheme="majorBidi" w:cstheme="majorBidi"/>
            <w:sz w:val="24"/>
            <w:szCs w:val="24"/>
          </w:rPr>
          <w:delText>,</w:delText>
        </w:r>
      </w:del>
      <w:r w:rsidRPr="007D0B37">
        <w:rPr>
          <w:rFonts w:asciiTheme="majorBidi" w:hAnsiTheme="majorBidi" w:cstheme="majorBidi"/>
          <w:sz w:val="24"/>
          <w:szCs w:val="24"/>
        </w:rPr>
        <w:t xml:space="preserve"> by which we can infer that </w:t>
      </w:r>
      <w:r w:rsidRPr="007D0B37">
        <w:rPr>
          <w:rFonts w:asciiTheme="majorBidi" w:eastAsia="Calibri" w:hAnsiTheme="majorBidi" w:cstheme="majorBidi"/>
          <w:sz w:val="24"/>
          <w:szCs w:val="24"/>
        </w:rPr>
        <w:t xml:space="preserve">if </w:t>
      </w:r>
      <w:r w:rsidRPr="007D0B37">
        <w:rPr>
          <w:rFonts w:asciiTheme="majorBidi" w:hAnsiTheme="majorBidi" w:cstheme="majorBidi"/>
          <w:sz w:val="24"/>
          <w:szCs w:val="24"/>
        </w:rPr>
        <w:t>one proposition is true</w:t>
      </w:r>
      <w:del w:id="1955" w:author="Cahen, Arnon" w:date="2022-05-10T18:00:00Z">
        <w:r w:rsidRPr="007D0B37" w:rsidDel="00EB5877">
          <w:rPr>
            <w:rFonts w:asciiTheme="majorBidi" w:hAnsiTheme="majorBidi" w:cstheme="majorBidi"/>
            <w:sz w:val="24"/>
            <w:szCs w:val="24"/>
          </w:rPr>
          <w:delText>,</w:delText>
        </w:r>
      </w:del>
      <w:r w:rsidRPr="007D0B37">
        <w:rPr>
          <w:rFonts w:asciiTheme="majorBidi" w:hAnsiTheme="majorBidi" w:cstheme="majorBidi"/>
          <w:sz w:val="24"/>
          <w:szCs w:val="24"/>
        </w:rPr>
        <w:t xml:space="preserve"> then so is some other proposition. These rules of inference constitute the major</w:t>
      </w:r>
      <w:ins w:id="1956" w:author="Cahen, Arnon" w:date="2022-05-10T18:05:00Z">
        <w:r w:rsidR="004D4938">
          <w:rPr>
            <w:rFonts w:asciiTheme="majorBidi" w:hAnsiTheme="majorBidi" w:cstheme="majorBidi"/>
            <w:sz w:val="24"/>
            <w:szCs w:val="24"/>
          </w:rPr>
          <w:t>ity</w:t>
        </w:r>
      </w:ins>
      <w:del w:id="1957" w:author="Cahen, Arnon" w:date="2022-05-10T18:05:00Z">
        <w:r w:rsidRPr="007D0B37" w:rsidDel="004D4938">
          <w:rPr>
            <w:rFonts w:asciiTheme="majorBidi" w:hAnsiTheme="majorBidi" w:cstheme="majorBidi"/>
            <w:sz w:val="24"/>
            <w:szCs w:val="24"/>
          </w:rPr>
          <w:delText xml:space="preserve"> part</w:delText>
        </w:r>
      </w:del>
      <w:r w:rsidRPr="007D0B37">
        <w:rPr>
          <w:rFonts w:asciiTheme="majorBidi" w:hAnsiTheme="majorBidi" w:cstheme="majorBidi"/>
          <w:sz w:val="24"/>
          <w:szCs w:val="24"/>
        </w:rPr>
        <w:t xml:space="preserve"> of the principles of formal logic. We then take any hypothesis that seems amusing</w:t>
      </w:r>
      <w:del w:id="1958" w:author="Cahen, Arnon" w:date="2022-05-10T18:05:00Z">
        <w:r w:rsidRPr="007D0B37" w:rsidDel="004D4938">
          <w:rPr>
            <w:rFonts w:asciiTheme="majorBidi" w:hAnsiTheme="majorBidi" w:cstheme="majorBidi"/>
            <w:sz w:val="24"/>
            <w:szCs w:val="24"/>
          </w:rPr>
          <w:delText>,</w:delText>
        </w:r>
      </w:del>
      <w:r w:rsidRPr="007D0B37">
        <w:rPr>
          <w:rFonts w:asciiTheme="majorBidi" w:hAnsiTheme="majorBidi" w:cstheme="majorBidi"/>
          <w:sz w:val="24"/>
          <w:szCs w:val="24"/>
        </w:rPr>
        <w:t xml:space="preserve"> and deduce its consequences. </w:t>
      </w:r>
      <w:r w:rsidRPr="007D0B37">
        <w:rPr>
          <w:rFonts w:asciiTheme="majorBidi" w:eastAsia="Calibri" w:hAnsiTheme="majorBidi" w:cstheme="majorBidi"/>
          <w:sz w:val="24"/>
          <w:szCs w:val="24"/>
        </w:rPr>
        <w:t xml:space="preserve">If </w:t>
      </w:r>
      <w:r w:rsidRPr="007D0B37">
        <w:rPr>
          <w:rFonts w:asciiTheme="majorBidi" w:hAnsiTheme="majorBidi" w:cstheme="majorBidi"/>
          <w:sz w:val="24"/>
          <w:szCs w:val="24"/>
        </w:rPr>
        <w:t xml:space="preserve">your hypothesis is about </w:t>
      </w:r>
      <w:r w:rsidRPr="007D0B37">
        <w:rPr>
          <w:rFonts w:asciiTheme="majorBidi" w:eastAsia="Calibri" w:hAnsiTheme="majorBidi" w:cstheme="majorBidi"/>
          <w:sz w:val="24"/>
          <w:szCs w:val="24"/>
        </w:rPr>
        <w:t>anything</w:t>
      </w:r>
      <w:r w:rsidRPr="007D0B37">
        <w:rPr>
          <w:rFonts w:asciiTheme="majorBidi" w:hAnsiTheme="majorBidi" w:cstheme="majorBidi"/>
          <w:sz w:val="24"/>
          <w:szCs w:val="24"/>
        </w:rPr>
        <w:t xml:space="preserve">, and not about some one or more of the particular things, then our deductions constitute mathematics. Thus mathematics may be defined as the </w:t>
      </w:r>
      <w:r w:rsidRPr="007D0B37">
        <w:rPr>
          <w:rFonts w:asciiTheme="majorBidi" w:hAnsiTheme="majorBidi" w:cstheme="majorBidi"/>
          <w:sz w:val="24"/>
          <w:szCs w:val="24"/>
        </w:rPr>
        <w:lastRenderedPageBreak/>
        <w:t xml:space="preserve">subject in which we never know what we are talking about, nor whether </w:t>
      </w:r>
      <w:del w:id="1959" w:author="." w:date="2022-05-16T16:37:00Z">
        <w:r w:rsidRPr="007D0B37" w:rsidDel="008330AD">
          <w:rPr>
            <w:rFonts w:asciiTheme="majorBidi" w:hAnsiTheme="majorBidi" w:cstheme="majorBidi"/>
            <w:sz w:val="24"/>
            <w:szCs w:val="24"/>
          </w:rPr>
          <w:delText xml:space="preserve">that </w:delText>
        </w:r>
      </w:del>
      <w:ins w:id="1960" w:author="." w:date="2022-05-16T16:37:00Z">
        <w:r w:rsidR="008330AD">
          <w:rPr>
            <w:rFonts w:asciiTheme="majorBidi" w:hAnsiTheme="majorBidi" w:cstheme="majorBidi"/>
            <w:sz w:val="24"/>
            <w:szCs w:val="24"/>
          </w:rPr>
          <w:t>w</w:t>
        </w:r>
        <w:r w:rsidR="008330AD" w:rsidRPr="007D0B37">
          <w:rPr>
            <w:rFonts w:asciiTheme="majorBidi" w:hAnsiTheme="majorBidi" w:cstheme="majorBidi"/>
            <w:sz w:val="24"/>
            <w:szCs w:val="24"/>
          </w:rPr>
          <w:t xml:space="preserve">hat </w:t>
        </w:r>
      </w:ins>
      <w:r w:rsidRPr="007D0B37">
        <w:rPr>
          <w:rFonts w:asciiTheme="majorBidi" w:hAnsiTheme="majorBidi" w:cstheme="majorBidi"/>
          <w:sz w:val="24"/>
          <w:szCs w:val="24"/>
        </w:rPr>
        <w:t xml:space="preserve">we are saying is true. (Russell 1919 [1901]: </w:t>
      </w:r>
      <w:commentRangeStart w:id="1961"/>
      <w:r w:rsidRPr="007D0B37">
        <w:rPr>
          <w:rFonts w:asciiTheme="majorBidi" w:hAnsiTheme="majorBidi" w:cstheme="majorBidi"/>
          <w:sz w:val="24"/>
          <w:szCs w:val="24"/>
        </w:rPr>
        <w:t>75</w:t>
      </w:r>
      <w:commentRangeEnd w:id="1961"/>
      <w:r w:rsidR="0049234F">
        <w:rPr>
          <w:rStyle w:val="CommentReference"/>
          <w:rFonts w:ascii="Times New Roman" w:eastAsia="Times New Roman" w:hAnsi="Times New Roman" w:cs="Times New Roman"/>
          <w:lang w:bidi="ar-SA"/>
        </w:rPr>
        <w:commentReference w:id="1961"/>
      </w:r>
      <w:r w:rsidRPr="007D0B37">
        <w:rPr>
          <w:rFonts w:asciiTheme="majorBidi" w:hAnsiTheme="majorBidi" w:cstheme="majorBidi"/>
          <w:sz w:val="24"/>
          <w:szCs w:val="24"/>
        </w:rPr>
        <w:t>)</w:t>
      </w:r>
    </w:p>
    <w:p w14:paraId="254EB929" w14:textId="27BD2C0B" w:rsidR="002E7F30" w:rsidRDefault="002E7F30" w:rsidP="009A3DEC">
      <w:pPr>
        <w:spacing w:after="120" w:line="480" w:lineRule="auto"/>
        <w:ind w:firstLine="720"/>
        <w:rPr>
          <w:ins w:id="1962" w:author="Cahen, Arnon" w:date="2022-05-10T18:28:00Z"/>
          <w:rFonts w:asciiTheme="majorBidi" w:hAnsiTheme="majorBidi" w:cstheme="majorBidi"/>
          <w:sz w:val="24"/>
          <w:szCs w:val="24"/>
        </w:rPr>
      </w:pPr>
      <w:r w:rsidRPr="007D0B37">
        <w:rPr>
          <w:rFonts w:asciiTheme="majorBidi" w:hAnsiTheme="majorBidi" w:cstheme="majorBidi"/>
          <w:sz w:val="24"/>
          <w:szCs w:val="24"/>
        </w:rPr>
        <w:t>From the above context, we can analyze Russell</w:t>
      </w:r>
      <w:r w:rsidRPr="007D0B37">
        <w:rPr>
          <w:rFonts w:asciiTheme="majorBidi" w:eastAsia="Calibri" w:hAnsiTheme="majorBidi" w:cstheme="majorBidi"/>
          <w:sz w:val="24"/>
          <w:szCs w:val="24"/>
        </w:rPr>
        <w:t>’</w:t>
      </w:r>
      <w:r w:rsidRPr="007D0B37">
        <w:rPr>
          <w:rFonts w:asciiTheme="majorBidi" w:hAnsiTheme="majorBidi" w:cstheme="majorBidi"/>
          <w:sz w:val="24"/>
          <w:szCs w:val="24"/>
        </w:rPr>
        <w:t xml:space="preserve">s epistemology of pure mathematics, as distinct from applied mathematics. The first proposition suggests the rule of formal inference: </w:t>
      </w:r>
      <w:r w:rsidRPr="007D0B37">
        <w:rPr>
          <w:rFonts w:asciiTheme="majorBidi" w:eastAsia="Calibri" w:hAnsiTheme="majorBidi" w:cstheme="majorBidi"/>
          <w:sz w:val="24"/>
          <w:szCs w:val="24"/>
        </w:rPr>
        <w:t xml:space="preserve">if </w:t>
      </w:r>
      <w:r w:rsidRPr="007D0B37">
        <w:rPr>
          <w:rFonts w:asciiTheme="majorBidi" w:hAnsiTheme="majorBidi" w:cstheme="majorBidi"/>
          <w:sz w:val="24"/>
          <w:szCs w:val="24"/>
        </w:rPr>
        <w:t xml:space="preserve">proposition P is true of </w:t>
      </w:r>
      <w:r w:rsidRPr="007D0B37">
        <w:rPr>
          <w:rFonts w:asciiTheme="majorBidi" w:eastAsia="Calibri" w:hAnsiTheme="majorBidi" w:cstheme="majorBidi"/>
          <w:sz w:val="24"/>
          <w:szCs w:val="24"/>
        </w:rPr>
        <w:t xml:space="preserve">any </w:t>
      </w:r>
      <w:r w:rsidRPr="007D0B37">
        <w:rPr>
          <w:rFonts w:asciiTheme="majorBidi" w:hAnsiTheme="majorBidi" w:cstheme="majorBidi"/>
          <w:sz w:val="24"/>
          <w:szCs w:val="24"/>
        </w:rPr>
        <w:t xml:space="preserve">x, it is true of </w:t>
      </w:r>
      <w:del w:id="1963" w:author="Cahen, Arnon" w:date="2022-05-10T18:23:00Z">
        <w:r w:rsidRPr="007D0B37" w:rsidDel="00552D30">
          <w:rPr>
            <w:rFonts w:asciiTheme="majorBidi" w:hAnsiTheme="majorBidi" w:cstheme="majorBidi"/>
            <w:sz w:val="24"/>
            <w:szCs w:val="24"/>
          </w:rPr>
          <w:delText xml:space="preserve">the </w:delText>
        </w:r>
      </w:del>
      <w:ins w:id="1964" w:author="Cahen, Arnon" w:date="2022-05-10T18:23:00Z">
        <w:r w:rsidR="00552D30">
          <w:rPr>
            <w:rFonts w:asciiTheme="majorBidi" w:hAnsiTheme="majorBidi" w:cstheme="majorBidi"/>
            <w:sz w:val="24"/>
            <w:szCs w:val="24"/>
          </w:rPr>
          <w:t xml:space="preserve">some </w:t>
        </w:r>
      </w:ins>
      <w:r w:rsidRPr="007D0B37">
        <w:rPr>
          <w:rFonts w:asciiTheme="majorBidi" w:hAnsiTheme="majorBidi" w:cstheme="majorBidi"/>
          <w:sz w:val="24"/>
          <w:szCs w:val="24"/>
        </w:rPr>
        <w:t xml:space="preserve">particular a; i.e., (x) (Px </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Pa). Thus, pure mathematics is built on formal logic, and it holds vacuously o</w:t>
      </w:r>
      <w:ins w:id="1965" w:author="Cahen, Arnon" w:date="2022-05-10T18:23:00Z">
        <w:r w:rsidR="00552D30">
          <w:rPr>
            <w:rFonts w:asciiTheme="majorBidi" w:hAnsiTheme="majorBidi" w:cstheme="majorBidi"/>
            <w:sz w:val="24"/>
            <w:szCs w:val="24"/>
          </w:rPr>
          <w:t>f</w:t>
        </w:r>
      </w:ins>
      <w:del w:id="1966" w:author="Cahen, Arnon" w:date="2022-05-10T18:23:00Z">
        <w:r w:rsidRPr="007D0B37" w:rsidDel="00552D30">
          <w:rPr>
            <w:rFonts w:asciiTheme="majorBidi" w:hAnsiTheme="majorBidi" w:cstheme="majorBidi"/>
            <w:sz w:val="24"/>
            <w:szCs w:val="24"/>
          </w:rPr>
          <w:delText>n</w:delText>
        </w:r>
      </w:del>
      <w:r w:rsidRPr="007D0B37">
        <w:rPr>
          <w:rFonts w:asciiTheme="majorBidi" w:hAnsiTheme="majorBidi" w:cstheme="majorBidi"/>
          <w:sz w:val="24"/>
          <w:szCs w:val="24"/>
        </w:rPr>
        <w:t xml:space="preserve"> </w:t>
      </w:r>
      <w:r w:rsidRPr="007D0B37">
        <w:rPr>
          <w:rFonts w:asciiTheme="majorBidi" w:eastAsia="Calibri" w:hAnsiTheme="majorBidi" w:cstheme="majorBidi"/>
          <w:sz w:val="24"/>
          <w:szCs w:val="24"/>
        </w:rPr>
        <w:t xml:space="preserve">anything </w:t>
      </w:r>
      <w:r w:rsidRPr="007D0B37">
        <w:rPr>
          <w:rFonts w:asciiTheme="majorBidi" w:hAnsiTheme="majorBidi" w:cstheme="majorBidi"/>
          <w:sz w:val="24"/>
          <w:szCs w:val="24"/>
        </w:rPr>
        <w:t>without relation to any mathematical reality, since it is pure and not applied mathematics, as it is in</w:t>
      </w:r>
      <w:r>
        <w:rPr>
          <w:rFonts w:asciiTheme="majorBidi" w:hAnsiTheme="majorBidi" w:cstheme="majorBidi"/>
          <w:sz w:val="24"/>
          <w:szCs w:val="24"/>
        </w:rPr>
        <w:t xml:space="preserve"> </w:t>
      </w:r>
      <w:r w:rsidRPr="007D0B37">
        <w:rPr>
          <w:rFonts w:asciiTheme="majorBidi" w:hAnsiTheme="majorBidi" w:cstheme="majorBidi"/>
          <w:sz w:val="24"/>
          <w:szCs w:val="24"/>
        </w:rPr>
        <w:t xml:space="preserve">the so-called positive sciences. And since, accordingly, there is no reality that pure mathematics endeavors to represent, we have no objective criterion for the truth of its deduced propositions. Hence </w:t>
      </w:r>
      <w:r w:rsidRPr="007D0B37">
        <w:rPr>
          <w:rFonts w:asciiTheme="majorBidi" w:eastAsia="Calibri" w:hAnsiTheme="majorBidi" w:cstheme="majorBidi"/>
          <w:sz w:val="24"/>
          <w:szCs w:val="24"/>
        </w:rPr>
        <w:t xml:space="preserve">“If </w:t>
      </w:r>
      <w:r w:rsidRPr="007D0B37">
        <w:rPr>
          <w:rFonts w:asciiTheme="majorBidi" w:hAnsiTheme="majorBidi" w:cstheme="majorBidi"/>
          <w:sz w:val="24"/>
          <w:szCs w:val="24"/>
        </w:rPr>
        <w:t xml:space="preserve">your hypothesis is about </w:t>
      </w:r>
      <w:r w:rsidRPr="007D0B37">
        <w:rPr>
          <w:rFonts w:asciiTheme="majorBidi" w:eastAsia="Calibri" w:hAnsiTheme="majorBidi" w:cstheme="majorBidi"/>
          <w:sz w:val="24"/>
          <w:szCs w:val="24"/>
        </w:rPr>
        <w:t>anything</w:t>
      </w:r>
      <w:r w:rsidRPr="007D0B37">
        <w:rPr>
          <w:rFonts w:asciiTheme="majorBidi" w:hAnsiTheme="majorBidi" w:cstheme="majorBidi"/>
          <w:sz w:val="24"/>
          <w:szCs w:val="24"/>
        </w:rPr>
        <w:t>, and not about some one or more of the particular things, then our deductions constitute mathematics</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and</w:t>
      </w:r>
      <w:ins w:id="1967" w:author="Cahen, Arnon" w:date="2022-05-10T18:27:00Z">
        <w:r w:rsidR="00C3046D">
          <w:rPr>
            <w:rFonts w:asciiTheme="majorBidi" w:hAnsiTheme="majorBidi" w:cstheme="majorBidi"/>
            <w:sz w:val="24"/>
            <w:szCs w:val="24"/>
          </w:rPr>
          <w:t>,</w:t>
        </w:r>
      </w:ins>
      <w:r w:rsidRPr="007D0B37">
        <w:rPr>
          <w:rFonts w:asciiTheme="majorBidi" w:hAnsiTheme="majorBidi" w:cstheme="majorBidi"/>
          <w:sz w:val="24"/>
          <w:szCs w:val="24"/>
        </w:rPr>
        <w:t xml:space="preserve"> thus, pure mathematics holds vacuously about everything and actually about nothing. The problem </w:t>
      </w:r>
      <w:del w:id="1968" w:author="Cahen, Arnon" w:date="2022-05-10T18:27:00Z">
        <w:r w:rsidRPr="007D0B37" w:rsidDel="00C3046D">
          <w:rPr>
            <w:rFonts w:asciiTheme="majorBidi" w:hAnsiTheme="majorBidi" w:cstheme="majorBidi"/>
            <w:sz w:val="24"/>
            <w:szCs w:val="24"/>
          </w:rPr>
          <w:delText xml:space="preserve">is about </w:delText>
        </w:r>
      </w:del>
      <w:ins w:id="1969" w:author="Cahen, Arnon" w:date="2022-05-10T18:27:00Z">
        <w:r w:rsidR="00C3046D">
          <w:rPr>
            <w:rFonts w:asciiTheme="majorBidi" w:hAnsiTheme="majorBidi" w:cstheme="majorBidi"/>
            <w:sz w:val="24"/>
            <w:szCs w:val="24"/>
          </w:rPr>
          <w:t xml:space="preserve">concerns the </w:t>
        </w:r>
      </w:ins>
      <w:del w:id="1970" w:author="Cahen, Arnon" w:date="2022-05-10T18:27:00Z">
        <w:r w:rsidRPr="007D0B37" w:rsidDel="00C3046D">
          <w:rPr>
            <w:rFonts w:asciiTheme="majorBidi" w:hAnsiTheme="majorBidi" w:cstheme="majorBidi"/>
            <w:sz w:val="24"/>
            <w:szCs w:val="24"/>
          </w:rPr>
          <w:delText xml:space="preserve">formal logic </w:delText>
        </w:r>
      </w:del>
      <w:r w:rsidRPr="007D0B37">
        <w:rPr>
          <w:rFonts w:asciiTheme="majorBidi" w:hAnsiTheme="majorBidi" w:cstheme="majorBidi"/>
          <w:sz w:val="24"/>
          <w:szCs w:val="24"/>
        </w:rPr>
        <w:t>deduction</w:t>
      </w:r>
      <w:ins w:id="1971" w:author="Cahen, Arnon" w:date="2022-05-10T18:27:00Z">
        <w:r w:rsidR="00C3046D">
          <w:rPr>
            <w:rFonts w:asciiTheme="majorBidi" w:hAnsiTheme="majorBidi" w:cstheme="majorBidi"/>
            <w:sz w:val="24"/>
            <w:szCs w:val="24"/>
          </w:rPr>
          <w:t>s of</w:t>
        </w:r>
      </w:ins>
      <w:r w:rsidRPr="007D0B37">
        <w:rPr>
          <w:rFonts w:asciiTheme="majorBidi" w:hAnsiTheme="majorBidi" w:cstheme="majorBidi"/>
          <w:sz w:val="24"/>
          <w:szCs w:val="24"/>
        </w:rPr>
        <w:t xml:space="preserve"> </w:t>
      </w:r>
      <w:ins w:id="1972" w:author="Cahen, Arnon" w:date="2022-05-10T18:27:00Z">
        <w:r w:rsidR="00C3046D" w:rsidRPr="007D0B37">
          <w:rPr>
            <w:rFonts w:asciiTheme="majorBidi" w:hAnsiTheme="majorBidi" w:cstheme="majorBidi"/>
            <w:sz w:val="24"/>
            <w:szCs w:val="24"/>
          </w:rPr>
          <w:t xml:space="preserve">formal logic </w:t>
        </w:r>
      </w:ins>
      <w:r w:rsidRPr="007D0B37">
        <w:rPr>
          <w:rFonts w:asciiTheme="majorBidi" w:hAnsiTheme="majorBidi" w:cstheme="majorBidi"/>
          <w:sz w:val="24"/>
          <w:szCs w:val="24"/>
        </w:rPr>
        <w:t xml:space="preserve">and </w:t>
      </w:r>
      <w:del w:id="1973" w:author="Cahen, Arnon" w:date="2022-05-10T18:27:00Z">
        <w:r w:rsidRPr="007D0B37" w:rsidDel="00C3046D">
          <w:rPr>
            <w:rFonts w:asciiTheme="majorBidi" w:hAnsiTheme="majorBidi" w:cstheme="majorBidi"/>
            <w:sz w:val="24"/>
            <w:szCs w:val="24"/>
          </w:rPr>
          <w:delText xml:space="preserve">its </w:delText>
        </w:r>
      </w:del>
      <w:ins w:id="1974" w:author="Cahen, Arnon" w:date="2022-05-10T18:27:00Z">
        <w:r w:rsidR="00C3046D">
          <w:rPr>
            <w:rFonts w:asciiTheme="majorBidi" w:hAnsiTheme="majorBidi" w:cstheme="majorBidi"/>
            <w:sz w:val="24"/>
            <w:szCs w:val="24"/>
          </w:rPr>
          <w:t xml:space="preserve">their </w:t>
        </w:r>
      </w:ins>
      <w:r w:rsidRPr="007D0B37">
        <w:rPr>
          <w:rFonts w:asciiTheme="majorBidi" w:hAnsiTheme="majorBidi" w:cstheme="majorBidi"/>
          <w:sz w:val="24"/>
          <w:szCs w:val="24"/>
        </w:rPr>
        <w:t>role in pure mathematics</w:t>
      </w:r>
      <w:del w:id="1975" w:author="." w:date="2022-05-16T16:37:00Z">
        <w:r w:rsidRPr="007D0B37" w:rsidDel="00391331">
          <w:rPr>
            <w:rFonts w:asciiTheme="majorBidi" w:hAnsiTheme="majorBidi" w:cstheme="majorBidi"/>
            <w:sz w:val="24"/>
            <w:szCs w:val="24"/>
          </w:rPr>
          <w:delText>,</w:delText>
        </w:r>
      </w:del>
      <w:r w:rsidRPr="007D0B37">
        <w:rPr>
          <w:rFonts w:asciiTheme="majorBidi" w:hAnsiTheme="majorBidi" w:cstheme="majorBidi"/>
          <w:sz w:val="24"/>
          <w:szCs w:val="24"/>
        </w:rPr>
        <w:t xml:space="preserve"> since we have no objective criterion for validity in pure formal logical inferences. The reason for this is that without perceiving their meanings, we cannot </w:t>
      </w:r>
      <w:del w:id="1976" w:author="Cahen, Arnon" w:date="2022-05-10T18:27:00Z">
        <w:r w:rsidRPr="007D0B37" w:rsidDel="00C3046D">
          <w:rPr>
            <w:rFonts w:asciiTheme="majorBidi" w:hAnsiTheme="majorBidi" w:cstheme="majorBidi"/>
            <w:sz w:val="24"/>
            <w:szCs w:val="24"/>
          </w:rPr>
          <w:delText xml:space="preserve">operate </w:delText>
        </w:r>
      </w:del>
      <w:ins w:id="1977" w:author="Cahen, Arnon" w:date="2022-05-10T18:27:00Z">
        <w:r w:rsidR="00C3046D">
          <w:rPr>
            <w:rFonts w:asciiTheme="majorBidi" w:hAnsiTheme="majorBidi" w:cstheme="majorBidi"/>
            <w:sz w:val="24"/>
            <w:szCs w:val="24"/>
          </w:rPr>
          <w:t xml:space="preserve">utilize </w:t>
        </w:r>
      </w:ins>
      <w:r w:rsidRPr="007D0B37">
        <w:rPr>
          <w:rFonts w:asciiTheme="majorBidi" w:hAnsiTheme="majorBidi" w:cstheme="majorBidi"/>
          <w:sz w:val="24"/>
          <w:szCs w:val="24"/>
        </w:rPr>
        <w:t>them and cannot have any theories of meaning and truth for formal logic and for pure mathematics (Russell 1919 [1901]: 75</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 xml:space="preserve">76; Nesher 2002a, 2007a, </w:t>
      </w:r>
      <w:commentRangeStart w:id="1978"/>
      <w:r w:rsidRPr="007D0B37">
        <w:rPr>
          <w:rFonts w:asciiTheme="majorBidi" w:hAnsiTheme="majorBidi" w:cstheme="majorBidi"/>
          <w:sz w:val="24"/>
          <w:szCs w:val="24"/>
        </w:rPr>
        <w:t>2011, 2012, 2016</w:t>
      </w:r>
      <w:commentRangeEnd w:id="1978"/>
      <w:r w:rsidR="00F22441">
        <w:rPr>
          <w:rStyle w:val="CommentReference"/>
          <w:rFonts w:ascii="Times New Roman" w:eastAsia="Times New Roman" w:hAnsi="Times New Roman" w:cs="Times New Roman"/>
          <w:lang w:bidi="ar-SA"/>
        </w:rPr>
        <w:commentReference w:id="1978"/>
      </w:r>
      <w:r w:rsidRPr="007D0B37">
        <w:rPr>
          <w:rFonts w:asciiTheme="majorBidi" w:hAnsiTheme="majorBidi" w:cstheme="majorBidi"/>
          <w:sz w:val="24"/>
          <w:szCs w:val="24"/>
        </w:rPr>
        <w:t>).</w:t>
      </w:r>
    </w:p>
    <w:p w14:paraId="2B0AEF86" w14:textId="77777777" w:rsidR="00C3046D" w:rsidRDefault="00C3046D">
      <w:pPr>
        <w:spacing w:after="120" w:line="480" w:lineRule="auto"/>
        <w:ind w:firstLine="720"/>
        <w:rPr>
          <w:rFonts w:asciiTheme="majorBidi" w:hAnsiTheme="majorBidi" w:cstheme="majorBidi"/>
          <w:sz w:val="24"/>
          <w:szCs w:val="24"/>
        </w:rPr>
        <w:pPrChange w:id="1979" w:author="Cahen, Arnon" w:date="2022-05-10T18:08:00Z">
          <w:pPr>
            <w:spacing w:after="634" w:line="480" w:lineRule="auto"/>
            <w:ind w:firstLine="323"/>
          </w:pPr>
        </w:pPrChange>
      </w:pPr>
    </w:p>
    <w:p w14:paraId="5822335C" w14:textId="6F2662BF" w:rsidR="002E7F30" w:rsidRDefault="002E7F30" w:rsidP="00C3046D">
      <w:pPr>
        <w:spacing w:line="480" w:lineRule="auto"/>
        <w:ind w:left="720"/>
        <w:rPr>
          <w:ins w:id="1980" w:author="Cahen, Arnon" w:date="2022-05-10T18:28:00Z"/>
          <w:rFonts w:asciiTheme="majorBidi" w:hAnsiTheme="majorBidi" w:cstheme="majorBidi"/>
          <w:sz w:val="24"/>
          <w:szCs w:val="24"/>
        </w:rPr>
      </w:pPr>
      <w:commentRangeStart w:id="1981"/>
      <w:r w:rsidRPr="007D0B37">
        <w:rPr>
          <w:rFonts w:asciiTheme="majorBidi" w:hAnsiTheme="majorBidi" w:cstheme="majorBidi"/>
          <w:sz w:val="24"/>
          <w:szCs w:val="24"/>
        </w:rPr>
        <w:t xml:space="preserve">The ultimate purpose of the logician is to make out the theory of how knowledge advanced </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 xml:space="preserve">so </w:t>
      </w:r>
      <w:r w:rsidRPr="007D0B37">
        <w:rPr>
          <w:rFonts w:asciiTheme="majorBidi" w:eastAsia="Calibri" w:hAnsiTheme="majorBidi" w:cstheme="majorBidi"/>
          <w:sz w:val="24"/>
          <w:szCs w:val="24"/>
        </w:rPr>
        <w:t xml:space="preserve">Methodeutic </w:t>
      </w:r>
      <w:r w:rsidRPr="007D0B37">
        <w:rPr>
          <w:rFonts w:asciiTheme="majorBidi" w:hAnsiTheme="majorBidi" w:cstheme="majorBidi"/>
          <w:sz w:val="24"/>
          <w:szCs w:val="24"/>
        </w:rPr>
        <w:t>which is the last goal of logical study, is the theory of the advancement of knowledge of all kinds. But his theory is not possible until the logician has first examined all the different elementary modes of getting at truth and especially all the different classes of arguments, and has studied their properties so far as those properties concern [the] power of the arguments as leading to the truth. (</w:t>
      </w:r>
      <w:r>
        <w:rPr>
          <w:rFonts w:asciiTheme="majorBidi" w:hAnsiTheme="majorBidi" w:cstheme="majorBidi"/>
          <w:sz w:val="24"/>
          <w:szCs w:val="24"/>
        </w:rPr>
        <w:t xml:space="preserve">Peirce, </w:t>
      </w:r>
      <w:r w:rsidRPr="00A35B6A">
        <w:rPr>
          <w:rFonts w:asciiTheme="majorBidi" w:eastAsia="Calibri" w:hAnsiTheme="majorBidi" w:cstheme="majorBidi"/>
          <w:i/>
          <w:iCs/>
          <w:sz w:val="24"/>
          <w:szCs w:val="24"/>
        </w:rPr>
        <w:t>EP</w:t>
      </w:r>
      <w:del w:id="1982" w:author="Cahen, Arnon" w:date="2022-05-12T10:26:00Z">
        <w:r w:rsidRPr="007D0B37" w:rsidDel="00A27C0F">
          <w:rPr>
            <w:rFonts w:asciiTheme="majorBidi" w:eastAsia="Calibri" w:hAnsiTheme="majorBidi" w:cstheme="majorBidi"/>
            <w:sz w:val="24"/>
            <w:szCs w:val="24"/>
          </w:rPr>
          <w:delText xml:space="preserve"> </w:delText>
        </w:r>
      </w:del>
      <w:r>
        <w:rPr>
          <w:rFonts w:asciiTheme="majorBidi" w:hAnsiTheme="majorBidi" w:cstheme="majorBidi"/>
          <w:sz w:val="24"/>
          <w:szCs w:val="24"/>
        </w:rPr>
        <w:t>II</w:t>
      </w:r>
      <w:r w:rsidRPr="007D0B37">
        <w:rPr>
          <w:rFonts w:asciiTheme="majorBidi" w:hAnsiTheme="majorBidi" w:cstheme="majorBidi"/>
          <w:sz w:val="24"/>
          <w:szCs w:val="24"/>
        </w:rPr>
        <w:t xml:space="preserve">: </w:t>
      </w:r>
      <w:ins w:id="1983" w:author="Cahen, Arnon" w:date="2022-05-12T10:25:00Z">
        <w:r w:rsidR="00A27C0F">
          <w:rPr>
            <w:rFonts w:asciiTheme="majorBidi" w:hAnsiTheme="majorBidi" w:cstheme="majorBidi"/>
            <w:sz w:val="24"/>
            <w:szCs w:val="24"/>
          </w:rPr>
          <w:t xml:space="preserve">#17, </w:t>
        </w:r>
      </w:ins>
      <w:r w:rsidRPr="007D0B37">
        <w:rPr>
          <w:rFonts w:asciiTheme="majorBidi" w:hAnsiTheme="majorBidi" w:cstheme="majorBidi"/>
          <w:sz w:val="24"/>
          <w:szCs w:val="24"/>
        </w:rPr>
        <w:t>256, 1903)</w:t>
      </w:r>
    </w:p>
    <w:p w14:paraId="680CBC67" w14:textId="77777777" w:rsidR="00C3046D" w:rsidRPr="007D0B37" w:rsidRDefault="00C3046D">
      <w:pPr>
        <w:spacing w:line="480" w:lineRule="auto"/>
        <w:ind w:left="720"/>
        <w:rPr>
          <w:rFonts w:asciiTheme="majorBidi" w:hAnsiTheme="majorBidi" w:cstheme="majorBidi"/>
          <w:sz w:val="24"/>
          <w:szCs w:val="24"/>
        </w:rPr>
        <w:pPrChange w:id="1984" w:author="Cahen, Arnon" w:date="2022-05-10T18:28:00Z">
          <w:pPr>
            <w:spacing w:line="240" w:lineRule="auto"/>
            <w:ind w:left="323"/>
          </w:pPr>
        </w:pPrChange>
      </w:pPr>
    </w:p>
    <w:p w14:paraId="3319259E" w14:textId="29B2E181" w:rsidR="002E7F30" w:rsidRDefault="002E7F30" w:rsidP="00C3046D">
      <w:pPr>
        <w:spacing w:after="27" w:line="480" w:lineRule="auto"/>
        <w:ind w:left="-4" w:firstLine="724"/>
        <w:rPr>
          <w:ins w:id="1985" w:author="Cahen, Arnon" w:date="2022-05-10T18:28:00Z"/>
          <w:rFonts w:asciiTheme="majorBidi" w:hAnsiTheme="majorBidi" w:cstheme="majorBidi"/>
          <w:sz w:val="24"/>
          <w:szCs w:val="24"/>
        </w:rPr>
      </w:pPr>
      <w:r w:rsidRPr="007D0B37">
        <w:rPr>
          <w:rFonts w:asciiTheme="majorBidi" w:hAnsiTheme="majorBidi" w:cstheme="majorBidi"/>
          <w:sz w:val="24"/>
          <w:szCs w:val="24"/>
        </w:rPr>
        <w:t>These different classes of arguments are the trio sequence of abductive logic of discovery, deductive logic of consistency, and inductive logic of evaluation, which compose the complete proof of truth. Without the methodology of epistemic</w:t>
      </w:r>
      <w:del w:id="1986" w:author="." w:date="2022-05-16T16:37:00Z">
        <w:r w:rsidRPr="007D0B37" w:rsidDel="00391331">
          <w:rPr>
            <w:rFonts w:asciiTheme="majorBidi" w:hAnsiTheme="majorBidi" w:cstheme="majorBidi"/>
            <w:sz w:val="24"/>
            <w:szCs w:val="24"/>
          </w:rPr>
          <w:delText>-</w:delText>
        </w:r>
      </w:del>
      <w:ins w:id="1987" w:author="." w:date="2022-05-16T16:37:00Z">
        <w:r w:rsidR="00391331">
          <w:rPr>
            <w:rFonts w:asciiTheme="majorBidi" w:hAnsiTheme="majorBidi" w:cstheme="majorBidi"/>
            <w:sz w:val="24"/>
            <w:szCs w:val="24"/>
          </w:rPr>
          <w:t xml:space="preserve"> </w:t>
        </w:r>
      </w:ins>
      <w:r w:rsidRPr="007D0B37">
        <w:rPr>
          <w:rFonts w:asciiTheme="majorBidi" w:hAnsiTheme="majorBidi" w:cstheme="majorBidi"/>
          <w:sz w:val="24"/>
          <w:szCs w:val="24"/>
        </w:rPr>
        <w:t xml:space="preserve">logic, the mathematical hypotheses cannot be proved true or false upon the proved facts of the reality. In this way, mathematics depends on the habitual rules of epistemic logic and its rational formulations for proving the truth of mathematical theories in order to make their reasonings sound. However, epistemic logic itself, in confronting its reality, is the </w:t>
      </w:r>
      <w:r w:rsidRPr="007D0B37">
        <w:rPr>
          <w:rFonts w:asciiTheme="majorBidi" w:eastAsia="Calibri" w:hAnsiTheme="majorBidi" w:cstheme="majorBidi"/>
          <w:sz w:val="24"/>
          <w:szCs w:val="24"/>
        </w:rPr>
        <w:t xml:space="preserve">methodeutic </w:t>
      </w:r>
      <w:r w:rsidRPr="007D0B37">
        <w:rPr>
          <w:rFonts w:asciiTheme="majorBidi" w:hAnsiTheme="majorBidi" w:cstheme="majorBidi"/>
          <w:sz w:val="24"/>
          <w:szCs w:val="24"/>
        </w:rPr>
        <w:t>of all our knowledge (Kerr-Lawson 1997; Nesher 2002b: Ch. 10, 2007).</w:t>
      </w:r>
      <w:commentRangeEnd w:id="1981"/>
      <w:r w:rsidR="00C3046D">
        <w:rPr>
          <w:rStyle w:val="CommentReference"/>
          <w:rFonts w:ascii="Times New Roman" w:eastAsia="Times New Roman" w:hAnsi="Times New Roman" w:cs="Times New Roman"/>
          <w:lang w:bidi="ar-SA"/>
        </w:rPr>
        <w:commentReference w:id="1981"/>
      </w:r>
    </w:p>
    <w:p w14:paraId="146BC573" w14:textId="77777777" w:rsidR="00C3046D" w:rsidRPr="007D0B37" w:rsidRDefault="00C3046D">
      <w:pPr>
        <w:spacing w:after="27" w:line="480" w:lineRule="auto"/>
        <w:ind w:left="-4" w:firstLine="724"/>
        <w:rPr>
          <w:rFonts w:asciiTheme="majorBidi" w:hAnsiTheme="majorBidi" w:cstheme="majorBidi"/>
          <w:sz w:val="24"/>
          <w:szCs w:val="24"/>
        </w:rPr>
        <w:pPrChange w:id="1988" w:author="Cahen, Arnon" w:date="2022-05-10T18:28:00Z">
          <w:pPr>
            <w:spacing w:after="27" w:line="480" w:lineRule="auto"/>
            <w:ind w:left="-4" w:firstLine="329"/>
          </w:pPr>
        </w:pPrChange>
      </w:pPr>
    </w:p>
    <w:p w14:paraId="66C4E607" w14:textId="77777777" w:rsidR="002E7F30" w:rsidRPr="007D0B37" w:rsidRDefault="002E7F30">
      <w:pPr>
        <w:spacing w:line="480" w:lineRule="auto"/>
        <w:ind w:left="-14" w:firstLine="734"/>
        <w:rPr>
          <w:rFonts w:asciiTheme="majorBidi" w:hAnsiTheme="majorBidi" w:cstheme="majorBidi"/>
          <w:sz w:val="24"/>
          <w:szCs w:val="24"/>
        </w:rPr>
        <w:pPrChange w:id="1989" w:author="Cahen, Arnon" w:date="2022-05-10T18:31:00Z">
          <w:pPr>
            <w:spacing w:line="480" w:lineRule="auto"/>
            <w:ind w:left="-14" w:firstLine="339"/>
          </w:pPr>
        </w:pPrChange>
      </w:pPr>
      <w:commentRangeStart w:id="1990"/>
      <w:r w:rsidRPr="007D0B37">
        <w:rPr>
          <w:rFonts w:asciiTheme="majorBidi" w:hAnsiTheme="majorBidi" w:cstheme="majorBidi"/>
          <w:sz w:val="24"/>
          <w:szCs w:val="24"/>
        </w:rPr>
        <w:t>It is interesting to learn from Russell</w:t>
      </w:r>
      <w:r w:rsidRPr="007D0B37">
        <w:rPr>
          <w:rFonts w:asciiTheme="majorBidi" w:eastAsia="Calibri" w:hAnsiTheme="majorBidi" w:cstheme="majorBidi"/>
          <w:sz w:val="24"/>
          <w:szCs w:val="24"/>
        </w:rPr>
        <w:t>’</w:t>
      </w:r>
      <w:r w:rsidRPr="007D0B37">
        <w:rPr>
          <w:rFonts w:asciiTheme="majorBidi" w:hAnsiTheme="majorBidi" w:cstheme="majorBidi"/>
          <w:sz w:val="24"/>
          <w:szCs w:val="24"/>
        </w:rPr>
        <w:t>s conceptions of formal logic and pure mathematic that without realist epistemology we cannot have logical and mathematical sciences although we can work with them implicitly by intuition; but then we might slip into a sterile scholasticism as Russell detected in the paradox of Cantorian set theory (Nesher 2012).</w:t>
      </w:r>
      <w:commentRangeEnd w:id="1990"/>
      <w:r w:rsidR="00F11C2B">
        <w:rPr>
          <w:rStyle w:val="CommentReference"/>
          <w:rFonts w:ascii="Times New Roman" w:eastAsia="Times New Roman" w:hAnsi="Times New Roman" w:cs="Times New Roman"/>
          <w:lang w:bidi="ar-SA"/>
        </w:rPr>
        <w:commentReference w:id="1990"/>
      </w:r>
    </w:p>
    <w:p w14:paraId="2AB98D43" w14:textId="77777777" w:rsidR="002E7F30" w:rsidRPr="007D0B37" w:rsidRDefault="002E7F30">
      <w:pPr>
        <w:spacing w:after="0" w:line="480" w:lineRule="auto"/>
        <w:ind w:left="-4" w:firstLine="724"/>
        <w:rPr>
          <w:rFonts w:asciiTheme="majorBidi" w:hAnsiTheme="majorBidi" w:cstheme="majorBidi"/>
          <w:sz w:val="24"/>
          <w:szCs w:val="24"/>
        </w:rPr>
        <w:pPrChange w:id="1991" w:author="Cahen, Arnon" w:date="2022-05-10T18:31:00Z">
          <w:pPr>
            <w:spacing w:after="0" w:line="480" w:lineRule="auto"/>
            <w:ind w:left="-4" w:firstLine="329"/>
          </w:pPr>
        </w:pPrChange>
      </w:pPr>
      <w:commentRangeStart w:id="1992"/>
      <w:r w:rsidRPr="007D0B37">
        <w:rPr>
          <w:rFonts w:asciiTheme="majorBidi" w:hAnsiTheme="majorBidi" w:cstheme="majorBidi"/>
          <w:sz w:val="24"/>
          <w:szCs w:val="24"/>
        </w:rPr>
        <w:t>From the above context, we can analyze Russell</w:t>
      </w:r>
      <w:r w:rsidRPr="007D0B37">
        <w:rPr>
          <w:rFonts w:asciiTheme="majorBidi" w:eastAsia="Calibri" w:hAnsiTheme="majorBidi" w:cstheme="majorBidi"/>
          <w:sz w:val="24"/>
          <w:szCs w:val="24"/>
        </w:rPr>
        <w:t>’</w:t>
      </w:r>
      <w:r w:rsidRPr="007D0B37">
        <w:rPr>
          <w:rFonts w:asciiTheme="majorBidi" w:hAnsiTheme="majorBidi" w:cstheme="majorBidi"/>
          <w:sz w:val="24"/>
          <w:szCs w:val="24"/>
        </w:rPr>
        <w:t xml:space="preserve">s epistemology of pure mathematics, as distinct from applied mathematics. The first proposition suggests the rule of formal inference: </w:t>
      </w:r>
      <w:r w:rsidRPr="007D0B37">
        <w:rPr>
          <w:rFonts w:asciiTheme="majorBidi" w:eastAsia="Calibri" w:hAnsiTheme="majorBidi" w:cstheme="majorBidi"/>
          <w:sz w:val="24"/>
          <w:szCs w:val="24"/>
        </w:rPr>
        <w:t xml:space="preserve">if </w:t>
      </w:r>
      <w:r w:rsidRPr="007D0B37">
        <w:rPr>
          <w:rFonts w:asciiTheme="majorBidi" w:hAnsiTheme="majorBidi" w:cstheme="majorBidi"/>
          <w:sz w:val="24"/>
          <w:szCs w:val="24"/>
        </w:rPr>
        <w:t xml:space="preserve">proposition P is true of </w:t>
      </w:r>
      <w:r w:rsidRPr="007D0B37">
        <w:rPr>
          <w:rFonts w:asciiTheme="majorBidi" w:eastAsia="Calibri" w:hAnsiTheme="majorBidi" w:cstheme="majorBidi"/>
          <w:sz w:val="24"/>
          <w:szCs w:val="24"/>
        </w:rPr>
        <w:t xml:space="preserve">any </w:t>
      </w:r>
      <w:r w:rsidRPr="007D0B37">
        <w:rPr>
          <w:rFonts w:asciiTheme="majorBidi" w:hAnsiTheme="majorBidi" w:cstheme="majorBidi"/>
          <w:sz w:val="24"/>
          <w:szCs w:val="24"/>
        </w:rPr>
        <w:t xml:space="preserve">x, it is true of the particular a; i.e., (x) (Px </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 xml:space="preserve">Pa). Thus, pure mathematics is built on formal logic, and it holds vacuously on </w:t>
      </w:r>
      <w:r w:rsidRPr="007D0B37">
        <w:rPr>
          <w:rFonts w:asciiTheme="majorBidi" w:eastAsia="Calibri" w:hAnsiTheme="majorBidi" w:cstheme="majorBidi"/>
          <w:sz w:val="24"/>
          <w:szCs w:val="24"/>
        </w:rPr>
        <w:t xml:space="preserve">anything </w:t>
      </w:r>
      <w:r w:rsidRPr="007D0B37">
        <w:rPr>
          <w:rFonts w:asciiTheme="majorBidi" w:hAnsiTheme="majorBidi" w:cstheme="majorBidi"/>
          <w:sz w:val="24"/>
          <w:szCs w:val="24"/>
        </w:rPr>
        <w:t>without relation to any mathematical reality, since it is pure and not applied mathematics, as it is in</w:t>
      </w:r>
      <w:r>
        <w:rPr>
          <w:rFonts w:asciiTheme="majorBidi" w:hAnsiTheme="majorBidi" w:cstheme="majorBidi"/>
          <w:sz w:val="24"/>
          <w:szCs w:val="24"/>
        </w:rPr>
        <w:t xml:space="preserve"> </w:t>
      </w:r>
      <w:r w:rsidRPr="007D0B37">
        <w:rPr>
          <w:rFonts w:asciiTheme="majorBidi" w:hAnsiTheme="majorBidi" w:cstheme="majorBidi"/>
          <w:sz w:val="24"/>
          <w:szCs w:val="24"/>
        </w:rPr>
        <w:t xml:space="preserve">the so-called positive sciences. And since, accordingly, there is no reality that pure mathematics endeavors to represent, we have no objective criterion for the truth of its deduced propositions. Hence </w:t>
      </w:r>
      <w:r w:rsidRPr="007D0B37">
        <w:rPr>
          <w:rFonts w:asciiTheme="majorBidi" w:eastAsia="Calibri" w:hAnsiTheme="majorBidi" w:cstheme="majorBidi"/>
          <w:sz w:val="24"/>
          <w:szCs w:val="24"/>
        </w:rPr>
        <w:t xml:space="preserve">“If </w:t>
      </w:r>
      <w:r w:rsidRPr="007D0B37">
        <w:rPr>
          <w:rFonts w:asciiTheme="majorBidi" w:hAnsiTheme="majorBidi" w:cstheme="majorBidi"/>
          <w:sz w:val="24"/>
          <w:szCs w:val="24"/>
        </w:rPr>
        <w:t xml:space="preserve">your hypothesis is about </w:t>
      </w:r>
      <w:r w:rsidRPr="007D0B37">
        <w:rPr>
          <w:rFonts w:asciiTheme="majorBidi" w:eastAsia="Calibri" w:hAnsiTheme="majorBidi" w:cstheme="majorBidi"/>
          <w:sz w:val="24"/>
          <w:szCs w:val="24"/>
        </w:rPr>
        <w:t>anything</w:t>
      </w:r>
      <w:r w:rsidRPr="007D0B37">
        <w:rPr>
          <w:rFonts w:asciiTheme="majorBidi" w:hAnsiTheme="majorBidi" w:cstheme="majorBidi"/>
          <w:sz w:val="24"/>
          <w:szCs w:val="24"/>
        </w:rPr>
        <w:t>, and not about some one or more of the particular things, then our deductions constitute mathematics</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 xml:space="preserve">and thus, pure mathematics holds vacuously about everything and actually about nothing. The problem is about formal logic deduction and its role in pure mathematics, since we have no objective criterion for validity in pure formal logical </w:t>
      </w:r>
      <w:r w:rsidRPr="007D0B37">
        <w:rPr>
          <w:rFonts w:asciiTheme="majorBidi" w:hAnsiTheme="majorBidi" w:cstheme="majorBidi"/>
          <w:sz w:val="24"/>
          <w:szCs w:val="24"/>
        </w:rPr>
        <w:lastRenderedPageBreak/>
        <w:t>inferences. The reason for this is that without perceiving their meanings, we cannot operate them and cannot have any theories of meaning and truth for formal logic and for pure mathematics (Russell 1919 [1901]: 75</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76; Nesher 2002a, 2007a, 2011, 2012, 2016).</w:t>
      </w:r>
      <w:commentRangeEnd w:id="1992"/>
      <w:r w:rsidR="00F11C2B">
        <w:rPr>
          <w:rStyle w:val="CommentReference"/>
          <w:rFonts w:ascii="Times New Roman" w:eastAsia="Times New Roman" w:hAnsi="Times New Roman" w:cs="Times New Roman"/>
          <w:lang w:bidi="ar-SA"/>
        </w:rPr>
        <w:commentReference w:id="1992"/>
      </w:r>
    </w:p>
    <w:p w14:paraId="2B6CFA57" w14:textId="536AE895" w:rsidR="002E7F30" w:rsidRPr="007D0B37" w:rsidRDefault="002E7F30">
      <w:pPr>
        <w:spacing w:line="480" w:lineRule="auto"/>
        <w:ind w:left="-14" w:firstLine="734"/>
        <w:rPr>
          <w:rFonts w:asciiTheme="majorBidi" w:hAnsiTheme="majorBidi" w:cstheme="majorBidi"/>
          <w:sz w:val="24"/>
          <w:szCs w:val="24"/>
        </w:rPr>
        <w:pPrChange w:id="1993" w:author="Cahen, Arnon" w:date="2022-05-10T18:31:00Z">
          <w:pPr>
            <w:spacing w:line="480" w:lineRule="auto"/>
            <w:ind w:left="-14" w:firstLine="339"/>
          </w:pPr>
        </w:pPrChange>
      </w:pPr>
      <w:r w:rsidRPr="007D0B37">
        <w:rPr>
          <w:rFonts w:asciiTheme="majorBidi" w:hAnsiTheme="majorBidi" w:cstheme="majorBidi"/>
          <w:sz w:val="24"/>
          <w:szCs w:val="24"/>
        </w:rPr>
        <w:t xml:space="preserve">Indeed, Russell comprehends that pure mathematics is based on formal logic, </w:t>
      </w:r>
      <w:ins w:id="1994" w:author="Cahen, Arnon" w:date="2022-05-10T18:32:00Z">
        <w:r w:rsidR="00F11C2B">
          <w:rPr>
            <w:rFonts w:asciiTheme="majorBidi" w:hAnsiTheme="majorBidi" w:cstheme="majorBidi"/>
            <w:sz w:val="24"/>
            <w:szCs w:val="24"/>
          </w:rPr>
          <w:t xml:space="preserve">in </w:t>
        </w:r>
      </w:ins>
      <w:r w:rsidRPr="007D0B37">
        <w:rPr>
          <w:rFonts w:asciiTheme="majorBidi" w:hAnsiTheme="majorBidi" w:cstheme="majorBidi"/>
          <w:sz w:val="24"/>
          <w:szCs w:val="24"/>
        </w:rPr>
        <w:t xml:space="preserve">which </w:t>
      </w:r>
      <w:r w:rsidRPr="007D0B37">
        <w:rPr>
          <w:rFonts w:asciiTheme="majorBidi" w:eastAsia="Calibri" w:hAnsiTheme="majorBidi" w:cstheme="majorBidi"/>
          <w:sz w:val="24"/>
          <w:szCs w:val="24"/>
        </w:rPr>
        <w:t>“</w:t>
      </w:r>
      <w:r w:rsidRPr="007D0B37">
        <w:rPr>
          <w:rFonts w:asciiTheme="majorBidi" w:hAnsiTheme="majorBidi" w:cstheme="majorBidi"/>
          <w:sz w:val="24"/>
          <w:szCs w:val="24"/>
        </w:rPr>
        <w:t xml:space="preserve">the primitive ideas of logic and its propositions are deduced from the general axioms of logic, such as the syllogism and the other rules of </w:t>
      </w:r>
      <w:commentRangeStart w:id="1995"/>
      <w:r w:rsidRPr="007D0B37">
        <w:rPr>
          <w:rFonts w:asciiTheme="majorBidi" w:hAnsiTheme="majorBidi" w:cstheme="majorBidi"/>
          <w:sz w:val="24"/>
          <w:szCs w:val="24"/>
        </w:rPr>
        <w:t>inference</w:t>
      </w:r>
      <w:commentRangeEnd w:id="1995"/>
      <w:r w:rsidR="00F11C2B">
        <w:rPr>
          <w:rStyle w:val="CommentReference"/>
          <w:rFonts w:ascii="Times New Roman" w:eastAsia="Times New Roman" w:hAnsi="Times New Roman" w:cs="Times New Roman"/>
          <w:lang w:bidi="ar-SA"/>
        </w:rPr>
        <w:commentReference w:id="1995"/>
      </w:r>
      <w:r w:rsidRPr="007D0B37">
        <w:rPr>
          <w:rFonts w:asciiTheme="majorBidi" w:hAnsiTheme="majorBidi" w:cstheme="majorBidi"/>
          <w:sz w:val="24"/>
          <w:szCs w:val="24"/>
        </w:rPr>
        <w:t>.</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 xml:space="preserve">But then the question is, what are the meanings of the primitive ideas and meanings and truths of the axioms upon which pure mathematics is built? Moreover, how do we know that all </w:t>
      </w:r>
      <w:ins w:id="1996" w:author="Cahen, Arnon" w:date="2022-05-10T18:33:00Z">
        <w:r w:rsidR="00D861C2">
          <w:rPr>
            <w:rFonts w:asciiTheme="majorBidi" w:hAnsiTheme="majorBidi" w:cstheme="majorBidi"/>
            <w:sz w:val="24"/>
            <w:szCs w:val="24"/>
          </w:rPr>
          <w:t xml:space="preserve">the </w:t>
        </w:r>
        <w:r w:rsidR="00D861C2" w:rsidRPr="007D0B37">
          <w:rPr>
            <w:rFonts w:asciiTheme="majorBidi" w:hAnsiTheme="majorBidi" w:cstheme="majorBidi"/>
            <w:sz w:val="24"/>
            <w:szCs w:val="24"/>
          </w:rPr>
          <w:t xml:space="preserve">rules of inference </w:t>
        </w:r>
        <w:r w:rsidR="00D861C2">
          <w:rPr>
            <w:rFonts w:asciiTheme="majorBidi" w:hAnsiTheme="majorBidi" w:cstheme="majorBidi"/>
            <w:sz w:val="24"/>
            <w:szCs w:val="24"/>
          </w:rPr>
          <w:t xml:space="preserve">of </w:t>
        </w:r>
      </w:ins>
      <w:r w:rsidRPr="007D0B37">
        <w:rPr>
          <w:rFonts w:asciiTheme="majorBidi" w:hAnsiTheme="majorBidi" w:cstheme="majorBidi"/>
          <w:sz w:val="24"/>
          <w:szCs w:val="24"/>
        </w:rPr>
        <w:t xml:space="preserve">pure logic and pure mathematics </w:t>
      </w:r>
      <w:del w:id="1997" w:author="Cahen, Arnon" w:date="2022-05-10T18:32:00Z">
        <w:r w:rsidRPr="007D0B37" w:rsidDel="00D861C2">
          <w:rPr>
            <w:rFonts w:asciiTheme="majorBidi" w:hAnsiTheme="majorBidi" w:cstheme="majorBidi"/>
            <w:sz w:val="24"/>
            <w:szCs w:val="24"/>
          </w:rPr>
          <w:delText xml:space="preserve">rules of inference </w:delText>
        </w:r>
      </w:del>
      <w:r w:rsidRPr="007D0B37">
        <w:rPr>
          <w:rFonts w:asciiTheme="majorBidi" w:hAnsiTheme="majorBidi" w:cstheme="majorBidi"/>
          <w:sz w:val="24"/>
          <w:szCs w:val="24"/>
        </w:rPr>
        <w:t>are valid (</w:t>
      </w:r>
      <w:commentRangeStart w:id="1998"/>
      <w:r w:rsidRPr="007D0B37">
        <w:rPr>
          <w:rFonts w:asciiTheme="majorBidi" w:hAnsiTheme="majorBidi" w:cstheme="majorBidi"/>
          <w:sz w:val="24"/>
          <w:szCs w:val="24"/>
        </w:rPr>
        <w:t>Kline 1980</w:t>
      </w:r>
      <w:commentRangeEnd w:id="1998"/>
      <w:r w:rsidR="00A27C0F">
        <w:rPr>
          <w:rStyle w:val="CommentReference"/>
          <w:rFonts w:ascii="Times New Roman" w:eastAsia="Times New Roman" w:hAnsi="Times New Roman" w:cs="Times New Roman"/>
          <w:lang w:bidi="ar-SA"/>
        </w:rPr>
        <w:commentReference w:id="1998"/>
      </w:r>
      <w:r w:rsidRPr="007D0B37">
        <w:rPr>
          <w:rFonts w:asciiTheme="majorBidi" w:hAnsiTheme="majorBidi" w:cstheme="majorBidi"/>
          <w:sz w:val="24"/>
          <w:szCs w:val="24"/>
        </w:rPr>
        <w:t>: Ch. 15)?</w:t>
      </w:r>
    </w:p>
    <w:p w14:paraId="58E6EEAC" w14:textId="45C2D264" w:rsidR="00D861C2" w:rsidDel="00391331" w:rsidRDefault="00D861C2">
      <w:pPr>
        <w:spacing w:after="102" w:line="480" w:lineRule="auto"/>
        <w:ind w:left="335" w:right="-11"/>
        <w:rPr>
          <w:ins w:id="1999" w:author="Cahen, Arnon" w:date="2022-05-10T18:33:00Z"/>
          <w:del w:id="2000" w:author="." w:date="2022-05-16T16:38:00Z"/>
          <w:rFonts w:asciiTheme="majorBidi" w:hAnsiTheme="majorBidi" w:cstheme="majorBidi"/>
          <w:sz w:val="24"/>
          <w:szCs w:val="24"/>
        </w:rPr>
      </w:pPr>
    </w:p>
    <w:p w14:paraId="0ECC9B86" w14:textId="470FA38B" w:rsidR="002E7F30" w:rsidRPr="007D0B37" w:rsidRDefault="007F6B70">
      <w:pPr>
        <w:spacing w:after="102" w:line="480" w:lineRule="auto"/>
        <w:ind w:right="-11" w:firstLine="720"/>
        <w:rPr>
          <w:rFonts w:asciiTheme="majorBidi" w:hAnsiTheme="majorBidi" w:cstheme="majorBidi"/>
          <w:sz w:val="24"/>
          <w:szCs w:val="24"/>
        </w:rPr>
        <w:pPrChange w:id="2001" w:author="Cahen, Arnon" w:date="2022-05-10T18:33:00Z">
          <w:pPr>
            <w:spacing w:after="102" w:line="240" w:lineRule="auto"/>
            <w:ind w:left="335" w:right="-11"/>
          </w:pPr>
        </w:pPrChange>
      </w:pPr>
      <w:del w:id="2002" w:author="Cahen, Arnon" w:date="2022-05-10T18:33:00Z">
        <w:r w:rsidDel="00D861C2">
          <w:rPr>
            <w:rFonts w:asciiTheme="majorBidi" w:hAnsiTheme="majorBidi" w:cstheme="majorBidi"/>
            <w:sz w:val="24"/>
            <w:szCs w:val="24"/>
          </w:rPr>
          <w:delText>*</w:delText>
        </w:r>
      </w:del>
      <w:r w:rsidR="002E7F30" w:rsidRPr="007D0B37">
        <w:rPr>
          <w:rFonts w:asciiTheme="majorBidi" w:hAnsiTheme="majorBidi" w:cstheme="majorBidi"/>
          <w:sz w:val="24"/>
          <w:szCs w:val="24"/>
        </w:rPr>
        <w:t xml:space="preserve">But today one cannot derive much comfort from the current confusion about what valid mathematics is. This is why Hilbert sought so desperately to restore truth in the sense of objective, unassailable reasoning. As he put it in his paper of 1925 </w:t>
      </w:r>
      <w:r w:rsidR="002E7F30" w:rsidRPr="007D0B37">
        <w:rPr>
          <w:rFonts w:asciiTheme="majorBidi" w:eastAsia="Calibri" w:hAnsiTheme="majorBidi" w:cstheme="majorBidi"/>
          <w:sz w:val="24"/>
          <w:szCs w:val="24"/>
        </w:rPr>
        <w:t>“</w:t>
      </w:r>
      <w:r w:rsidR="002E7F30" w:rsidRPr="007D0B37">
        <w:rPr>
          <w:rFonts w:asciiTheme="majorBidi" w:hAnsiTheme="majorBidi" w:cstheme="majorBidi"/>
          <w:sz w:val="24"/>
          <w:szCs w:val="24"/>
        </w:rPr>
        <w:t>On the Infinite</w:t>
      </w:r>
      <w:r w:rsidR="002E7F30" w:rsidRPr="007D0B37">
        <w:rPr>
          <w:rFonts w:asciiTheme="majorBidi" w:eastAsia="Calibri" w:hAnsiTheme="majorBidi" w:cstheme="majorBidi"/>
          <w:sz w:val="24"/>
          <w:szCs w:val="24"/>
        </w:rPr>
        <w:t>”</w:t>
      </w:r>
      <w:r w:rsidR="002E7F30" w:rsidRPr="007D0B37">
        <w:rPr>
          <w:rFonts w:asciiTheme="majorBidi" w:hAnsiTheme="majorBidi" w:cstheme="majorBidi"/>
          <w:sz w:val="24"/>
          <w:szCs w:val="24"/>
        </w:rPr>
        <w:t xml:space="preserve">: </w:t>
      </w:r>
      <w:r w:rsidR="002E7F30" w:rsidRPr="007D0B37">
        <w:rPr>
          <w:rFonts w:asciiTheme="majorBidi" w:eastAsia="Calibri" w:hAnsiTheme="majorBidi" w:cstheme="majorBidi"/>
          <w:sz w:val="24"/>
          <w:szCs w:val="24"/>
        </w:rPr>
        <w:t>“</w:t>
      </w:r>
      <w:r w:rsidR="002E7F30" w:rsidRPr="007D0B37">
        <w:rPr>
          <w:rFonts w:asciiTheme="majorBidi" w:hAnsiTheme="majorBidi" w:cstheme="majorBidi"/>
          <w:sz w:val="24"/>
          <w:szCs w:val="24"/>
        </w:rPr>
        <w:t>And where else would reliability and truth be found if even mathematical thinking fails?</w:t>
      </w:r>
      <w:r w:rsidR="002E7F30" w:rsidRPr="007D0B37">
        <w:rPr>
          <w:rFonts w:asciiTheme="majorBidi" w:eastAsia="Calibri" w:hAnsiTheme="majorBidi" w:cstheme="majorBidi"/>
          <w:sz w:val="24"/>
          <w:szCs w:val="24"/>
        </w:rPr>
        <w:t>”</w:t>
      </w:r>
    </w:p>
    <w:p w14:paraId="5A7714D5" w14:textId="77777777" w:rsidR="002E7F30" w:rsidRPr="007D0B37" w:rsidRDefault="002E7F30">
      <w:pPr>
        <w:spacing w:after="105" w:line="480" w:lineRule="auto"/>
        <w:ind w:left="335" w:right="-11" w:firstLine="385"/>
        <w:rPr>
          <w:rFonts w:asciiTheme="majorBidi" w:hAnsiTheme="majorBidi" w:cstheme="majorBidi"/>
          <w:sz w:val="24"/>
          <w:szCs w:val="24"/>
        </w:rPr>
        <w:pPrChange w:id="2003" w:author="Cahen, Arnon" w:date="2022-05-10T18:33:00Z">
          <w:pPr>
            <w:spacing w:after="105" w:line="240" w:lineRule="auto"/>
            <w:ind w:left="335" w:right="-11"/>
          </w:pPr>
        </w:pPrChange>
      </w:pPr>
      <w:r w:rsidRPr="007D0B37">
        <w:rPr>
          <w:rFonts w:asciiTheme="majorBidi" w:hAnsiTheme="majorBidi" w:cstheme="majorBidi"/>
          <w:sz w:val="24"/>
          <w:szCs w:val="24"/>
        </w:rPr>
        <w:t>He repeated this concern in a talk he gave at the International Congress in Bologna (1928):</w:t>
      </w:r>
    </w:p>
    <w:p w14:paraId="016AD471" w14:textId="1DA8A20E" w:rsidR="00D861C2" w:rsidDel="00391331" w:rsidRDefault="00D861C2" w:rsidP="00D861C2">
      <w:pPr>
        <w:spacing w:after="104" w:line="480" w:lineRule="auto"/>
        <w:ind w:left="335" w:right="-11" w:firstLine="385"/>
        <w:rPr>
          <w:ins w:id="2004" w:author="Cahen, Arnon" w:date="2022-05-10T18:33:00Z"/>
          <w:del w:id="2005" w:author="." w:date="2022-05-16T16:38:00Z"/>
          <w:rFonts w:asciiTheme="majorBidi" w:hAnsiTheme="majorBidi" w:cstheme="majorBidi"/>
          <w:sz w:val="24"/>
          <w:szCs w:val="24"/>
        </w:rPr>
      </w:pPr>
    </w:p>
    <w:p w14:paraId="25670F37" w14:textId="52A480C1" w:rsidR="002E7F30" w:rsidRDefault="002E7F30" w:rsidP="00D861C2">
      <w:pPr>
        <w:spacing w:after="104" w:line="480" w:lineRule="auto"/>
        <w:ind w:left="720" w:right="-11"/>
        <w:rPr>
          <w:ins w:id="2006" w:author="Cahen, Arnon" w:date="2022-05-10T18:34:00Z"/>
          <w:rFonts w:asciiTheme="majorBidi" w:eastAsia="Calibri" w:hAnsiTheme="majorBidi" w:cstheme="majorBidi"/>
          <w:sz w:val="24"/>
          <w:szCs w:val="24"/>
        </w:rPr>
      </w:pPr>
      <w:r w:rsidRPr="007D0B37">
        <w:rPr>
          <w:rFonts w:asciiTheme="majorBidi" w:hAnsiTheme="majorBidi" w:cstheme="majorBidi"/>
          <w:sz w:val="24"/>
          <w:szCs w:val="24"/>
        </w:rPr>
        <w:t xml:space="preserve">For how would it be above all with the truth of our knowledge and with the existence and progress of science if there were no truth in mathematics? Indeed, there often appears today in professional writings and public lectures skepticism and despondency about knowledge; this is a certain kind of occultism which I regard as damaging </w:t>
      </w:r>
      <w:r w:rsidRPr="007D0B37">
        <w:rPr>
          <w:rFonts w:asciiTheme="majorBidi" w:eastAsia="Calibri" w:hAnsiTheme="majorBidi" w:cstheme="majorBidi"/>
          <w:sz w:val="24"/>
          <w:szCs w:val="24"/>
        </w:rPr>
        <w:t>…</w:t>
      </w:r>
    </w:p>
    <w:p w14:paraId="0BEC48BA" w14:textId="4F85853B" w:rsidR="00D861C2" w:rsidRPr="007D0B37" w:rsidDel="00391331" w:rsidRDefault="00D861C2">
      <w:pPr>
        <w:spacing w:after="104" w:line="480" w:lineRule="auto"/>
        <w:ind w:left="720" w:right="-11"/>
        <w:rPr>
          <w:del w:id="2007" w:author="." w:date="2022-05-16T16:38:00Z"/>
          <w:rFonts w:asciiTheme="majorBidi" w:hAnsiTheme="majorBidi" w:cstheme="majorBidi"/>
          <w:sz w:val="24"/>
          <w:szCs w:val="24"/>
        </w:rPr>
        <w:pPrChange w:id="2008" w:author="Cahen, Arnon" w:date="2022-05-10T18:33:00Z">
          <w:pPr>
            <w:spacing w:after="104" w:line="240" w:lineRule="auto"/>
            <w:ind w:left="335" w:right="-11"/>
          </w:pPr>
        </w:pPrChange>
      </w:pPr>
    </w:p>
    <w:p w14:paraId="7DBF70AB" w14:textId="06E22563" w:rsidR="002E7F30" w:rsidRDefault="002E7F30" w:rsidP="00D861C2">
      <w:pPr>
        <w:spacing w:after="210" w:line="480" w:lineRule="auto"/>
        <w:ind w:left="720" w:right="-11"/>
        <w:rPr>
          <w:ins w:id="2009" w:author="Cahen, Arnon" w:date="2022-05-10T18:34:00Z"/>
          <w:rFonts w:asciiTheme="majorBidi" w:hAnsiTheme="majorBidi" w:cstheme="majorBidi"/>
          <w:sz w:val="24"/>
          <w:szCs w:val="24"/>
        </w:rPr>
      </w:pPr>
      <w:r w:rsidRPr="007D0B37">
        <w:rPr>
          <w:rFonts w:asciiTheme="majorBidi" w:hAnsiTheme="majorBidi" w:cstheme="majorBidi"/>
          <w:sz w:val="24"/>
          <w:szCs w:val="24"/>
        </w:rPr>
        <w:lastRenderedPageBreak/>
        <w:t>The future of mathematics has never been of greater promise; the nature of it has never been less clear. The subtle analysis of the obvious has produced a spiral of never ending complications. But mathematicians will continue to struggle with foundational problems. (</w:t>
      </w:r>
      <w:commentRangeStart w:id="2010"/>
      <w:r w:rsidRPr="007D0B37">
        <w:rPr>
          <w:rFonts w:asciiTheme="majorBidi" w:hAnsiTheme="majorBidi" w:cstheme="majorBidi"/>
          <w:sz w:val="24"/>
          <w:szCs w:val="24"/>
        </w:rPr>
        <w:t>Kline 1980: 326</w:t>
      </w:r>
      <w:commentRangeEnd w:id="2010"/>
      <w:r w:rsidR="00A27C0F">
        <w:rPr>
          <w:rStyle w:val="CommentReference"/>
          <w:rFonts w:ascii="Times New Roman" w:eastAsia="Times New Roman" w:hAnsi="Times New Roman" w:cs="Times New Roman"/>
          <w:lang w:bidi="ar-SA"/>
        </w:rPr>
        <w:commentReference w:id="2010"/>
      </w:r>
      <w:r w:rsidRPr="007D0B37">
        <w:rPr>
          <w:rFonts w:asciiTheme="majorBidi" w:hAnsiTheme="majorBidi" w:cstheme="majorBidi"/>
          <w:sz w:val="24"/>
          <w:szCs w:val="24"/>
        </w:rPr>
        <w:t>)</w:t>
      </w:r>
    </w:p>
    <w:p w14:paraId="2CC0FE6A" w14:textId="2FD757CC" w:rsidR="00D861C2" w:rsidRPr="007D0B37" w:rsidDel="00391331" w:rsidRDefault="00D861C2">
      <w:pPr>
        <w:spacing w:after="210" w:line="480" w:lineRule="auto"/>
        <w:ind w:left="720" w:right="-11"/>
        <w:rPr>
          <w:del w:id="2011" w:author="." w:date="2022-05-16T16:38:00Z"/>
          <w:rFonts w:asciiTheme="majorBidi" w:hAnsiTheme="majorBidi" w:cstheme="majorBidi"/>
          <w:sz w:val="24"/>
          <w:szCs w:val="24"/>
        </w:rPr>
        <w:pPrChange w:id="2012" w:author="Cahen, Arnon" w:date="2022-05-10T18:34:00Z">
          <w:pPr>
            <w:spacing w:after="210" w:line="240" w:lineRule="auto"/>
            <w:ind w:left="335" w:right="-11"/>
          </w:pPr>
        </w:pPrChange>
      </w:pPr>
    </w:p>
    <w:p w14:paraId="34523919" w14:textId="18DD6E74" w:rsidR="002E7F30" w:rsidRDefault="002E7F30" w:rsidP="00D861C2">
      <w:pPr>
        <w:spacing w:line="480" w:lineRule="auto"/>
        <w:ind w:left="-6" w:firstLine="726"/>
        <w:rPr>
          <w:ins w:id="2013" w:author="Cahen, Arnon" w:date="2022-05-10T18:34:00Z"/>
          <w:rFonts w:asciiTheme="majorBidi" w:hAnsiTheme="majorBidi" w:cstheme="majorBidi"/>
          <w:sz w:val="24"/>
          <w:szCs w:val="24"/>
        </w:rPr>
      </w:pPr>
      <w:r w:rsidRPr="007D0B37">
        <w:rPr>
          <w:rFonts w:asciiTheme="majorBidi" w:hAnsiTheme="majorBidi" w:cstheme="majorBidi"/>
          <w:sz w:val="24"/>
          <w:szCs w:val="24"/>
        </w:rPr>
        <w:t>Indeed, if we cannot prove the truth of the meaning interpretations, the validity, and the soundness of the reasonings of all those logical and mathematical operations, then how can we work with them?</w:t>
      </w:r>
    </w:p>
    <w:p w14:paraId="01E31390" w14:textId="4183EC47" w:rsidR="00D861C2" w:rsidRPr="007D0B37" w:rsidDel="00391331" w:rsidRDefault="00D861C2">
      <w:pPr>
        <w:spacing w:line="480" w:lineRule="auto"/>
        <w:ind w:left="-6" w:firstLine="726"/>
        <w:rPr>
          <w:del w:id="2014" w:author="." w:date="2022-05-16T16:38:00Z"/>
          <w:rFonts w:asciiTheme="majorBidi" w:hAnsiTheme="majorBidi" w:cstheme="majorBidi"/>
          <w:sz w:val="24"/>
          <w:szCs w:val="24"/>
        </w:rPr>
        <w:pPrChange w:id="2015" w:author="Cahen, Arnon" w:date="2022-05-10T18:34:00Z">
          <w:pPr>
            <w:spacing w:line="480" w:lineRule="auto"/>
            <w:ind w:left="-6" w:firstLine="341"/>
          </w:pPr>
        </w:pPrChange>
      </w:pPr>
    </w:p>
    <w:p w14:paraId="516539FD" w14:textId="5869A6A4" w:rsidR="002E7F30" w:rsidRDefault="002E7F30" w:rsidP="00D861C2">
      <w:pPr>
        <w:spacing w:after="210" w:line="480" w:lineRule="auto"/>
        <w:ind w:left="720" w:right="-13"/>
        <w:rPr>
          <w:ins w:id="2016" w:author="Cahen, Arnon" w:date="2022-05-10T18:34:00Z"/>
          <w:rFonts w:asciiTheme="majorBidi" w:hAnsiTheme="majorBidi" w:cstheme="majorBidi"/>
          <w:sz w:val="24"/>
          <w:szCs w:val="24"/>
        </w:rPr>
      </w:pPr>
      <w:r w:rsidRPr="007D0B37">
        <w:rPr>
          <w:rFonts w:asciiTheme="majorBidi" w:hAnsiTheme="majorBidi" w:cstheme="majorBidi"/>
          <w:sz w:val="24"/>
          <w:szCs w:val="24"/>
        </w:rPr>
        <w:t xml:space="preserve">The reciprocal relationship of epistemology and science is of noteworthy kind. They are dependent upon each other. Epistemology without contact with science becomes an empty scheme. Science without epistemology is </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 xml:space="preserve">insofar as it is thinkable at all </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primitive and muddled. (</w:t>
      </w:r>
      <w:commentRangeStart w:id="2017"/>
      <w:r w:rsidRPr="007D0B37">
        <w:rPr>
          <w:rFonts w:asciiTheme="majorBidi" w:hAnsiTheme="majorBidi" w:cstheme="majorBidi"/>
          <w:sz w:val="24"/>
          <w:szCs w:val="24"/>
        </w:rPr>
        <w:t xml:space="preserve">Einstein 1949: </w:t>
      </w:r>
      <w:commentRangeEnd w:id="2017"/>
      <w:r w:rsidR="00A27C0F">
        <w:rPr>
          <w:rStyle w:val="CommentReference"/>
          <w:rFonts w:ascii="Times New Roman" w:eastAsia="Times New Roman" w:hAnsi="Times New Roman" w:cs="Times New Roman"/>
          <w:lang w:bidi="ar-SA"/>
        </w:rPr>
        <w:commentReference w:id="2017"/>
      </w:r>
      <w:r w:rsidRPr="007D0B37">
        <w:rPr>
          <w:rFonts w:asciiTheme="majorBidi" w:hAnsiTheme="majorBidi" w:cstheme="majorBidi"/>
          <w:sz w:val="24"/>
          <w:szCs w:val="24"/>
        </w:rPr>
        <w:t>683</w:t>
      </w:r>
      <w:r w:rsidRPr="007D0B37">
        <w:rPr>
          <w:rFonts w:asciiTheme="majorBidi" w:eastAsia="Calibri" w:hAnsiTheme="majorBidi" w:cstheme="majorBidi"/>
          <w:sz w:val="24"/>
          <w:szCs w:val="24"/>
        </w:rPr>
        <w:t>–</w:t>
      </w:r>
      <w:r w:rsidRPr="007D0B37">
        <w:rPr>
          <w:rFonts w:asciiTheme="majorBidi" w:hAnsiTheme="majorBidi" w:cstheme="majorBidi"/>
          <w:sz w:val="24"/>
          <w:szCs w:val="24"/>
        </w:rPr>
        <w:t>684)</w:t>
      </w:r>
    </w:p>
    <w:p w14:paraId="682AC17C" w14:textId="011EFFA6" w:rsidR="00D861C2" w:rsidRPr="007D0B37" w:rsidDel="00391331" w:rsidRDefault="00D861C2">
      <w:pPr>
        <w:spacing w:after="210" w:line="480" w:lineRule="auto"/>
        <w:ind w:left="720" w:right="-13"/>
        <w:rPr>
          <w:del w:id="2018" w:author="." w:date="2022-05-16T16:38:00Z"/>
          <w:rFonts w:asciiTheme="majorBidi" w:hAnsiTheme="majorBidi" w:cstheme="majorBidi"/>
          <w:sz w:val="24"/>
          <w:szCs w:val="24"/>
        </w:rPr>
        <w:pPrChange w:id="2019" w:author="Cahen, Arnon" w:date="2022-05-10T18:34:00Z">
          <w:pPr>
            <w:spacing w:after="210" w:line="296" w:lineRule="auto"/>
            <w:ind w:left="336" w:right="-13" w:hanging="1"/>
          </w:pPr>
        </w:pPrChange>
      </w:pPr>
    </w:p>
    <w:p w14:paraId="7945FBB3" w14:textId="164BAAB9" w:rsidR="00D861C2" w:rsidDel="00391331" w:rsidRDefault="002E7F30" w:rsidP="00D861C2">
      <w:pPr>
        <w:spacing w:line="480" w:lineRule="auto"/>
        <w:ind w:firstLine="720"/>
        <w:rPr>
          <w:ins w:id="2020" w:author="Cahen, Arnon" w:date="2022-05-10T18:34:00Z"/>
          <w:del w:id="2021" w:author="." w:date="2022-05-16T16:38:00Z"/>
          <w:rFonts w:asciiTheme="majorBidi" w:hAnsiTheme="majorBidi" w:cstheme="majorBidi"/>
          <w:sz w:val="24"/>
          <w:szCs w:val="24"/>
        </w:rPr>
      </w:pPr>
      <w:r w:rsidRPr="007D0B37">
        <w:rPr>
          <w:rFonts w:asciiTheme="majorBidi" w:hAnsiTheme="majorBidi" w:cstheme="majorBidi"/>
          <w:sz w:val="24"/>
          <w:szCs w:val="24"/>
        </w:rPr>
        <w:t xml:space="preserve">Hence, without having epistemological foundations for formal logic and pure mathematics </w:t>
      </w:r>
      <w:r w:rsidRPr="007D0B37">
        <w:rPr>
          <w:rFonts w:asciiTheme="majorBidi" w:eastAsia="Calibri" w:hAnsiTheme="majorBidi" w:cstheme="majorBidi"/>
          <w:sz w:val="24"/>
          <w:szCs w:val="24"/>
        </w:rPr>
        <w:t>“</w:t>
      </w:r>
      <w:r w:rsidRPr="007D0B37">
        <w:rPr>
          <w:rFonts w:asciiTheme="majorBidi" w:hAnsiTheme="majorBidi" w:cstheme="majorBidi"/>
          <w:sz w:val="24"/>
          <w:szCs w:val="24"/>
        </w:rPr>
        <w:t>we never know what we are talking about, nor whether that we are saying is true,</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 xml:space="preserve">and then, according to the Peircean realist revolution, we cannot understand them as our knowledge and we cannot work with them explicitly as sciences. To overcome </w:t>
      </w:r>
      <w:del w:id="2022" w:author="Cahen, Arnon" w:date="2022-05-10T18:44:00Z">
        <w:r w:rsidRPr="007D0B37" w:rsidDel="00725E55">
          <w:rPr>
            <w:rFonts w:asciiTheme="majorBidi" w:hAnsiTheme="majorBidi" w:cstheme="majorBidi"/>
            <w:sz w:val="24"/>
            <w:szCs w:val="24"/>
          </w:rPr>
          <w:delText xml:space="preserve">this </w:delText>
        </w:r>
      </w:del>
      <w:r w:rsidRPr="007D0B37">
        <w:rPr>
          <w:rFonts w:asciiTheme="majorBidi" w:eastAsia="Calibri" w:hAnsiTheme="majorBidi" w:cstheme="majorBidi"/>
          <w:sz w:val="24"/>
          <w:szCs w:val="24"/>
        </w:rPr>
        <w:t>“</w:t>
      </w:r>
      <w:r w:rsidRPr="007D0B37">
        <w:rPr>
          <w:rFonts w:asciiTheme="majorBidi" w:hAnsiTheme="majorBidi" w:cstheme="majorBidi"/>
          <w:sz w:val="24"/>
          <w:szCs w:val="24"/>
        </w:rPr>
        <w:t>skepticism and despondency</w:t>
      </w:r>
      <w:r w:rsidRPr="007D0B37">
        <w:rPr>
          <w:rFonts w:asciiTheme="majorBidi" w:eastAsia="Calibri" w:hAnsiTheme="majorBidi" w:cstheme="majorBidi"/>
          <w:sz w:val="24"/>
          <w:szCs w:val="24"/>
        </w:rPr>
        <w:t xml:space="preserve">” </w:t>
      </w:r>
      <w:r w:rsidRPr="007D0B37">
        <w:rPr>
          <w:rFonts w:asciiTheme="majorBidi" w:hAnsiTheme="majorBidi" w:cstheme="majorBidi"/>
          <w:sz w:val="24"/>
          <w:szCs w:val="24"/>
        </w:rPr>
        <w:t xml:space="preserve">in this regard, let us continue this Peircean realist revolution in epistemology with his </w:t>
      </w:r>
      <w:r w:rsidRPr="007D0B37">
        <w:rPr>
          <w:rFonts w:asciiTheme="majorBidi" w:eastAsia="Calibri" w:hAnsiTheme="majorBidi" w:cstheme="majorBidi"/>
          <w:sz w:val="24"/>
          <w:szCs w:val="24"/>
        </w:rPr>
        <w:t>methodeutic</w:t>
      </w:r>
      <w:r w:rsidRPr="007D0B37">
        <w:rPr>
          <w:rFonts w:asciiTheme="majorBidi" w:hAnsiTheme="majorBidi" w:cstheme="majorBidi"/>
          <w:sz w:val="24"/>
          <w:szCs w:val="24"/>
        </w:rPr>
        <w:t>, the epistemic logic of our knowledge.</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p>
    <w:p w14:paraId="336E8ACF" w14:textId="26CBF36A" w:rsidR="006E634C" w:rsidRDefault="002E7F30" w:rsidP="00391331">
      <w:pPr>
        <w:spacing w:line="480" w:lineRule="auto"/>
        <w:ind w:firstLine="720"/>
        <w:rPr>
          <w:rFonts w:asciiTheme="majorBidi" w:hAnsiTheme="majorBidi" w:cstheme="majorBidi"/>
          <w:sz w:val="24"/>
          <w:szCs w:val="24"/>
        </w:rPr>
        <w:pPrChange w:id="2023" w:author="." w:date="2022-05-16T16:38:00Z">
          <w:pPr>
            <w:spacing w:line="360" w:lineRule="auto"/>
          </w:pPr>
        </w:pPrChange>
      </w:pPr>
      <w:r>
        <w:rPr>
          <w:rFonts w:asciiTheme="majorBidi" w:hAnsiTheme="majorBidi" w:cstheme="majorBidi"/>
          <w:sz w:val="24"/>
          <w:szCs w:val="24"/>
        </w:rPr>
        <w:tab/>
      </w:r>
    </w:p>
    <w:p w14:paraId="32CFF041" w14:textId="2B94CB26" w:rsidR="002E7F30" w:rsidRPr="005629E2" w:rsidRDefault="002E7F30">
      <w:pPr>
        <w:spacing w:line="480" w:lineRule="auto"/>
        <w:rPr>
          <w:rFonts w:asciiTheme="majorBidi" w:hAnsiTheme="majorBidi" w:cstheme="majorBidi"/>
          <w:sz w:val="24"/>
          <w:szCs w:val="24"/>
          <w:lang w:val="en-GB"/>
        </w:rPr>
        <w:pPrChange w:id="2024" w:author="Cahen, Arnon" w:date="2022-04-17T08:10:00Z">
          <w:pPr>
            <w:spacing w:line="360" w:lineRule="auto"/>
          </w:pPr>
        </w:pPrChange>
      </w:pPr>
      <w:r w:rsidRPr="004D7FB4">
        <w:rPr>
          <w:rFonts w:asciiTheme="majorBidi" w:hAnsiTheme="majorBidi" w:cstheme="majorBidi"/>
          <w:b/>
          <w:bCs/>
          <w:sz w:val="24"/>
          <w:szCs w:val="24"/>
        </w:rPr>
        <w:lastRenderedPageBreak/>
        <w:t>5.</w:t>
      </w:r>
      <w:r>
        <w:rPr>
          <w:rFonts w:asciiTheme="majorBidi" w:hAnsiTheme="majorBidi" w:cstheme="majorBidi"/>
          <w:b/>
          <w:bCs/>
          <w:sz w:val="24"/>
          <w:szCs w:val="24"/>
        </w:rPr>
        <w:t>2.</w:t>
      </w:r>
      <w:r w:rsidRPr="004D7FB4">
        <w:rPr>
          <w:rFonts w:asciiTheme="majorBidi" w:hAnsiTheme="majorBidi" w:cstheme="majorBidi"/>
          <w:b/>
          <w:bCs/>
          <w:sz w:val="24"/>
          <w:szCs w:val="24"/>
        </w:rPr>
        <w:t xml:space="preserve"> Why Peirce Could Not A</w:t>
      </w:r>
      <w:r>
        <w:rPr>
          <w:rFonts w:asciiTheme="majorBidi" w:hAnsiTheme="majorBidi" w:cstheme="majorBidi"/>
          <w:b/>
          <w:bCs/>
          <w:sz w:val="24"/>
          <w:szCs w:val="24"/>
        </w:rPr>
        <w:t>p</w:t>
      </w:r>
      <w:r w:rsidRPr="004D7FB4">
        <w:rPr>
          <w:rFonts w:asciiTheme="majorBidi" w:hAnsiTheme="majorBidi" w:cstheme="majorBidi"/>
          <w:b/>
          <w:bCs/>
          <w:sz w:val="24"/>
          <w:szCs w:val="24"/>
        </w:rPr>
        <w:t xml:space="preserve">ply His Pragmaticist Semiotics </w:t>
      </w:r>
      <w:r>
        <w:rPr>
          <w:rFonts w:asciiTheme="majorBidi" w:hAnsiTheme="majorBidi" w:cstheme="majorBidi"/>
          <w:b/>
          <w:bCs/>
          <w:sz w:val="24"/>
          <w:szCs w:val="24"/>
        </w:rPr>
        <w:t>to</w:t>
      </w:r>
      <w:r w:rsidRPr="004D7FB4">
        <w:rPr>
          <w:rFonts w:asciiTheme="majorBidi" w:hAnsiTheme="majorBidi" w:cstheme="majorBidi"/>
          <w:b/>
          <w:bCs/>
          <w:sz w:val="24"/>
          <w:szCs w:val="24"/>
        </w:rPr>
        <w:t xml:space="preserve"> Logic and </w:t>
      </w:r>
      <w:del w:id="2025" w:author="." w:date="2022-05-16T16:38:00Z">
        <w:r w:rsidRPr="004D7FB4" w:rsidDel="00391331">
          <w:rPr>
            <w:rFonts w:asciiTheme="majorBidi" w:hAnsiTheme="majorBidi" w:cstheme="majorBidi"/>
            <w:b/>
            <w:bCs/>
            <w:sz w:val="24"/>
            <w:szCs w:val="24"/>
          </w:rPr>
          <w:delText>Mathematica</w:delText>
        </w:r>
      </w:del>
      <w:ins w:id="2026" w:author="." w:date="2022-05-16T16:38:00Z">
        <w:r w:rsidR="00391331" w:rsidRPr="004D7FB4">
          <w:rPr>
            <w:rFonts w:asciiTheme="majorBidi" w:hAnsiTheme="majorBidi" w:cstheme="majorBidi"/>
            <w:b/>
            <w:bCs/>
            <w:sz w:val="24"/>
            <w:szCs w:val="24"/>
          </w:rPr>
          <w:t>Mathematic</w:t>
        </w:r>
        <w:r w:rsidR="00391331">
          <w:rPr>
            <w:rFonts w:asciiTheme="majorBidi" w:hAnsiTheme="majorBidi" w:cstheme="majorBidi"/>
            <w:b/>
            <w:bCs/>
            <w:sz w:val="24"/>
            <w:szCs w:val="24"/>
          </w:rPr>
          <w:t>s</w:t>
        </w:r>
      </w:ins>
      <w:r w:rsidRPr="004D7FB4">
        <w:rPr>
          <w:rFonts w:asciiTheme="majorBidi" w:hAnsiTheme="majorBidi" w:cstheme="majorBidi"/>
          <w:b/>
          <w:bCs/>
          <w:sz w:val="24"/>
          <w:szCs w:val="24"/>
        </w:rPr>
        <w:t>?</w:t>
      </w:r>
      <w:r>
        <w:rPr>
          <w:rFonts w:asciiTheme="majorBidi" w:hAnsiTheme="majorBidi" w:cstheme="majorBidi"/>
          <w:b/>
          <w:bCs/>
          <w:sz w:val="24"/>
          <w:szCs w:val="24"/>
        </w:rPr>
        <w:tab/>
      </w:r>
      <w:r>
        <w:rPr>
          <w:rFonts w:asciiTheme="majorBidi" w:hAnsiTheme="majorBidi" w:cstheme="majorBidi"/>
          <w:b/>
          <w:bCs/>
          <w:sz w:val="24"/>
          <w:szCs w:val="24"/>
        </w:rPr>
        <w:tab/>
      </w:r>
      <w:del w:id="2027" w:author="Cahen, Arnon" w:date="2022-05-10T18:44:00Z">
        <w:r w:rsidDel="004B7323">
          <w:rPr>
            <w:rFonts w:asciiTheme="majorBidi" w:hAnsiTheme="majorBidi" w:cstheme="majorBidi"/>
            <w:b/>
            <w:bCs/>
            <w:sz w:val="24"/>
            <w:szCs w:val="24"/>
          </w:rPr>
          <w:tab/>
        </w:r>
        <w:r w:rsidDel="004B7323">
          <w:rPr>
            <w:rFonts w:asciiTheme="majorBidi" w:hAnsiTheme="majorBidi" w:cstheme="majorBidi"/>
            <w:b/>
            <w:bCs/>
            <w:sz w:val="24"/>
            <w:szCs w:val="24"/>
          </w:rPr>
          <w:tab/>
        </w:r>
      </w:del>
      <w:r w:rsidRPr="00A75B66">
        <w:rPr>
          <w:rFonts w:asciiTheme="majorBidi" w:hAnsiTheme="majorBidi" w:cstheme="majorBidi"/>
          <w:sz w:val="24"/>
          <w:szCs w:val="24"/>
        </w:rPr>
        <w:t xml:space="preserve">It seems </w:t>
      </w:r>
      <w:r>
        <w:rPr>
          <w:rFonts w:asciiTheme="majorBidi" w:hAnsiTheme="majorBidi" w:cstheme="majorBidi"/>
          <w:sz w:val="24"/>
          <w:szCs w:val="24"/>
        </w:rPr>
        <w:t xml:space="preserve">that Peirce </w:t>
      </w:r>
      <w:del w:id="2028" w:author="Cahen, Arnon" w:date="2022-05-10T18:44:00Z">
        <w:r w:rsidDel="00FF0210">
          <w:rPr>
            <w:rFonts w:asciiTheme="majorBidi" w:hAnsiTheme="majorBidi" w:cstheme="majorBidi"/>
            <w:sz w:val="24"/>
            <w:szCs w:val="24"/>
          </w:rPr>
          <w:delText>sow</w:delText>
        </w:r>
      </w:del>
      <w:ins w:id="2029" w:author="Cahen, Arnon" w:date="2022-05-10T18:44:00Z">
        <w:r w:rsidR="00FF0210">
          <w:rPr>
            <w:rFonts w:asciiTheme="majorBidi" w:hAnsiTheme="majorBidi" w:cstheme="majorBidi"/>
            <w:sz w:val="24"/>
            <w:szCs w:val="24"/>
          </w:rPr>
          <w:t>developed</w:t>
        </w:r>
      </w:ins>
      <w:del w:id="2030" w:author="Cahen, Arnon" w:date="2022-05-10T18:44:00Z">
        <w:r w:rsidDel="00FF0210">
          <w:rPr>
            <w:rFonts w:asciiTheme="majorBidi" w:hAnsiTheme="majorBidi" w:cstheme="majorBidi"/>
            <w:sz w:val="24"/>
            <w:szCs w:val="24"/>
          </w:rPr>
          <w:delText xml:space="preserve"> </w:delText>
        </w:r>
      </w:del>
      <w:ins w:id="2031" w:author="Cahen, Arnon" w:date="2022-05-10T18:44:00Z">
        <w:r w:rsidR="00FF0210">
          <w:rPr>
            <w:rFonts w:asciiTheme="majorBidi" w:hAnsiTheme="majorBidi" w:cstheme="majorBidi"/>
            <w:sz w:val="24"/>
            <w:szCs w:val="24"/>
          </w:rPr>
          <w:t xml:space="preserve"> </w:t>
        </w:r>
      </w:ins>
      <w:r>
        <w:rPr>
          <w:rFonts w:asciiTheme="majorBidi" w:hAnsiTheme="majorBidi" w:cstheme="majorBidi"/>
          <w:sz w:val="24"/>
          <w:szCs w:val="24"/>
        </w:rPr>
        <w:t xml:space="preserve">his semiotics as </w:t>
      </w:r>
      <w:del w:id="2032" w:author="Cahen, Arnon" w:date="2022-05-10T18:44:00Z">
        <w:r w:rsidDel="00FF0210">
          <w:rPr>
            <w:rFonts w:asciiTheme="majorBidi" w:hAnsiTheme="majorBidi" w:cstheme="majorBidi"/>
            <w:sz w:val="24"/>
            <w:szCs w:val="24"/>
          </w:rPr>
          <w:delText xml:space="preserve">the </w:delText>
        </w:r>
      </w:del>
      <w:ins w:id="2033" w:author="Cahen, Arnon" w:date="2022-05-10T18:44:00Z">
        <w:r w:rsidR="00FF0210">
          <w:rPr>
            <w:rFonts w:asciiTheme="majorBidi" w:hAnsiTheme="majorBidi" w:cstheme="majorBidi"/>
            <w:sz w:val="24"/>
            <w:szCs w:val="24"/>
          </w:rPr>
          <w:t xml:space="preserve">a </w:t>
        </w:r>
      </w:ins>
      <w:r>
        <w:rPr>
          <w:rFonts w:asciiTheme="majorBidi" w:hAnsiTheme="majorBidi" w:cstheme="majorBidi"/>
          <w:sz w:val="24"/>
          <w:szCs w:val="24"/>
        </w:rPr>
        <w:t xml:space="preserve">realist solution </w:t>
      </w:r>
      <w:del w:id="2034" w:author="Cahen, Arnon" w:date="2022-05-10T18:45:00Z">
        <w:r w:rsidDel="00587DBE">
          <w:rPr>
            <w:rFonts w:asciiTheme="majorBidi" w:hAnsiTheme="majorBidi" w:cstheme="majorBidi"/>
            <w:sz w:val="24"/>
            <w:szCs w:val="24"/>
          </w:rPr>
          <w:delText xml:space="preserve">for </w:delText>
        </w:r>
      </w:del>
      <w:ins w:id="2035" w:author="Cahen, Arnon" w:date="2022-05-10T18:45:00Z">
        <w:r w:rsidR="00587DBE">
          <w:rPr>
            <w:rFonts w:asciiTheme="majorBidi" w:hAnsiTheme="majorBidi" w:cstheme="majorBidi"/>
            <w:sz w:val="24"/>
            <w:szCs w:val="24"/>
          </w:rPr>
          <w:t xml:space="preserve">to </w:t>
        </w:r>
      </w:ins>
      <w:r>
        <w:rPr>
          <w:rFonts w:asciiTheme="majorBidi" w:hAnsiTheme="majorBidi" w:cstheme="majorBidi"/>
          <w:sz w:val="24"/>
          <w:szCs w:val="24"/>
        </w:rPr>
        <w:t xml:space="preserve">Kant’s </w:t>
      </w:r>
      <w:ins w:id="2036" w:author="Cahen, Arnon" w:date="2022-05-10T18:45:00Z">
        <w:r w:rsidR="00FF0210">
          <w:rPr>
            <w:rFonts w:asciiTheme="majorBidi" w:hAnsiTheme="majorBidi" w:cstheme="majorBidi"/>
            <w:sz w:val="24"/>
            <w:szCs w:val="24"/>
          </w:rPr>
          <w:t xml:space="preserve">difficulty in the </w:t>
        </w:r>
      </w:ins>
      <w:r>
        <w:rPr>
          <w:rFonts w:asciiTheme="majorBidi" w:hAnsiTheme="majorBidi" w:cstheme="majorBidi"/>
          <w:sz w:val="24"/>
          <w:szCs w:val="24"/>
        </w:rPr>
        <w:t xml:space="preserve">First Critique </w:t>
      </w:r>
      <w:del w:id="2037" w:author="Cahen, Arnon" w:date="2022-05-10T18:45:00Z">
        <w:r w:rsidDel="00FF0210">
          <w:rPr>
            <w:rFonts w:asciiTheme="majorBidi" w:hAnsiTheme="majorBidi" w:cstheme="majorBidi"/>
            <w:sz w:val="24"/>
            <w:szCs w:val="24"/>
          </w:rPr>
          <w:delText xml:space="preserve">difficulty </w:delText>
        </w:r>
      </w:del>
      <w:r>
        <w:rPr>
          <w:rFonts w:asciiTheme="majorBidi" w:hAnsiTheme="majorBidi" w:cstheme="majorBidi"/>
          <w:sz w:val="24"/>
          <w:szCs w:val="24"/>
        </w:rPr>
        <w:t xml:space="preserve">to explain the </w:t>
      </w:r>
      <w:ins w:id="2038" w:author="Cahen, Arnon" w:date="2022-05-10T18:45:00Z">
        <w:r w:rsidR="00587DBE">
          <w:rPr>
            <w:rFonts w:asciiTheme="majorBidi" w:hAnsiTheme="majorBidi" w:cstheme="majorBidi"/>
            <w:sz w:val="24"/>
            <w:szCs w:val="24"/>
          </w:rPr>
          <w:t xml:space="preserve">ability of the </w:t>
        </w:r>
      </w:ins>
      <w:r>
        <w:rPr>
          <w:rFonts w:asciiTheme="majorBidi" w:hAnsiTheme="majorBidi" w:cstheme="majorBidi"/>
          <w:sz w:val="24"/>
          <w:szCs w:val="24"/>
        </w:rPr>
        <w:t xml:space="preserve">logical judgment to represent </w:t>
      </w:r>
      <w:del w:id="2039" w:author="Cahen, Arnon" w:date="2022-05-10T18:45:00Z">
        <w:r w:rsidDel="00587DBE">
          <w:rPr>
            <w:rFonts w:asciiTheme="majorBidi" w:hAnsiTheme="majorBidi" w:cstheme="majorBidi"/>
            <w:sz w:val="24"/>
            <w:szCs w:val="24"/>
          </w:rPr>
          <w:delText xml:space="preserve">the </w:delText>
        </w:r>
      </w:del>
      <w:r>
        <w:rPr>
          <w:rFonts w:asciiTheme="majorBidi" w:hAnsiTheme="majorBidi" w:cstheme="majorBidi"/>
          <w:sz w:val="24"/>
          <w:szCs w:val="24"/>
        </w:rPr>
        <w:t>phenomenal reality</w:t>
      </w:r>
      <w:ins w:id="2040" w:author="Cahen, Arnon" w:date="2022-05-10T18:46:00Z">
        <w:r w:rsidR="00587DBE">
          <w:rPr>
            <w:rFonts w:asciiTheme="majorBidi" w:hAnsiTheme="majorBidi" w:cstheme="majorBidi"/>
            <w:sz w:val="24"/>
            <w:szCs w:val="24"/>
          </w:rPr>
          <w:t xml:space="preserve">; a </w:t>
        </w:r>
      </w:ins>
      <w:ins w:id="2041" w:author="Cahen, Arnon" w:date="2022-05-10T18:49:00Z">
        <w:r w:rsidR="00587DBE">
          <w:rPr>
            <w:rFonts w:asciiTheme="majorBidi" w:hAnsiTheme="majorBidi" w:cstheme="majorBidi"/>
            <w:sz w:val="24"/>
            <w:szCs w:val="24"/>
          </w:rPr>
          <w:t>difficulty</w:t>
        </w:r>
      </w:ins>
      <w:ins w:id="2042" w:author="Cahen, Arnon" w:date="2022-05-10T18:46:00Z">
        <w:r w:rsidR="00587DBE">
          <w:rPr>
            <w:rFonts w:asciiTheme="majorBidi" w:hAnsiTheme="majorBidi" w:cstheme="majorBidi"/>
            <w:sz w:val="24"/>
            <w:szCs w:val="24"/>
          </w:rPr>
          <w:t xml:space="preserve"> that derives from </w:t>
        </w:r>
      </w:ins>
      <w:del w:id="2043" w:author="Cahen, Arnon" w:date="2022-05-10T18:46:00Z">
        <w:r w:rsidDel="00587DBE">
          <w:rPr>
            <w:rFonts w:asciiTheme="majorBidi" w:hAnsiTheme="majorBidi" w:cstheme="majorBidi"/>
            <w:sz w:val="24"/>
            <w:szCs w:val="24"/>
          </w:rPr>
          <w:delText xml:space="preserve"> due to his </w:delText>
        </w:r>
      </w:del>
      <w:ins w:id="2044" w:author="Cahen, Arnon" w:date="2022-05-10T18:46:00Z">
        <w:r w:rsidR="00587DBE">
          <w:rPr>
            <w:rFonts w:asciiTheme="majorBidi" w:hAnsiTheme="majorBidi" w:cstheme="majorBidi"/>
            <w:sz w:val="24"/>
            <w:szCs w:val="24"/>
          </w:rPr>
          <w:t xml:space="preserve">Kant’s </w:t>
        </w:r>
      </w:ins>
      <w:r>
        <w:rPr>
          <w:rFonts w:asciiTheme="majorBidi" w:hAnsiTheme="majorBidi" w:cstheme="majorBidi"/>
          <w:sz w:val="24"/>
          <w:szCs w:val="24"/>
        </w:rPr>
        <w:t>nominalism</w:t>
      </w:r>
      <w:ins w:id="2045" w:author="Cahen, Arnon" w:date="2022-05-10T18:46:00Z">
        <w:r w:rsidR="00587DBE">
          <w:rPr>
            <w:rFonts w:asciiTheme="majorBidi" w:hAnsiTheme="majorBidi" w:cstheme="majorBidi"/>
            <w:sz w:val="24"/>
            <w:szCs w:val="24"/>
          </w:rPr>
          <w:t>,</w:t>
        </w:r>
      </w:ins>
      <w:r>
        <w:rPr>
          <w:rFonts w:asciiTheme="majorBidi" w:hAnsiTheme="majorBidi" w:cstheme="majorBidi"/>
          <w:sz w:val="24"/>
          <w:szCs w:val="24"/>
        </w:rPr>
        <w:t xml:space="preserve"> namely the impossibility to connect the pure empty concepts with the blind sensual objects</w:t>
      </w:r>
      <w:ins w:id="2046" w:author="Cahen, Arnon" w:date="2022-05-10T18:49:00Z">
        <w:r w:rsidR="00587DBE">
          <w:rPr>
            <w:rFonts w:asciiTheme="majorBidi" w:hAnsiTheme="majorBidi" w:cstheme="majorBidi"/>
            <w:sz w:val="24"/>
            <w:szCs w:val="24"/>
          </w:rPr>
          <w:t>.</w:t>
        </w:r>
      </w:ins>
      <w:r>
        <w:rPr>
          <w:rFonts w:asciiTheme="majorBidi" w:hAnsiTheme="majorBidi" w:cstheme="majorBidi"/>
          <w:sz w:val="24"/>
          <w:szCs w:val="24"/>
        </w:rPr>
        <w:t xml:space="preserve"> </w:t>
      </w:r>
      <w:del w:id="2047" w:author="Cahen, Arnon" w:date="2022-05-10T18:49:00Z">
        <w:r w:rsidDel="00587DBE">
          <w:rPr>
            <w:rFonts w:asciiTheme="majorBidi" w:hAnsiTheme="majorBidi" w:cstheme="majorBidi"/>
            <w:sz w:val="24"/>
            <w:szCs w:val="24"/>
          </w:rPr>
          <w:delText>and t</w:delText>
        </w:r>
      </w:del>
      <w:ins w:id="2048" w:author="Cahen, Arnon" w:date="2022-05-10T18:49:00Z">
        <w:r w:rsidR="00587DBE">
          <w:rPr>
            <w:rFonts w:asciiTheme="majorBidi" w:hAnsiTheme="majorBidi" w:cstheme="majorBidi"/>
            <w:sz w:val="24"/>
            <w:szCs w:val="24"/>
          </w:rPr>
          <w:t>T</w:t>
        </w:r>
      </w:ins>
      <w:r>
        <w:rPr>
          <w:rFonts w:asciiTheme="majorBidi" w:hAnsiTheme="majorBidi" w:cstheme="majorBidi"/>
          <w:sz w:val="24"/>
          <w:szCs w:val="24"/>
        </w:rPr>
        <w:t>hus</w:t>
      </w:r>
      <w:ins w:id="2049" w:author="Cahen, Arnon" w:date="2022-05-10T18:49:00Z">
        <w:r w:rsidR="00587DBE">
          <w:rPr>
            <w:rFonts w:asciiTheme="majorBidi" w:hAnsiTheme="majorBidi" w:cstheme="majorBidi"/>
            <w:sz w:val="24"/>
            <w:szCs w:val="24"/>
          </w:rPr>
          <w:t>,</w:t>
        </w:r>
      </w:ins>
      <w:r>
        <w:rPr>
          <w:rFonts w:asciiTheme="majorBidi" w:hAnsiTheme="majorBidi" w:cstheme="majorBidi"/>
          <w:sz w:val="24"/>
          <w:szCs w:val="24"/>
        </w:rPr>
        <w:t xml:space="preserve"> </w:t>
      </w:r>
      <w:del w:id="2050" w:author="Cahen, Arnon" w:date="2022-05-10T18:49:00Z">
        <w:r w:rsidDel="00587DBE">
          <w:rPr>
            <w:rFonts w:asciiTheme="majorBidi" w:hAnsiTheme="majorBidi" w:cstheme="majorBidi"/>
            <w:sz w:val="24"/>
            <w:szCs w:val="24"/>
          </w:rPr>
          <w:delText xml:space="preserve">by his </w:delText>
        </w:r>
      </w:del>
      <w:ins w:id="2051" w:author="Cahen, Arnon" w:date="2022-05-10T18:49:00Z">
        <w:r w:rsidR="00587DBE">
          <w:rPr>
            <w:rFonts w:asciiTheme="majorBidi" w:hAnsiTheme="majorBidi" w:cstheme="majorBidi"/>
            <w:sz w:val="24"/>
            <w:szCs w:val="24"/>
          </w:rPr>
          <w:t xml:space="preserve">Peirce’s </w:t>
        </w:r>
      </w:ins>
      <w:del w:id="2052" w:author="Cahen, Arnon" w:date="2022-05-10T18:49:00Z">
        <w:r w:rsidDel="00587DBE">
          <w:rPr>
            <w:rFonts w:asciiTheme="majorBidi" w:hAnsiTheme="majorBidi" w:cstheme="majorBidi"/>
            <w:sz w:val="24"/>
            <w:szCs w:val="24"/>
          </w:rPr>
          <w:delText>R</w:delText>
        </w:r>
      </w:del>
      <w:ins w:id="2053" w:author="Cahen, Arnon" w:date="2022-05-10T18:49:00Z">
        <w:r w:rsidR="00587DBE">
          <w:rPr>
            <w:rFonts w:asciiTheme="majorBidi" w:hAnsiTheme="majorBidi" w:cstheme="majorBidi"/>
            <w:sz w:val="24"/>
            <w:szCs w:val="24"/>
          </w:rPr>
          <w:t>r</w:t>
        </w:r>
      </w:ins>
      <w:r>
        <w:rPr>
          <w:rFonts w:asciiTheme="majorBidi" w:hAnsiTheme="majorBidi" w:cstheme="majorBidi"/>
          <w:sz w:val="24"/>
          <w:szCs w:val="24"/>
        </w:rPr>
        <w:t xml:space="preserve">ealist semiotics </w:t>
      </w:r>
      <w:del w:id="2054" w:author="Cahen, Arnon" w:date="2022-05-10T18:49:00Z">
        <w:r w:rsidDel="00587DBE">
          <w:rPr>
            <w:rFonts w:asciiTheme="majorBidi" w:hAnsiTheme="majorBidi" w:cstheme="majorBidi"/>
            <w:sz w:val="24"/>
            <w:szCs w:val="24"/>
          </w:rPr>
          <w:delText xml:space="preserve">he </w:delText>
        </w:r>
      </w:del>
      <w:r>
        <w:rPr>
          <w:rFonts w:asciiTheme="majorBidi" w:hAnsiTheme="majorBidi" w:cstheme="majorBidi"/>
          <w:sz w:val="24"/>
          <w:szCs w:val="24"/>
        </w:rPr>
        <w:t>show</w:t>
      </w:r>
      <w:del w:id="2055" w:author="Cahen, Arnon" w:date="2022-05-10T18:49:00Z">
        <w:r w:rsidDel="00587DBE">
          <w:rPr>
            <w:rFonts w:asciiTheme="majorBidi" w:hAnsiTheme="majorBidi" w:cstheme="majorBidi"/>
            <w:sz w:val="24"/>
            <w:szCs w:val="24"/>
          </w:rPr>
          <w:delText>s</w:delText>
        </w:r>
      </w:del>
      <w:r>
        <w:rPr>
          <w:rFonts w:asciiTheme="majorBidi" w:hAnsiTheme="majorBidi" w:cstheme="majorBidi"/>
          <w:sz w:val="24"/>
          <w:szCs w:val="24"/>
        </w:rPr>
        <w:t xml:space="preserve"> that all our abstract cognitions evolve from our basic sensual experience to interpret the </w:t>
      </w:r>
      <w:commentRangeStart w:id="2056"/>
      <w:ins w:id="2057" w:author="Cahen, Arnon" w:date="2022-05-10T18:49:00Z">
        <w:r w:rsidR="00587DBE">
          <w:rPr>
            <w:rFonts w:asciiTheme="majorBidi" w:hAnsiTheme="majorBidi" w:cstheme="majorBidi"/>
            <w:sz w:val="24"/>
            <w:szCs w:val="24"/>
          </w:rPr>
          <w:t xml:space="preserve">signs </w:t>
        </w:r>
        <w:commentRangeEnd w:id="2056"/>
        <w:r w:rsidR="00587DBE">
          <w:rPr>
            <w:rStyle w:val="CommentReference"/>
            <w:rFonts w:ascii="Times New Roman" w:eastAsia="Times New Roman" w:hAnsi="Times New Roman" w:cs="Times New Roman"/>
            <w:lang w:bidi="ar-SA"/>
          </w:rPr>
          <w:commentReference w:id="2056"/>
        </w:r>
      </w:ins>
      <w:r>
        <w:rPr>
          <w:rFonts w:asciiTheme="majorBidi" w:hAnsiTheme="majorBidi" w:cstheme="majorBidi"/>
          <w:sz w:val="24"/>
          <w:szCs w:val="24"/>
        </w:rPr>
        <w:t xml:space="preserve">in our conceptual thoughts of the </w:t>
      </w:r>
      <w:del w:id="2058" w:author="Cahen, Arnon" w:date="2022-05-10T18:50:00Z">
        <w:r w:rsidDel="00587DBE">
          <w:rPr>
            <w:rFonts w:asciiTheme="majorBidi" w:hAnsiTheme="majorBidi" w:cstheme="majorBidi"/>
            <w:sz w:val="24"/>
            <w:szCs w:val="24"/>
          </w:rPr>
          <w:delText>L</w:delText>
        </w:r>
      </w:del>
      <w:ins w:id="2059" w:author="Cahen, Arnon" w:date="2022-05-10T18:50:00Z">
        <w:r w:rsidR="00587DBE">
          <w:rPr>
            <w:rFonts w:asciiTheme="majorBidi" w:hAnsiTheme="majorBidi" w:cstheme="majorBidi"/>
            <w:sz w:val="24"/>
            <w:szCs w:val="24"/>
          </w:rPr>
          <w:t>l</w:t>
        </w:r>
      </w:ins>
      <w:r>
        <w:rPr>
          <w:rFonts w:asciiTheme="majorBidi" w:hAnsiTheme="majorBidi" w:cstheme="majorBidi"/>
          <w:sz w:val="24"/>
          <w:szCs w:val="24"/>
        </w:rPr>
        <w:t xml:space="preserve">ogical </w:t>
      </w:r>
      <w:ins w:id="2060" w:author="Cahen, Arnon" w:date="2022-05-10T18:50:00Z">
        <w:r w:rsidR="00587DBE">
          <w:rPr>
            <w:rFonts w:asciiTheme="majorBidi" w:hAnsiTheme="majorBidi" w:cstheme="majorBidi"/>
            <w:sz w:val="24"/>
            <w:szCs w:val="24"/>
          </w:rPr>
          <w:t>j</w:t>
        </w:r>
      </w:ins>
      <w:del w:id="2061" w:author="Cahen, Arnon" w:date="2022-05-10T18:50:00Z">
        <w:r w:rsidDel="00587DBE">
          <w:rPr>
            <w:rFonts w:asciiTheme="majorBidi" w:hAnsiTheme="majorBidi" w:cstheme="majorBidi"/>
            <w:sz w:val="24"/>
            <w:szCs w:val="24"/>
          </w:rPr>
          <w:delText>J</w:delText>
        </w:r>
      </w:del>
      <w:r>
        <w:rPr>
          <w:rFonts w:asciiTheme="majorBidi" w:hAnsiTheme="majorBidi" w:cstheme="majorBidi"/>
          <w:sz w:val="24"/>
          <w:szCs w:val="24"/>
        </w:rPr>
        <w:t xml:space="preserve">udgment. Hence, as he </w:t>
      </w:r>
      <w:ins w:id="2062" w:author="Cahen, Arnon" w:date="2022-05-10T18:51:00Z">
        <w:r w:rsidR="00F00128">
          <w:rPr>
            <w:rFonts w:asciiTheme="majorBidi" w:hAnsiTheme="majorBidi" w:cstheme="majorBidi"/>
            <w:sz w:val="24"/>
            <w:szCs w:val="24"/>
          </w:rPr>
          <w:t xml:space="preserve">was </w:t>
        </w:r>
      </w:ins>
      <w:r>
        <w:rPr>
          <w:rFonts w:asciiTheme="majorBidi" w:hAnsiTheme="majorBidi" w:cstheme="majorBidi"/>
          <w:sz w:val="24"/>
          <w:szCs w:val="24"/>
        </w:rPr>
        <w:t>educated at Harvard University</w:t>
      </w:r>
      <w:ins w:id="2063" w:author="Cahen, Arnon" w:date="2022-05-10T18:51:00Z">
        <w:r w:rsidR="00F00128">
          <w:rPr>
            <w:rFonts w:asciiTheme="majorBidi" w:hAnsiTheme="majorBidi" w:cstheme="majorBidi"/>
            <w:sz w:val="24"/>
            <w:szCs w:val="24"/>
          </w:rPr>
          <w:t>,</w:t>
        </w:r>
      </w:ins>
      <w:r>
        <w:rPr>
          <w:rFonts w:asciiTheme="majorBidi" w:hAnsiTheme="majorBidi" w:cstheme="majorBidi"/>
          <w:sz w:val="24"/>
          <w:szCs w:val="24"/>
        </w:rPr>
        <w:t xml:space="preserve"> were his father taught mathematic</w:t>
      </w:r>
      <w:ins w:id="2064" w:author="Cahen, Arnon" w:date="2022-05-10T18:51:00Z">
        <w:r w:rsidR="00F00128">
          <w:rPr>
            <w:rFonts w:asciiTheme="majorBidi" w:hAnsiTheme="majorBidi" w:cstheme="majorBidi"/>
            <w:sz w:val="24"/>
            <w:szCs w:val="24"/>
          </w:rPr>
          <w:t>s,</w:t>
        </w:r>
      </w:ins>
      <w:del w:id="2065" w:author="Cahen, Arnon" w:date="2022-05-10T18:51:00Z">
        <w:r w:rsidDel="00F00128">
          <w:rPr>
            <w:rFonts w:asciiTheme="majorBidi" w:hAnsiTheme="majorBidi" w:cstheme="majorBidi"/>
            <w:sz w:val="24"/>
            <w:szCs w:val="24"/>
          </w:rPr>
          <w:delText>a</w:delText>
        </w:r>
      </w:del>
      <w:r>
        <w:rPr>
          <w:rFonts w:asciiTheme="majorBidi" w:hAnsiTheme="majorBidi" w:cstheme="majorBidi"/>
          <w:sz w:val="24"/>
          <w:szCs w:val="24"/>
        </w:rPr>
        <w:t xml:space="preserve"> he considered </w:t>
      </w:r>
      <w:del w:id="2066" w:author="Cahen, Arnon" w:date="2022-05-10T18:51:00Z">
        <w:r w:rsidDel="00F00128">
          <w:rPr>
            <w:rFonts w:asciiTheme="majorBidi" w:hAnsiTheme="majorBidi" w:cstheme="majorBidi"/>
            <w:sz w:val="24"/>
            <w:szCs w:val="24"/>
          </w:rPr>
          <w:delText xml:space="preserve">the </w:delText>
        </w:r>
      </w:del>
      <w:r>
        <w:rPr>
          <w:rFonts w:asciiTheme="majorBidi" w:hAnsiTheme="majorBidi" w:cstheme="majorBidi"/>
          <w:sz w:val="24"/>
          <w:szCs w:val="24"/>
        </w:rPr>
        <w:t xml:space="preserve">formal logic and </w:t>
      </w:r>
      <w:del w:id="2067" w:author="Cahen, Arnon" w:date="2022-05-10T18:51:00Z">
        <w:r w:rsidDel="00F00128">
          <w:rPr>
            <w:rFonts w:asciiTheme="majorBidi" w:hAnsiTheme="majorBidi" w:cstheme="majorBidi"/>
            <w:sz w:val="24"/>
            <w:szCs w:val="24"/>
          </w:rPr>
          <w:delText xml:space="preserve">the </w:delText>
        </w:r>
      </w:del>
      <w:r>
        <w:rPr>
          <w:rFonts w:asciiTheme="majorBidi" w:hAnsiTheme="majorBidi" w:cstheme="majorBidi"/>
          <w:sz w:val="24"/>
          <w:szCs w:val="24"/>
        </w:rPr>
        <w:t xml:space="preserve">pure mathematics as different from the physical and psychological sciences as </w:t>
      </w:r>
      <w:del w:id="2068" w:author="Cahen, Arnon" w:date="2022-05-10T18:51:00Z">
        <w:r w:rsidDel="00F00128">
          <w:rPr>
            <w:rFonts w:asciiTheme="majorBidi" w:hAnsiTheme="majorBidi" w:cstheme="majorBidi"/>
            <w:sz w:val="24"/>
            <w:szCs w:val="24"/>
          </w:rPr>
          <w:delText xml:space="preserve">it </w:delText>
        </w:r>
      </w:del>
      <w:ins w:id="2069" w:author="Cahen, Arnon" w:date="2022-05-10T18:51:00Z">
        <w:r w:rsidR="00F00128">
          <w:rPr>
            <w:rFonts w:asciiTheme="majorBidi" w:hAnsiTheme="majorBidi" w:cstheme="majorBidi"/>
            <w:sz w:val="24"/>
            <w:szCs w:val="24"/>
          </w:rPr>
          <w:t xml:space="preserve">these were </w:t>
        </w:r>
      </w:ins>
      <w:r>
        <w:rPr>
          <w:rFonts w:asciiTheme="majorBidi" w:hAnsiTheme="majorBidi" w:cstheme="majorBidi"/>
          <w:sz w:val="24"/>
          <w:szCs w:val="24"/>
        </w:rPr>
        <w:t xml:space="preserve">developed in </w:t>
      </w:r>
      <w:del w:id="2070" w:author="Cahen, Arnon" w:date="2022-05-10T18:52:00Z">
        <w:r w:rsidDel="00F00128">
          <w:rPr>
            <w:rFonts w:asciiTheme="majorBidi" w:hAnsiTheme="majorBidi" w:cstheme="majorBidi"/>
            <w:sz w:val="24"/>
            <w:szCs w:val="24"/>
          </w:rPr>
          <w:delText xml:space="preserve">the entire </w:delText>
        </w:r>
      </w:del>
      <w:r>
        <w:rPr>
          <w:rFonts w:asciiTheme="majorBidi" w:hAnsiTheme="majorBidi" w:cstheme="majorBidi"/>
          <w:sz w:val="24"/>
          <w:szCs w:val="24"/>
        </w:rPr>
        <w:t>history</w:t>
      </w:r>
      <w:ins w:id="2071" w:author="Cahen, Arnon" w:date="2022-05-10T18:51:00Z">
        <w:r w:rsidR="00F00128">
          <w:rPr>
            <w:rFonts w:asciiTheme="majorBidi" w:hAnsiTheme="majorBidi" w:cstheme="majorBidi"/>
            <w:sz w:val="24"/>
            <w:szCs w:val="24"/>
          </w:rPr>
          <w:t>,</w:t>
        </w:r>
      </w:ins>
      <w:r>
        <w:rPr>
          <w:rFonts w:asciiTheme="majorBidi" w:hAnsiTheme="majorBidi" w:cstheme="majorBidi"/>
          <w:sz w:val="24"/>
          <w:szCs w:val="24"/>
        </w:rPr>
        <w:t xml:space="preserve"> f</w:t>
      </w:r>
      <w:del w:id="2072" w:author="Cahen, Arnon" w:date="2022-05-10T18:51:00Z">
        <w:r w:rsidDel="00F00128">
          <w:rPr>
            <w:rFonts w:asciiTheme="majorBidi" w:hAnsiTheme="majorBidi" w:cstheme="majorBidi"/>
            <w:sz w:val="24"/>
            <w:szCs w:val="24"/>
          </w:rPr>
          <w:delText>o</w:delText>
        </w:r>
      </w:del>
      <w:r>
        <w:rPr>
          <w:rFonts w:asciiTheme="majorBidi" w:hAnsiTheme="majorBidi" w:cstheme="majorBidi"/>
          <w:sz w:val="24"/>
          <w:szCs w:val="24"/>
        </w:rPr>
        <w:t>r</w:t>
      </w:r>
      <w:ins w:id="2073" w:author="Cahen, Arnon" w:date="2022-05-10T18:51:00Z">
        <w:r w:rsidR="00F00128">
          <w:rPr>
            <w:rFonts w:asciiTheme="majorBidi" w:hAnsiTheme="majorBidi" w:cstheme="majorBidi"/>
            <w:sz w:val="24"/>
            <w:szCs w:val="24"/>
          </w:rPr>
          <w:t>o</w:t>
        </w:r>
      </w:ins>
      <w:r>
        <w:rPr>
          <w:rFonts w:asciiTheme="majorBidi" w:hAnsiTheme="majorBidi" w:cstheme="majorBidi"/>
          <w:sz w:val="24"/>
          <w:szCs w:val="24"/>
        </w:rPr>
        <w:t>m Euclid</w:t>
      </w:r>
      <w:del w:id="2074" w:author="Cahen, Arnon" w:date="2022-05-10T18:52:00Z">
        <w:r w:rsidDel="00F00128">
          <w:rPr>
            <w:rFonts w:asciiTheme="majorBidi" w:hAnsiTheme="majorBidi" w:cstheme="majorBidi"/>
            <w:sz w:val="24"/>
            <w:szCs w:val="24"/>
          </w:rPr>
          <w:delText>es</w:delText>
        </w:r>
      </w:del>
      <w:r>
        <w:rPr>
          <w:rFonts w:asciiTheme="majorBidi" w:hAnsiTheme="majorBidi" w:cstheme="majorBidi"/>
          <w:sz w:val="24"/>
          <w:szCs w:val="24"/>
        </w:rPr>
        <w:t xml:space="preserve"> on to </w:t>
      </w:r>
      <w:del w:id="2075" w:author="Cahen, Arnon" w:date="2022-05-10T18:52:00Z">
        <w:r w:rsidDel="00F00128">
          <w:rPr>
            <w:rFonts w:asciiTheme="majorBidi" w:hAnsiTheme="majorBidi" w:cstheme="majorBidi"/>
            <w:sz w:val="24"/>
            <w:szCs w:val="24"/>
          </w:rPr>
          <w:delText xml:space="preserve">the </w:delText>
        </w:r>
      </w:del>
      <w:r>
        <w:rPr>
          <w:rFonts w:asciiTheme="majorBidi" w:hAnsiTheme="majorBidi" w:cstheme="majorBidi"/>
          <w:sz w:val="24"/>
          <w:szCs w:val="24"/>
        </w:rPr>
        <w:t xml:space="preserve">Kantian </w:t>
      </w:r>
      <w:ins w:id="2076" w:author="Cahen, Arnon" w:date="2022-05-10T18:52:00Z">
        <w:r w:rsidR="00F00128">
          <w:rPr>
            <w:rFonts w:asciiTheme="majorBidi" w:hAnsiTheme="majorBidi" w:cstheme="majorBidi"/>
            <w:sz w:val="24"/>
            <w:szCs w:val="24"/>
          </w:rPr>
          <w:t>t</w:t>
        </w:r>
      </w:ins>
      <w:del w:id="2077" w:author="Cahen, Arnon" w:date="2022-05-10T18:52:00Z">
        <w:r w:rsidDel="00F00128">
          <w:rPr>
            <w:rFonts w:asciiTheme="majorBidi" w:hAnsiTheme="majorBidi" w:cstheme="majorBidi"/>
            <w:sz w:val="24"/>
            <w:szCs w:val="24"/>
          </w:rPr>
          <w:delText>T</w:delText>
        </w:r>
      </w:del>
      <w:r>
        <w:rPr>
          <w:rFonts w:asciiTheme="majorBidi" w:hAnsiTheme="majorBidi" w:cstheme="majorBidi"/>
          <w:sz w:val="24"/>
          <w:szCs w:val="24"/>
        </w:rPr>
        <w:t xml:space="preserve">ranscendental epistemology and </w:t>
      </w:r>
      <w:del w:id="2078" w:author="Cahen, Arnon" w:date="2022-05-10T18:52:00Z">
        <w:r w:rsidDel="00F00128">
          <w:rPr>
            <w:rFonts w:asciiTheme="majorBidi" w:hAnsiTheme="majorBidi" w:cstheme="majorBidi"/>
            <w:sz w:val="24"/>
            <w:szCs w:val="24"/>
          </w:rPr>
          <w:delText xml:space="preserve">on </w:delText>
        </w:r>
      </w:del>
      <w:r>
        <w:rPr>
          <w:rFonts w:asciiTheme="majorBidi" w:hAnsiTheme="majorBidi" w:cstheme="majorBidi"/>
          <w:sz w:val="24"/>
          <w:szCs w:val="24"/>
        </w:rPr>
        <w:t>up to our time. In my epistemological research</w:t>
      </w:r>
      <w:ins w:id="2079" w:author="Cahen, Arnon" w:date="2022-05-10T18:54:00Z">
        <w:r w:rsidR="00F00128">
          <w:rPr>
            <w:rFonts w:asciiTheme="majorBidi" w:hAnsiTheme="majorBidi" w:cstheme="majorBidi"/>
            <w:sz w:val="24"/>
            <w:szCs w:val="24"/>
          </w:rPr>
          <w:t>,</w:t>
        </w:r>
      </w:ins>
      <w:del w:id="2080" w:author="Cahen, Arnon" w:date="2022-05-10T18:52:00Z">
        <w:r w:rsidDel="00F00128">
          <w:rPr>
            <w:rFonts w:asciiTheme="majorBidi" w:hAnsiTheme="majorBidi" w:cstheme="majorBidi"/>
            <w:sz w:val="24"/>
            <w:szCs w:val="24"/>
          </w:rPr>
          <w:delText>es</w:delText>
        </w:r>
      </w:del>
      <w:r>
        <w:rPr>
          <w:rFonts w:asciiTheme="majorBidi" w:hAnsiTheme="majorBidi" w:cstheme="majorBidi"/>
          <w:sz w:val="24"/>
          <w:szCs w:val="24"/>
        </w:rPr>
        <w:t xml:space="preserve"> </w:t>
      </w:r>
      <w:del w:id="2081" w:author="Cahen, Arnon" w:date="2022-05-10T18:54:00Z">
        <w:r w:rsidDel="00F00128">
          <w:rPr>
            <w:rFonts w:asciiTheme="majorBidi" w:hAnsiTheme="majorBidi" w:cstheme="majorBidi"/>
            <w:sz w:val="24"/>
            <w:szCs w:val="24"/>
          </w:rPr>
          <w:delText xml:space="preserve">I showed, </w:delText>
        </w:r>
      </w:del>
      <w:ins w:id="2082" w:author="Cahen, Arnon" w:date="2022-05-10T18:54:00Z">
        <w:r w:rsidR="00F00128">
          <w:rPr>
            <w:rFonts w:asciiTheme="majorBidi" w:hAnsiTheme="majorBidi" w:cstheme="majorBidi"/>
            <w:sz w:val="24"/>
            <w:szCs w:val="24"/>
          </w:rPr>
          <w:t xml:space="preserve">and specifically in my recent </w:t>
        </w:r>
      </w:ins>
      <w:del w:id="2083" w:author="Cahen, Arnon" w:date="2022-05-10T18:54:00Z">
        <w:r w:rsidDel="00F00128">
          <w:rPr>
            <w:rFonts w:asciiTheme="majorBidi" w:hAnsiTheme="majorBidi" w:cstheme="majorBidi"/>
            <w:sz w:val="24"/>
            <w:szCs w:val="24"/>
          </w:rPr>
          <w:delText xml:space="preserve">lately in my </w:delText>
        </w:r>
      </w:del>
      <w:r>
        <w:rPr>
          <w:rFonts w:asciiTheme="majorBidi" w:hAnsiTheme="majorBidi" w:cstheme="majorBidi"/>
          <w:sz w:val="24"/>
          <w:szCs w:val="24"/>
        </w:rPr>
        <w:t>work on Gödel</w:t>
      </w:r>
      <w:ins w:id="2084" w:author="Cahen, Arnon" w:date="2022-05-10T18:54:00Z">
        <w:r w:rsidR="00F00128">
          <w:rPr>
            <w:rFonts w:asciiTheme="majorBidi" w:hAnsiTheme="majorBidi" w:cstheme="majorBidi"/>
            <w:sz w:val="24"/>
            <w:szCs w:val="24"/>
          </w:rPr>
          <w:t xml:space="preserve">, I showed that his </w:t>
        </w:r>
      </w:ins>
      <w:del w:id="2085" w:author="." w:date="2022-05-19T13:07:00Z">
        <w:r w:rsidDel="00145ABE">
          <w:rPr>
            <w:rFonts w:asciiTheme="majorBidi" w:hAnsiTheme="majorBidi" w:cstheme="majorBidi"/>
            <w:sz w:val="24"/>
            <w:szCs w:val="24"/>
          </w:rPr>
          <w:delText xml:space="preserve">’s </w:delText>
        </w:r>
      </w:del>
      <w:r>
        <w:rPr>
          <w:rFonts w:asciiTheme="majorBidi" w:hAnsiTheme="majorBidi" w:cstheme="majorBidi"/>
          <w:sz w:val="24"/>
          <w:szCs w:val="24"/>
        </w:rPr>
        <w:t xml:space="preserve">proof of the incompleteness of mathematics </w:t>
      </w:r>
      <w:r w:rsidRPr="00BD7332">
        <w:rPr>
          <w:rFonts w:asciiTheme="majorBidi" w:hAnsiTheme="majorBidi" w:cstheme="majorBidi"/>
          <w:color w:val="000000"/>
          <w:sz w:val="24"/>
          <w:szCs w:val="24"/>
        </w:rPr>
        <w:t>cannot be proved formally</w:t>
      </w:r>
      <w:ins w:id="2086" w:author="Cahen, Arnon" w:date="2022-05-10T18:54:00Z">
        <w:r w:rsidR="00F00128">
          <w:rPr>
            <w:rFonts w:asciiTheme="majorBidi" w:hAnsiTheme="majorBidi" w:cstheme="majorBidi"/>
            <w:color w:val="000000"/>
            <w:sz w:val="24"/>
            <w:szCs w:val="24"/>
          </w:rPr>
          <w:t>,</w:t>
        </w:r>
      </w:ins>
      <w:r>
        <w:rPr>
          <w:rFonts w:asciiTheme="majorBidi" w:hAnsiTheme="majorBidi" w:cstheme="majorBidi"/>
          <w:color w:val="000000"/>
          <w:sz w:val="24"/>
          <w:szCs w:val="24"/>
        </w:rPr>
        <w:t xml:space="preserve"> since we cannot prove formally by axiomatic pure logic the relation of mathematics to external reality</w:t>
      </w:r>
      <w:ins w:id="2087" w:author="Cahen, Arnon" w:date="2022-05-10T18:54:00Z">
        <w:r w:rsidR="00F00128">
          <w:rPr>
            <w:rFonts w:asciiTheme="majorBidi" w:hAnsiTheme="majorBidi" w:cstheme="majorBidi"/>
            <w:color w:val="000000"/>
            <w:sz w:val="24"/>
            <w:szCs w:val="24"/>
          </w:rPr>
          <w:t>.</w:t>
        </w:r>
      </w:ins>
      <w:r>
        <w:rPr>
          <w:rFonts w:asciiTheme="majorBidi" w:hAnsiTheme="majorBidi" w:cstheme="majorBidi"/>
          <w:color w:val="000000"/>
          <w:sz w:val="24"/>
          <w:szCs w:val="24"/>
        </w:rPr>
        <w:t xml:space="preserve"> </w:t>
      </w:r>
      <w:del w:id="2088" w:author="." w:date="2022-05-19T13:07:00Z">
        <w:r w:rsidDel="00145ABE">
          <w:rPr>
            <w:rFonts w:asciiTheme="majorBidi" w:hAnsiTheme="majorBidi" w:cstheme="majorBidi"/>
            <w:color w:val="000000"/>
            <w:sz w:val="24"/>
            <w:szCs w:val="24"/>
          </w:rPr>
          <w:delText xml:space="preserve">and thus </w:delText>
        </w:r>
      </w:del>
      <w:r>
        <w:rPr>
          <w:rFonts w:asciiTheme="majorBidi" w:hAnsiTheme="majorBidi" w:cstheme="majorBidi"/>
          <w:color w:val="000000"/>
          <w:sz w:val="24"/>
          <w:szCs w:val="24"/>
        </w:rPr>
        <w:t xml:space="preserve">I </w:t>
      </w:r>
      <w:ins w:id="2089" w:author="Cahen, Arnon" w:date="2022-05-10T18:54:00Z">
        <w:r w:rsidR="00F00128">
          <w:rPr>
            <w:rFonts w:asciiTheme="majorBidi" w:hAnsiTheme="majorBidi" w:cstheme="majorBidi"/>
            <w:color w:val="000000"/>
            <w:sz w:val="24"/>
            <w:szCs w:val="24"/>
          </w:rPr>
          <w:t xml:space="preserve">thus </w:t>
        </w:r>
      </w:ins>
      <w:r>
        <w:rPr>
          <w:rFonts w:asciiTheme="majorBidi" w:hAnsiTheme="majorBidi" w:cstheme="majorBidi"/>
          <w:color w:val="000000"/>
          <w:sz w:val="24"/>
          <w:szCs w:val="24"/>
        </w:rPr>
        <w:t>showed th</w:t>
      </w:r>
      <w:ins w:id="2090" w:author="Cahen, Arnon" w:date="2022-05-10T18:55:00Z">
        <w:r w:rsidR="00F00128">
          <w:rPr>
            <w:rFonts w:asciiTheme="majorBidi" w:hAnsiTheme="majorBidi" w:cstheme="majorBidi"/>
            <w:color w:val="000000"/>
            <w:sz w:val="24"/>
            <w:szCs w:val="24"/>
          </w:rPr>
          <w:t>at</w:t>
        </w:r>
      </w:ins>
      <w:del w:id="2091" w:author="Cahen, Arnon" w:date="2022-05-10T18:55:00Z">
        <w:r w:rsidDel="00F00128">
          <w:rPr>
            <w:rFonts w:asciiTheme="majorBidi" w:hAnsiTheme="majorBidi" w:cstheme="majorBidi"/>
            <w:color w:val="000000"/>
            <w:sz w:val="24"/>
            <w:szCs w:val="24"/>
          </w:rPr>
          <w:delText>e</w:delText>
        </w:r>
      </w:del>
      <w:r>
        <w:rPr>
          <w:rFonts w:asciiTheme="majorBidi" w:hAnsiTheme="majorBidi" w:cstheme="majorBidi"/>
          <w:color w:val="000000"/>
          <w:sz w:val="24"/>
          <w:szCs w:val="24"/>
        </w:rPr>
        <w:t xml:space="preserve"> axiomatic formal logic is a closed game in which we cannot prove its axioms and cannot prove the truth of its theorems but only infer them formally from their axioms. Interestingly, </w:t>
      </w:r>
      <w:r w:rsidRPr="005629E2">
        <w:rPr>
          <w:rFonts w:asciiTheme="majorBidi" w:hAnsiTheme="majorBidi" w:cstheme="majorBidi"/>
          <w:sz w:val="24"/>
          <w:szCs w:val="24"/>
          <w:lang w:val="en-GB"/>
        </w:rPr>
        <w:t>this empirical explanation can be seen</w:t>
      </w:r>
      <w:r>
        <w:rPr>
          <w:rFonts w:asciiTheme="majorBidi" w:hAnsiTheme="majorBidi" w:cstheme="majorBidi"/>
          <w:sz w:val="24"/>
          <w:szCs w:val="24"/>
          <w:lang w:val="en-GB"/>
        </w:rPr>
        <w:t xml:space="preserve"> even </w:t>
      </w:r>
      <w:r w:rsidRPr="005629E2">
        <w:rPr>
          <w:rFonts w:asciiTheme="majorBidi" w:hAnsiTheme="majorBidi" w:cstheme="majorBidi"/>
          <w:sz w:val="24"/>
          <w:szCs w:val="24"/>
          <w:lang w:val="en-GB"/>
        </w:rPr>
        <w:t xml:space="preserve">in </w:t>
      </w:r>
      <w:r w:rsidRPr="005629E2">
        <w:rPr>
          <w:rFonts w:asciiTheme="majorBidi" w:hAnsiTheme="majorBidi" w:cstheme="majorBidi"/>
          <w:sz w:val="24"/>
          <w:szCs w:val="24"/>
        </w:rPr>
        <w:t xml:space="preserve">Gödel’s </w:t>
      </w:r>
      <w:r w:rsidRPr="005629E2">
        <w:rPr>
          <w:rFonts w:asciiTheme="majorBidi" w:hAnsiTheme="majorBidi" w:cstheme="majorBidi"/>
          <w:sz w:val="24"/>
          <w:szCs w:val="24"/>
          <w:lang w:val="en-GB"/>
        </w:rPr>
        <w:t>late philosophical writings on the foundations of mathematics:</w:t>
      </w:r>
    </w:p>
    <w:p w14:paraId="709CB5D8" w14:textId="7A6BEB70" w:rsidR="00F00128" w:rsidDel="00391331" w:rsidRDefault="00F00128">
      <w:pPr>
        <w:spacing w:line="480" w:lineRule="auto"/>
        <w:ind w:left="867"/>
        <w:rPr>
          <w:ins w:id="2092" w:author="Cahen, Arnon" w:date="2022-05-10T18:55:00Z"/>
          <w:del w:id="2093" w:author="." w:date="2022-05-16T16:39:00Z"/>
          <w:rFonts w:asciiTheme="majorBidi" w:hAnsiTheme="majorBidi" w:cstheme="majorBidi"/>
          <w:sz w:val="24"/>
          <w:szCs w:val="24"/>
          <w:lang w:val="en-GB"/>
        </w:rPr>
      </w:pPr>
    </w:p>
    <w:p w14:paraId="6E40CB45" w14:textId="3F085576" w:rsidR="002E7F30" w:rsidRDefault="002E7F30" w:rsidP="00F00128">
      <w:pPr>
        <w:spacing w:line="480" w:lineRule="auto"/>
        <w:ind w:left="720"/>
        <w:rPr>
          <w:ins w:id="2094" w:author="Cahen, Arnon" w:date="2022-05-10T18:55:00Z"/>
          <w:rFonts w:asciiTheme="majorBidi" w:hAnsiTheme="majorBidi" w:cstheme="majorBidi"/>
          <w:sz w:val="24"/>
          <w:szCs w:val="24"/>
          <w:lang w:val="en-GB"/>
        </w:rPr>
      </w:pPr>
      <w:r w:rsidRPr="005629E2">
        <w:rPr>
          <w:rFonts w:asciiTheme="majorBidi" w:hAnsiTheme="majorBidi" w:cstheme="majorBidi"/>
          <w:sz w:val="24"/>
          <w:szCs w:val="24"/>
          <w:lang w:val="en-GB"/>
        </w:rPr>
        <w:t>If mathematics describes an objective world just like physics, there is no reason why inductive methods should not be applied in mathematics just the same as in physics.</w:t>
      </w:r>
      <w:del w:id="2095" w:author="." w:date="2022-05-19T13:07:00Z">
        <w:r w:rsidRPr="005629E2" w:rsidDel="00145ABE">
          <w:rPr>
            <w:rFonts w:asciiTheme="majorBidi" w:hAnsiTheme="majorBidi" w:cstheme="majorBidi"/>
            <w:sz w:val="24"/>
            <w:szCs w:val="24"/>
            <w:lang w:val="en-GB"/>
          </w:rPr>
          <w:delText xml:space="preserve">  </w:delText>
        </w:r>
      </w:del>
      <w:r w:rsidRPr="005629E2">
        <w:rPr>
          <w:rFonts w:asciiTheme="majorBidi" w:hAnsiTheme="majorBidi" w:cstheme="majorBidi"/>
          <w:sz w:val="24"/>
          <w:szCs w:val="24"/>
          <w:lang w:val="en-GB"/>
        </w:rPr>
        <w:t>.</w:t>
      </w:r>
      <w:del w:id="2096" w:author="." w:date="2022-05-19T13:07:00Z">
        <w:r w:rsidRPr="005629E2" w:rsidDel="00145ABE">
          <w:rPr>
            <w:rFonts w:asciiTheme="majorBidi" w:hAnsiTheme="majorBidi" w:cstheme="majorBidi"/>
            <w:sz w:val="24"/>
            <w:szCs w:val="24"/>
            <w:lang w:val="en-GB"/>
          </w:rPr>
          <w:delText xml:space="preserve"> </w:delText>
        </w:r>
      </w:del>
      <w:r w:rsidRPr="005629E2">
        <w:rPr>
          <w:rFonts w:asciiTheme="majorBidi" w:hAnsiTheme="majorBidi" w:cstheme="majorBidi"/>
          <w:sz w:val="24"/>
          <w:szCs w:val="24"/>
          <w:lang w:val="en-GB"/>
        </w:rPr>
        <w:t>.</w:t>
      </w:r>
      <w:del w:id="2097" w:author="." w:date="2022-05-19T13:07:00Z">
        <w:r w:rsidRPr="005629E2" w:rsidDel="00145ABE">
          <w:rPr>
            <w:rFonts w:asciiTheme="majorBidi" w:hAnsiTheme="majorBidi" w:cstheme="majorBidi"/>
            <w:sz w:val="24"/>
            <w:szCs w:val="24"/>
            <w:lang w:val="en-GB"/>
          </w:rPr>
          <w:delText xml:space="preserve"> </w:delText>
        </w:r>
      </w:del>
      <w:r w:rsidRPr="005629E2">
        <w:rPr>
          <w:rFonts w:asciiTheme="majorBidi" w:hAnsiTheme="majorBidi" w:cstheme="majorBidi"/>
          <w:sz w:val="24"/>
          <w:szCs w:val="24"/>
          <w:lang w:val="en-GB"/>
        </w:rPr>
        <w:t>.</w:t>
      </w:r>
      <w:r w:rsidRPr="003E391B">
        <w:rPr>
          <w:rFonts w:asciiTheme="majorBidi" w:hAnsiTheme="majorBidi" w:cstheme="majorBidi"/>
          <w:sz w:val="24"/>
          <w:szCs w:val="24"/>
          <w:lang w:val="en-GB"/>
        </w:rPr>
        <w:t xml:space="preserve"> </w:t>
      </w:r>
      <w:r w:rsidRPr="005629E2">
        <w:rPr>
          <w:rFonts w:asciiTheme="majorBidi" w:hAnsiTheme="majorBidi" w:cstheme="majorBidi"/>
          <w:sz w:val="24"/>
          <w:szCs w:val="24"/>
          <w:lang w:val="en-GB"/>
        </w:rPr>
        <w:t>(</w:t>
      </w:r>
      <w:r w:rsidRPr="005629E2">
        <w:rPr>
          <w:rFonts w:asciiTheme="majorBidi" w:hAnsiTheme="majorBidi" w:cstheme="majorBidi"/>
          <w:sz w:val="24"/>
          <w:szCs w:val="24"/>
        </w:rPr>
        <w:t>Gödel</w:t>
      </w:r>
      <w:r w:rsidRPr="005629E2">
        <w:rPr>
          <w:rFonts w:asciiTheme="majorBidi" w:hAnsiTheme="majorBidi" w:cstheme="majorBidi"/>
          <w:sz w:val="24"/>
          <w:szCs w:val="24"/>
          <w:lang w:val="en-GB"/>
        </w:rPr>
        <w:t>, 1951: 313</w:t>
      </w:r>
      <w:r>
        <w:rPr>
          <w:rFonts w:asciiTheme="majorBidi" w:hAnsiTheme="majorBidi" w:cstheme="majorBidi"/>
          <w:sz w:val="24"/>
          <w:szCs w:val="24"/>
          <w:lang w:val="en-GB"/>
        </w:rPr>
        <w:t xml:space="preserve">; cf. </w:t>
      </w:r>
      <w:commentRangeStart w:id="2098"/>
      <w:r>
        <w:rPr>
          <w:rFonts w:asciiTheme="majorBidi" w:hAnsiTheme="majorBidi" w:cstheme="majorBidi"/>
          <w:sz w:val="24"/>
          <w:szCs w:val="24"/>
          <w:lang w:val="en-GB"/>
        </w:rPr>
        <w:t xml:space="preserve">Nesher, 2011, </w:t>
      </w:r>
      <w:r>
        <w:rPr>
          <w:rFonts w:asciiTheme="majorBidi" w:hAnsiTheme="majorBidi" w:cstheme="majorBidi"/>
          <w:color w:val="000000"/>
          <w:sz w:val="24"/>
          <w:szCs w:val="24"/>
        </w:rPr>
        <w:t>2012, 2018, 2021</w:t>
      </w:r>
      <w:commentRangeEnd w:id="2098"/>
      <w:r w:rsidR="00A27C0F">
        <w:rPr>
          <w:rStyle w:val="CommentReference"/>
          <w:rFonts w:ascii="Times New Roman" w:eastAsia="Times New Roman" w:hAnsi="Times New Roman" w:cs="Times New Roman"/>
          <w:lang w:bidi="ar-SA"/>
        </w:rPr>
        <w:commentReference w:id="2098"/>
      </w:r>
      <w:r w:rsidRPr="005629E2">
        <w:rPr>
          <w:rFonts w:asciiTheme="majorBidi" w:hAnsiTheme="majorBidi" w:cstheme="majorBidi"/>
          <w:sz w:val="24"/>
          <w:szCs w:val="24"/>
          <w:lang w:val="en-GB"/>
        </w:rPr>
        <w:t>)</w:t>
      </w:r>
    </w:p>
    <w:p w14:paraId="4B557CF3" w14:textId="23DAF96D" w:rsidR="00F00128" w:rsidDel="00391331" w:rsidRDefault="00F00128">
      <w:pPr>
        <w:spacing w:line="480" w:lineRule="auto"/>
        <w:ind w:left="720"/>
        <w:rPr>
          <w:del w:id="2099" w:author="." w:date="2022-05-16T16:39:00Z"/>
          <w:rFonts w:asciiTheme="majorBidi" w:hAnsiTheme="majorBidi" w:cstheme="majorBidi"/>
          <w:sz w:val="24"/>
          <w:szCs w:val="24"/>
          <w:lang w:val="en-GB"/>
        </w:rPr>
        <w:pPrChange w:id="2100" w:author="Cahen, Arnon" w:date="2022-05-10T18:55:00Z">
          <w:pPr>
            <w:ind w:left="867"/>
          </w:pPr>
        </w:pPrChange>
      </w:pPr>
    </w:p>
    <w:p w14:paraId="46C31837" w14:textId="549EC4AC" w:rsidR="002E7F30" w:rsidRDefault="002E7F30">
      <w:pPr>
        <w:spacing w:line="480" w:lineRule="auto"/>
        <w:ind w:firstLine="720"/>
        <w:rPr>
          <w:ins w:id="2101" w:author="Cahen, Arnon" w:date="2022-05-10T18:55:00Z"/>
          <w:rFonts w:asciiTheme="majorBidi" w:hAnsiTheme="majorBidi" w:cstheme="majorBidi"/>
          <w:sz w:val="24"/>
          <w:szCs w:val="24"/>
        </w:rPr>
      </w:pPr>
      <w:r w:rsidRPr="00881F06">
        <w:rPr>
          <w:rFonts w:asciiTheme="majorBidi" w:hAnsiTheme="majorBidi" w:cstheme="majorBidi"/>
          <w:color w:val="000000"/>
          <w:sz w:val="24"/>
          <w:szCs w:val="24"/>
        </w:rPr>
        <w:lastRenderedPageBreak/>
        <w:t xml:space="preserve">Epistemic </w:t>
      </w:r>
      <w:ins w:id="2102" w:author="." w:date="2022-05-19T13:00:00Z">
        <w:r w:rsidR="00D95EAC">
          <w:rPr>
            <w:rFonts w:asciiTheme="majorBidi" w:hAnsiTheme="majorBidi" w:cstheme="majorBidi"/>
            <w:color w:val="000000"/>
            <w:sz w:val="24"/>
            <w:szCs w:val="24"/>
          </w:rPr>
          <w:t>l</w:t>
        </w:r>
      </w:ins>
      <w:del w:id="2103" w:author="." w:date="2022-05-19T13:00:00Z">
        <w:r w:rsidRPr="00881F06" w:rsidDel="00D95EAC">
          <w:rPr>
            <w:rFonts w:asciiTheme="majorBidi" w:hAnsiTheme="majorBidi" w:cstheme="majorBidi"/>
            <w:color w:val="000000"/>
            <w:sz w:val="24"/>
            <w:szCs w:val="24"/>
          </w:rPr>
          <w:delText>L</w:delText>
        </w:r>
      </w:del>
      <w:r w:rsidRPr="00881F06">
        <w:rPr>
          <w:rFonts w:asciiTheme="majorBidi" w:hAnsiTheme="majorBidi" w:cstheme="majorBidi"/>
          <w:color w:val="000000"/>
          <w:sz w:val="24"/>
          <w:szCs w:val="24"/>
        </w:rPr>
        <w:t xml:space="preserve">ogic, as conceptualized here, is the basic science representing our confrontation </w:t>
      </w:r>
      <w:ins w:id="2104" w:author="Cahen, Arnon" w:date="2022-05-10T18:55:00Z">
        <w:r w:rsidR="00C204EA">
          <w:rPr>
            <w:rFonts w:asciiTheme="majorBidi" w:hAnsiTheme="majorBidi" w:cstheme="majorBidi"/>
            <w:color w:val="000000"/>
            <w:sz w:val="24"/>
            <w:szCs w:val="24"/>
          </w:rPr>
          <w:t>with</w:t>
        </w:r>
      </w:ins>
      <w:del w:id="2105" w:author="Cahen, Arnon" w:date="2022-05-10T18:55:00Z">
        <w:r w:rsidRPr="00881F06" w:rsidDel="00C204EA">
          <w:rPr>
            <w:rFonts w:asciiTheme="majorBidi" w:hAnsiTheme="majorBidi" w:cstheme="majorBidi"/>
            <w:color w:val="000000"/>
            <w:sz w:val="24"/>
            <w:szCs w:val="24"/>
          </w:rPr>
          <w:delText>in</w:delText>
        </w:r>
      </w:del>
      <w:r w:rsidRPr="00881F06">
        <w:rPr>
          <w:rFonts w:asciiTheme="majorBidi" w:hAnsiTheme="majorBidi" w:cstheme="majorBidi"/>
          <w:color w:val="000000"/>
          <w:sz w:val="24"/>
          <w:szCs w:val="24"/>
        </w:rPr>
        <w:t xml:space="preserve"> reality</w:t>
      </w:r>
      <w:ins w:id="2106" w:author="Cahen, Arnon" w:date="2022-05-10T18:55:00Z">
        <w:r w:rsidR="00C204EA">
          <w:rPr>
            <w:rFonts w:asciiTheme="majorBidi" w:hAnsiTheme="majorBidi" w:cstheme="majorBidi"/>
            <w:color w:val="000000"/>
            <w:sz w:val="24"/>
            <w:szCs w:val="24"/>
          </w:rPr>
          <w:t>,</w:t>
        </w:r>
      </w:ins>
      <w:r w:rsidRPr="00881F06">
        <w:rPr>
          <w:rFonts w:asciiTheme="majorBidi" w:hAnsiTheme="majorBidi" w:cstheme="majorBidi"/>
          <w:color w:val="000000"/>
          <w:sz w:val="24"/>
          <w:szCs w:val="24"/>
        </w:rPr>
        <w:t xml:space="preserve"> by proving the truth that we actually represent it. The difference between </w:t>
      </w:r>
      <w:r w:rsidRPr="00881F06">
        <w:rPr>
          <w:rFonts w:asciiTheme="majorBidi" w:hAnsiTheme="majorBidi" w:cstheme="majorBidi"/>
          <w:i/>
          <w:color w:val="000000"/>
          <w:sz w:val="24"/>
          <w:szCs w:val="24"/>
        </w:rPr>
        <w:t xml:space="preserve">formal systems </w:t>
      </w:r>
      <w:r w:rsidRPr="00881F06">
        <w:rPr>
          <w:rFonts w:asciiTheme="majorBidi" w:hAnsiTheme="majorBidi" w:cstheme="majorBidi"/>
          <w:color w:val="000000"/>
          <w:sz w:val="24"/>
          <w:szCs w:val="24"/>
        </w:rPr>
        <w:t xml:space="preserve">and </w:t>
      </w:r>
      <w:r w:rsidRPr="00881F06">
        <w:rPr>
          <w:rFonts w:asciiTheme="majorBidi" w:hAnsiTheme="majorBidi" w:cstheme="majorBidi"/>
          <w:i/>
          <w:color w:val="000000"/>
          <w:sz w:val="24"/>
          <w:szCs w:val="24"/>
        </w:rPr>
        <w:t xml:space="preserve">realist theories </w:t>
      </w:r>
      <w:r w:rsidRPr="00881F06">
        <w:rPr>
          <w:rFonts w:asciiTheme="majorBidi" w:hAnsiTheme="majorBidi" w:cstheme="majorBidi"/>
          <w:color w:val="000000"/>
          <w:sz w:val="24"/>
          <w:szCs w:val="24"/>
        </w:rPr>
        <w:t xml:space="preserve">lies in their different conceptions of proof. </w:t>
      </w:r>
      <w:del w:id="2107" w:author="Cahen, Arnon" w:date="2022-05-10T18:56:00Z">
        <w:r w:rsidRPr="00881F06" w:rsidDel="004A67A7">
          <w:rPr>
            <w:rFonts w:asciiTheme="majorBidi" w:hAnsiTheme="majorBidi" w:cstheme="majorBidi"/>
            <w:color w:val="000000"/>
            <w:sz w:val="24"/>
            <w:szCs w:val="24"/>
          </w:rPr>
          <w:delText xml:space="preserve">the </w:delText>
        </w:r>
      </w:del>
      <w:r w:rsidRPr="00881F06">
        <w:rPr>
          <w:rFonts w:asciiTheme="majorBidi" w:hAnsiTheme="majorBidi" w:cstheme="majorBidi"/>
          <w:i/>
          <w:color w:val="000000"/>
          <w:sz w:val="24"/>
          <w:szCs w:val="24"/>
        </w:rPr>
        <w:t xml:space="preserve">Formal systems </w:t>
      </w:r>
      <w:r w:rsidRPr="00881F06">
        <w:rPr>
          <w:rFonts w:asciiTheme="majorBidi" w:hAnsiTheme="majorBidi" w:cstheme="majorBidi"/>
          <w:color w:val="000000"/>
          <w:sz w:val="24"/>
          <w:szCs w:val="24"/>
        </w:rPr>
        <w:t xml:space="preserve">are </w:t>
      </w:r>
      <w:r w:rsidRPr="00881F06">
        <w:rPr>
          <w:rFonts w:asciiTheme="majorBidi" w:hAnsiTheme="majorBidi" w:cstheme="majorBidi"/>
          <w:i/>
          <w:color w:val="000000"/>
          <w:sz w:val="24"/>
          <w:szCs w:val="24"/>
        </w:rPr>
        <w:t>hermetically closed games</w:t>
      </w:r>
      <w:r w:rsidRPr="00881F06">
        <w:rPr>
          <w:rFonts w:asciiTheme="majorBidi" w:hAnsiTheme="majorBidi" w:cstheme="majorBidi"/>
          <w:iCs/>
          <w:color w:val="000000"/>
          <w:sz w:val="24"/>
          <w:szCs w:val="24"/>
        </w:rPr>
        <w:t xml:space="preserve"> based on</w:t>
      </w:r>
      <w:r w:rsidRPr="00881F06">
        <w:rPr>
          <w:rFonts w:asciiTheme="majorBidi" w:hAnsiTheme="majorBidi" w:cstheme="majorBidi"/>
          <w:color w:val="000000"/>
          <w:sz w:val="24"/>
          <w:szCs w:val="24"/>
        </w:rPr>
        <w:t xml:space="preserve"> fixed axioms that cannot be proved true, while the </w:t>
      </w:r>
      <w:r w:rsidRPr="00881F06">
        <w:rPr>
          <w:rFonts w:asciiTheme="majorBidi" w:hAnsiTheme="majorBidi" w:cstheme="majorBidi"/>
          <w:i/>
          <w:color w:val="000000"/>
          <w:sz w:val="24"/>
          <w:szCs w:val="24"/>
        </w:rPr>
        <w:t>realis</w:t>
      </w:r>
      <w:ins w:id="2108" w:author="Cahen, Arnon" w:date="2022-05-10T18:56:00Z">
        <w:r w:rsidR="004A67A7">
          <w:rPr>
            <w:rFonts w:asciiTheme="majorBidi" w:hAnsiTheme="majorBidi" w:cstheme="majorBidi"/>
            <w:i/>
            <w:color w:val="000000"/>
            <w:sz w:val="24"/>
            <w:szCs w:val="24"/>
          </w:rPr>
          <w:t>t</w:t>
        </w:r>
      </w:ins>
      <w:r w:rsidRPr="00881F06">
        <w:rPr>
          <w:rFonts w:asciiTheme="majorBidi" w:hAnsiTheme="majorBidi" w:cstheme="majorBidi"/>
          <w:i/>
          <w:color w:val="000000"/>
          <w:sz w:val="24"/>
          <w:szCs w:val="24"/>
        </w:rPr>
        <w:t xml:space="preserve"> theories</w:t>
      </w:r>
      <w:r w:rsidRPr="00881F06">
        <w:rPr>
          <w:rFonts w:asciiTheme="majorBidi" w:hAnsiTheme="majorBidi" w:cstheme="majorBidi"/>
          <w:color w:val="000000"/>
          <w:sz w:val="24"/>
          <w:szCs w:val="24"/>
        </w:rPr>
        <w:t xml:space="preserve"> can be proved true relative to their proof</w:t>
      </w:r>
      <w:ins w:id="2109" w:author="." w:date="2022-05-19T12:51:00Z">
        <w:r w:rsidR="00150A79">
          <w:rPr>
            <w:rFonts w:asciiTheme="majorBidi" w:hAnsiTheme="majorBidi" w:cstheme="majorBidi"/>
            <w:color w:val="000000"/>
            <w:sz w:val="24"/>
            <w:szCs w:val="24"/>
          </w:rPr>
          <w:t xml:space="preserve"> </w:t>
        </w:r>
      </w:ins>
      <w:del w:id="2110" w:author="." w:date="2022-05-19T12:51:00Z">
        <w:r w:rsidRPr="00881F06" w:rsidDel="00150A79">
          <w:rPr>
            <w:rFonts w:asciiTheme="majorBidi" w:hAnsiTheme="majorBidi" w:cstheme="majorBidi"/>
            <w:color w:val="000000"/>
            <w:sz w:val="24"/>
            <w:szCs w:val="24"/>
          </w:rPr>
          <w:delText>-</w:delText>
        </w:r>
      </w:del>
      <w:r w:rsidRPr="00881F06">
        <w:rPr>
          <w:rFonts w:asciiTheme="majorBidi" w:hAnsiTheme="majorBidi" w:cstheme="majorBidi"/>
          <w:color w:val="000000"/>
          <w:sz w:val="24"/>
          <w:szCs w:val="24"/>
        </w:rPr>
        <w:t xml:space="preserve">conditions: the proved true facts of reality and methods of proving their hypotheses. Thus, if </w:t>
      </w:r>
      <w:r w:rsidRPr="00881F06">
        <w:rPr>
          <w:rFonts w:asciiTheme="majorBidi" w:hAnsiTheme="majorBidi" w:cstheme="majorBidi"/>
          <w:i/>
          <w:iCs/>
          <w:color w:val="000000"/>
          <w:sz w:val="24"/>
          <w:szCs w:val="24"/>
        </w:rPr>
        <w:t>mathematics is to be a science</w:t>
      </w:r>
      <w:r w:rsidRPr="00881F06">
        <w:rPr>
          <w:rFonts w:asciiTheme="majorBidi" w:hAnsiTheme="majorBidi" w:cstheme="majorBidi"/>
          <w:color w:val="000000"/>
          <w:sz w:val="24"/>
          <w:szCs w:val="24"/>
        </w:rPr>
        <w:t xml:space="preserve"> it cannot be </w:t>
      </w:r>
      <w:ins w:id="2111" w:author="Cahen, Arnon" w:date="2022-05-10T18:56:00Z">
        <w:r w:rsidR="00A52F4F">
          <w:rPr>
            <w:rFonts w:asciiTheme="majorBidi" w:hAnsiTheme="majorBidi" w:cstheme="majorBidi"/>
            <w:color w:val="000000"/>
            <w:sz w:val="24"/>
            <w:szCs w:val="24"/>
          </w:rPr>
          <w:t xml:space="preserve">a </w:t>
        </w:r>
      </w:ins>
      <w:r w:rsidRPr="00881F06">
        <w:rPr>
          <w:rFonts w:asciiTheme="majorBidi" w:hAnsiTheme="majorBidi" w:cstheme="majorBidi"/>
          <w:i/>
          <w:iCs/>
          <w:color w:val="000000"/>
          <w:sz w:val="24"/>
          <w:szCs w:val="24"/>
        </w:rPr>
        <w:t>pure</w:t>
      </w:r>
      <w:r w:rsidRPr="00881F06">
        <w:rPr>
          <w:rFonts w:asciiTheme="majorBidi" w:hAnsiTheme="majorBidi" w:cstheme="majorBidi"/>
          <w:color w:val="000000"/>
          <w:sz w:val="24"/>
          <w:szCs w:val="24"/>
        </w:rPr>
        <w:t xml:space="preserve"> </w:t>
      </w:r>
      <w:r w:rsidRPr="00881F06">
        <w:rPr>
          <w:rFonts w:asciiTheme="majorBidi" w:hAnsiTheme="majorBidi" w:cstheme="majorBidi"/>
          <w:i/>
          <w:color w:val="000000"/>
          <w:sz w:val="24"/>
          <w:szCs w:val="24"/>
        </w:rPr>
        <w:t>axiomatic closed system</w:t>
      </w:r>
      <w:r w:rsidRPr="00881F06">
        <w:rPr>
          <w:rFonts w:asciiTheme="majorBidi" w:hAnsiTheme="majorBidi" w:cstheme="majorBidi"/>
          <w:iCs/>
          <w:color w:val="000000"/>
          <w:sz w:val="24"/>
          <w:szCs w:val="24"/>
        </w:rPr>
        <w:t xml:space="preserve"> isolated from reality, but an empirical science</w:t>
      </w:r>
      <w:ins w:id="2112" w:author="Cahen, Arnon" w:date="2022-05-10T18:57:00Z">
        <w:r w:rsidR="00A52F4F">
          <w:rPr>
            <w:rFonts w:asciiTheme="majorBidi" w:hAnsiTheme="majorBidi" w:cstheme="majorBidi"/>
            <w:iCs/>
            <w:color w:val="000000"/>
            <w:sz w:val="24"/>
            <w:szCs w:val="24"/>
          </w:rPr>
          <w:t xml:space="preserve">. </w:t>
        </w:r>
      </w:ins>
      <w:del w:id="2113" w:author="Cahen, Arnon" w:date="2022-05-10T18:57:00Z">
        <w:r w:rsidRPr="00881F06" w:rsidDel="00A52F4F">
          <w:rPr>
            <w:rFonts w:asciiTheme="majorBidi" w:hAnsiTheme="majorBidi" w:cstheme="majorBidi"/>
            <w:iCs/>
            <w:color w:val="000000"/>
            <w:sz w:val="24"/>
            <w:szCs w:val="24"/>
          </w:rPr>
          <w:delText xml:space="preserve">, and </w:delText>
        </w:r>
      </w:del>
      <w:ins w:id="2114" w:author="Cahen, Arnon" w:date="2022-05-10T18:57:00Z">
        <w:r w:rsidR="00A52F4F">
          <w:rPr>
            <w:rFonts w:asciiTheme="majorBidi" w:hAnsiTheme="majorBidi" w:cstheme="majorBidi"/>
            <w:iCs/>
            <w:color w:val="000000"/>
            <w:sz w:val="24"/>
            <w:szCs w:val="24"/>
          </w:rPr>
          <w:t>T</w:t>
        </w:r>
      </w:ins>
      <w:del w:id="2115" w:author="Cahen, Arnon" w:date="2022-05-10T18:57:00Z">
        <w:r w:rsidRPr="00881F06" w:rsidDel="00A52F4F">
          <w:rPr>
            <w:rFonts w:asciiTheme="majorBidi" w:hAnsiTheme="majorBidi" w:cstheme="majorBidi"/>
            <w:iCs/>
            <w:color w:val="000000"/>
            <w:sz w:val="24"/>
            <w:szCs w:val="24"/>
          </w:rPr>
          <w:delText>t</w:delText>
        </w:r>
      </w:del>
      <w:r w:rsidRPr="00881F06">
        <w:rPr>
          <w:rFonts w:asciiTheme="majorBidi" w:hAnsiTheme="majorBidi" w:cstheme="majorBidi"/>
          <w:iCs/>
          <w:color w:val="000000"/>
          <w:sz w:val="24"/>
          <w:szCs w:val="24"/>
        </w:rPr>
        <w:t>hus</w:t>
      </w:r>
      <w:ins w:id="2116" w:author="Cahen, Arnon" w:date="2022-05-10T18:57:00Z">
        <w:r w:rsidR="00A52F4F">
          <w:rPr>
            <w:rFonts w:asciiTheme="majorBidi" w:hAnsiTheme="majorBidi" w:cstheme="majorBidi"/>
            <w:iCs/>
            <w:color w:val="000000"/>
            <w:sz w:val="24"/>
            <w:szCs w:val="24"/>
          </w:rPr>
          <w:t>,</w:t>
        </w:r>
      </w:ins>
      <w:r w:rsidRPr="00881F06">
        <w:rPr>
          <w:rFonts w:asciiTheme="majorBidi" w:hAnsiTheme="majorBidi" w:cstheme="majorBidi"/>
          <w:iCs/>
          <w:color w:val="000000"/>
          <w:sz w:val="24"/>
          <w:szCs w:val="24"/>
        </w:rPr>
        <w:t xml:space="preserve"> mathematicians could avoid the </w:t>
      </w:r>
      <w:r w:rsidRPr="00881F06">
        <w:rPr>
          <w:rFonts w:asciiTheme="majorBidi" w:hAnsiTheme="majorBidi" w:cstheme="majorBidi"/>
          <w:sz w:val="24"/>
          <w:szCs w:val="24"/>
        </w:rPr>
        <w:t>ambiguity, contradictions, and paradoxes in creating mathematics from baseless axioms</w:t>
      </w:r>
      <w:ins w:id="2117" w:author="Cahen, Arnon" w:date="2022-05-10T18:57:00Z">
        <w:r w:rsidR="00A52F4F">
          <w:rPr>
            <w:rFonts w:asciiTheme="majorBidi" w:hAnsiTheme="majorBidi" w:cstheme="majorBidi"/>
            <w:sz w:val="24"/>
            <w:szCs w:val="24"/>
          </w:rPr>
          <w:t>.</w:t>
        </w:r>
      </w:ins>
    </w:p>
    <w:p w14:paraId="6A0EC210" w14:textId="1B6D76ED" w:rsidR="00C204EA" w:rsidDel="00391331" w:rsidRDefault="00C204EA">
      <w:pPr>
        <w:spacing w:line="480" w:lineRule="auto"/>
        <w:ind w:firstLine="720"/>
        <w:rPr>
          <w:del w:id="2118" w:author="." w:date="2022-05-16T16:39:00Z"/>
          <w:rFonts w:asciiTheme="majorBidi" w:hAnsiTheme="majorBidi" w:cstheme="majorBidi"/>
          <w:sz w:val="24"/>
          <w:szCs w:val="24"/>
          <w:lang w:val="en-GB"/>
        </w:rPr>
      </w:pPr>
    </w:p>
    <w:p w14:paraId="4584E373" w14:textId="2154FD37" w:rsidR="002E7F30" w:rsidRPr="00881F06" w:rsidRDefault="002E7F30">
      <w:pPr>
        <w:spacing w:line="480" w:lineRule="auto"/>
        <w:ind w:left="720" w:hanging="720"/>
        <w:rPr>
          <w:rFonts w:asciiTheme="majorBidi" w:hAnsiTheme="majorBidi" w:cstheme="majorBidi"/>
          <w:bCs/>
          <w:sz w:val="24"/>
          <w:szCs w:val="24"/>
        </w:rPr>
        <w:pPrChange w:id="2119" w:author="Cahen, Arnon" w:date="2022-04-17T08:10:00Z">
          <w:pPr>
            <w:ind w:left="720" w:hanging="720"/>
          </w:pPr>
        </w:pPrChange>
      </w:pPr>
      <w:r w:rsidRPr="000E2740">
        <w:rPr>
          <w:rFonts w:asciiTheme="majorBidi" w:hAnsiTheme="majorBidi" w:cstheme="majorBidi"/>
          <w:b/>
          <w:bCs/>
          <w:color w:val="000000"/>
          <w:sz w:val="24"/>
          <w:szCs w:val="24"/>
        </w:rPr>
        <w:t>5.3.</w:t>
      </w:r>
      <w:r w:rsidRPr="005D2AF9">
        <w:rPr>
          <w:rFonts w:asciiTheme="majorBidi" w:hAnsiTheme="majorBidi" w:cstheme="majorBidi"/>
          <w:b/>
          <w:bCs/>
          <w:color w:val="000000"/>
          <w:sz w:val="24"/>
          <w:szCs w:val="24"/>
        </w:rPr>
        <w:t xml:space="preserve"> </w:t>
      </w:r>
      <w:del w:id="2120" w:author="." w:date="2022-05-19T13:07:00Z">
        <w:r w:rsidRPr="00881F06" w:rsidDel="00145ABE">
          <w:rPr>
            <w:rFonts w:asciiTheme="majorBidi" w:hAnsiTheme="majorBidi" w:cstheme="majorBidi"/>
            <w:b/>
            <w:sz w:val="24"/>
            <w:szCs w:val="24"/>
          </w:rPr>
          <w:delText xml:space="preserve"> </w:delText>
        </w:r>
      </w:del>
      <w:r w:rsidRPr="00881F06">
        <w:rPr>
          <w:rFonts w:asciiTheme="majorBidi" w:hAnsiTheme="majorBidi" w:cstheme="majorBidi"/>
          <w:b/>
          <w:sz w:val="24"/>
          <w:szCs w:val="24"/>
        </w:rPr>
        <w:t xml:space="preserve">Epistemic Logic and How </w:t>
      </w:r>
      <w:del w:id="2121" w:author="Cahen, Arnon" w:date="2022-05-10T18:57:00Z">
        <w:r w:rsidRPr="00881F06" w:rsidDel="00BA4229">
          <w:rPr>
            <w:rFonts w:asciiTheme="majorBidi" w:hAnsiTheme="majorBidi" w:cstheme="majorBidi"/>
            <w:b/>
            <w:sz w:val="24"/>
            <w:szCs w:val="24"/>
          </w:rPr>
          <w:delText>I</w:delText>
        </w:r>
      </w:del>
      <w:ins w:id="2122" w:author="Cahen, Arnon" w:date="2022-05-10T18:57:00Z">
        <w:r w:rsidR="00BA4229">
          <w:rPr>
            <w:rFonts w:asciiTheme="majorBidi" w:hAnsiTheme="majorBidi" w:cstheme="majorBidi"/>
            <w:b/>
            <w:sz w:val="24"/>
            <w:szCs w:val="24"/>
          </w:rPr>
          <w:t>i</w:t>
        </w:r>
      </w:ins>
      <w:r w:rsidRPr="00881F06">
        <w:rPr>
          <w:rFonts w:asciiTheme="majorBidi" w:hAnsiTheme="majorBidi" w:cstheme="majorBidi"/>
          <w:b/>
          <w:sz w:val="24"/>
          <w:szCs w:val="24"/>
        </w:rPr>
        <w:t xml:space="preserve">t Can Explain </w:t>
      </w:r>
      <w:ins w:id="2123" w:author="Cahen, Arnon" w:date="2022-05-10T18:57:00Z">
        <w:r w:rsidR="00BA4229">
          <w:rPr>
            <w:rFonts w:asciiTheme="majorBidi" w:hAnsiTheme="majorBidi" w:cstheme="majorBidi"/>
            <w:b/>
            <w:sz w:val="24"/>
            <w:szCs w:val="24"/>
          </w:rPr>
          <w:t>o</w:t>
        </w:r>
      </w:ins>
      <w:del w:id="2124" w:author="Cahen, Arnon" w:date="2022-05-10T18:57:00Z">
        <w:r w:rsidRPr="00881F06" w:rsidDel="00BA4229">
          <w:rPr>
            <w:rFonts w:asciiTheme="majorBidi" w:hAnsiTheme="majorBidi" w:cstheme="majorBidi"/>
            <w:b/>
            <w:sz w:val="24"/>
            <w:szCs w:val="24"/>
          </w:rPr>
          <w:delText>O</w:delText>
        </w:r>
      </w:del>
      <w:r w:rsidRPr="00881F06">
        <w:rPr>
          <w:rFonts w:asciiTheme="majorBidi" w:hAnsiTheme="majorBidi" w:cstheme="majorBidi"/>
          <w:b/>
          <w:sz w:val="24"/>
          <w:szCs w:val="24"/>
        </w:rPr>
        <w:t>ur Mathematical Knowledge</w:t>
      </w:r>
    </w:p>
    <w:p w14:paraId="7D79190B" w14:textId="6280645D" w:rsidR="00A27C0F" w:rsidDel="00391331" w:rsidRDefault="00A27C0F" w:rsidP="00BA4229">
      <w:pPr>
        <w:spacing w:line="480" w:lineRule="auto"/>
        <w:ind w:left="720"/>
        <w:rPr>
          <w:ins w:id="2125" w:author="Cahen, Arnon" w:date="2022-05-12T10:29:00Z"/>
          <w:del w:id="2126" w:author="." w:date="2022-05-16T16:39:00Z"/>
          <w:rFonts w:asciiTheme="majorBidi" w:hAnsiTheme="majorBidi" w:cstheme="majorBidi"/>
          <w:sz w:val="24"/>
          <w:szCs w:val="24"/>
        </w:rPr>
      </w:pPr>
    </w:p>
    <w:p w14:paraId="16169B15" w14:textId="772910DE" w:rsidR="002E7F30" w:rsidRPr="00881F06" w:rsidRDefault="002E7F30">
      <w:pPr>
        <w:spacing w:line="480" w:lineRule="auto"/>
        <w:ind w:left="720"/>
        <w:rPr>
          <w:rStyle w:val="Hyperlink"/>
          <w:rFonts w:asciiTheme="majorBidi" w:hAnsiTheme="majorBidi" w:cstheme="majorBidi"/>
          <w:sz w:val="24"/>
          <w:szCs w:val="24"/>
        </w:rPr>
        <w:pPrChange w:id="2127" w:author="Cahen, Arnon" w:date="2022-05-10T18:5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center"/>
          </w:pPr>
        </w:pPrChange>
      </w:pPr>
      <w:del w:id="2128" w:author="Cahen, Arnon" w:date="2022-05-10T18:58:00Z">
        <w:r w:rsidRPr="00881F06" w:rsidDel="00BA4229">
          <w:rPr>
            <w:rFonts w:asciiTheme="majorBidi" w:hAnsiTheme="majorBidi" w:cstheme="majorBidi"/>
            <w:sz w:val="24"/>
            <w:szCs w:val="24"/>
          </w:rPr>
          <w:delText>“</w:delText>
        </w:r>
      </w:del>
      <w:r w:rsidRPr="00881F06">
        <w:rPr>
          <w:rFonts w:asciiTheme="majorBidi" w:hAnsiTheme="majorBidi" w:cstheme="majorBidi"/>
          <w:sz w:val="24"/>
          <w:szCs w:val="24"/>
        </w:rPr>
        <w:t>Mathematics is the subject in which you don’t know what you’re talking about, and don’t care whether what you say is true</w:t>
      </w:r>
      <w:ins w:id="2129" w:author="Cahen, Arnon" w:date="2022-05-10T18:58:00Z">
        <w:r w:rsidR="00BA4229">
          <w:rPr>
            <w:rFonts w:asciiTheme="majorBidi" w:hAnsiTheme="majorBidi" w:cstheme="majorBidi"/>
            <w:sz w:val="24"/>
            <w:szCs w:val="24"/>
          </w:rPr>
          <w:t>.</w:t>
        </w:r>
      </w:ins>
      <w:del w:id="2130" w:author="Cahen, Arnon" w:date="2022-05-10T18:58:00Z">
        <w:r w:rsidRPr="00881F06" w:rsidDel="00BA4229">
          <w:rPr>
            <w:rFonts w:asciiTheme="majorBidi" w:hAnsiTheme="majorBidi" w:cstheme="majorBidi"/>
            <w:sz w:val="24"/>
            <w:szCs w:val="24"/>
          </w:rPr>
          <w:delText>”</w:delText>
        </w:r>
      </w:del>
      <w:r w:rsidRPr="00881F06">
        <w:rPr>
          <w:rFonts w:asciiTheme="majorBidi" w:hAnsiTheme="majorBidi" w:cstheme="majorBidi"/>
          <w:sz w:val="24"/>
          <w:szCs w:val="24"/>
        </w:rPr>
        <w:t xml:space="preserve"> (Bertrand Russell, 1901, reprinted in, 1919: </w:t>
      </w:r>
      <w:commentRangeStart w:id="2131"/>
      <w:r w:rsidRPr="00881F06">
        <w:rPr>
          <w:rFonts w:asciiTheme="majorBidi" w:hAnsiTheme="majorBidi" w:cstheme="majorBidi"/>
          <w:sz w:val="24"/>
          <w:szCs w:val="24"/>
        </w:rPr>
        <w:t>75</w:t>
      </w:r>
      <w:commentRangeEnd w:id="2131"/>
      <w:r w:rsidR="00DF29F3">
        <w:rPr>
          <w:rStyle w:val="CommentReference"/>
          <w:rFonts w:ascii="Times New Roman" w:eastAsia="Times New Roman" w:hAnsi="Times New Roman" w:cs="Times New Roman"/>
          <w:lang w:bidi="ar-SA"/>
        </w:rPr>
        <w:commentReference w:id="2131"/>
      </w:r>
      <w:r w:rsidRPr="00881F06">
        <w:rPr>
          <w:rFonts w:asciiTheme="majorBidi" w:hAnsiTheme="majorBidi" w:cstheme="majorBidi"/>
          <w:sz w:val="24"/>
          <w:szCs w:val="24"/>
        </w:rPr>
        <w:t>)</w:t>
      </w:r>
      <w:del w:id="2132" w:author="Cahen, Arnon" w:date="2022-05-10T18:59:00Z">
        <w:r w:rsidRPr="00881F06" w:rsidDel="00BA4229">
          <w:rPr>
            <w:rFonts w:asciiTheme="majorBidi" w:hAnsiTheme="majorBidi" w:cstheme="majorBidi"/>
            <w:sz w:val="24"/>
            <w:szCs w:val="24"/>
          </w:rPr>
          <w:delText>.</w:delText>
        </w:r>
      </w:del>
    </w:p>
    <w:p w14:paraId="46BDAA60" w14:textId="017E8DFA" w:rsidR="00BA4229" w:rsidDel="00391331" w:rsidRDefault="002E7F30">
      <w:pPr>
        <w:tabs>
          <w:tab w:val="left" w:pos="284"/>
        </w:tabs>
        <w:spacing w:before="240" w:after="240" w:line="480" w:lineRule="auto"/>
        <w:rPr>
          <w:ins w:id="2133" w:author="Cahen, Arnon" w:date="2022-05-10T18:59:00Z"/>
          <w:del w:id="2134" w:author="." w:date="2022-05-16T16:39:00Z"/>
          <w:rFonts w:asciiTheme="majorBidi" w:hAnsiTheme="majorBidi" w:cstheme="majorBidi"/>
          <w:sz w:val="24"/>
          <w:szCs w:val="24"/>
        </w:rPr>
      </w:pPr>
      <w:r>
        <w:rPr>
          <w:rFonts w:asciiTheme="majorBidi" w:hAnsiTheme="majorBidi" w:cstheme="majorBidi"/>
          <w:sz w:val="24"/>
          <w:szCs w:val="24"/>
        </w:rPr>
        <w:tab/>
      </w:r>
    </w:p>
    <w:p w14:paraId="7C48221B" w14:textId="59A93A96" w:rsidR="002E7F30" w:rsidRDefault="00BA4229" w:rsidP="00391331">
      <w:pPr>
        <w:tabs>
          <w:tab w:val="left" w:pos="284"/>
        </w:tabs>
        <w:spacing w:before="240" w:after="240" w:line="480" w:lineRule="auto"/>
        <w:rPr>
          <w:ins w:id="2135" w:author="Cahen, Arnon" w:date="2022-05-10T19:02:00Z"/>
          <w:rFonts w:asciiTheme="majorBidi" w:hAnsiTheme="majorBidi" w:cstheme="majorBidi"/>
          <w:sz w:val="24"/>
          <w:szCs w:val="24"/>
        </w:rPr>
      </w:pPr>
      <w:ins w:id="2136" w:author="Cahen, Arnon" w:date="2022-05-10T18:59:00Z">
        <w:del w:id="2137" w:author="." w:date="2022-05-16T16:39:00Z">
          <w:r w:rsidDel="00391331">
            <w:rPr>
              <w:rFonts w:asciiTheme="majorBidi" w:hAnsiTheme="majorBidi" w:cstheme="majorBidi"/>
              <w:sz w:val="24"/>
              <w:szCs w:val="24"/>
            </w:rPr>
            <w:tab/>
          </w:r>
          <w:r w:rsidDel="00391331">
            <w:rPr>
              <w:rFonts w:asciiTheme="majorBidi" w:hAnsiTheme="majorBidi" w:cstheme="majorBidi"/>
              <w:sz w:val="24"/>
              <w:szCs w:val="24"/>
            </w:rPr>
            <w:tab/>
          </w:r>
        </w:del>
      </w:ins>
      <w:r w:rsidR="002E7F30" w:rsidRPr="00605F0C">
        <w:rPr>
          <w:rFonts w:asciiTheme="majorBidi" w:hAnsiTheme="majorBidi" w:cstheme="majorBidi"/>
          <w:sz w:val="24"/>
          <w:szCs w:val="24"/>
        </w:rPr>
        <w:t xml:space="preserve">The epistemic question is about </w:t>
      </w:r>
      <w:ins w:id="2138" w:author="Cahen, Arnon" w:date="2022-05-10T18:59:00Z">
        <w:r>
          <w:rPr>
            <w:rFonts w:asciiTheme="majorBidi" w:hAnsiTheme="majorBidi" w:cstheme="majorBidi"/>
            <w:sz w:val="24"/>
            <w:szCs w:val="24"/>
          </w:rPr>
          <w:t>l</w:t>
        </w:r>
      </w:ins>
      <w:del w:id="2139" w:author="Cahen, Arnon" w:date="2022-05-10T18:59:00Z">
        <w:r w:rsidR="002E7F30" w:rsidRPr="00605F0C" w:rsidDel="00BA4229">
          <w:rPr>
            <w:rFonts w:asciiTheme="majorBidi" w:hAnsiTheme="majorBidi" w:cstheme="majorBidi"/>
            <w:sz w:val="24"/>
            <w:szCs w:val="24"/>
          </w:rPr>
          <w:delText>L</w:delText>
        </w:r>
      </w:del>
      <w:r w:rsidR="002E7F30" w:rsidRPr="00605F0C">
        <w:rPr>
          <w:rFonts w:asciiTheme="majorBidi" w:hAnsiTheme="majorBidi" w:cstheme="majorBidi"/>
          <w:sz w:val="24"/>
          <w:szCs w:val="24"/>
        </w:rPr>
        <w:t>ogic and its role in mathematics</w:t>
      </w:r>
      <w:r w:rsidR="002E7F30">
        <w:rPr>
          <w:rFonts w:asciiTheme="majorBidi" w:hAnsiTheme="majorBidi" w:cstheme="majorBidi"/>
          <w:sz w:val="24"/>
          <w:szCs w:val="24"/>
        </w:rPr>
        <w:t xml:space="preserve">: </w:t>
      </w:r>
      <w:r w:rsidR="002E7F30" w:rsidRPr="00881F06">
        <w:rPr>
          <w:rFonts w:asciiTheme="majorBidi" w:hAnsiTheme="majorBidi" w:cstheme="majorBidi"/>
          <w:color w:val="000000"/>
          <w:sz w:val="24"/>
          <w:szCs w:val="24"/>
        </w:rPr>
        <w:t xml:space="preserve">What </w:t>
      </w:r>
      <w:ins w:id="2140" w:author="Cahen, Arnon" w:date="2022-05-10T18:59:00Z">
        <w:r>
          <w:rPr>
            <w:rFonts w:asciiTheme="majorBidi" w:hAnsiTheme="majorBidi" w:cstheme="majorBidi"/>
            <w:color w:val="000000"/>
            <w:sz w:val="24"/>
            <w:szCs w:val="24"/>
          </w:rPr>
          <w:t>i</w:t>
        </w:r>
      </w:ins>
      <w:del w:id="2141" w:author="Cahen, Arnon" w:date="2022-05-10T18:59:00Z">
        <w:r w:rsidR="002E7F30" w:rsidRPr="00881F06" w:rsidDel="00BA4229">
          <w:rPr>
            <w:rFonts w:asciiTheme="majorBidi" w:hAnsiTheme="majorBidi" w:cstheme="majorBidi"/>
            <w:color w:val="000000"/>
            <w:sz w:val="24"/>
            <w:szCs w:val="24"/>
          </w:rPr>
          <w:delText>I</w:delText>
        </w:r>
      </w:del>
      <w:r w:rsidR="002E7F30" w:rsidRPr="00881F06">
        <w:rPr>
          <w:rFonts w:asciiTheme="majorBidi" w:hAnsiTheme="majorBidi" w:cstheme="majorBidi"/>
          <w:color w:val="000000"/>
          <w:sz w:val="24"/>
          <w:szCs w:val="24"/>
        </w:rPr>
        <w:t xml:space="preserve">s </w:t>
      </w:r>
      <w:del w:id="2142" w:author="Cahen, Arnon" w:date="2022-05-10T18:59:00Z">
        <w:r w:rsidR="002E7F30" w:rsidRPr="00881F06" w:rsidDel="00BA4229">
          <w:rPr>
            <w:rFonts w:asciiTheme="majorBidi" w:hAnsiTheme="majorBidi" w:cstheme="majorBidi"/>
            <w:color w:val="000000"/>
            <w:sz w:val="24"/>
            <w:szCs w:val="24"/>
          </w:rPr>
          <w:delText>L</w:delText>
        </w:r>
      </w:del>
      <w:ins w:id="2143" w:author="Cahen, Arnon" w:date="2022-05-10T18:59:00Z">
        <w:r>
          <w:rPr>
            <w:rFonts w:asciiTheme="majorBidi" w:hAnsiTheme="majorBidi" w:cstheme="majorBidi"/>
            <w:color w:val="000000"/>
            <w:sz w:val="24"/>
            <w:szCs w:val="24"/>
          </w:rPr>
          <w:t>l</w:t>
        </w:r>
      </w:ins>
      <w:r w:rsidR="002E7F30" w:rsidRPr="00881F06">
        <w:rPr>
          <w:rFonts w:asciiTheme="majorBidi" w:hAnsiTheme="majorBidi" w:cstheme="majorBidi"/>
          <w:color w:val="000000"/>
          <w:sz w:val="24"/>
          <w:szCs w:val="24"/>
        </w:rPr>
        <w:t xml:space="preserve">ogic and </w:t>
      </w:r>
      <w:del w:id="2144" w:author="Cahen, Arnon" w:date="2022-05-10T18:59:00Z">
        <w:r w:rsidR="002E7F30" w:rsidRPr="00881F06" w:rsidDel="00BA4229">
          <w:rPr>
            <w:rFonts w:asciiTheme="majorBidi" w:hAnsiTheme="majorBidi" w:cstheme="majorBidi"/>
            <w:color w:val="000000"/>
            <w:sz w:val="24"/>
            <w:szCs w:val="24"/>
          </w:rPr>
          <w:delText>W</w:delText>
        </w:r>
      </w:del>
      <w:ins w:id="2145" w:author="Cahen, Arnon" w:date="2022-05-10T18:59:00Z">
        <w:r>
          <w:rPr>
            <w:rFonts w:asciiTheme="majorBidi" w:hAnsiTheme="majorBidi" w:cstheme="majorBidi"/>
            <w:color w:val="000000"/>
            <w:sz w:val="24"/>
            <w:szCs w:val="24"/>
          </w:rPr>
          <w:t>w</w:t>
        </w:r>
      </w:ins>
      <w:r w:rsidR="002E7F30" w:rsidRPr="00881F06">
        <w:rPr>
          <w:rFonts w:asciiTheme="majorBidi" w:hAnsiTheme="majorBidi" w:cstheme="majorBidi"/>
          <w:color w:val="000000"/>
          <w:sz w:val="24"/>
          <w:szCs w:val="24"/>
        </w:rPr>
        <w:t xml:space="preserve">hat </w:t>
      </w:r>
      <w:ins w:id="2146" w:author="Cahen, Arnon" w:date="2022-05-10T18:59:00Z">
        <w:r>
          <w:rPr>
            <w:rFonts w:asciiTheme="majorBidi" w:hAnsiTheme="majorBidi" w:cstheme="majorBidi"/>
            <w:color w:val="000000"/>
            <w:sz w:val="24"/>
            <w:szCs w:val="24"/>
          </w:rPr>
          <w:t>i</w:t>
        </w:r>
      </w:ins>
      <w:del w:id="2147" w:author="Cahen, Arnon" w:date="2022-05-10T18:59:00Z">
        <w:r w:rsidR="002E7F30" w:rsidRPr="00881F06" w:rsidDel="00BA4229">
          <w:rPr>
            <w:rFonts w:asciiTheme="majorBidi" w:hAnsiTheme="majorBidi" w:cstheme="majorBidi"/>
            <w:color w:val="000000"/>
            <w:sz w:val="24"/>
            <w:szCs w:val="24"/>
          </w:rPr>
          <w:delText>I</w:delText>
        </w:r>
      </w:del>
      <w:r w:rsidR="002E7F30" w:rsidRPr="00881F06">
        <w:rPr>
          <w:rFonts w:asciiTheme="majorBidi" w:hAnsiTheme="majorBidi" w:cstheme="majorBidi"/>
          <w:color w:val="000000"/>
          <w:sz w:val="24"/>
          <w:szCs w:val="24"/>
        </w:rPr>
        <w:t xml:space="preserve">s </w:t>
      </w:r>
      <w:del w:id="2148" w:author="Cahen, Arnon" w:date="2022-05-10T18:59:00Z">
        <w:r w:rsidR="002E7F30" w:rsidRPr="00881F06" w:rsidDel="00BA4229">
          <w:rPr>
            <w:rFonts w:asciiTheme="majorBidi" w:hAnsiTheme="majorBidi" w:cstheme="majorBidi"/>
            <w:color w:val="000000"/>
            <w:sz w:val="24"/>
            <w:szCs w:val="24"/>
          </w:rPr>
          <w:delText>I</w:delText>
        </w:r>
      </w:del>
      <w:ins w:id="2149" w:author="Cahen, Arnon" w:date="2022-05-10T18:59:00Z">
        <w:r>
          <w:rPr>
            <w:rFonts w:asciiTheme="majorBidi" w:hAnsiTheme="majorBidi" w:cstheme="majorBidi"/>
            <w:color w:val="000000"/>
            <w:sz w:val="24"/>
            <w:szCs w:val="24"/>
          </w:rPr>
          <w:t>i</w:t>
        </w:r>
      </w:ins>
      <w:r w:rsidR="002E7F30" w:rsidRPr="00881F06">
        <w:rPr>
          <w:rFonts w:asciiTheme="majorBidi" w:hAnsiTheme="majorBidi" w:cstheme="majorBidi"/>
          <w:color w:val="000000"/>
          <w:sz w:val="24"/>
          <w:szCs w:val="24"/>
        </w:rPr>
        <w:t xml:space="preserve">ts </w:t>
      </w:r>
      <w:del w:id="2150" w:author="Cahen, Arnon" w:date="2022-05-10T18:59:00Z">
        <w:r w:rsidR="002E7F30" w:rsidRPr="00881F06" w:rsidDel="00BA4229">
          <w:rPr>
            <w:rFonts w:asciiTheme="majorBidi" w:hAnsiTheme="majorBidi" w:cstheme="majorBidi"/>
            <w:color w:val="000000"/>
            <w:sz w:val="24"/>
            <w:szCs w:val="24"/>
          </w:rPr>
          <w:delText>R</w:delText>
        </w:r>
      </w:del>
      <w:ins w:id="2151" w:author="Cahen, Arnon" w:date="2022-05-10T18:59:00Z">
        <w:r>
          <w:rPr>
            <w:rFonts w:asciiTheme="majorBidi" w:hAnsiTheme="majorBidi" w:cstheme="majorBidi"/>
            <w:color w:val="000000"/>
            <w:sz w:val="24"/>
            <w:szCs w:val="24"/>
          </w:rPr>
          <w:t>r</w:t>
        </w:r>
      </w:ins>
      <w:r w:rsidR="002E7F30" w:rsidRPr="00881F06">
        <w:rPr>
          <w:rFonts w:asciiTheme="majorBidi" w:hAnsiTheme="majorBidi" w:cstheme="majorBidi"/>
          <w:color w:val="000000"/>
          <w:sz w:val="24"/>
          <w:szCs w:val="24"/>
        </w:rPr>
        <w:t xml:space="preserve">ole in </w:t>
      </w:r>
      <w:del w:id="2152" w:author="Cahen, Arnon" w:date="2022-05-10T18:59:00Z">
        <w:r w:rsidR="002E7F30" w:rsidRPr="00881F06" w:rsidDel="00BA4229">
          <w:rPr>
            <w:rFonts w:asciiTheme="majorBidi" w:hAnsiTheme="majorBidi" w:cstheme="majorBidi"/>
            <w:color w:val="000000"/>
            <w:sz w:val="24"/>
            <w:szCs w:val="24"/>
          </w:rPr>
          <w:delText>H</w:delText>
        </w:r>
      </w:del>
      <w:ins w:id="2153" w:author="Cahen, Arnon" w:date="2022-05-10T18:59:00Z">
        <w:r>
          <w:rPr>
            <w:rFonts w:asciiTheme="majorBidi" w:hAnsiTheme="majorBidi" w:cstheme="majorBidi"/>
            <w:color w:val="000000"/>
            <w:sz w:val="24"/>
            <w:szCs w:val="24"/>
          </w:rPr>
          <w:t>h</w:t>
        </w:r>
      </w:ins>
      <w:r w:rsidR="002E7F30" w:rsidRPr="00881F06">
        <w:rPr>
          <w:rFonts w:asciiTheme="majorBidi" w:hAnsiTheme="majorBidi" w:cstheme="majorBidi"/>
          <w:color w:val="000000"/>
          <w:sz w:val="24"/>
          <w:szCs w:val="24"/>
        </w:rPr>
        <w:t xml:space="preserve">uman </w:t>
      </w:r>
      <w:del w:id="2154" w:author="Cahen, Arnon" w:date="2022-05-10T18:59:00Z">
        <w:r w:rsidR="002E7F30" w:rsidRPr="00881F06" w:rsidDel="00BA4229">
          <w:rPr>
            <w:rFonts w:asciiTheme="majorBidi" w:hAnsiTheme="majorBidi" w:cstheme="majorBidi"/>
            <w:color w:val="000000"/>
            <w:sz w:val="24"/>
            <w:szCs w:val="24"/>
          </w:rPr>
          <w:delText>A</w:delText>
        </w:r>
      </w:del>
      <w:ins w:id="2155" w:author="Cahen, Arnon" w:date="2022-05-10T18:59:00Z">
        <w:r>
          <w:rPr>
            <w:rFonts w:asciiTheme="majorBidi" w:hAnsiTheme="majorBidi" w:cstheme="majorBidi"/>
            <w:color w:val="000000"/>
            <w:sz w:val="24"/>
            <w:szCs w:val="24"/>
          </w:rPr>
          <w:t>a</w:t>
        </w:r>
      </w:ins>
      <w:r w:rsidR="002E7F30" w:rsidRPr="00881F06">
        <w:rPr>
          <w:rFonts w:asciiTheme="majorBidi" w:hAnsiTheme="majorBidi" w:cstheme="majorBidi"/>
          <w:color w:val="000000"/>
          <w:sz w:val="24"/>
          <w:szCs w:val="24"/>
        </w:rPr>
        <w:t xml:space="preserve">ffairs </w:t>
      </w:r>
      <w:del w:id="2156" w:author="Cahen, Arnon" w:date="2022-05-10T18:59:00Z">
        <w:r w:rsidR="002E7F30" w:rsidRPr="00881F06" w:rsidDel="00BA4229">
          <w:rPr>
            <w:rFonts w:asciiTheme="majorBidi" w:hAnsiTheme="majorBidi" w:cstheme="majorBidi"/>
            <w:color w:val="000000"/>
            <w:sz w:val="24"/>
            <w:szCs w:val="24"/>
          </w:rPr>
          <w:delText>I</w:delText>
        </w:r>
      </w:del>
      <w:ins w:id="2157" w:author="Cahen, Arnon" w:date="2022-05-10T18:59:00Z">
        <w:r>
          <w:rPr>
            <w:rFonts w:asciiTheme="majorBidi" w:hAnsiTheme="majorBidi" w:cstheme="majorBidi"/>
            <w:color w:val="000000"/>
            <w:sz w:val="24"/>
            <w:szCs w:val="24"/>
          </w:rPr>
          <w:t>i</w:t>
        </w:r>
      </w:ins>
      <w:r w:rsidR="002E7F30" w:rsidRPr="00881F06">
        <w:rPr>
          <w:rFonts w:asciiTheme="majorBidi" w:hAnsiTheme="majorBidi" w:cstheme="majorBidi"/>
          <w:color w:val="000000"/>
          <w:sz w:val="24"/>
          <w:szCs w:val="24"/>
        </w:rPr>
        <w:t xml:space="preserve">s the </w:t>
      </w:r>
      <w:del w:id="2158" w:author="Cahen, Arnon" w:date="2022-05-10T18:59:00Z">
        <w:r w:rsidR="002E7F30" w:rsidRPr="00881F06" w:rsidDel="00BA4229">
          <w:rPr>
            <w:rFonts w:asciiTheme="majorBidi" w:hAnsiTheme="majorBidi" w:cstheme="majorBidi"/>
            <w:color w:val="000000"/>
            <w:sz w:val="24"/>
            <w:szCs w:val="24"/>
          </w:rPr>
          <w:delText>B</w:delText>
        </w:r>
      </w:del>
      <w:ins w:id="2159" w:author="Cahen, Arnon" w:date="2022-05-10T18:59:00Z">
        <w:r>
          <w:rPr>
            <w:rFonts w:asciiTheme="majorBidi" w:hAnsiTheme="majorBidi" w:cstheme="majorBidi"/>
            <w:color w:val="000000"/>
            <w:sz w:val="24"/>
            <w:szCs w:val="24"/>
          </w:rPr>
          <w:t>b</w:t>
        </w:r>
      </w:ins>
      <w:r w:rsidR="002E7F30" w:rsidRPr="00881F06">
        <w:rPr>
          <w:rFonts w:asciiTheme="majorBidi" w:hAnsiTheme="majorBidi" w:cstheme="majorBidi"/>
          <w:color w:val="000000"/>
          <w:sz w:val="24"/>
          <w:szCs w:val="24"/>
        </w:rPr>
        <w:t xml:space="preserve">asic </w:t>
      </w:r>
      <w:del w:id="2160" w:author="Cahen, Arnon" w:date="2022-05-10T18:59:00Z">
        <w:r w:rsidR="002E7F30" w:rsidRPr="00881F06" w:rsidDel="00BA4229">
          <w:rPr>
            <w:rFonts w:asciiTheme="majorBidi" w:hAnsiTheme="majorBidi" w:cstheme="majorBidi"/>
            <w:color w:val="000000"/>
            <w:sz w:val="24"/>
            <w:szCs w:val="24"/>
          </w:rPr>
          <w:delText>E</w:delText>
        </w:r>
      </w:del>
      <w:ins w:id="2161" w:author="Cahen, Arnon" w:date="2022-05-10T18:59:00Z">
        <w:r>
          <w:rPr>
            <w:rFonts w:asciiTheme="majorBidi" w:hAnsiTheme="majorBidi" w:cstheme="majorBidi"/>
            <w:color w:val="000000"/>
            <w:sz w:val="24"/>
            <w:szCs w:val="24"/>
          </w:rPr>
          <w:t>e</w:t>
        </w:r>
      </w:ins>
      <w:r w:rsidR="002E7F30" w:rsidRPr="00881F06">
        <w:rPr>
          <w:rFonts w:asciiTheme="majorBidi" w:hAnsiTheme="majorBidi" w:cstheme="majorBidi"/>
          <w:color w:val="000000"/>
          <w:sz w:val="24"/>
          <w:szCs w:val="24"/>
        </w:rPr>
        <w:t xml:space="preserve">pistemological </w:t>
      </w:r>
      <w:del w:id="2162" w:author="Cahen, Arnon" w:date="2022-05-10T18:59:00Z">
        <w:r w:rsidR="002E7F30" w:rsidRPr="00881F06" w:rsidDel="00BA4229">
          <w:rPr>
            <w:rFonts w:asciiTheme="majorBidi" w:hAnsiTheme="majorBidi" w:cstheme="majorBidi"/>
            <w:color w:val="000000"/>
            <w:sz w:val="24"/>
            <w:szCs w:val="24"/>
          </w:rPr>
          <w:delText>Q</w:delText>
        </w:r>
      </w:del>
      <w:ins w:id="2163" w:author="Cahen, Arnon" w:date="2022-05-10T18:59:00Z">
        <w:r>
          <w:rPr>
            <w:rFonts w:asciiTheme="majorBidi" w:hAnsiTheme="majorBidi" w:cstheme="majorBidi"/>
            <w:color w:val="000000"/>
            <w:sz w:val="24"/>
            <w:szCs w:val="24"/>
          </w:rPr>
          <w:t>q</w:t>
        </w:r>
      </w:ins>
      <w:r w:rsidR="002E7F30" w:rsidRPr="00881F06">
        <w:rPr>
          <w:rFonts w:asciiTheme="majorBidi" w:hAnsiTheme="majorBidi" w:cstheme="majorBidi"/>
          <w:color w:val="000000"/>
          <w:sz w:val="24"/>
          <w:szCs w:val="24"/>
        </w:rPr>
        <w:t xml:space="preserve">uestion. Epistemic </w:t>
      </w:r>
      <w:del w:id="2164" w:author="Cahen, Arnon" w:date="2022-05-10T19:00:00Z">
        <w:r w:rsidR="002E7F30" w:rsidRPr="00881F06" w:rsidDel="00BA4229">
          <w:rPr>
            <w:rFonts w:asciiTheme="majorBidi" w:hAnsiTheme="majorBidi" w:cstheme="majorBidi"/>
            <w:color w:val="000000"/>
            <w:sz w:val="24"/>
            <w:szCs w:val="24"/>
          </w:rPr>
          <w:delText>L</w:delText>
        </w:r>
      </w:del>
      <w:ins w:id="2165" w:author="Cahen, Arnon" w:date="2022-05-10T19:00:00Z">
        <w:r>
          <w:rPr>
            <w:rFonts w:asciiTheme="majorBidi" w:hAnsiTheme="majorBidi" w:cstheme="majorBidi"/>
            <w:color w:val="000000"/>
            <w:sz w:val="24"/>
            <w:szCs w:val="24"/>
          </w:rPr>
          <w:t>l</w:t>
        </w:r>
      </w:ins>
      <w:r w:rsidR="002E7F30" w:rsidRPr="00881F06">
        <w:rPr>
          <w:rFonts w:asciiTheme="majorBidi" w:hAnsiTheme="majorBidi" w:cstheme="majorBidi"/>
          <w:color w:val="000000"/>
          <w:sz w:val="24"/>
          <w:szCs w:val="24"/>
        </w:rPr>
        <w:t xml:space="preserve">ogic is the basic science representing our confrontation </w:t>
      </w:r>
      <w:del w:id="2166" w:author="Cahen, Arnon" w:date="2022-05-10T19:00:00Z">
        <w:r w:rsidR="002E7F30" w:rsidRPr="00881F06" w:rsidDel="00BA4229">
          <w:rPr>
            <w:rFonts w:asciiTheme="majorBidi" w:hAnsiTheme="majorBidi" w:cstheme="majorBidi"/>
            <w:color w:val="000000"/>
            <w:sz w:val="24"/>
            <w:szCs w:val="24"/>
          </w:rPr>
          <w:delText xml:space="preserve">in </w:delText>
        </w:r>
      </w:del>
      <w:ins w:id="2167" w:author="Cahen, Arnon" w:date="2022-05-10T19:00:00Z">
        <w:r>
          <w:rPr>
            <w:rFonts w:asciiTheme="majorBidi" w:hAnsiTheme="majorBidi" w:cstheme="majorBidi"/>
            <w:color w:val="000000"/>
            <w:sz w:val="24"/>
            <w:szCs w:val="24"/>
          </w:rPr>
          <w:t>with</w:t>
        </w:r>
        <w:r w:rsidRPr="00881F06">
          <w:rPr>
            <w:rFonts w:asciiTheme="majorBidi" w:hAnsiTheme="majorBidi" w:cstheme="majorBidi"/>
            <w:color w:val="000000"/>
            <w:sz w:val="24"/>
            <w:szCs w:val="24"/>
          </w:rPr>
          <w:t xml:space="preserve"> </w:t>
        </w:r>
      </w:ins>
      <w:r w:rsidR="002E7F30" w:rsidRPr="00881F06">
        <w:rPr>
          <w:rFonts w:asciiTheme="majorBidi" w:hAnsiTheme="majorBidi" w:cstheme="majorBidi"/>
          <w:color w:val="000000"/>
          <w:sz w:val="24"/>
          <w:szCs w:val="24"/>
        </w:rPr>
        <w:t>reality</w:t>
      </w:r>
      <w:ins w:id="2168" w:author="Cahen, Arnon" w:date="2022-05-10T19:00:00Z">
        <w:r>
          <w:rPr>
            <w:rFonts w:asciiTheme="majorBidi" w:hAnsiTheme="majorBidi" w:cstheme="majorBidi"/>
            <w:color w:val="000000"/>
            <w:sz w:val="24"/>
            <w:szCs w:val="24"/>
          </w:rPr>
          <w:t>,</w:t>
        </w:r>
      </w:ins>
      <w:r w:rsidR="002E7F30" w:rsidRPr="00881F06">
        <w:rPr>
          <w:rFonts w:asciiTheme="majorBidi" w:hAnsiTheme="majorBidi" w:cstheme="majorBidi"/>
          <w:color w:val="000000"/>
          <w:sz w:val="24"/>
          <w:szCs w:val="24"/>
        </w:rPr>
        <w:t xml:space="preserve"> by proving the truth that we actually represent it. The </w:t>
      </w:r>
      <w:ins w:id="2169" w:author="Cahen, Arnon" w:date="2022-05-10T19:00:00Z">
        <w:r>
          <w:rPr>
            <w:rFonts w:asciiTheme="majorBidi" w:hAnsiTheme="majorBidi" w:cstheme="majorBidi"/>
            <w:color w:val="000000"/>
            <w:sz w:val="24"/>
            <w:szCs w:val="24"/>
          </w:rPr>
          <w:t>f</w:t>
        </w:r>
      </w:ins>
      <w:del w:id="2170" w:author="Cahen, Arnon" w:date="2022-05-10T19:00:00Z">
        <w:r w:rsidR="002E7F30" w:rsidRPr="00881F06" w:rsidDel="00BA4229">
          <w:rPr>
            <w:rFonts w:asciiTheme="majorBidi" w:hAnsiTheme="majorBidi" w:cstheme="majorBidi"/>
            <w:color w:val="000000"/>
            <w:sz w:val="24"/>
            <w:szCs w:val="24"/>
          </w:rPr>
          <w:delText>F</w:delText>
        </w:r>
      </w:del>
      <w:r w:rsidR="002E7F30" w:rsidRPr="00881F06">
        <w:rPr>
          <w:rFonts w:asciiTheme="majorBidi" w:hAnsiTheme="majorBidi" w:cstheme="majorBidi"/>
          <w:color w:val="000000"/>
          <w:sz w:val="24"/>
          <w:szCs w:val="24"/>
        </w:rPr>
        <w:t xml:space="preserve">ormal </w:t>
      </w:r>
      <w:ins w:id="2171" w:author="Cahen, Arnon" w:date="2022-05-10T19:00:00Z">
        <w:r>
          <w:rPr>
            <w:rFonts w:asciiTheme="majorBidi" w:hAnsiTheme="majorBidi" w:cstheme="majorBidi"/>
            <w:color w:val="000000"/>
            <w:sz w:val="24"/>
            <w:szCs w:val="24"/>
          </w:rPr>
          <w:t>s</w:t>
        </w:r>
      </w:ins>
      <w:del w:id="2172" w:author="Cahen, Arnon" w:date="2022-05-10T19:00:00Z">
        <w:r w:rsidR="002E7F30" w:rsidRPr="00881F06" w:rsidDel="00BA4229">
          <w:rPr>
            <w:rFonts w:asciiTheme="majorBidi" w:hAnsiTheme="majorBidi" w:cstheme="majorBidi"/>
            <w:color w:val="000000"/>
            <w:sz w:val="24"/>
            <w:szCs w:val="24"/>
          </w:rPr>
          <w:delText>S</w:delText>
        </w:r>
      </w:del>
      <w:r w:rsidR="002E7F30" w:rsidRPr="00881F06">
        <w:rPr>
          <w:rFonts w:asciiTheme="majorBidi" w:hAnsiTheme="majorBidi" w:cstheme="majorBidi"/>
          <w:color w:val="000000"/>
          <w:sz w:val="24"/>
          <w:szCs w:val="24"/>
        </w:rPr>
        <w:t xml:space="preserve">ystems are just a </w:t>
      </w:r>
      <w:r w:rsidR="002E7F30" w:rsidRPr="00881F06">
        <w:rPr>
          <w:rFonts w:asciiTheme="majorBidi" w:hAnsiTheme="majorBidi" w:cstheme="majorBidi"/>
          <w:i/>
          <w:iCs/>
          <w:color w:val="000000"/>
          <w:sz w:val="24"/>
          <w:szCs w:val="24"/>
        </w:rPr>
        <w:t>closed game of argumentation</w:t>
      </w:r>
      <w:del w:id="2173" w:author="Cahen, Arnon" w:date="2022-05-10T19:00:00Z">
        <w:r w:rsidR="002E7F30" w:rsidRPr="00881F06" w:rsidDel="00BA4229">
          <w:rPr>
            <w:rFonts w:asciiTheme="majorBidi" w:hAnsiTheme="majorBidi" w:cstheme="majorBidi"/>
            <w:i/>
            <w:iCs/>
            <w:color w:val="000000"/>
            <w:sz w:val="24"/>
            <w:szCs w:val="24"/>
          </w:rPr>
          <w:delText>s</w:delText>
        </w:r>
      </w:del>
      <w:r w:rsidR="002E7F30" w:rsidRPr="00881F06">
        <w:rPr>
          <w:rFonts w:asciiTheme="majorBidi" w:hAnsiTheme="majorBidi" w:cstheme="majorBidi"/>
          <w:color w:val="000000"/>
          <w:sz w:val="24"/>
          <w:szCs w:val="24"/>
        </w:rPr>
        <w:t xml:space="preserve"> that assumes the </w:t>
      </w:r>
      <w:r w:rsidR="002E7F30" w:rsidRPr="00881F06">
        <w:rPr>
          <w:rFonts w:asciiTheme="majorBidi" w:hAnsiTheme="majorBidi" w:cstheme="majorBidi"/>
          <w:i/>
          <w:iCs/>
          <w:color w:val="000000"/>
          <w:sz w:val="24"/>
          <w:szCs w:val="24"/>
        </w:rPr>
        <w:t>truth</w:t>
      </w:r>
      <w:r w:rsidR="002E7F30" w:rsidRPr="00881F06">
        <w:rPr>
          <w:rFonts w:asciiTheme="majorBidi" w:hAnsiTheme="majorBidi" w:cstheme="majorBidi"/>
          <w:color w:val="000000"/>
          <w:sz w:val="24"/>
          <w:szCs w:val="24"/>
        </w:rPr>
        <w:t xml:space="preserve"> and the </w:t>
      </w:r>
      <w:r w:rsidR="002E7F30" w:rsidRPr="00881F06">
        <w:rPr>
          <w:rFonts w:asciiTheme="majorBidi" w:hAnsiTheme="majorBidi" w:cstheme="majorBidi"/>
          <w:i/>
          <w:iCs/>
          <w:color w:val="000000"/>
          <w:sz w:val="24"/>
          <w:szCs w:val="24"/>
        </w:rPr>
        <w:t>falsity</w:t>
      </w:r>
      <w:r w:rsidR="002E7F30" w:rsidRPr="00881F06">
        <w:rPr>
          <w:rFonts w:asciiTheme="majorBidi" w:hAnsiTheme="majorBidi" w:cstheme="majorBidi"/>
          <w:color w:val="000000"/>
          <w:sz w:val="24"/>
          <w:szCs w:val="24"/>
        </w:rPr>
        <w:t xml:space="preserve"> of the initial </w:t>
      </w:r>
      <w:r w:rsidR="002E7F30" w:rsidRPr="00881F06">
        <w:rPr>
          <w:rFonts w:asciiTheme="majorBidi" w:hAnsiTheme="majorBidi" w:cstheme="majorBidi"/>
          <w:i/>
          <w:iCs/>
          <w:color w:val="000000"/>
          <w:sz w:val="24"/>
          <w:szCs w:val="24"/>
        </w:rPr>
        <w:t>propositions</w:t>
      </w:r>
      <w:r w:rsidR="002E7F30" w:rsidRPr="00881F06">
        <w:rPr>
          <w:rFonts w:asciiTheme="majorBidi" w:hAnsiTheme="majorBidi" w:cstheme="majorBidi"/>
          <w:color w:val="000000"/>
          <w:sz w:val="24"/>
          <w:szCs w:val="24"/>
        </w:rPr>
        <w:t xml:space="preserve"> of the </w:t>
      </w:r>
      <w:r w:rsidR="002E7F30" w:rsidRPr="00881F06">
        <w:rPr>
          <w:rFonts w:asciiTheme="majorBidi" w:hAnsiTheme="majorBidi" w:cstheme="majorBidi"/>
          <w:i/>
          <w:iCs/>
          <w:color w:val="000000"/>
          <w:sz w:val="24"/>
          <w:szCs w:val="24"/>
        </w:rPr>
        <w:t>syllogisms</w:t>
      </w:r>
      <w:r w:rsidR="002E7F30" w:rsidRPr="00881F06">
        <w:rPr>
          <w:rFonts w:asciiTheme="majorBidi" w:hAnsiTheme="majorBidi" w:cstheme="majorBidi"/>
          <w:color w:val="000000"/>
          <w:sz w:val="24"/>
          <w:szCs w:val="24"/>
        </w:rPr>
        <w:t xml:space="preserve"> or</w:t>
      </w:r>
      <w:r w:rsidR="002E7F30" w:rsidRPr="00881F06">
        <w:rPr>
          <w:rFonts w:asciiTheme="majorBidi" w:hAnsiTheme="majorBidi" w:cstheme="majorBidi"/>
          <w:i/>
          <w:iCs/>
          <w:color w:val="000000"/>
          <w:sz w:val="24"/>
          <w:szCs w:val="24"/>
        </w:rPr>
        <w:t xml:space="preserve"> axioms</w:t>
      </w:r>
      <w:r w:rsidR="002E7F30" w:rsidRPr="00881F06">
        <w:rPr>
          <w:rFonts w:asciiTheme="majorBidi" w:hAnsiTheme="majorBidi" w:cstheme="majorBidi"/>
          <w:color w:val="000000"/>
          <w:sz w:val="24"/>
          <w:szCs w:val="24"/>
        </w:rPr>
        <w:t xml:space="preserve">, and by </w:t>
      </w:r>
      <w:del w:id="2174" w:author="Cahen, Arnon" w:date="2022-05-10T19:00:00Z">
        <w:r w:rsidR="002E7F30" w:rsidRPr="00881F06" w:rsidDel="00BA4229">
          <w:rPr>
            <w:rFonts w:asciiTheme="majorBidi" w:hAnsiTheme="majorBidi" w:cstheme="majorBidi"/>
            <w:color w:val="000000"/>
            <w:sz w:val="24"/>
            <w:szCs w:val="24"/>
          </w:rPr>
          <w:delText xml:space="preserve">just </w:delText>
        </w:r>
      </w:del>
      <w:r w:rsidR="002E7F30" w:rsidRPr="00881F06">
        <w:rPr>
          <w:rFonts w:asciiTheme="majorBidi" w:hAnsiTheme="majorBidi" w:cstheme="majorBidi"/>
          <w:color w:val="000000"/>
          <w:sz w:val="24"/>
          <w:szCs w:val="24"/>
        </w:rPr>
        <w:t xml:space="preserve">assuming the </w:t>
      </w:r>
      <w:r w:rsidR="002E7F30" w:rsidRPr="00881F06">
        <w:rPr>
          <w:rFonts w:asciiTheme="majorBidi" w:hAnsiTheme="majorBidi" w:cstheme="majorBidi"/>
          <w:i/>
          <w:iCs/>
          <w:color w:val="000000"/>
          <w:sz w:val="24"/>
          <w:szCs w:val="24"/>
        </w:rPr>
        <w:t>validity</w:t>
      </w:r>
      <w:r w:rsidR="002E7F30" w:rsidRPr="00881F06">
        <w:rPr>
          <w:rFonts w:asciiTheme="majorBidi" w:hAnsiTheme="majorBidi" w:cstheme="majorBidi"/>
          <w:color w:val="000000"/>
          <w:sz w:val="24"/>
          <w:szCs w:val="24"/>
        </w:rPr>
        <w:t xml:space="preserve"> of the inferences, we might reach their conclusions. The difference between </w:t>
      </w:r>
      <w:r w:rsidR="002E7F30" w:rsidRPr="00881F06">
        <w:rPr>
          <w:rFonts w:asciiTheme="majorBidi" w:hAnsiTheme="majorBidi" w:cstheme="majorBidi"/>
          <w:i/>
          <w:color w:val="000000"/>
          <w:sz w:val="24"/>
          <w:szCs w:val="24"/>
        </w:rPr>
        <w:t xml:space="preserve">formal systems </w:t>
      </w:r>
      <w:r w:rsidR="002E7F30" w:rsidRPr="00881F06">
        <w:rPr>
          <w:rFonts w:asciiTheme="majorBidi" w:hAnsiTheme="majorBidi" w:cstheme="majorBidi"/>
          <w:color w:val="000000"/>
          <w:sz w:val="24"/>
          <w:szCs w:val="24"/>
        </w:rPr>
        <w:t xml:space="preserve">and </w:t>
      </w:r>
      <w:r w:rsidR="002E7F30" w:rsidRPr="00881F06">
        <w:rPr>
          <w:rFonts w:asciiTheme="majorBidi" w:hAnsiTheme="majorBidi" w:cstheme="majorBidi"/>
          <w:i/>
          <w:color w:val="000000"/>
          <w:sz w:val="24"/>
          <w:szCs w:val="24"/>
        </w:rPr>
        <w:t xml:space="preserve">realist theories </w:t>
      </w:r>
      <w:r w:rsidR="002E7F30" w:rsidRPr="00881F06">
        <w:rPr>
          <w:rFonts w:asciiTheme="majorBidi" w:hAnsiTheme="majorBidi" w:cstheme="majorBidi"/>
          <w:color w:val="000000"/>
          <w:sz w:val="24"/>
          <w:szCs w:val="24"/>
        </w:rPr>
        <w:t>lies in their different proof</w:t>
      </w:r>
      <w:del w:id="2175" w:author="." w:date="2022-05-16T16:39:00Z">
        <w:r w:rsidR="002E7F30" w:rsidRPr="00881F06" w:rsidDel="00391331">
          <w:rPr>
            <w:rFonts w:asciiTheme="majorBidi" w:hAnsiTheme="majorBidi" w:cstheme="majorBidi"/>
            <w:color w:val="000000"/>
            <w:sz w:val="24"/>
            <w:szCs w:val="24"/>
          </w:rPr>
          <w:delText>-</w:delText>
        </w:r>
      </w:del>
      <w:ins w:id="2176" w:author="." w:date="2022-05-16T16:39:00Z">
        <w:r w:rsidR="00391331">
          <w:rPr>
            <w:rFonts w:asciiTheme="majorBidi" w:hAnsiTheme="majorBidi" w:cstheme="majorBidi"/>
            <w:color w:val="000000"/>
            <w:sz w:val="24"/>
            <w:szCs w:val="24"/>
          </w:rPr>
          <w:t xml:space="preserve"> </w:t>
        </w:r>
      </w:ins>
      <w:r w:rsidR="002E7F30" w:rsidRPr="00881F06">
        <w:rPr>
          <w:rFonts w:asciiTheme="majorBidi" w:hAnsiTheme="majorBidi" w:cstheme="majorBidi"/>
          <w:color w:val="000000"/>
          <w:sz w:val="24"/>
          <w:szCs w:val="24"/>
        </w:rPr>
        <w:t>conditions</w:t>
      </w:r>
      <w:ins w:id="2177" w:author="Cahen, Arnon" w:date="2022-05-10T19:01:00Z">
        <w:r>
          <w:rPr>
            <w:rFonts w:asciiTheme="majorBidi" w:hAnsiTheme="majorBidi" w:cstheme="majorBidi"/>
            <w:color w:val="000000"/>
            <w:sz w:val="24"/>
            <w:szCs w:val="24"/>
          </w:rPr>
          <w:t>.</w:t>
        </w:r>
      </w:ins>
      <w:r w:rsidR="002E7F30" w:rsidRPr="00881F06">
        <w:rPr>
          <w:rFonts w:asciiTheme="majorBidi" w:hAnsiTheme="majorBidi" w:cstheme="majorBidi"/>
          <w:color w:val="000000"/>
          <w:sz w:val="24"/>
          <w:szCs w:val="24"/>
        </w:rPr>
        <w:t xml:space="preserve"> </w:t>
      </w:r>
      <w:del w:id="2178" w:author="Cahen, Arnon" w:date="2022-05-10T19:01:00Z">
        <w:r w:rsidR="002E7F30" w:rsidRPr="00881F06" w:rsidDel="00BA4229">
          <w:rPr>
            <w:rFonts w:asciiTheme="majorBidi" w:hAnsiTheme="majorBidi" w:cstheme="majorBidi"/>
            <w:color w:val="000000"/>
            <w:sz w:val="24"/>
            <w:szCs w:val="24"/>
          </w:rPr>
          <w:delText xml:space="preserve">when </w:delText>
        </w:r>
      </w:del>
      <w:r w:rsidR="002E7F30" w:rsidRPr="00881F06">
        <w:rPr>
          <w:rFonts w:asciiTheme="majorBidi" w:hAnsiTheme="majorBidi" w:cstheme="majorBidi"/>
          <w:i/>
          <w:color w:val="000000"/>
          <w:sz w:val="24"/>
          <w:szCs w:val="24"/>
        </w:rPr>
        <w:t xml:space="preserve">Formal systems </w:t>
      </w:r>
      <w:r w:rsidR="002E7F30" w:rsidRPr="00881F06">
        <w:rPr>
          <w:rFonts w:asciiTheme="majorBidi" w:hAnsiTheme="majorBidi" w:cstheme="majorBidi"/>
          <w:color w:val="000000"/>
          <w:sz w:val="24"/>
          <w:szCs w:val="24"/>
        </w:rPr>
        <w:t xml:space="preserve">are </w:t>
      </w:r>
      <w:r w:rsidR="002E7F30" w:rsidRPr="00881F06">
        <w:rPr>
          <w:rFonts w:asciiTheme="majorBidi" w:hAnsiTheme="majorBidi" w:cstheme="majorBidi"/>
          <w:i/>
          <w:color w:val="000000"/>
          <w:sz w:val="24"/>
          <w:szCs w:val="24"/>
        </w:rPr>
        <w:t>hermetically closed games</w:t>
      </w:r>
      <w:r w:rsidR="002E7F30" w:rsidRPr="00881F06">
        <w:rPr>
          <w:rFonts w:asciiTheme="majorBidi" w:hAnsiTheme="majorBidi" w:cstheme="majorBidi"/>
          <w:iCs/>
          <w:color w:val="000000"/>
          <w:sz w:val="24"/>
          <w:szCs w:val="24"/>
        </w:rPr>
        <w:t xml:space="preserve"> under</w:t>
      </w:r>
      <w:r w:rsidR="002E7F30" w:rsidRPr="00881F06">
        <w:rPr>
          <w:rFonts w:asciiTheme="majorBidi" w:hAnsiTheme="majorBidi" w:cstheme="majorBidi"/>
          <w:color w:val="000000"/>
          <w:sz w:val="24"/>
          <w:szCs w:val="24"/>
        </w:rPr>
        <w:t xml:space="preserve"> their </w:t>
      </w:r>
      <w:r w:rsidR="002E7F30" w:rsidRPr="00881F06">
        <w:rPr>
          <w:rFonts w:asciiTheme="majorBidi" w:hAnsiTheme="majorBidi" w:cstheme="majorBidi"/>
          <w:color w:val="000000"/>
          <w:sz w:val="24"/>
          <w:szCs w:val="24"/>
        </w:rPr>
        <w:lastRenderedPageBreak/>
        <w:t>fixed axioms</w:t>
      </w:r>
      <w:ins w:id="2179" w:author="Cahen, Arnon" w:date="2022-05-10T19:01:00Z">
        <w:r>
          <w:rPr>
            <w:rFonts w:asciiTheme="majorBidi" w:hAnsiTheme="majorBidi" w:cstheme="majorBidi"/>
            <w:color w:val="000000"/>
            <w:sz w:val="24"/>
            <w:szCs w:val="24"/>
          </w:rPr>
          <w:t>,</w:t>
        </w:r>
      </w:ins>
      <w:r w:rsidR="002E7F30" w:rsidRPr="00881F06">
        <w:rPr>
          <w:rFonts w:asciiTheme="majorBidi" w:hAnsiTheme="majorBidi" w:cstheme="majorBidi"/>
          <w:color w:val="000000"/>
          <w:sz w:val="24"/>
          <w:szCs w:val="24"/>
        </w:rPr>
        <w:t xml:space="preserve"> which cannot be proved true</w:t>
      </w:r>
      <w:ins w:id="2180" w:author="Cahen, Arnon" w:date="2022-05-10T19:01:00Z">
        <w:r>
          <w:rPr>
            <w:rFonts w:asciiTheme="majorBidi" w:hAnsiTheme="majorBidi" w:cstheme="majorBidi"/>
            <w:color w:val="000000"/>
            <w:sz w:val="24"/>
            <w:szCs w:val="24"/>
          </w:rPr>
          <w:t xml:space="preserve"> and</w:t>
        </w:r>
      </w:ins>
      <w:del w:id="2181" w:author="Cahen, Arnon" w:date="2022-05-10T19:01:00Z">
        <w:r w:rsidR="002E7F30" w:rsidRPr="00881F06" w:rsidDel="00BA4229">
          <w:rPr>
            <w:rFonts w:asciiTheme="majorBidi" w:hAnsiTheme="majorBidi" w:cstheme="majorBidi"/>
            <w:color w:val="000000"/>
            <w:sz w:val="24"/>
            <w:szCs w:val="24"/>
          </w:rPr>
          <w:delText>, when</w:delText>
        </w:r>
      </w:del>
      <w:r w:rsidR="002E7F30" w:rsidRPr="00881F06">
        <w:rPr>
          <w:rFonts w:asciiTheme="majorBidi" w:hAnsiTheme="majorBidi" w:cstheme="majorBidi"/>
          <w:color w:val="000000"/>
          <w:sz w:val="24"/>
          <w:szCs w:val="24"/>
        </w:rPr>
        <w:t xml:space="preserve"> their formal rules of inference cannot evaluate the truth of their theorematic conclusions</w:t>
      </w:r>
      <w:del w:id="2182" w:author="Cahen, Arnon" w:date="2022-05-10T19:01:00Z">
        <w:r w:rsidR="002E7F30" w:rsidRPr="00881F06" w:rsidDel="005F43EA">
          <w:rPr>
            <w:rFonts w:asciiTheme="majorBidi" w:hAnsiTheme="majorBidi" w:cstheme="majorBidi"/>
            <w:color w:val="000000"/>
            <w:sz w:val="24"/>
            <w:szCs w:val="24"/>
          </w:rPr>
          <w:delText xml:space="preserve"> to reality</w:delText>
        </w:r>
      </w:del>
      <w:r w:rsidR="002E7F30" w:rsidRPr="00881F06">
        <w:rPr>
          <w:rFonts w:asciiTheme="majorBidi" w:hAnsiTheme="majorBidi" w:cstheme="majorBidi"/>
          <w:color w:val="000000"/>
          <w:sz w:val="24"/>
          <w:szCs w:val="24"/>
        </w:rPr>
        <w:t xml:space="preserve">. Hence, </w:t>
      </w:r>
      <w:r w:rsidR="002E7F30" w:rsidRPr="00881F06">
        <w:rPr>
          <w:rFonts w:asciiTheme="majorBidi" w:hAnsiTheme="majorBidi" w:cstheme="majorBidi"/>
          <w:i/>
          <w:iCs/>
          <w:color w:val="000000"/>
          <w:sz w:val="24"/>
          <w:szCs w:val="24"/>
        </w:rPr>
        <w:t>axiomatic formal systems are</w:t>
      </w:r>
      <w:r w:rsidR="002E7F30" w:rsidRPr="00881F06">
        <w:rPr>
          <w:rFonts w:asciiTheme="majorBidi" w:hAnsiTheme="majorBidi" w:cstheme="majorBidi"/>
          <w:color w:val="000000"/>
          <w:sz w:val="24"/>
          <w:szCs w:val="24"/>
        </w:rPr>
        <w:t xml:space="preserve"> </w:t>
      </w:r>
      <w:r w:rsidR="002E7F30" w:rsidRPr="00881F06">
        <w:rPr>
          <w:rFonts w:asciiTheme="majorBidi" w:hAnsiTheme="majorBidi" w:cstheme="majorBidi"/>
          <w:i/>
          <w:color w:val="000000"/>
          <w:sz w:val="24"/>
          <w:szCs w:val="24"/>
        </w:rPr>
        <w:t>complete</w:t>
      </w:r>
      <w:r w:rsidR="002E7F30" w:rsidRPr="00881F06">
        <w:rPr>
          <w:rFonts w:asciiTheme="majorBidi" w:hAnsiTheme="majorBidi" w:cstheme="majorBidi"/>
          <w:color w:val="000000"/>
          <w:sz w:val="24"/>
          <w:szCs w:val="24"/>
        </w:rPr>
        <w:t xml:space="preserve"> and isolated from </w:t>
      </w:r>
      <w:ins w:id="2183" w:author="Cahen, Arnon" w:date="2022-05-10T19:01:00Z">
        <w:r w:rsidR="005F43EA">
          <w:rPr>
            <w:rFonts w:asciiTheme="majorBidi" w:hAnsiTheme="majorBidi" w:cstheme="majorBidi"/>
            <w:color w:val="000000"/>
            <w:sz w:val="24"/>
            <w:szCs w:val="24"/>
          </w:rPr>
          <w:t>r</w:t>
        </w:r>
      </w:ins>
      <w:del w:id="2184" w:author="Cahen, Arnon" w:date="2022-05-10T19:01:00Z">
        <w:r w:rsidR="002E7F30" w:rsidRPr="00881F06" w:rsidDel="005F43EA">
          <w:rPr>
            <w:rFonts w:asciiTheme="majorBidi" w:hAnsiTheme="majorBidi" w:cstheme="majorBidi"/>
            <w:color w:val="000000"/>
            <w:sz w:val="24"/>
            <w:szCs w:val="24"/>
          </w:rPr>
          <w:delText>R</w:delText>
        </w:r>
      </w:del>
      <w:r w:rsidR="002E7F30" w:rsidRPr="00881F06">
        <w:rPr>
          <w:rFonts w:asciiTheme="majorBidi" w:hAnsiTheme="majorBidi" w:cstheme="majorBidi"/>
          <w:color w:val="000000"/>
          <w:sz w:val="24"/>
          <w:szCs w:val="24"/>
        </w:rPr>
        <w:t xml:space="preserve">eality while the </w:t>
      </w:r>
      <w:r w:rsidR="002E7F30" w:rsidRPr="00881F06">
        <w:rPr>
          <w:rFonts w:asciiTheme="majorBidi" w:hAnsiTheme="majorBidi" w:cstheme="majorBidi"/>
          <w:i/>
          <w:color w:val="000000"/>
          <w:sz w:val="24"/>
          <w:szCs w:val="24"/>
        </w:rPr>
        <w:t>realistic theories</w:t>
      </w:r>
      <w:r w:rsidR="002E7F30" w:rsidRPr="00881F06">
        <w:rPr>
          <w:rFonts w:asciiTheme="majorBidi" w:hAnsiTheme="majorBidi" w:cstheme="majorBidi"/>
          <w:color w:val="000000"/>
          <w:sz w:val="24"/>
          <w:szCs w:val="24"/>
        </w:rPr>
        <w:t xml:space="preserve"> </w:t>
      </w:r>
      <w:r w:rsidR="002E7F30" w:rsidRPr="00881F06">
        <w:rPr>
          <w:rFonts w:asciiTheme="majorBidi" w:hAnsiTheme="majorBidi" w:cstheme="majorBidi"/>
          <w:i/>
          <w:iCs/>
          <w:color w:val="000000"/>
          <w:sz w:val="24"/>
          <w:szCs w:val="24"/>
        </w:rPr>
        <w:t>are</w:t>
      </w:r>
      <w:r w:rsidR="002E7F30" w:rsidRPr="00881F06">
        <w:rPr>
          <w:rFonts w:asciiTheme="majorBidi" w:hAnsiTheme="majorBidi" w:cstheme="majorBidi"/>
          <w:color w:val="000000"/>
          <w:sz w:val="24"/>
          <w:szCs w:val="24"/>
        </w:rPr>
        <w:t xml:space="preserve"> Gödelian </w:t>
      </w:r>
      <w:r w:rsidR="002E7F30" w:rsidRPr="00881F06">
        <w:rPr>
          <w:rFonts w:asciiTheme="majorBidi" w:hAnsiTheme="majorBidi" w:cstheme="majorBidi"/>
          <w:i/>
          <w:color w:val="000000"/>
          <w:sz w:val="24"/>
          <w:szCs w:val="24"/>
        </w:rPr>
        <w:t>incomplete</w:t>
      </w:r>
      <w:r w:rsidR="002E7F30" w:rsidRPr="00881F06">
        <w:rPr>
          <w:rFonts w:asciiTheme="majorBidi" w:hAnsiTheme="majorBidi" w:cstheme="majorBidi"/>
          <w:color w:val="000000"/>
          <w:sz w:val="24"/>
          <w:szCs w:val="24"/>
        </w:rPr>
        <w:t xml:space="preserve"> but can be proved true relative to their proof</w:t>
      </w:r>
      <w:ins w:id="2185" w:author="." w:date="2022-05-19T12:51:00Z">
        <w:r w:rsidR="00150A79">
          <w:rPr>
            <w:rFonts w:asciiTheme="majorBidi" w:hAnsiTheme="majorBidi" w:cstheme="majorBidi"/>
            <w:color w:val="000000"/>
            <w:sz w:val="24"/>
            <w:szCs w:val="24"/>
          </w:rPr>
          <w:t xml:space="preserve"> </w:t>
        </w:r>
      </w:ins>
      <w:del w:id="2186" w:author="." w:date="2022-05-19T12:51:00Z">
        <w:r w:rsidR="002E7F30" w:rsidRPr="00881F06" w:rsidDel="00150A79">
          <w:rPr>
            <w:rFonts w:asciiTheme="majorBidi" w:hAnsiTheme="majorBidi" w:cstheme="majorBidi"/>
            <w:color w:val="000000"/>
            <w:sz w:val="24"/>
            <w:szCs w:val="24"/>
          </w:rPr>
          <w:delText>-</w:delText>
        </w:r>
      </w:del>
      <w:r w:rsidR="002E7F30" w:rsidRPr="00881F06">
        <w:rPr>
          <w:rFonts w:asciiTheme="majorBidi" w:hAnsiTheme="majorBidi" w:cstheme="majorBidi"/>
          <w:color w:val="000000"/>
          <w:sz w:val="24"/>
          <w:szCs w:val="24"/>
        </w:rPr>
        <w:t xml:space="preserve">conditions: the proved true facts of reality and methods of proving their hypotheses. However, if </w:t>
      </w:r>
      <w:r w:rsidR="002E7F30" w:rsidRPr="00881F06">
        <w:rPr>
          <w:rFonts w:asciiTheme="majorBidi" w:hAnsiTheme="majorBidi" w:cstheme="majorBidi"/>
          <w:i/>
          <w:iCs/>
          <w:color w:val="000000"/>
          <w:sz w:val="24"/>
          <w:szCs w:val="24"/>
        </w:rPr>
        <w:t xml:space="preserve">mathematics is to be </w:t>
      </w:r>
      <w:ins w:id="2187" w:author="Cahen, Arnon" w:date="2022-05-10T19:02:00Z">
        <w:r w:rsidR="005F43EA">
          <w:rPr>
            <w:rFonts w:asciiTheme="majorBidi" w:hAnsiTheme="majorBidi" w:cstheme="majorBidi"/>
            <w:i/>
            <w:iCs/>
            <w:color w:val="000000"/>
            <w:sz w:val="24"/>
            <w:szCs w:val="24"/>
          </w:rPr>
          <w:t xml:space="preserve">a </w:t>
        </w:r>
      </w:ins>
      <w:r w:rsidR="002E7F30" w:rsidRPr="00881F06">
        <w:rPr>
          <w:rFonts w:asciiTheme="majorBidi" w:hAnsiTheme="majorBidi" w:cstheme="majorBidi"/>
          <w:i/>
          <w:iCs/>
          <w:color w:val="000000"/>
          <w:sz w:val="24"/>
          <w:szCs w:val="24"/>
        </w:rPr>
        <w:t>theoretical science</w:t>
      </w:r>
      <w:r w:rsidR="002E7F30" w:rsidRPr="00881F06">
        <w:rPr>
          <w:rFonts w:asciiTheme="majorBidi" w:hAnsiTheme="majorBidi" w:cstheme="majorBidi"/>
          <w:color w:val="000000"/>
          <w:sz w:val="24"/>
          <w:szCs w:val="24"/>
        </w:rPr>
        <w:t xml:space="preserve"> it cannot be </w:t>
      </w:r>
      <w:ins w:id="2188" w:author="Cahen, Arnon" w:date="2022-05-10T19:02:00Z">
        <w:r w:rsidR="005F43EA">
          <w:rPr>
            <w:rFonts w:asciiTheme="majorBidi" w:hAnsiTheme="majorBidi" w:cstheme="majorBidi"/>
            <w:color w:val="000000"/>
            <w:sz w:val="24"/>
            <w:szCs w:val="24"/>
          </w:rPr>
          <w:t xml:space="preserve">a </w:t>
        </w:r>
      </w:ins>
      <w:r w:rsidR="002E7F30" w:rsidRPr="00881F06">
        <w:rPr>
          <w:rFonts w:asciiTheme="majorBidi" w:hAnsiTheme="majorBidi" w:cstheme="majorBidi"/>
          <w:i/>
          <w:iCs/>
          <w:color w:val="000000"/>
          <w:sz w:val="24"/>
          <w:szCs w:val="24"/>
        </w:rPr>
        <w:t>pure</w:t>
      </w:r>
      <w:r w:rsidR="002E7F30" w:rsidRPr="00881F06">
        <w:rPr>
          <w:rFonts w:asciiTheme="majorBidi" w:hAnsiTheme="majorBidi" w:cstheme="majorBidi"/>
          <w:color w:val="000000"/>
          <w:sz w:val="24"/>
          <w:szCs w:val="24"/>
        </w:rPr>
        <w:t xml:space="preserve"> </w:t>
      </w:r>
      <w:r w:rsidR="002E7F30" w:rsidRPr="00881F06">
        <w:rPr>
          <w:rFonts w:asciiTheme="majorBidi" w:hAnsiTheme="majorBidi" w:cstheme="majorBidi"/>
          <w:i/>
          <w:color w:val="000000"/>
          <w:sz w:val="24"/>
          <w:szCs w:val="24"/>
        </w:rPr>
        <w:t>axiomatic closed systems</w:t>
      </w:r>
      <w:r w:rsidR="002E7F30" w:rsidRPr="00881F06">
        <w:rPr>
          <w:rFonts w:asciiTheme="majorBidi" w:hAnsiTheme="majorBidi" w:cstheme="majorBidi"/>
          <w:iCs/>
          <w:color w:val="000000"/>
          <w:sz w:val="24"/>
          <w:szCs w:val="24"/>
        </w:rPr>
        <w:t xml:space="preserve"> isolated from reality, but an empirical science</w:t>
      </w:r>
      <w:ins w:id="2189" w:author="Cahen, Arnon" w:date="2022-05-10T19:02:00Z">
        <w:r w:rsidR="005F43EA">
          <w:rPr>
            <w:rFonts w:asciiTheme="majorBidi" w:hAnsiTheme="majorBidi" w:cstheme="majorBidi"/>
            <w:iCs/>
            <w:color w:val="000000"/>
            <w:sz w:val="24"/>
            <w:szCs w:val="24"/>
          </w:rPr>
          <w:t xml:space="preserve">. </w:t>
        </w:r>
      </w:ins>
      <w:del w:id="2190" w:author="Cahen, Arnon" w:date="2022-05-10T19:02:00Z">
        <w:r w:rsidR="002E7F30" w:rsidRPr="00881F06" w:rsidDel="005F43EA">
          <w:rPr>
            <w:rFonts w:asciiTheme="majorBidi" w:hAnsiTheme="majorBidi" w:cstheme="majorBidi"/>
            <w:iCs/>
            <w:color w:val="000000"/>
            <w:sz w:val="24"/>
            <w:szCs w:val="24"/>
          </w:rPr>
          <w:delText>, and t</w:delText>
        </w:r>
      </w:del>
      <w:ins w:id="2191" w:author="Cahen, Arnon" w:date="2022-05-10T19:02:00Z">
        <w:r w:rsidR="005F43EA">
          <w:rPr>
            <w:rFonts w:asciiTheme="majorBidi" w:hAnsiTheme="majorBidi" w:cstheme="majorBidi"/>
            <w:iCs/>
            <w:color w:val="000000"/>
            <w:sz w:val="24"/>
            <w:szCs w:val="24"/>
          </w:rPr>
          <w:t>T</w:t>
        </w:r>
      </w:ins>
      <w:r w:rsidR="002E7F30" w:rsidRPr="00881F06">
        <w:rPr>
          <w:rFonts w:asciiTheme="majorBidi" w:hAnsiTheme="majorBidi" w:cstheme="majorBidi"/>
          <w:iCs/>
          <w:color w:val="000000"/>
          <w:sz w:val="24"/>
          <w:szCs w:val="24"/>
        </w:rPr>
        <w:t xml:space="preserve">hus mathematicians can avoid the </w:t>
      </w:r>
      <w:r w:rsidR="002E7F30" w:rsidRPr="00881F06">
        <w:rPr>
          <w:rFonts w:asciiTheme="majorBidi" w:hAnsiTheme="majorBidi" w:cstheme="majorBidi"/>
          <w:sz w:val="24"/>
          <w:szCs w:val="24"/>
        </w:rPr>
        <w:t>ambiguity, contradictions, and paradoxes in creating mathematics from unbasted axioms (</w:t>
      </w:r>
      <w:commentRangeStart w:id="2192"/>
      <w:r w:rsidR="002E7F30" w:rsidRPr="00881F06">
        <w:rPr>
          <w:rFonts w:asciiTheme="majorBidi" w:hAnsiTheme="majorBidi" w:cstheme="majorBidi"/>
          <w:sz w:val="24"/>
          <w:szCs w:val="24"/>
        </w:rPr>
        <w:t>Byers, 2007</w:t>
      </w:r>
      <w:r w:rsidR="002E7F30">
        <w:rPr>
          <w:rFonts w:asciiTheme="majorBidi" w:hAnsiTheme="majorBidi" w:cstheme="majorBidi"/>
          <w:sz w:val="24"/>
          <w:szCs w:val="24"/>
        </w:rPr>
        <w:t xml:space="preserve">; Nesher, 2016, 2018, </w:t>
      </w:r>
      <w:commentRangeStart w:id="2193"/>
      <w:r w:rsidR="002E7F30">
        <w:rPr>
          <w:rFonts w:asciiTheme="majorBidi" w:hAnsiTheme="majorBidi" w:cstheme="majorBidi"/>
          <w:sz w:val="24"/>
          <w:szCs w:val="24"/>
        </w:rPr>
        <w:t>2021</w:t>
      </w:r>
      <w:commentRangeEnd w:id="2193"/>
      <w:r w:rsidR="005F43EA">
        <w:rPr>
          <w:rStyle w:val="CommentReference"/>
          <w:rFonts w:ascii="Times New Roman" w:eastAsia="Times New Roman" w:hAnsi="Times New Roman" w:cs="Times New Roman"/>
          <w:lang w:bidi="ar-SA"/>
        </w:rPr>
        <w:commentReference w:id="2193"/>
      </w:r>
      <w:r w:rsidR="002E7F30" w:rsidRPr="00881F06">
        <w:rPr>
          <w:rFonts w:asciiTheme="majorBidi" w:hAnsiTheme="majorBidi" w:cstheme="majorBidi"/>
          <w:sz w:val="24"/>
          <w:szCs w:val="24"/>
        </w:rPr>
        <w:t>).</w:t>
      </w:r>
      <w:commentRangeEnd w:id="2192"/>
      <w:r w:rsidR="00DF29F3">
        <w:rPr>
          <w:rStyle w:val="CommentReference"/>
          <w:rFonts w:ascii="Times New Roman" w:eastAsia="Times New Roman" w:hAnsi="Times New Roman" w:cs="Times New Roman"/>
          <w:lang w:bidi="ar-SA"/>
        </w:rPr>
        <w:commentReference w:id="2192"/>
      </w:r>
    </w:p>
    <w:p w14:paraId="64A99781" w14:textId="783A949A" w:rsidR="005F43EA" w:rsidRPr="00881F06" w:rsidDel="00652D99" w:rsidRDefault="005F43EA">
      <w:pPr>
        <w:tabs>
          <w:tab w:val="left" w:pos="284"/>
        </w:tabs>
        <w:spacing w:before="240" w:after="240" w:line="480" w:lineRule="auto"/>
        <w:rPr>
          <w:del w:id="2194" w:author="." w:date="2022-05-16T16:39:00Z"/>
          <w:rFonts w:asciiTheme="majorBidi" w:hAnsiTheme="majorBidi" w:cstheme="majorBidi"/>
          <w:sz w:val="24"/>
          <w:szCs w:val="24"/>
        </w:rPr>
      </w:pPr>
    </w:p>
    <w:p w14:paraId="76516FD3" w14:textId="660D8EE1" w:rsidR="002E7F30" w:rsidRDefault="002E7F30">
      <w:pPr>
        <w:spacing w:before="240" w:after="240" w:line="480" w:lineRule="auto"/>
        <w:ind w:left="720" w:hanging="720"/>
        <w:rPr>
          <w:ins w:id="2195" w:author="Cahen, Arnon" w:date="2022-05-10T19:03:00Z"/>
          <w:rFonts w:asciiTheme="majorBidi" w:hAnsiTheme="majorBidi" w:cstheme="majorBidi"/>
          <w:color w:val="000000"/>
          <w:sz w:val="28"/>
          <w:szCs w:val="28"/>
        </w:rPr>
      </w:pPr>
      <w:r w:rsidRPr="00605F0C">
        <w:rPr>
          <w:rFonts w:asciiTheme="majorBidi" w:hAnsiTheme="majorBidi" w:cstheme="majorBidi"/>
          <w:b/>
          <w:bCs/>
          <w:color w:val="000000"/>
          <w:sz w:val="28"/>
          <w:szCs w:val="28"/>
        </w:rPr>
        <w:t xml:space="preserve">6. What </w:t>
      </w:r>
      <w:del w:id="2196" w:author="Cahen, Arnon" w:date="2022-05-10T19:02:00Z">
        <w:r w:rsidRPr="00605F0C" w:rsidDel="005F43EA">
          <w:rPr>
            <w:rFonts w:asciiTheme="majorBidi" w:hAnsiTheme="majorBidi" w:cstheme="majorBidi"/>
            <w:b/>
            <w:bCs/>
            <w:color w:val="000000"/>
            <w:sz w:val="28"/>
            <w:szCs w:val="28"/>
          </w:rPr>
          <w:delText>I</w:delText>
        </w:r>
      </w:del>
      <w:ins w:id="2197" w:author="Cahen, Arnon" w:date="2022-05-10T19:02:00Z">
        <w:r w:rsidR="005F43EA">
          <w:rPr>
            <w:rFonts w:asciiTheme="majorBidi" w:hAnsiTheme="majorBidi" w:cstheme="majorBidi"/>
            <w:b/>
            <w:bCs/>
            <w:color w:val="000000"/>
            <w:sz w:val="28"/>
            <w:szCs w:val="28"/>
          </w:rPr>
          <w:t>i</w:t>
        </w:r>
      </w:ins>
      <w:r w:rsidRPr="00605F0C">
        <w:rPr>
          <w:rFonts w:asciiTheme="majorBidi" w:hAnsiTheme="majorBidi" w:cstheme="majorBidi"/>
          <w:b/>
          <w:bCs/>
          <w:color w:val="000000"/>
          <w:sz w:val="28"/>
          <w:szCs w:val="28"/>
        </w:rPr>
        <w:t xml:space="preserve">s Logic and What </w:t>
      </w:r>
      <w:del w:id="2198" w:author="Cahen, Arnon" w:date="2022-05-10T19:03:00Z">
        <w:r w:rsidRPr="00605F0C" w:rsidDel="005F43EA">
          <w:rPr>
            <w:rFonts w:asciiTheme="majorBidi" w:hAnsiTheme="majorBidi" w:cstheme="majorBidi"/>
            <w:b/>
            <w:bCs/>
            <w:color w:val="000000"/>
            <w:sz w:val="28"/>
            <w:szCs w:val="28"/>
          </w:rPr>
          <w:delText>I</w:delText>
        </w:r>
      </w:del>
      <w:ins w:id="2199" w:author="Cahen, Arnon" w:date="2022-05-10T19:03:00Z">
        <w:r w:rsidR="005F43EA">
          <w:rPr>
            <w:rFonts w:asciiTheme="majorBidi" w:hAnsiTheme="majorBidi" w:cstheme="majorBidi"/>
            <w:b/>
            <w:bCs/>
            <w:color w:val="000000"/>
            <w:sz w:val="28"/>
            <w:szCs w:val="28"/>
          </w:rPr>
          <w:t>i</w:t>
        </w:r>
      </w:ins>
      <w:r w:rsidRPr="00605F0C">
        <w:rPr>
          <w:rFonts w:asciiTheme="majorBidi" w:hAnsiTheme="majorBidi" w:cstheme="majorBidi"/>
          <w:b/>
          <w:bCs/>
          <w:color w:val="000000"/>
          <w:sz w:val="28"/>
          <w:szCs w:val="28"/>
        </w:rPr>
        <w:t xml:space="preserve">s </w:t>
      </w:r>
      <w:del w:id="2200" w:author="Cahen, Arnon" w:date="2022-05-10T19:03:00Z">
        <w:r w:rsidRPr="00605F0C" w:rsidDel="005F43EA">
          <w:rPr>
            <w:rFonts w:asciiTheme="majorBidi" w:hAnsiTheme="majorBidi" w:cstheme="majorBidi"/>
            <w:b/>
            <w:bCs/>
            <w:color w:val="000000"/>
            <w:sz w:val="28"/>
            <w:szCs w:val="28"/>
          </w:rPr>
          <w:delText>I</w:delText>
        </w:r>
      </w:del>
      <w:ins w:id="2201" w:author="Cahen, Arnon" w:date="2022-05-10T19:03:00Z">
        <w:r w:rsidR="005F43EA">
          <w:rPr>
            <w:rFonts w:asciiTheme="majorBidi" w:hAnsiTheme="majorBidi" w:cstheme="majorBidi"/>
            <w:b/>
            <w:bCs/>
            <w:color w:val="000000"/>
            <w:sz w:val="28"/>
            <w:szCs w:val="28"/>
          </w:rPr>
          <w:t>i</w:t>
        </w:r>
      </w:ins>
      <w:r w:rsidRPr="00605F0C">
        <w:rPr>
          <w:rFonts w:asciiTheme="majorBidi" w:hAnsiTheme="majorBidi" w:cstheme="majorBidi"/>
          <w:b/>
          <w:bCs/>
          <w:color w:val="000000"/>
          <w:sz w:val="28"/>
          <w:szCs w:val="28"/>
        </w:rPr>
        <w:t xml:space="preserve">ts Role in Human Affairs </w:t>
      </w:r>
      <w:ins w:id="2202" w:author="Cahen, Arnon" w:date="2022-05-10T19:03:00Z">
        <w:r w:rsidR="005F43EA">
          <w:rPr>
            <w:rFonts w:asciiTheme="majorBidi" w:hAnsiTheme="majorBidi" w:cstheme="majorBidi"/>
            <w:b/>
            <w:bCs/>
            <w:color w:val="000000"/>
            <w:sz w:val="28"/>
            <w:szCs w:val="28"/>
          </w:rPr>
          <w:t>i</w:t>
        </w:r>
      </w:ins>
      <w:del w:id="2203" w:author="." w:date="2022-05-16T16:39:00Z">
        <w:r w:rsidRPr="00605F0C" w:rsidDel="00652D99">
          <w:rPr>
            <w:rFonts w:asciiTheme="majorBidi" w:hAnsiTheme="majorBidi" w:cstheme="majorBidi"/>
            <w:b/>
            <w:bCs/>
            <w:color w:val="000000"/>
            <w:sz w:val="28"/>
            <w:szCs w:val="28"/>
          </w:rPr>
          <w:delText>I</w:delText>
        </w:r>
      </w:del>
      <w:r w:rsidRPr="00605F0C">
        <w:rPr>
          <w:rFonts w:asciiTheme="majorBidi" w:hAnsiTheme="majorBidi" w:cstheme="majorBidi"/>
          <w:b/>
          <w:bCs/>
          <w:color w:val="000000"/>
          <w:sz w:val="28"/>
          <w:szCs w:val="28"/>
        </w:rPr>
        <w:t>s the Basic Epistemological Question.</w:t>
      </w:r>
      <w:del w:id="2204" w:author="." w:date="2022-05-19T13:07:00Z">
        <w:r w:rsidRPr="00605F0C" w:rsidDel="00145ABE">
          <w:rPr>
            <w:rFonts w:asciiTheme="majorBidi" w:hAnsiTheme="majorBidi" w:cstheme="majorBidi"/>
            <w:color w:val="000000"/>
            <w:sz w:val="28"/>
            <w:szCs w:val="28"/>
          </w:rPr>
          <w:delText xml:space="preserve"> </w:delText>
        </w:r>
      </w:del>
    </w:p>
    <w:p w14:paraId="2F104838" w14:textId="48523943" w:rsidR="005F43EA" w:rsidDel="00652D99" w:rsidRDefault="005F43EA">
      <w:pPr>
        <w:spacing w:before="240" w:after="240" w:line="480" w:lineRule="auto"/>
        <w:ind w:left="720" w:hanging="720"/>
        <w:rPr>
          <w:del w:id="2205" w:author="." w:date="2022-05-16T16:39:00Z"/>
          <w:rFonts w:asciiTheme="majorBidi" w:hAnsiTheme="majorBidi" w:cstheme="majorBidi"/>
          <w:color w:val="000000"/>
          <w:sz w:val="28"/>
          <w:szCs w:val="28"/>
        </w:rPr>
        <w:pPrChange w:id="2206" w:author="Cahen, Arnon" w:date="2022-04-17T08:10:00Z">
          <w:pPr>
            <w:spacing w:before="240" w:after="240" w:line="240" w:lineRule="auto"/>
            <w:ind w:left="720" w:hanging="720"/>
          </w:pPr>
        </w:pPrChange>
      </w:pPr>
    </w:p>
    <w:p w14:paraId="2D3BE1F9" w14:textId="650B93B8" w:rsidR="002E7F30" w:rsidRPr="003A0FF7" w:rsidRDefault="002E7F30">
      <w:pPr>
        <w:spacing w:before="240" w:after="240" w:line="480" w:lineRule="auto"/>
        <w:ind w:left="720" w:hanging="720"/>
        <w:rPr>
          <w:rFonts w:asciiTheme="majorBidi" w:hAnsiTheme="majorBidi" w:cstheme="majorBidi"/>
          <w:b/>
          <w:bCs/>
          <w:color w:val="000000"/>
          <w:sz w:val="24"/>
          <w:szCs w:val="24"/>
        </w:rPr>
        <w:pPrChange w:id="2207" w:author="Cahen, Arnon" w:date="2022-04-17T08:10:00Z">
          <w:pPr>
            <w:spacing w:before="240" w:after="240" w:line="240" w:lineRule="auto"/>
            <w:ind w:left="720" w:hanging="720"/>
          </w:pPr>
        </w:pPrChange>
      </w:pPr>
      <w:r w:rsidRPr="003A0FF7">
        <w:rPr>
          <w:rFonts w:asciiTheme="majorBidi" w:hAnsiTheme="majorBidi" w:cstheme="majorBidi"/>
          <w:b/>
          <w:bCs/>
          <w:color w:val="000000"/>
          <w:sz w:val="24"/>
          <w:szCs w:val="24"/>
        </w:rPr>
        <w:t>6.1. Kant’s Conception of Logic Is the Traditional Conception</w:t>
      </w:r>
      <w:del w:id="2208" w:author="." w:date="2022-05-16T16:40:00Z">
        <w:r w:rsidRPr="003A0FF7" w:rsidDel="000314FA">
          <w:rPr>
            <w:rFonts w:asciiTheme="majorBidi" w:hAnsiTheme="majorBidi" w:cstheme="majorBidi"/>
            <w:b/>
            <w:bCs/>
            <w:color w:val="000000"/>
            <w:sz w:val="24"/>
            <w:szCs w:val="24"/>
          </w:rPr>
          <w:delText>s</w:delText>
        </w:r>
      </w:del>
      <w:r w:rsidRPr="003A0FF7">
        <w:rPr>
          <w:rFonts w:asciiTheme="majorBidi" w:hAnsiTheme="majorBidi" w:cstheme="majorBidi"/>
          <w:b/>
          <w:bCs/>
          <w:color w:val="000000"/>
          <w:sz w:val="24"/>
          <w:szCs w:val="24"/>
        </w:rPr>
        <w:t xml:space="preserve"> from The Greek</w:t>
      </w:r>
      <w:ins w:id="2209" w:author="." w:date="2022-05-16T16:40:00Z">
        <w:r w:rsidR="000314FA">
          <w:rPr>
            <w:rFonts w:asciiTheme="majorBidi" w:hAnsiTheme="majorBidi" w:cstheme="majorBidi"/>
            <w:b/>
            <w:bCs/>
            <w:color w:val="000000"/>
            <w:sz w:val="24"/>
            <w:szCs w:val="24"/>
          </w:rPr>
          <w:t>s</w:t>
        </w:r>
      </w:ins>
      <w:del w:id="2210" w:author="." w:date="2022-05-16T16:40:00Z">
        <w:r w:rsidRPr="003A0FF7" w:rsidDel="000314FA">
          <w:rPr>
            <w:rFonts w:asciiTheme="majorBidi" w:hAnsiTheme="majorBidi" w:cstheme="majorBidi"/>
            <w:b/>
            <w:bCs/>
            <w:color w:val="000000"/>
            <w:sz w:val="24"/>
            <w:szCs w:val="24"/>
          </w:rPr>
          <w:delText xml:space="preserve"> </w:delText>
        </w:r>
      </w:del>
    </w:p>
    <w:p w14:paraId="6D58CBB8" w14:textId="1134576A" w:rsidR="002E7F30" w:rsidRDefault="002E7F30" w:rsidP="005F43EA">
      <w:pPr>
        <w:spacing w:before="240" w:after="240" w:line="480" w:lineRule="auto"/>
        <w:rPr>
          <w:ins w:id="2211" w:author="Cahen, Arnon" w:date="2022-05-10T19:05:00Z"/>
          <w:rFonts w:asciiTheme="majorBidi" w:hAnsiTheme="majorBidi" w:cstheme="majorBidi"/>
          <w:color w:val="000000"/>
          <w:sz w:val="24"/>
          <w:szCs w:val="24"/>
        </w:rPr>
      </w:pPr>
      <w:del w:id="2212" w:author="Cahen, Arnon" w:date="2022-05-10T19:03:00Z">
        <w:r w:rsidRPr="00881F06" w:rsidDel="005F43EA">
          <w:rPr>
            <w:rFonts w:asciiTheme="majorBidi" w:hAnsiTheme="majorBidi" w:cstheme="majorBidi"/>
            <w:color w:val="000000"/>
            <w:sz w:val="24"/>
            <w:szCs w:val="24"/>
          </w:rPr>
          <w:tab/>
          <w:delText>Kant i</w:delText>
        </w:r>
      </w:del>
      <w:ins w:id="2213" w:author="Cahen, Arnon" w:date="2022-05-10T19:03:00Z">
        <w:r w:rsidR="005F43EA">
          <w:rPr>
            <w:rFonts w:asciiTheme="majorBidi" w:hAnsiTheme="majorBidi" w:cstheme="majorBidi"/>
            <w:color w:val="000000"/>
            <w:sz w:val="24"/>
            <w:szCs w:val="24"/>
          </w:rPr>
          <w:t>I</w:t>
        </w:r>
      </w:ins>
      <w:r w:rsidRPr="00881F06">
        <w:rPr>
          <w:rFonts w:asciiTheme="majorBidi" w:hAnsiTheme="majorBidi" w:cstheme="majorBidi"/>
          <w:color w:val="000000"/>
          <w:sz w:val="24"/>
          <w:szCs w:val="24"/>
        </w:rPr>
        <w:t xml:space="preserve">n his book </w:t>
      </w:r>
      <w:r w:rsidRPr="005F43EA">
        <w:rPr>
          <w:rFonts w:asciiTheme="majorBidi" w:hAnsiTheme="majorBidi" w:cstheme="majorBidi"/>
          <w:i/>
          <w:iCs/>
          <w:color w:val="000000"/>
          <w:sz w:val="24"/>
          <w:szCs w:val="24"/>
          <w:rPrChange w:id="2214" w:author="Cahen, Arnon" w:date="2022-05-10T19:03:00Z">
            <w:rPr>
              <w:rFonts w:asciiTheme="majorBidi" w:hAnsiTheme="majorBidi" w:cstheme="majorBidi"/>
              <w:color w:val="000000"/>
              <w:sz w:val="24"/>
              <w:szCs w:val="24"/>
            </w:rPr>
          </w:rPrChange>
        </w:rPr>
        <w:t>Logic</w:t>
      </w:r>
      <w:ins w:id="2215" w:author="Cahen, Arnon" w:date="2022-05-10T19:04:00Z">
        <w:r w:rsidR="005F43EA">
          <w:rPr>
            <w:rFonts w:asciiTheme="majorBidi" w:hAnsiTheme="majorBidi" w:cstheme="majorBidi"/>
            <w:color w:val="000000"/>
            <w:sz w:val="24"/>
            <w:szCs w:val="24"/>
          </w:rPr>
          <w:t>,</w:t>
        </w:r>
      </w:ins>
      <w:r w:rsidRPr="00881F06">
        <w:rPr>
          <w:rFonts w:asciiTheme="majorBidi" w:hAnsiTheme="majorBidi" w:cstheme="majorBidi"/>
          <w:color w:val="000000"/>
          <w:sz w:val="24"/>
          <w:szCs w:val="24"/>
        </w:rPr>
        <w:t xml:space="preserve"> </w:t>
      </w:r>
      <w:ins w:id="2216" w:author="Cahen, Arnon" w:date="2022-05-10T19:03:00Z">
        <w:r w:rsidR="005F43EA">
          <w:rPr>
            <w:rFonts w:asciiTheme="majorBidi" w:hAnsiTheme="majorBidi" w:cstheme="majorBidi"/>
            <w:color w:val="000000"/>
            <w:sz w:val="24"/>
            <w:szCs w:val="24"/>
          </w:rPr>
          <w:t xml:space="preserve">Kant </w:t>
        </w:r>
      </w:ins>
      <w:r w:rsidRPr="00881F06">
        <w:rPr>
          <w:rFonts w:asciiTheme="majorBidi" w:hAnsiTheme="majorBidi" w:cstheme="majorBidi"/>
          <w:color w:val="000000"/>
          <w:sz w:val="24"/>
          <w:szCs w:val="24"/>
        </w:rPr>
        <w:t>summariz</w:t>
      </w:r>
      <w:ins w:id="2217" w:author="Cahen, Arnon" w:date="2022-05-10T19:03:00Z">
        <w:r w:rsidR="005F43EA">
          <w:rPr>
            <w:rFonts w:asciiTheme="majorBidi" w:hAnsiTheme="majorBidi" w:cstheme="majorBidi"/>
            <w:color w:val="000000"/>
            <w:sz w:val="24"/>
            <w:szCs w:val="24"/>
          </w:rPr>
          <w:t>es</w:t>
        </w:r>
      </w:ins>
      <w:del w:id="2218" w:author="Cahen, Arnon" w:date="2022-05-10T19:03:00Z">
        <w:r w:rsidRPr="00881F06" w:rsidDel="005F43EA">
          <w:rPr>
            <w:rFonts w:asciiTheme="majorBidi" w:hAnsiTheme="majorBidi" w:cstheme="majorBidi"/>
            <w:color w:val="000000"/>
            <w:sz w:val="24"/>
            <w:szCs w:val="24"/>
          </w:rPr>
          <w:delText>ing</w:delText>
        </w:r>
      </w:del>
      <w:r w:rsidRPr="00881F06">
        <w:rPr>
          <w:rFonts w:asciiTheme="majorBidi" w:hAnsiTheme="majorBidi" w:cstheme="majorBidi"/>
          <w:color w:val="000000"/>
          <w:sz w:val="24"/>
          <w:szCs w:val="24"/>
        </w:rPr>
        <w:t xml:space="preserve"> </w:t>
      </w:r>
      <w:del w:id="2219" w:author="Cahen, Arnon" w:date="2022-05-10T19:04:00Z">
        <w:r w:rsidRPr="00881F06" w:rsidDel="005F43EA">
          <w:rPr>
            <w:rFonts w:asciiTheme="majorBidi" w:hAnsiTheme="majorBidi" w:cstheme="majorBidi"/>
            <w:color w:val="000000"/>
            <w:sz w:val="24"/>
            <w:szCs w:val="24"/>
          </w:rPr>
          <w:delText xml:space="preserve">the </w:delText>
        </w:r>
      </w:del>
      <w:ins w:id="2220" w:author="Cahen, Arnon" w:date="2022-05-10T19:04:00Z">
        <w:r w:rsidR="005F43EA">
          <w:rPr>
            <w:rFonts w:asciiTheme="majorBidi" w:hAnsiTheme="majorBidi" w:cstheme="majorBidi"/>
            <w:color w:val="000000"/>
            <w:sz w:val="24"/>
            <w:szCs w:val="24"/>
          </w:rPr>
          <w:t xml:space="preserve">his </w:t>
        </w:r>
      </w:ins>
      <w:r w:rsidRPr="00881F06">
        <w:rPr>
          <w:rFonts w:asciiTheme="majorBidi" w:hAnsiTheme="majorBidi" w:cstheme="majorBidi"/>
          <w:color w:val="000000"/>
          <w:sz w:val="24"/>
          <w:szCs w:val="24"/>
        </w:rPr>
        <w:t xml:space="preserve">conception of logic as </w:t>
      </w:r>
      <w:ins w:id="2221" w:author="Cahen, Arnon" w:date="2022-05-10T19:04:00Z">
        <w:r w:rsidR="005F43EA">
          <w:rPr>
            <w:rFonts w:asciiTheme="majorBidi" w:hAnsiTheme="majorBidi" w:cstheme="majorBidi"/>
            <w:color w:val="000000"/>
            <w:sz w:val="24"/>
            <w:szCs w:val="24"/>
          </w:rPr>
          <w:t xml:space="preserve">an </w:t>
        </w:r>
      </w:ins>
      <w:r w:rsidRPr="00881F06">
        <w:rPr>
          <w:rFonts w:asciiTheme="majorBidi" w:hAnsiTheme="majorBidi" w:cstheme="majorBidi"/>
          <w:color w:val="000000"/>
          <w:sz w:val="24"/>
          <w:szCs w:val="24"/>
        </w:rPr>
        <w:t xml:space="preserve">a priori pure discipline </w:t>
      </w:r>
      <w:del w:id="2222" w:author="Cahen, Arnon" w:date="2022-05-10T19:04:00Z">
        <w:r w:rsidRPr="00881F06" w:rsidDel="005F43EA">
          <w:rPr>
            <w:rFonts w:asciiTheme="majorBidi" w:hAnsiTheme="majorBidi" w:cstheme="majorBidi"/>
            <w:color w:val="000000"/>
            <w:sz w:val="24"/>
            <w:szCs w:val="24"/>
          </w:rPr>
          <w:delText xml:space="preserve">of </w:delText>
        </w:r>
      </w:del>
      <w:ins w:id="2223" w:author="Cahen, Arnon" w:date="2022-05-10T19:04:00Z">
        <w:r w:rsidR="005F43EA">
          <w:rPr>
            <w:rFonts w:asciiTheme="majorBidi" w:hAnsiTheme="majorBidi" w:cstheme="majorBidi"/>
            <w:color w:val="000000"/>
            <w:sz w:val="24"/>
            <w:szCs w:val="24"/>
          </w:rPr>
          <w:t xml:space="preserve">specifying </w:t>
        </w:r>
      </w:ins>
      <w:r w:rsidRPr="00881F06">
        <w:rPr>
          <w:rFonts w:asciiTheme="majorBidi" w:hAnsiTheme="majorBidi" w:cstheme="majorBidi"/>
          <w:color w:val="000000"/>
          <w:sz w:val="24"/>
          <w:szCs w:val="24"/>
        </w:rPr>
        <w:t>our rules of thought</w:t>
      </w:r>
      <w:del w:id="2224" w:author="Cahen, Arnon" w:date="2022-05-10T19:04:00Z">
        <w:r w:rsidRPr="00881F06" w:rsidDel="005F43EA">
          <w:rPr>
            <w:rFonts w:asciiTheme="majorBidi" w:hAnsiTheme="majorBidi" w:cstheme="majorBidi"/>
            <w:color w:val="000000"/>
            <w:sz w:val="24"/>
            <w:szCs w:val="24"/>
          </w:rPr>
          <w:delText>s</w:delText>
        </w:r>
      </w:del>
      <w:ins w:id="2225" w:author="Cahen, Arnon" w:date="2022-05-10T19:04:00Z">
        <w:r w:rsidR="005F43EA">
          <w:rPr>
            <w:rFonts w:asciiTheme="majorBidi" w:hAnsiTheme="majorBidi" w:cstheme="majorBidi"/>
            <w:color w:val="000000"/>
            <w:sz w:val="24"/>
            <w:szCs w:val="24"/>
          </w:rPr>
          <w:t>.</w:t>
        </w:r>
      </w:ins>
      <w:del w:id="2226" w:author="Cahen, Arnon" w:date="2022-05-10T19:04:00Z">
        <w:r w:rsidRPr="00881F06" w:rsidDel="005F43EA">
          <w:rPr>
            <w:rFonts w:asciiTheme="majorBidi" w:hAnsiTheme="majorBidi" w:cstheme="majorBidi"/>
            <w:color w:val="000000"/>
            <w:sz w:val="24"/>
            <w:szCs w:val="24"/>
          </w:rPr>
          <w:delText>,</w:delText>
        </w:r>
      </w:del>
      <w:r w:rsidRPr="00881F06">
        <w:rPr>
          <w:rFonts w:asciiTheme="majorBidi" w:hAnsiTheme="majorBidi" w:cstheme="majorBidi"/>
          <w:color w:val="000000"/>
          <w:sz w:val="24"/>
          <w:szCs w:val="24"/>
        </w:rPr>
        <w:t xml:space="preserve"> </w:t>
      </w:r>
      <w:ins w:id="2227" w:author="Cahen, Arnon" w:date="2022-05-10T19:04:00Z">
        <w:r w:rsidR="005F43EA">
          <w:rPr>
            <w:rFonts w:asciiTheme="majorBidi" w:hAnsiTheme="majorBidi" w:cstheme="majorBidi"/>
            <w:color w:val="000000"/>
            <w:sz w:val="24"/>
            <w:szCs w:val="24"/>
          </w:rPr>
          <w:t xml:space="preserve">This conception </w:t>
        </w:r>
      </w:ins>
      <w:del w:id="2228" w:author="Cahen, Arnon" w:date="2022-05-10T19:04:00Z">
        <w:r w:rsidRPr="00881F06" w:rsidDel="005F43EA">
          <w:rPr>
            <w:rFonts w:asciiTheme="majorBidi" w:hAnsiTheme="majorBidi" w:cstheme="majorBidi"/>
            <w:color w:val="000000"/>
            <w:sz w:val="24"/>
            <w:szCs w:val="24"/>
          </w:rPr>
          <w:delText xml:space="preserve">which </w:delText>
        </w:r>
      </w:del>
      <w:r w:rsidRPr="00881F06">
        <w:rPr>
          <w:rFonts w:asciiTheme="majorBidi" w:hAnsiTheme="majorBidi" w:cstheme="majorBidi"/>
          <w:color w:val="000000"/>
          <w:sz w:val="24"/>
          <w:szCs w:val="24"/>
        </w:rPr>
        <w:t>affected the following generations of philosophers, logicians, and mathematicians</w:t>
      </w:r>
      <w:ins w:id="2229" w:author="Cahen, Arnon" w:date="2022-05-10T19:04:00Z">
        <w:r w:rsidR="005F43EA">
          <w:rPr>
            <w:rFonts w:asciiTheme="majorBidi" w:hAnsiTheme="majorBidi" w:cstheme="majorBidi"/>
            <w:color w:val="000000"/>
            <w:sz w:val="24"/>
            <w:szCs w:val="24"/>
          </w:rPr>
          <w:t>,</w:t>
        </w:r>
      </w:ins>
      <w:r w:rsidRPr="00881F06">
        <w:rPr>
          <w:rFonts w:asciiTheme="majorBidi" w:hAnsiTheme="majorBidi" w:cstheme="majorBidi"/>
          <w:color w:val="000000"/>
          <w:sz w:val="24"/>
          <w:szCs w:val="24"/>
        </w:rPr>
        <w:t xml:space="preserve"> </w:t>
      </w:r>
      <w:del w:id="2230" w:author="Cahen, Arnon" w:date="2022-05-10T19:04:00Z">
        <w:r w:rsidRPr="00881F06" w:rsidDel="005F43EA">
          <w:rPr>
            <w:rFonts w:asciiTheme="majorBidi" w:hAnsiTheme="majorBidi" w:cstheme="majorBidi"/>
            <w:color w:val="000000"/>
            <w:sz w:val="24"/>
            <w:szCs w:val="24"/>
          </w:rPr>
          <w:delText xml:space="preserve">that </w:delText>
        </w:r>
      </w:del>
      <w:ins w:id="2231" w:author="Cahen, Arnon" w:date="2022-05-10T19:04:00Z">
        <w:r w:rsidR="005F43EA">
          <w:rPr>
            <w:rFonts w:asciiTheme="majorBidi" w:hAnsiTheme="majorBidi" w:cstheme="majorBidi"/>
            <w:color w:val="000000"/>
            <w:sz w:val="24"/>
            <w:szCs w:val="24"/>
          </w:rPr>
          <w:t xml:space="preserve">who </w:t>
        </w:r>
      </w:ins>
      <w:r w:rsidRPr="00881F06">
        <w:rPr>
          <w:rFonts w:asciiTheme="majorBidi" w:hAnsiTheme="majorBidi" w:cstheme="majorBidi"/>
          <w:color w:val="000000"/>
          <w:sz w:val="24"/>
          <w:szCs w:val="24"/>
        </w:rPr>
        <w:t>somehow accepted aspects of his philosophical system, known as neo-Kantians</w:t>
      </w:r>
      <w:ins w:id="2232" w:author="Cahen, Arnon" w:date="2022-05-10T19:05:00Z">
        <w:r w:rsidR="005F43EA">
          <w:rPr>
            <w:rFonts w:asciiTheme="majorBidi" w:hAnsiTheme="majorBidi" w:cstheme="majorBidi"/>
            <w:color w:val="000000"/>
            <w:sz w:val="24"/>
            <w:szCs w:val="24"/>
          </w:rPr>
          <w:t>;</w:t>
        </w:r>
      </w:ins>
      <w:del w:id="2233" w:author="Cahen, Arnon" w:date="2022-05-10T19:05:00Z">
        <w:r w:rsidRPr="00881F06" w:rsidDel="005F43EA">
          <w:rPr>
            <w:rFonts w:asciiTheme="majorBidi" w:hAnsiTheme="majorBidi" w:cstheme="majorBidi"/>
            <w:color w:val="000000"/>
            <w:sz w:val="24"/>
            <w:szCs w:val="24"/>
          </w:rPr>
          <w:delText>,</w:delText>
        </w:r>
      </w:del>
      <w:r w:rsidRPr="00881F06">
        <w:rPr>
          <w:rFonts w:asciiTheme="majorBidi" w:hAnsiTheme="majorBidi" w:cstheme="majorBidi"/>
          <w:color w:val="000000"/>
          <w:sz w:val="24"/>
          <w:szCs w:val="24"/>
        </w:rPr>
        <w:t xml:space="preserve"> the tradition </w:t>
      </w:r>
      <w:del w:id="2234" w:author="Cahen, Arnon" w:date="2022-05-10T19:05:00Z">
        <w:r w:rsidRPr="00881F06" w:rsidDel="005F43EA">
          <w:rPr>
            <w:rFonts w:asciiTheme="majorBidi" w:hAnsiTheme="majorBidi" w:cstheme="majorBidi"/>
            <w:color w:val="000000"/>
            <w:sz w:val="24"/>
            <w:szCs w:val="24"/>
          </w:rPr>
          <w:delText xml:space="preserve">which </w:delText>
        </w:r>
      </w:del>
      <w:ins w:id="2235" w:author="Cahen, Arnon" w:date="2022-05-10T19:05:00Z">
        <w:r w:rsidR="005F43EA">
          <w:rPr>
            <w:rFonts w:asciiTheme="majorBidi" w:hAnsiTheme="majorBidi" w:cstheme="majorBidi"/>
            <w:color w:val="000000"/>
            <w:sz w:val="24"/>
            <w:szCs w:val="24"/>
          </w:rPr>
          <w:t xml:space="preserve">that </w:t>
        </w:r>
      </w:ins>
      <w:del w:id="2236" w:author="Cahen, Arnon" w:date="2022-05-10T19:05:00Z">
        <w:r w:rsidRPr="00881F06" w:rsidDel="005F43EA">
          <w:rPr>
            <w:rFonts w:asciiTheme="majorBidi" w:hAnsiTheme="majorBidi" w:cstheme="majorBidi"/>
            <w:color w:val="000000"/>
            <w:sz w:val="24"/>
            <w:szCs w:val="24"/>
          </w:rPr>
          <w:delText xml:space="preserve">is </w:delText>
        </w:r>
      </w:del>
      <w:r w:rsidRPr="00881F06">
        <w:rPr>
          <w:rFonts w:asciiTheme="majorBidi" w:hAnsiTheme="majorBidi" w:cstheme="majorBidi"/>
          <w:color w:val="000000"/>
          <w:sz w:val="24"/>
          <w:szCs w:val="24"/>
        </w:rPr>
        <w:t>still dominat</w:t>
      </w:r>
      <w:ins w:id="2237" w:author="Cahen, Arnon" w:date="2022-05-10T19:05:00Z">
        <w:r w:rsidR="005F43EA">
          <w:rPr>
            <w:rFonts w:asciiTheme="majorBidi" w:hAnsiTheme="majorBidi" w:cstheme="majorBidi"/>
            <w:color w:val="000000"/>
            <w:sz w:val="24"/>
            <w:szCs w:val="24"/>
          </w:rPr>
          <w:t>es</w:t>
        </w:r>
      </w:ins>
      <w:del w:id="2238" w:author="Cahen, Arnon" w:date="2022-05-10T19:05:00Z">
        <w:r w:rsidRPr="00881F06" w:rsidDel="005F43EA">
          <w:rPr>
            <w:rFonts w:asciiTheme="majorBidi" w:hAnsiTheme="majorBidi" w:cstheme="majorBidi"/>
            <w:color w:val="000000"/>
            <w:sz w:val="24"/>
            <w:szCs w:val="24"/>
          </w:rPr>
          <w:delText>ing</w:delText>
        </w:r>
      </w:del>
      <w:r w:rsidRPr="00881F06">
        <w:rPr>
          <w:rFonts w:asciiTheme="majorBidi" w:hAnsiTheme="majorBidi" w:cstheme="majorBidi"/>
          <w:color w:val="000000"/>
          <w:sz w:val="24"/>
          <w:szCs w:val="24"/>
        </w:rPr>
        <w:t xml:space="preserve"> philosophy, logic, and mathematics.</w:t>
      </w:r>
    </w:p>
    <w:p w14:paraId="200A3050" w14:textId="33AAA89E" w:rsidR="00AD1AE6" w:rsidRPr="00881F06" w:rsidDel="000314FA" w:rsidRDefault="00AD1AE6" w:rsidP="005F43EA">
      <w:pPr>
        <w:spacing w:before="240" w:after="240" w:line="480" w:lineRule="auto"/>
        <w:rPr>
          <w:del w:id="2239" w:author="." w:date="2022-05-16T16:40:00Z"/>
          <w:rFonts w:asciiTheme="majorBidi" w:hAnsiTheme="majorBidi" w:cstheme="majorBidi"/>
          <w:color w:val="000000"/>
          <w:sz w:val="24"/>
          <w:szCs w:val="24"/>
        </w:rPr>
      </w:pPr>
    </w:p>
    <w:p w14:paraId="028C4FE1" w14:textId="312F2C00" w:rsidR="002E7F30" w:rsidRPr="00881F06" w:rsidDel="000314FA" w:rsidRDefault="002E7F30">
      <w:pPr>
        <w:pStyle w:val="ListParagraph"/>
        <w:spacing w:line="480" w:lineRule="auto"/>
        <w:rPr>
          <w:del w:id="2240" w:author="." w:date="2022-05-16T16:40:00Z"/>
          <w:rFonts w:asciiTheme="majorBidi" w:hAnsiTheme="majorBidi" w:cstheme="majorBidi"/>
          <w:color w:val="000000"/>
        </w:rPr>
        <w:pPrChange w:id="2241" w:author="Cahen, Arnon" w:date="2022-04-17T08:10:00Z">
          <w:pPr>
            <w:pStyle w:val="ListParagraph"/>
          </w:pPr>
        </w:pPrChange>
      </w:pPr>
      <w:r w:rsidRPr="00881F06">
        <w:rPr>
          <w:rFonts w:asciiTheme="majorBidi" w:hAnsiTheme="majorBidi" w:cstheme="majorBidi"/>
          <w:color w:val="000000"/>
        </w:rPr>
        <w:lastRenderedPageBreak/>
        <w:t xml:space="preserve">If, however, we set aside all knowledge that we can only borrow from </w:t>
      </w:r>
      <w:r w:rsidRPr="00881F06">
        <w:rPr>
          <w:rFonts w:asciiTheme="majorBidi" w:hAnsiTheme="majorBidi" w:cstheme="majorBidi"/>
          <w:i/>
          <w:iCs/>
          <w:color w:val="000000"/>
        </w:rPr>
        <w:t>objects</w:t>
      </w:r>
      <w:r w:rsidRPr="00881F06">
        <w:rPr>
          <w:rFonts w:asciiTheme="majorBidi" w:hAnsiTheme="majorBidi" w:cstheme="majorBidi"/>
          <w:color w:val="000000"/>
        </w:rPr>
        <w:t xml:space="preserve">, and reflect simply on the exercise of the understanding in general, then we discover those rules which are absolutely necessary, independently of any particular objects of thought, because without them we cannot think at all. These rules, accordingly, can be discerned </w:t>
      </w:r>
      <w:r w:rsidRPr="00881F06">
        <w:rPr>
          <w:rFonts w:asciiTheme="majorBidi" w:hAnsiTheme="majorBidi" w:cstheme="majorBidi"/>
          <w:i/>
          <w:iCs/>
          <w:color w:val="000000"/>
        </w:rPr>
        <w:t>a priori</w:t>
      </w:r>
      <w:r w:rsidRPr="00881F06">
        <w:rPr>
          <w:rFonts w:asciiTheme="majorBidi" w:hAnsiTheme="majorBidi" w:cstheme="majorBidi"/>
          <w:color w:val="000000"/>
        </w:rPr>
        <w:t xml:space="preserve">, that is, </w:t>
      </w:r>
      <w:r w:rsidRPr="00881F06">
        <w:rPr>
          <w:rFonts w:asciiTheme="majorBidi" w:hAnsiTheme="majorBidi" w:cstheme="majorBidi"/>
          <w:i/>
          <w:iCs/>
          <w:color w:val="000000"/>
        </w:rPr>
        <w:t>independently of all experience</w:t>
      </w:r>
      <w:r w:rsidRPr="00881F06">
        <w:rPr>
          <w:rFonts w:asciiTheme="majorBidi" w:hAnsiTheme="majorBidi" w:cstheme="majorBidi"/>
          <w:color w:val="000000"/>
        </w:rPr>
        <w:t xml:space="preserve">, because they contain merely the conditions of the use of the understanding in general, whether pure or empirical, without distinction of its objects. Hence, also, it follows that the universal and necessary laws of thought can only be concerned with its </w:t>
      </w:r>
      <w:r w:rsidRPr="00881F06">
        <w:rPr>
          <w:rFonts w:asciiTheme="majorBidi" w:hAnsiTheme="majorBidi" w:cstheme="majorBidi"/>
          <w:i/>
          <w:iCs/>
          <w:color w:val="000000"/>
        </w:rPr>
        <w:t>form</w:t>
      </w:r>
      <w:r w:rsidRPr="00881F06">
        <w:rPr>
          <w:rFonts w:asciiTheme="majorBidi" w:hAnsiTheme="majorBidi" w:cstheme="majorBidi"/>
          <w:color w:val="000000"/>
        </w:rPr>
        <w:t xml:space="preserve">, not with otherwise with </w:t>
      </w:r>
      <w:r w:rsidRPr="00881F06">
        <w:rPr>
          <w:rFonts w:asciiTheme="majorBidi" w:hAnsiTheme="majorBidi" w:cstheme="majorBidi"/>
          <w:i/>
          <w:iCs/>
          <w:color w:val="000000"/>
        </w:rPr>
        <w:t>matter</w:t>
      </w:r>
      <w:r w:rsidRPr="00881F06">
        <w:rPr>
          <w:rFonts w:asciiTheme="majorBidi" w:hAnsiTheme="majorBidi" w:cstheme="majorBidi"/>
          <w:color w:val="000000"/>
        </w:rPr>
        <w:t xml:space="preserve">. And we can form a conception of the possibility of such science, just of the </w:t>
      </w:r>
      <w:r w:rsidRPr="00881F06">
        <w:rPr>
          <w:rFonts w:asciiTheme="majorBidi" w:hAnsiTheme="majorBidi" w:cstheme="majorBidi"/>
          <w:i/>
          <w:iCs/>
          <w:color w:val="000000"/>
        </w:rPr>
        <w:t>universal grammar</w:t>
      </w:r>
      <w:r w:rsidRPr="00881F06">
        <w:rPr>
          <w:rFonts w:asciiTheme="majorBidi" w:hAnsiTheme="majorBidi" w:cstheme="majorBidi"/>
          <w:color w:val="000000"/>
        </w:rPr>
        <w:t xml:space="preserve"> which contains nothing beyond the mere form of language, without words, which belongs to the matter of language. This science of the necessary laws of the understanding and the reason generally, or, which is the same thing, of the mere form of thought generally, as we call </w:t>
      </w:r>
      <w:r w:rsidRPr="00881F06">
        <w:rPr>
          <w:rFonts w:asciiTheme="majorBidi" w:hAnsiTheme="majorBidi" w:cstheme="majorBidi"/>
          <w:i/>
          <w:iCs/>
          <w:color w:val="000000"/>
        </w:rPr>
        <w:t>logic</w:t>
      </w:r>
      <w:r w:rsidRPr="00881F06">
        <w:rPr>
          <w:rFonts w:asciiTheme="majorBidi" w:hAnsiTheme="majorBidi" w:cstheme="majorBidi"/>
          <w:color w:val="000000"/>
        </w:rPr>
        <w:t>.</w:t>
      </w:r>
      <w:r w:rsidRPr="00881F06">
        <w:rPr>
          <w:rFonts w:asciiTheme="majorBidi" w:hAnsiTheme="majorBidi" w:cstheme="majorBidi"/>
          <w:i/>
          <w:iCs/>
          <w:color w:val="000000"/>
        </w:rPr>
        <w:t xml:space="preserve"> </w:t>
      </w:r>
      <w:r>
        <w:rPr>
          <w:rFonts w:asciiTheme="majorBidi" w:hAnsiTheme="majorBidi" w:cstheme="majorBidi"/>
          <w:i/>
          <w:iCs/>
          <w:color w:val="000000"/>
        </w:rPr>
        <w:t>(</w:t>
      </w:r>
      <w:r w:rsidRPr="00881F06">
        <w:rPr>
          <w:rFonts w:asciiTheme="majorBidi" w:hAnsiTheme="majorBidi" w:cstheme="majorBidi"/>
          <w:color w:val="000000"/>
        </w:rPr>
        <w:t xml:space="preserve">Kant, </w:t>
      </w:r>
      <w:r w:rsidRPr="00DF29F3">
        <w:rPr>
          <w:rFonts w:asciiTheme="majorBidi" w:hAnsiTheme="majorBidi" w:cstheme="majorBidi"/>
          <w:i/>
          <w:iCs/>
          <w:color w:val="000000"/>
          <w:rPrChange w:id="2242" w:author="Cahen, Arnon" w:date="2022-05-12T10:35:00Z">
            <w:rPr>
              <w:rFonts w:asciiTheme="majorBidi" w:hAnsiTheme="majorBidi" w:cstheme="majorBidi"/>
              <w:color w:val="000000"/>
            </w:rPr>
          </w:rPrChange>
        </w:rPr>
        <w:t>Logic</w:t>
      </w:r>
      <w:r w:rsidRPr="00881F06">
        <w:rPr>
          <w:rFonts w:asciiTheme="majorBidi" w:hAnsiTheme="majorBidi" w:cstheme="majorBidi"/>
          <w:color w:val="000000"/>
        </w:rPr>
        <w:t>, 1800: 171-172)</w:t>
      </w:r>
      <w:del w:id="2243" w:author="." w:date="2022-05-19T13:07:00Z">
        <w:r w:rsidRPr="00881F06" w:rsidDel="00145ABE">
          <w:rPr>
            <w:rFonts w:asciiTheme="majorBidi" w:hAnsiTheme="majorBidi" w:cstheme="majorBidi"/>
            <w:color w:val="000000"/>
          </w:rPr>
          <w:delText xml:space="preserve">  </w:delText>
        </w:r>
      </w:del>
    </w:p>
    <w:p w14:paraId="5BE10BEE" w14:textId="06424D92" w:rsidR="002E7F30" w:rsidRPr="00881F06" w:rsidRDefault="002E7F30" w:rsidP="000314FA">
      <w:pPr>
        <w:pStyle w:val="ListParagraph"/>
        <w:spacing w:line="480" w:lineRule="auto"/>
        <w:rPr>
          <w:rFonts w:asciiTheme="majorBidi" w:hAnsiTheme="majorBidi" w:cstheme="majorBidi"/>
          <w:color w:val="000000"/>
        </w:rPr>
        <w:pPrChange w:id="2244" w:author="." w:date="2022-05-16T16:40:00Z">
          <w:pPr>
            <w:pStyle w:val="ListParagraph"/>
          </w:pPr>
        </w:pPrChange>
      </w:pPr>
      <w:del w:id="2245" w:author="." w:date="2022-05-19T13:07:00Z">
        <w:r w:rsidRPr="00881F06" w:rsidDel="00145ABE">
          <w:rPr>
            <w:rFonts w:asciiTheme="majorBidi" w:hAnsiTheme="majorBidi" w:cstheme="majorBidi"/>
            <w:color w:val="000000"/>
          </w:rPr>
          <w:delText xml:space="preserve">     </w:delText>
        </w:r>
      </w:del>
    </w:p>
    <w:p w14:paraId="63939535" w14:textId="79B7C2CE" w:rsidR="002E7F30" w:rsidRDefault="002E7F30">
      <w:pPr>
        <w:pStyle w:val="ListParagraph"/>
        <w:spacing w:line="480" w:lineRule="auto"/>
        <w:ind w:left="0" w:firstLine="720"/>
        <w:rPr>
          <w:ins w:id="2246" w:author="Cahen, Arnon" w:date="2022-05-10T19:12:00Z"/>
          <w:rFonts w:asciiTheme="majorBidi" w:hAnsiTheme="majorBidi" w:cstheme="majorBidi"/>
          <w:color w:val="000000"/>
        </w:rPr>
      </w:pPr>
      <w:r w:rsidRPr="00881F06">
        <w:rPr>
          <w:rFonts w:asciiTheme="majorBidi" w:hAnsiTheme="majorBidi" w:cstheme="majorBidi"/>
          <w:color w:val="000000"/>
        </w:rPr>
        <w:t>According to Kant</w:t>
      </w:r>
      <w:ins w:id="2247" w:author="Cahen, Arnon" w:date="2022-05-10T19:05:00Z">
        <w:r w:rsidR="00AD1AE6">
          <w:rPr>
            <w:rFonts w:asciiTheme="majorBidi" w:hAnsiTheme="majorBidi" w:cstheme="majorBidi"/>
            <w:color w:val="000000"/>
          </w:rPr>
          <w:t>,</w:t>
        </w:r>
      </w:ins>
      <w:r w:rsidRPr="00881F06">
        <w:rPr>
          <w:rFonts w:asciiTheme="majorBidi" w:hAnsiTheme="majorBidi" w:cstheme="majorBidi"/>
          <w:color w:val="000000"/>
        </w:rPr>
        <w:t xml:space="preserve"> the science of logic discovers the </w:t>
      </w:r>
      <w:r w:rsidRPr="00881F06">
        <w:rPr>
          <w:rFonts w:asciiTheme="majorBidi" w:hAnsiTheme="majorBidi" w:cstheme="majorBidi"/>
          <w:i/>
          <w:iCs/>
          <w:color w:val="000000"/>
        </w:rPr>
        <w:t>a priori</w:t>
      </w:r>
      <w:r w:rsidRPr="00881F06">
        <w:rPr>
          <w:rFonts w:asciiTheme="majorBidi" w:hAnsiTheme="majorBidi" w:cstheme="majorBidi"/>
          <w:color w:val="000000"/>
        </w:rPr>
        <w:t xml:space="preserve"> </w:t>
      </w:r>
      <w:r w:rsidRPr="00881F06">
        <w:rPr>
          <w:rFonts w:asciiTheme="majorBidi" w:hAnsiTheme="majorBidi" w:cstheme="majorBidi"/>
          <w:i/>
          <w:iCs/>
          <w:color w:val="000000"/>
        </w:rPr>
        <w:t>necessary</w:t>
      </w:r>
      <w:r w:rsidRPr="00881F06">
        <w:rPr>
          <w:rFonts w:asciiTheme="majorBidi" w:hAnsiTheme="majorBidi" w:cstheme="majorBidi"/>
          <w:color w:val="000000"/>
        </w:rPr>
        <w:t xml:space="preserve"> rules of our faculties of </w:t>
      </w:r>
      <w:del w:id="2248" w:author="Cahen, Arnon" w:date="2022-05-10T19:06:00Z">
        <w:r w:rsidRPr="00881F06" w:rsidDel="00F800D1">
          <w:rPr>
            <w:rFonts w:asciiTheme="majorBidi" w:hAnsiTheme="majorBidi" w:cstheme="majorBidi"/>
            <w:color w:val="000000"/>
          </w:rPr>
          <w:delText>U</w:delText>
        </w:r>
      </w:del>
      <w:ins w:id="2249" w:author="Cahen, Arnon" w:date="2022-05-10T19:06:00Z">
        <w:r w:rsidR="00F800D1">
          <w:rPr>
            <w:rFonts w:asciiTheme="majorBidi" w:hAnsiTheme="majorBidi" w:cstheme="majorBidi"/>
            <w:color w:val="000000"/>
          </w:rPr>
          <w:t>u</w:t>
        </w:r>
      </w:ins>
      <w:r w:rsidRPr="00881F06">
        <w:rPr>
          <w:rFonts w:asciiTheme="majorBidi" w:hAnsiTheme="majorBidi" w:cstheme="majorBidi"/>
          <w:color w:val="000000"/>
        </w:rPr>
        <w:t xml:space="preserve">nderstanding and </w:t>
      </w:r>
      <w:del w:id="2250" w:author="Cahen, Arnon" w:date="2022-05-10T19:06:00Z">
        <w:r w:rsidRPr="00881F06" w:rsidDel="00F800D1">
          <w:rPr>
            <w:rFonts w:asciiTheme="majorBidi" w:hAnsiTheme="majorBidi" w:cstheme="majorBidi"/>
            <w:color w:val="000000"/>
          </w:rPr>
          <w:delText>R</w:delText>
        </w:r>
      </w:del>
      <w:ins w:id="2251" w:author="Cahen, Arnon" w:date="2022-05-10T19:06:00Z">
        <w:r w:rsidR="00F800D1">
          <w:rPr>
            <w:rFonts w:asciiTheme="majorBidi" w:hAnsiTheme="majorBidi" w:cstheme="majorBidi"/>
            <w:color w:val="000000"/>
          </w:rPr>
          <w:t>r</w:t>
        </w:r>
      </w:ins>
      <w:r w:rsidRPr="00881F06">
        <w:rPr>
          <w:rFonts w:asciiTheme="majorBidi" w:hAnsiTheme="majorBidi" w:cstheme="majorBidi"/>
          <w:color w:val="000000"/>
        </w:rPr>
        <w:t xml:space="preserve">eason, but the rules of other sciences that are about our relations to </w:t>
      </w:r>
      <w:r w:rsidRPr="00881F06">
        <w:rPr>
          <w:rFonts w:asciiTheme="majorBidi" w:hAnsiTheme="majorBidi" w:cstheme="majorBidi"/>
          <w:i/>
          <w:iCs/>
          <w:color w:val="000000"/>
        </w:rPr>
        <w:t>particular objects</w:t>
      </w:r>
      <w:r w:rsidRPr="00881F06">
        <w:rPr>
          <w:rFonts w:asciiTheme="majorBidi" w:hAnsiTheme="majorBidi" w:cstheme="majorBidi"/>
          <w:color w:val="000000"/>
        </w:rPr>
        <w:t xml:space="preserve"> are </w:t>
      </w:r>
      <w:r w:rsidRPr="00881F06">
        <w:rPr>
          <w:rFonts w:asciiTheme="majorBidi" w:hAnsiTheme="majorBidi" w:cstheme="majorBidi"/>
          <w:i/>
          <w:iCs/>
          <w:color w:val="000000"/>
        </w:rPr>
        <w:t>contingent</w:t>
      </w:r>
      <w:ins w:id="2252" w:author="Cahen, Arnon" w:date="2022-05-10T19:06:00Z">
        <w:r w:rsidR="00F800D1">
          <w:rPr>
            <w:rFonts w:asciiTheme="majorBidi" w:hAnsiTheme="majorBidi" w:cstheme="majorBidi"/>
            <w:i/>
            <w:iCs/>
            <w:color w:val="000000"/>
          </w:rPr>
          <w:t>ly</w:t>
        </w:r>
      </w:ins>
      <w:r w:rsidRPr="00881F06">
        <w:rPr>
          <w:rFonts w:asciiTheme="majorBidi" w:hAnsiTheme="majorBidi" w:cstheme="majorBidi"/>
          <w:color w:val="000000"/>
        </w:rPr>
        <w:t xml:space="preserve"> connected to our particular experience with objects and can </w:t>
      </w:r>
      <w:del w:id="2253" w:author="Cahen, Arnon" w:date="2022-05-10T19:06:00Z">
        <w:r w:rsidRPr="00881F06" w:rsidDel="00DA3B93">
          <w:rPr>
            <w:rFonts w:asciiTheme="majorBidi" w:hAnsiTheme="majorBidi" w:cstheme="majorBidi"/>
            <w:color w:val="000000"/>
          </w:rPr>
          <w:delText xml:space="preserve">be </w:delText>
        </w:r>
      </w:del>
      <w:ins w:id="2254" w:author="Cahen, Arnon" w:date="2022-05-10T19:07:00Z">
        <w:r w:rsidR="00DA3B93">
          <w:rPr>
            <w:rFonts w:asciiTheme="majorBidi" w:hAnsiTheme="majorBidi" w:cstheme="majorBidi"/>
            <w:color w:val="000000"/>
          </w:rPr>
          <w:t xml:space="preserve">thereby </w:t>
        </w:r>
      </w:ins>
      <w:r w:rsidRPr="00881F06">
        <w:rPr>
          <w:rFonts w:asciiTheme="majorBidi" w:hAnsiTheme="majorBidi" w:cstheme="majorBidi"/>
          <w:color w:val="000000"/>
        </w:rPr>
        <w:t>change</w:t>
      </w:r>
      <w:del w:id="2255" w:author="Cahen, Arnon" w:date="2022-05-10T19:07:00Z">
        <w:r w:rsidRPr="00881F06" w:rsidDel="00DA3B93">
          <w:rPr>
            <w:rFonts w:asciiTheme="majorBidi" w:hAnsiTheme="majorBidi" w:cstheme="majorBidi"/>
            <w:color w:val="000000"/>
          </w:rPr>
          <w:delText xml:space="preserve"> respectively</w:delText>
        </w:r>
      </w:del>
      <w:r w:rsidRPr="00881F06">
        <w:rPr>
          <w:rFonts w:asciiTheme="majorBidi" w:hAnsiTheme="majorBidi" w:cstheme="majorBidi"/>
          <w:color w:val="000000"/>
        </w:rPr>
        <w:t xml:space="preserve">. However, according to Kant’s </w:t>
      </w:r>
      <w:del w:id="2256" w:author="Cahen, Arnon" w:date="2022-05-10T19:07:00Z">
        <w:r w:rsidRPr="00881F06" w:rsidDel="00DA3B93">
          <w:rPr>
            <w:rFonts w:asciiTheme="majorBidi" w:hAnsiTheme="majorBidi" w:cstheme="majorBidi"/>
            <w:color w:val="000000"/>
          </w:rPr>
          <w:delText>T</w:delText>
        </w:r>
      </w:del>
      <w:ins w:id="2257" w:author="Cahen, Arnon" w:date="2022-05-10T19:07:00Z">
        <w:r w:rsidR="00DA3B93">
          <w:rPr>
            <w:rFonts w:asciiTheme="majorBidi" w:hAnsiTheme="majorBidi" w:cstheme="majorBidi"/>
            <w:color w:val="000000"/>
          </w:rPr>
          <w:t>t</w:t>
        </w:r>
      </w:ins>
      <w:r w:rsidRPr="00881F06">
        <w:rPr>
          <w:rFonts w:asciiTheme="majorBidi" w:hAnsiTheme="majorBidi" w:cstheme="majorBidi"/>
          <w:color w:val="000000"/>
        </w:rPr>
        <w:t>ranscendental epistemology</w:t>
      </w:r>
      <w:ins w:id="2258" w:author="Cahen, Arnon" w:date="2022-05-10T19:07:00Z">
        <w:r w:rsidR="00DA3B93">
          <w:rPr>
            <w:rFonts w:asciiTheme="majorBidi" w:hAnsiTheme="majorBidi" w:cstheme="majorBidi"/>
            <w:color w:val="000000"/>
          </w:rPr>
          <w:t>,</w:t>
        </w:r>
      </w:ins>
      <w:r w:rsidRPr="00881F06">
        <w:rPr>
          <w:rFonts w:asciiTheme="majorBidi" w:hAnsiTheme="majorBidi" w:cstheme="majorBidi"/>
          <w:color w:val="000000"/>
        </w:rPr>
        <w:t xml:space="preserve"> </w:t>
      </w:r>
      <w:ins w:id="2259" w:author="Cahen, Arnon" w:date="2022-05-10T19:07:00Z">
        <w:r w:rsidR="00DA3B93">
          <w:rPr>
            <w:rFonts w:asciiTheme="majorBidi" w:hAnsiTheme="majorBidi" w:cstheme="majorBidi"/>
            <w:color w:val="000000"/>
          </w:rPr>
          <w:t xml:space="preserve">for </w:t>
        </w:r>
      </w:ins>
      <w:r w:rsidRPr="00881F06">
        <w:rPr>
          <w:rFonts w:asciiTheme="majorBidi" w:hAnsiTheme="majorBidi" w:cstheme="majorBidi"/>
          <w:color w:val="000000"/>
        </w:rPr>
        <w:t xml:space="preserve">the logical rules of our pure cognitions to be </w:t>
      </w:r>
      <w:r w:rsidRPr="00881F06">
        <w:rPr>
          <w:rFonts w:asciiTheme="majorBidi" w:hAnsiTheme="majorBidi" w:cstheme="majorBidi"/>
          <w:i/>
          <w:iCs/>
          <w:color w:val="000000"/>
        </w:rPr>
        <w:t>necessary</w:t>
      </w:r>
      <w:r w:rsidRPr="00881F06">
        <w:rPr>
          <w:rFonts w:asciiTheme="majorBidi" w:hAnsiTheme="majorBidi" w:cstheme="majorBidi"/>
          <w:color w:val="000000"/>
        </w:rPr>
        <w:t xml:space="preserve"> and valid they must be separated from our sensual experience and </w:t>
      </w:r>
      <w:del w:id="2260" w:author="Cahen, Arnon" w:date="2022-05-10T19:07:00Z">
        <w:r w:rsidRPr="00881F06" w:rsidDel="00DA3B93">
          <w:rPr>
            <w:rFonts w:asciiTheme="majorBidi" w:hAnsiTheme="majorBidi" w:cstheme="majorBidi"/>
            <w:color w:val="000000"/>
          </w:rPr>
          <w:delText xml:space="preserve">are </w:delText>
        </w:r>
      </w:del>
      <w:ins w:id="2261" w:author="Cahen, Arnon" w:date="2022-05-10T19:07:00Z">
        <w:r w:rsidR="00DA3B93">
          <w:rPr>
            <w:rFonts w:asciiTheme="majorBidi" w:hAnsiTheme="majorBidi" w:cstheme="majorBidi"/>
            <w:color w:val="000000"/>
          </w:rPr>
          <w:t xml:space="preserve">must be </w:t>
        </w:r>
      </w:ins>
      <w:r w:rsidRPr="00881F06">
        <w:rPr>
          <w:rFonts w:asciiTheme="majorBidi" w:hAnsiTheme="majorBidi" w:cstheme="majorBidi"/>
          <w:i/>
          <w:iCs/>
          <w:color w:val="000000"/>
        </w:rPr>
        <w:t>formal</w:t>
      </w:r>
      <w:ins w:id="2262" w:author="Cahen, Arnon" w:date="2022-05-10T19:07:00Z">
        <w:r w:rsidR="00DA3B93">
          <w:rPr>
            <w:rFonts w:asciiTheme="majorBidi" w:hAnsiTheme="majorBidi" w:cstheme="majorBidi"/>
            <w:color w:val="000000"/>
          </w:rPr>
          <w:t>,</w:t>
        </w:r>
      </w:ins>
      <w:r w:rsidRPr="00881F06">
        <w:rPr>
          <w:rFonts w:asciiTheme="majorBidi" w:hAnsiTheme="majorBidi" w:cstheme="majorBidi"/>
          <w:color w:val="000000"/>
        </w:rPr>
        <w:t xml:space="preserve"> </w:t>
      </w:r>
      <w:del w:id="2263" w:author="Cahen, Arnon" w:date="2022-05-10T19:07:00Z">
        <w:r w:rsidRPr="00881F06" w:rsidDel="00DA3B93">
          <w:rPr>
            <w:rFonts w:asciiTheme="majorBidi" w:hAnsiTheme="majorBidi" w:cstheme="majorBidi"/>
            <w:color w:val="000000"/>
          </w:rPr>
          <w:delText xml:space="preserve">without </w:delText>
        </w:r>
      </w:del>
      <w:ins w:id="2264" w:author="Cahen, Arnon" w:date="2022-05-10T19:07:00Z">
        <w:r w:rsidR="00DA3B93">
          <w:rPr>
            <w:rFonts w:asciiTheme="majorBidi" w:hAnsiTheme="majorBidi" w:cstheme="majorBidi"/>
            <w:color w:val="000000"/>
          </w:rPr>
          <w:t xml:space="preserve">independent of </w:t>
        </w:r>
      </w:ins>
      <w:r w:rsidRPr="00881F06">
        <w:rPr>
          <w:rFonts w:asciiTheme="majorBidi" w:hAnsiTheme="majorBidi" w:cstheme="majorBidi"/>
          <w:color w:val="000000"/>
        </w:rPr>
        <w:t xml:space="preserve">the </w:t>
      </w:r>
      <w:r w:rsidRPr="00881F06">
        <w:rPr>
          <w:rFonts w:asciiTheme="majorBidi" w:hAnsiTheme="majorBidi" w:cstheme="majorBidi"/>
          <w:i/>
          <w:iCs/>
          <w:color w:val="000000"/>
        </w:rPr>
        <w:t>matter</w:t>
      </w:r>
      <w:r w:rsidRPr="00881F06">
        <w:rPr>
          <w:rFonts w:asciiTheme="majorBidi" w:hAnsiTheme="majorBidi" w:cstheme="majorBidi"/>
          <w:color w:val="000000"/>
        </w:rPr>
        <w:t xml:space="preserve"> of our sensual experience</w:t>
      </w:r>
      <w:ins w:id="2265" w:author="Cahen, Arnon" w:date="2022-05-10T19:07:00Z">
        <w:r w:rsidR="00DA3B93">
          <w:rPr>
            <w:rFonts w:asciiTheme="majorBidi" w:hAnsiTheme="majorBidi" w:cstheme="majorBidi"/>
            <w:color w:val="000000"/>
          </w:rPr>
          <w:t>;</w:t>
        </w:r>
      </w:ins>
      <w:del w:id="2266" w:author="Cahen, Arnon" w:date="2022-05-10T19:07:00Z">
        <w:r w:rsidRPr="00881F06" w:rsidDel="00DA3B93">
          <w:rPr>
            <w:rFonts w:asciiTheme="majorBidi" w:hAnsiTheme="majorBidi" w:cstheme="majorBidi"/>
            <w:color w:val="000000"/>
          </w:rPr>
          <w:delText>,</w:delText>
        </w:r>
      </w:del>
      <w:r w:rsidRPr="00881F06">
        <w:rPr>
          <w:rFonts w:asciiTheme="majorBidi" w:hAnsiTheme="majorBidi" w:cstheme="majorBidi"/>
          <w:color w:val="000000"/>
        </w:rPr>
        <w:t xml:space="preserve"> thus those </w:t>
      </w:r>
      <w:r w:rsidRPr="00881F06">
        <w:rPr>
          <w:rFonts w:asciiTheme="majorBidi" w:hAnsiTheme="majorBidi" w:cstheme="majorBidi"/>
          <w:i/>
          <w:iCs/>
          <w:color w:val="000000"/>
        </w:rPr>
        <w:t>pure</w:t>
      </w:r>
      <w:r w:rsidRPr="00881F06">
        <w:rPr>
          <w:rFonts w:asciiTheme="majorBidi" w:hAnsiTheme="majorBidi" w:cstheme="majorBidi"/>
          <w:color w:val="000000"/>
        </w:rPr>
        <w:t xml:space="preserve"> rules remain meaningless </w:t>
      </w:r>
      <w:del w:id="2267" w:author="Cahen, Arnon" w:date="2022-05-10T19:08:00Z">
        <w:r w:rsidRPr="00881F06" w:rsidDel="00BC4DE8">
          <w:rPr>
            <w:rFonts w:asciiTheme="majorBidi" w:hAnsiTheme="majorBidi" w:cstheme="majorBidi"/>
            <w:color w:val="000000"/>
          </w:rPr>
          <w:delText xml:space="preserve">for </w:delText>
        </w:r>
      </w:del>
      <w:ins w:id="2268" w:author="Cahen, Arnon" w:date="2022-05-10T19:08:00Z">
        <w:r w:rsidR="00BC4DE8">
          <w:rPr>
            <w:rFonts w:asciiTheme="majorBidi" w:hAnsiTheme="majorBidi" w:cstheme="majorBidi"/>
            <w:color w:val="000000"/>
          </w:rPr>
          <w:t xml:space="preserve">to </w:t>
        </w:r>
      </w:ins>
      <w:r w:rsidRPr="00881F06">
        <w:rPr>
          <w:rFonts w:asciiTheme="majorBidi" w:hAnsiTheme="majorBidi" w:cstheme="majorBidi"/>
          <w:color w:val="000000"/>
        </w:rPr>
        <w:t>us. This Kantian epistemology of logic is, in a nut</w:t>
      </w:r>
      <w:del w:id="2269" w:author="Cahen, Arnon" w:date="2022-05-10T19:08:00Z">
        <w:r w:rsidRPr="00881F06" w:rsidDel="00BC4DE8">
          <w:rPr>
            <w:rFonts w:asciiTheme="majorBidi" w:hAnsiTheme="majorBidi" w:cstheme="majorBidi"/>
            <w:color w:val="000000"/>
          </w:rPr>
          <w:delText xml:space="preserve"> </w:delText>
        </w:r>
      </w:del>
      <w:r w:rsidRPr="00881F06">
        <w:rPr>
          <w:rFonts w:asciiTheme="majorBidi" w:hAnsiTheme="majorBidi" w:cstheme="majorBidi"/>
          <w:color w:val="000000"/>
        </w:rPr>
        <w:t xml:space="preserve">shell, his essential influence on the philosophy of logic and </w:t>
      </w:r>
      <w:ins w:id="2270" w:author="Cahen, Arnon" w:date="2022-05-10T19:08:00Z">
        <w:r w:rsidR="00BC4DE8">
          <w:rPr>
            <w:rFonts w:asciiTheme="majorBidi" w:hAnsiTheme="majorBidi" w:cstheme="majorBidi"/>
            <w:color w:val="000000"/>
          </w:rPr>
          <w:t xml:space="preserve">on </w:t>
        </w:r>
      </w:ins>
      <w:r w:rsidRPr="00881F06">
        <w:rPr>
          <w:rFonts w:asciiTheme="majorBidi" w:hAnsiTheme="majorBidi" w:cstheme="majorBidi"/>
          <w:color w:val="000000"/>
        </w:rPr>
        <w:t xml:space="preserve">the logic </w:t>
      </w:r>
      <w:del w:id="2271" w:author="Cahen, Arnon" w:date="2022-05-10T19:08:00Z">
        <w:r w:rsidRPr="00881F06" w:rsidDel="00BC4DE8">
          <w:rPr>
            <w:rFonts w:asciiTheme="majorBidi" w:hAnsiTheme="majorBidi" w:cstheme="majorBidi"/>
            <w:color w:val="000000"/>
          </w:rPr>
          <w:delText xml:space="preserve">itself </w:delText>
        </w:r>
      </w:del>
      <w:r w:rsidRPr="00881F06">
        <w:rPr>
          <w:rFonts w:asciiTheme="majorBidi" w:hAnsiTheme="majorBidi" w:cstheme="majorBidi"/>
          <w:color w:val="000000"/>
        </w:rPr>
        <w:t>that followed him historically</w:t>
      </w:r>
      <w:r w:rsidRPr="00881F06">
        <w:rPr>
          <w:rFonts w:asciiTheme="majorBidi" w:hAnsiTheme="majorBidi" w:cstheme="majorBidi"/>
        </w:rPr>
        <w:t xml:space="preserve">, as we can see in </w:t>
      </w:r>
      <w:r w:rsidRPr="00881F06">
        <w:rPr>
          <w:rFonts w:asciiTheme="majorBidi" w:hAnsiTheme="majorBidi" w:cstheme="majorBidi"/>
          <w:color w:val="000000"/>
        </w:rPr>
        <w:t xml:space="preserve">Frege, </w:t>
      </w:r>
      <w:r w:rsidRPr="00881F06">
        <w:rPr>
          <w:rFonts w:asciiTheme="majorBidi" w:hAnsiTheme="majorBidi" w:cstheme="majorBidi"/>
        </w:rPr>
        <w:t>Hilbert,</w:t>
      </w:r>
      <w:r w:rsidRPr="00881F06">
        <w:rPr>
          <w:rFonts w:asciiTheme="majorBidi" w:hAnsiTheme="majorBidi" w:cstheme="majorBidi"/>
          <w:color w:val="000000"/>
        </w:rPr>
        <w:t xml:space="preserve"> Russell, Carnap, Tarski and </w:t>
      </w:r>
      <w:del w:id="2272" w:author="Cahen, Arnon" w:date="2022-05-10T19:09:00Z">
        <w:r w:rsidRPr="00881F06" w:rsidDel="00BC4DE8">
          <w:rPr>
            <w:rFonts w:asciiTheme="majorBidi" w:hAnsiTheme="majorBidi" w:cstheme="majorBidi"/>
            <w:color w:val="000000"/>
          </w:rPr>
          <w:delText>more</w:delText>
        </w:r>
      </w:del>
      <w:ins w:id="2273" w:author="Cahen, Arnon" w:date="2022-05-10T19:09:00Z">
        <w:r w:rsidR="00BC4DE8">
          <w:rPr>
            <w:rFonts w:asciiTheme="majorBidi" w:hAnsiTheme="majorBidi" w:cstheme="majorBidi"/>
            <w:color w:val="000000"/>
          </w:rPr>
          <w:t>others</w:t>
        </w:r>
      </w:ins>
      <w:r w:rsidRPr="00881F06">
        <w:rPr>
          <w:rFonts w:asciiTheme="majorBidi" w:hAnsiTheme="majorBidi" w:cstheme="majorBidi"/>
          <w:color w:val="000000"/>
        </w:rPr>
        <w:t xml:space="preserve">, </w:t>
      </w:r>
      <w:del w:id="2274" w:author="Cahen, Arnon" w:date="2022-05-10T19:09:00Z">
        <w:r w:rsidRPr="00881F06" w:rsidDel="00BC4DE8">
          <w:rPr>
            <w:rFonts w:asciiTheme="majorBidi" w:hAnsiTheme="majorBidi" w:cstheme="majorBidi"/>
            <w:color w:val="000000"/>
          </w:rPr>
          <w:delText xml:space="preserve">and also in </w:delText>
        </w:r>
      </w:del>
      <w:ins w:id="2275" w:author="Cahen, Arnon" w:date="2022-05-10T19:09:00Z">
        <w:r w:rsidR="00BC4DE8">
          <w:rPr>
            <w:rFonts w:asciiTheme="majorBidi" w:hAnsiTheme="majorBidi" w:cstheme="majorBidi"/>
            <w:color w:val="000000"/>
          </w:rPr>
          <w:t xml:space="preserve">up until these </w:t>
        </w:r>
      </w:ins>
      <w:del w:id="2276" w:author="Cahen, Arnon" w:date="2022-05-10T19:09:00Z">
        <w:r w:rsidRPr="00881F06" w:rsidDel="00BC4DE8">
          <w:rPr>
            <w:rFonts w:asciiTheme="majorBidi" w:hAnsiTheme="majorBidi" w:cstheme="majorBidi"/>
            <w:color w:val="000000"/>
          </w:rPr>
          <w:delText xml:space="preserve">our </w:delText>
        </w:r>
      </w:del>
      <w:r w:rsidRPr="00881F06">
        <w:rPr>
          <w:rFonts w:asciiTheme="majorBidi" w:hAnsiTheme="majorBidi" w:cstheme="majorBidi"/>
          <w:color w:val="000000"/>
        </w:rPr>
        <w:t xml:space="preserve">days (Hintikka, 1973: #VIII). Hence, it makes </w:t>
      </w:r>
      <w:del w:id="2277" w:author="Cahen, Arnon" w:date="2022-05-10T19:09:00Z">
        <w:r w:rsidRPr="00881F06" w:rsidDel="00BC4DE8">
          <w:rPr>
            <w:rFonts w:asciiTheme="majorBidi" w:hAnsiTheme="majorBidi" w:cstheme="majorBidi"/>
            <w:color w:val="000000"/>
          </w:rPr>
          <w:delText xml:space="preserve">the </w:delText>
        </w:r>
      </w:del>
      <w:r w:rsidRPr="00881F06">
        <w:rPr>
          <w:rFonts w:asciiTheme="majorBidi" w:hAnsiTheme="majorBidi" w:cstheme="majorBidi"/>
          <w:color w:val="000000"/>
        </w:rPr>
        <w:t xml:space="preserve">formal logic sterile, </w:t>
      </w:r>
      <w:del w:id="2278" w:author="Cahen, Arnon" w:date="2022-05-10T19:09:00Z">
        <w:r w:rsidRPr="00881F06" w:rsidDel="00BC4DE8">
          <w:rPr>
            <w:rFonts w:asciiTheme="majorBidi" w:hAnsiTheme="majorBidi" w:cstheme="majorBidi"/>
            <w:color w:val="000000"/>
          </w:rPr>
          <w:delText xml:space="preserve">and </w:delText>
        </w:r>
      </w:del>
      <w:ins w:id="2279" w:author="Cahen, Arnon" w:date="2022-05-10T19:10:00Z">
        <w:r w:rsidR="00BC4DE8">
          <w:rPr>
            <w:rFonts w:asciiTheme="majorBidi" w:hAnsiTheme="majorBidi" w:cstheme="majorBidi"/>
            <w:color w:val="000000"/>
          </w:rPr>
          <w:t xml:space="preserve">and leaves it </w:t>
        </w:r>
      </w:ins>
      <w:del w:id="2280" w:author="Cahen, Arnon" w:date="2022-05-10T19:09:00Z">
        <w:r w:rsidRPr="00881F06" w:rsidDel="00BC4DE8">
          <w:rPr>
            <w:rFonts w:asciiTheme="majorBidi" w:hAnsiTheme="majorBidi" w:cstheme="majorBidi"/>
            <w:color w:val="000000"/>
          </w:rPr>
          <w:delText xml:space="preserve">remaining </w:delText>
        </w:r>
      </w:del>
      <w:r w:rsidRPr="00881F06">
        <w:rPr>
          <w:rFonts w:asciiTheme="majorBidi" w:hAnsiTheme="majorBidi" w:cstheme="majorBidi"/>
          <w:color w:val="000000"/>
        </w:rPr>
        <w:t xml:space="preserve">Platonist, </w:t>
      </w:r>
      <w:ins w:id="2281" w:author="Cahen, Arnon" w:date="2022-05-10T19:09:00Z">
        <w:r w:rsidR="00BC4DE8">
          <w:rPr>
            <w:rFonts w:asciiTheme="majorBidi" w:hAnsiTheme="majorBidi" w:cstheme="majorBidi"/>
            <w:color w:val="000000"/>
          </w:rPr>
          <w:lastRenderedPageBreak/>
          <w:t>s</w:t>
        </w:r>
      </w:ins>
      <w:del w:id="2282" w:author="Cahen, Arnon" w:date="2022-05-10T19:09:00Z">
        <w:r w:rsidRPr="00881F06" w:rsidDel="00BC4DE8">
          <w:rPr>
            <w:rFonts w:asciiTheme="majorBidi" w:hAnsiTheme="majorBidi" w:cstheme="majorBidi"/>
            <w:color w:val="000000"/>
          </w:rPr>
          <w:delText>S</w:delText>
        </w:r>
      </w:del>
      <w:r w:rsidRPr="00881F06">
        <w:rPr>
          <w:rFonts w:asciiTheme="majorBidi" w:hAnsiTheme="majorBidi" w:cstheme="majorBidi"/>
          <w:color w:val="000000"/>
        </w:rPr>
        <w:t xml:space="preserve">yntactical, </w:t>
      </w:r>
      <w:ins w:id="2283" w:author="Cahen, Arnon" w:date="2022-05-10T19:09:00Z">
        <w:r w:rsidR="00BC4DE8">
          <w:rPr>
            <w:rFonts w:asciiTheme="majorBidi" w:hAnsiTheme="majorBidi" w:cstheme="majorBidi"/>
            <w:color w:val="000000"/>
          </w:rPr>
          <w:t>i</w:t>
        </w:r>
      </w:ins>
      <w:del w:id="2284" w:author="Cahen, Arnon" w:date="2022-05-10T19:09:00Z">
        <w:r w:rsidRPr="00881F06" w:rsidDel="00BC4DE8">
          <w:rPr>
            <w:rFonts w:asciiTheme="majorBidi" w:hAnsiTheme="majorBidi" w:cstheme="majorBidi"/>
            <w:color w:val="000000"/>
          </w:rPr>
          <w:delText>I</w:delText>
        </w:r>
      </w:del>
      <w:r w:rsidRPr="00881F06">
        <w:rPr>
          <w:rFonts w:asciiTheme="majorBidi" w:hAnsiTheme="majorBidi" w:cstheme="majorBidi"/>
          <w:color w:val="000000"/>
        </w:rPr>
        <w:t xml:space="preserve">ntuitionist, and </w:t>
      </w:r>
      <w:ins w:id="2285" w:author="Cahen, Arnon" w:date="2022-05-10T19:10:00Z">
        <w:r w:rsidR="00BC4DE8">
          <w:rPr>
            <w:rFonts w:asciiTheme="majorBidi" w:hAnsiTheme="majorBidi" w:cstheme="majorBidi"/>
            <w:color w:val="000000"/>
          </w:rPr>
          <w:t xml:space="preserve">confronting </w:t>
        </w:r>
      </w:ins>
      <w:del w:id="2286" w:author="Cahen, Arnon" w:date="2022-05-10T19:10:00Z">
        <w:r w:rsidRPr="00881F06" w:rsidDel="00BC4DE8">
          <w:rPr>
            <w:rFonts w:asciiTheme="majorBidi" w:hAnsiTheme="majorBidi" w:cstheme="majorBidi"/>
            <w:color w:val="000000"/>
          </w:rPr>
          <w:delText xml:space="preserve">facing </w:delText>
        </w:r>
      </w:del>
      <w:r w:rsidRPr="00881F06">
        <w:rPr>
          <w:rFonts w:asciiTheme="majorBidi" w:hAnsiTheme="majorBidi" w:cstheme="majorBidi"/>
          <w:color w:val="000000"/>
        </w:rPr>
        <w:t xml:space="preserve">difficulties, due to </w:t>
      </w:r>
      <w:ins w:id="2287" w:author="Cahen, Arnon" w:date="2022-05-10T19:11:00Z">
        <w:r w:rsidR="00BC4DE8">
          <w:rPr>
            <w:rFonts w:asciiTheme="majorBidi" w:hAnsiTheme="majorBidi" w:cstheme="majorBidi"/>
            <w:color w:val="000000"/>
          </w:rPr>
          <w:t xml:space="preserve">its </w:t>
        </w:r>
      </w:ins>
      <w:r w:rsidRPr="00881F06">
        <w:rPr>
          <w:rFonts w:asciiTheme="majorBidi" w:hAnsiTheme="majorBidi" w:cstheme="majorBidi"/>
          <w:color w:val="000000"/>
        </w:rPr>
        <w:t xml:space="preserve">lacking any objective control </w:t>
      </w:r>
      <w:del w:id="2288" w:author="Cahen, Arnon" w:date="2022-05-10T19:11:00Z">
        <w:r w:rsidRPr="00881F06" w:rsidDel="00BC4DE8">
          <w:rPr>
            <w:rFonts w:asciiTheme="majorBidi" w:hAnsiTheme="majorBidi" w:cstheme="majorBidi"/>
            <w:color w:val="000000"/>
          </w:rPr>
          <w:delText xml:space="preserve">to </w:delText>
        </w:r>
      </w:del>
      <w:ins w:id="2289" w:author="Cahen, Arnon" w:date="2022-05-10T19:11:00Z">
        <w:r w:rsidR="00BC4DE8">
          <w:rPr>
            <w:rFonts w:asciiTheme="majorBidi" w:hAnsiTheme="majorBidi" w:cstheme="majorBidi"/>
            <w:color w:val="000000"/>
          </w:rPr>
          <w:t xml:space="preserve">of </w:t>
        </w:r>
      </w:ins>
      <w:r w:rsidRPr="00881F06">
        <w:rPr>
          <w:rFonts w:asciiTheme="majorBidi" w:hAnsiTheme="majorBidi" w:cstheme="majorBidi"/>
          <w:color w:val="000000"/>
        </w:rPr>
        <w:t xml:space="preserve">its inferences and </w:t>
      </w:r>
      <w:del w:id="2290" w:author="Cahen, Arnon" w:date="2022-05-10T19:10:00Z">
        <w:r w:rsidRPr="00881F06" w:rsidDel="00BC4DE8">
          <w:rPr>
            <w:rFonts w:asciiTheme="majorBidi" w:hAnsiTheme="majorBidi" w:cstheme="majorBidi"/>
            <w:color w:val="000000"/>
          </w:rPr>
          <w:delText xml:space="preserve">the </w:delText>
        </w:r>
      </w:del>
      <w:r w:rsidRPr="00881F06">
        <w:rPr>
          <w:rFonts w:asciiTheme="majorBidi" w:hAnsiTheme="majorBidi" w:cstheme="majorBidi"/>
          <w:color w:val="000000"/>
        </w:rPr>
        <w:t>so</w:t>
      </w:r>
      <w:ins w:id="2291" w:author="Cahen, Arnon" w:date="2022-05-10T19:10:00Z">
        <w:r w:rsidR="00BC4DE8">
          <w:rPr>
            <w:rFonts w:asciiTheme="majorBidi" w:hAnsiTheme="majorBidi" w:cstheme="majorBidi"/>
            <w:color w:val="000000"/>
          </w:rPr>
          <w:t>-</w:t>
        </w:r>
      </w:ins>
      <w:del w:id="2292" w:author="Cahen, Arnon" w:date="2022-05-10T19:10:00Z">
        <w:r w:rsidRPr="00881F06" w:rsidDel="00BC4DE8">
          <w:rPr>
            <w:rFonts w:asciiTheme="majorBidi" w:hAnsiTheme="majorBidi" w:cstheme="majorBidi"/>
            <w:color w:val="000000"/>
          </w:rPr>
          <w:delText xml:space="preserve"> </w:delText>
        </w:r>
      </w:del>
      <w:r w:rsidRPr="00881F06">
        <w:rPr>
          <w:rFonts w:asciiTheme="majorBidi" w:hAnsiTheme="majorBidi" w:cstheme="majorBidi"/>
          <w:color w:val="000000"/>
        </w:rPr>
        <w:t>called proofs (</w:t>
      </w:r>
      <w:commentRangeStart w:id="2293"/>
      <w:r w:rsidRPr="00881F06">
        <w:rPr>
          <w:rFonts w:asciiTheme="majorBidi" w:hAnsiTheme="majorBidi" w:cstheme="majorBidi"/>
        </w:rPr>
        <w:t>Krantz, 2011</w:t>
      </w:r>
      <w:commentRangeEnd w:id="2293"/>
      <w:r w:rsidR="00DF29F3">
        <w:rPr>
          <w:rStyle w:val="CommentReference"/>
          <w:lang w:bidi="ar-SA"/>
        </w:rPr>
        <w:commentReference w:id="2293"/>
      </w:r>
      <w:r w:rsidRPr="00881F06">
        <w:rPr>
          <w:rFonts w:asciiTheme="majorBidi" w:hAnsiTheme="majorBidi" w:cstheme="majorBidi"/>
        </w:rPr>
        <w:t>)</w:t>
      </w:r>
      <w:r w:rsidRPr="00881F06">
        <w:rPr>
          <w:rFonts w:asciiTheme="majorBidi" w:hAnsiTheme="majorBidi" w:cstheme="majorBidi"/>
          <w:color w:val="000000"/>
        </w:rPr>
        <w:t>. Indeed, such logics are closed systems</w:t>
      </w:r>
      <w:ins w:id="2294" w:author="Cahen, Arnon" w:date="2022-05-10T19:11:00Z">
        <w:r w:rsidR="00BC4DE8">
          <w:rPr>
            <w:rFonts w:asciiTheme="majorBidi" w:hAnsiTheme="majorBidi" w:cstheme="majorBidi"/>
            <w:color w:val="000000"/>
          </w:rPr>
          <w:t>,</w:t>
        </w:r>
      </w:ins>
      <w:r w:rsidRPr="00881F06">
        <w:rPr>
          <w:rFonts w:asciiTheme="majorBidi" w:hAnsiTheme="majorBidi" w:cstheme="majorBidi"/>
          <w:color w:val="000000"/>
        </w:rPr>
        <w:t xml:space="preserve"> isolated from our experience in reality</w:t>
      </w:r>
      <w:ins w:id="2295" w:author="Cahen, Arnon" w:date="2022-05-10T19:11:00Z">
        <w:r w:rsidR="00BC4DE8">
          <w:rPr>
            <w:rFonts w:asciiTheme="majorBidi" w:hAnsiTheme="majorBidi" w:cstheme="majorBidi"/>
            <w:color w:val="000000"/>
          </w:rPr>
          <w:t>,</w:t>
        </w:r>
      </w:ins>
      <w:r w:rsidRPr="00881F06">
        <w:rPr>
          <w:rFonts w:asciiTheme="majorBidi" w:hAnsiTheme="majorBidi" w:cstheme="majorBidi"/>
          <w:color w:val="000000"/>
        </w:rPr>
        <w:t xml:space="preserve"> and are mere kinds of argument</w:t>
      </w:r>
      <w:ins w:id="2296" w:author="Cahen, Arnon" w:date="2022-05-10T19:11:00Z">
        <w:r w:rsidR="00BC4DE8">
          <w:rPr>
            <w:rFonts w:asciiTheme="majorBidi" w:hAnsiTheme="majorBidi" w:cstheme="majorBidi"/>
            <w:color w:val="000000"/>
          </w:rPr>
          <w:t>s</w:t>
        </w:r>
      </w:ins>
      <w:del w:id="2297" w:author="Cahen, Arnon" w:date="2022-05-10T19:11:00Z">
        <w:r w:rsidRPr="00881F06" w:rsidDel="00BC4DE8">
          <w:rPr>
            <w:rFonts w:asciiTheme="majorBidi" w:hAnsiTheme="majorBidi" w:cstheme="majorBidi"/>
            <w:color w:val="000000"/>
          </w:rPr>
          <w:delText>ations</w:delText>
        </w:r>
      </w:del>
      <w:r w:rsidRPr="00881F06">
        <w:rPr>
          <w:rFonts w:asciiTheme="majorBidi" w:hAnsiTheme="majorBidi" w:cstheme="majorBidi"/>
          <w:color w:val="000000"/>
        </w:rPr>
        <w:t xml:space="preserve"> </w:t>
      </w:r>
      <w:del w:id="2298" w:author="Cahen, Arnon" w:date="2022-05-10T19:12:00Z">
        <w:r w:rsidRPr="00881F06" w:rsidDel="00BC4DE8">
          <w:rPr>
            <w:rFonts w:asciiTheme="majorBidi" w:hAnsiTheme="majorBidi" w:cstheme="majorBidi"/>
            <w:color w:val="000000"/>
          </w:rPr>
          <w:delText xml:space="preserve">which </w:delText>
        </w:r>
      </w:del>
      <w:ins w:id="2299" w:author="Cahen, Arnon" w:date="2022-05-10T19:12:00Z">
        <w:r w:rsidR="00BC4DE8">
          <w:rPr>
            <w:rFonts w:asciiTheme="majorBidi" w:hAnsiTheme="majorBidi" w:cstheme="majorBidi"/>
            <w:color w:val="000000"/>
          </w:rPr>
          <w:t xml:space="preserve">that </w:t>
        </w:r>
      </w:ins>
      <w:r w:rsidRPr="00881F06">
        <w:rPr>
          <w:rFonts w:asciiTheme="majorBidi" w:hAnsiTheme="majorBidi" w:cstheme="majorBidi"/>
          <w:color w:val="000000"/>
        </w:rPr>
        <w:t>start</w:t>
      </w:r>
      <w:del w:id="2300" w:author="Cahen, Arnon" w:date="2022-05-10T19:11:00Z">
        <w:r w:rsidRPr="00881F06" w:rsidDel="00BC4DE8">
          <w:rPr>
            <w:rFonts w:asciiTheme="majorBidi" w:hAnsiTheme="majorBidi" w:cstheme="majorBidi"/>
            <w:color w:val="000000"/>
          </w:rPr>
          <w:delText>s</w:delText>
        </w:r>
      </w:del>
      <w:r w:rsidRPr="00881F06">
        <w:rPr>
          <w:rFonts w:asciiTheme="majorBidi" w:hAnsiTheme="majorBidi" w:cstheme="majorBidi"/>
          <w:color w:val="000000"/>
        </w:rPr>
        <w:t xml:space="preserve"> from axiomatic assumptions</w:t>
      </w:r>
      <w:del w:id="2301" w:author="Cahen, Arnon" w:date="2022-05-10T19:12:00Z">
        <w:r w:rsidRPr="00881F06" w:rsidDel="00BC4DE8">
          <w:rPr>
            <w:rFonts w:asciiTheme="majorBidi" w:hAnsiTheme="majorBidi" w:cstheme="majorBidi"/>
            <w:color w:val="000000"/>
          </w:rPr>
          <w:delText>,</w:delText>
        </w:r>
      </w:del>
      <w:r w:rsidRPr="00881F06">
        <w:rPr>
          <w:rFonts w:asciiTheme="majorBidi" w:hAnsiTheme="majorBidi" w:cstheme="majorBidi"/>
          <w:color w:val="000000"/>
        </w:rPr>
        <w:t xml:space="preserve"> to argue for the</w:t>
      </w:r>
      <w:ins w:id="2302" w:author="Cahen, Arnon" w:date="2022-05-10T19:12:00Z">
        <w:r w:rsidR="00BC4DE8">
          <w:rPr>
            <w:rFonts w:asciiTheme="majorBidi" w:hAnsiTheme="majorBidi" w:cstheme="majorBidi"/>
            <w:color w:val="000000"/>
          </w:rPr>
          <w:t>ir</w:t>
        </w:r>
      </w:ins>
      <w:r w:rsidRPr="00881F06">
        <w:rPr>
          <w:rFonts w:asciiTheme="majorBidi" w:hAnsiTheme="majorBidi" w:cstheme="majorBidi"/>
          <w:color w:val="000000"/>
        </w:rPr>
        <w:t xml:space="preserve"> conclusions without any objective criterion for the </w:t>
      </w:r>
      <w:r w:rsidRPr="00881F06">
        <w:rPr>
          <w:rFonts w:asciiTheme="majorBidi" w:hAnsiTheme="majorBidi" w:cstheme="majorBidi"/>
          <w:i/>
          <w:iCs/>
          <w:color w:val="000000"/>
        </w:rPr>
        <w:t>validity</w:t>
      </w:r>
      <w:r w:rsidRPr="00881F06">
        <w:rPr>
          <w:rFonts w:asciiTheme="majorBidi" w:hAnsiTheme="majorBidi" w:cstheme="majorBidi"/>
          <w:color w:val="000000"/>
        </w:rPr>
        <w:t xml:space="preserve"> of the inference and the </w:t>
      </w:r>
      <w:r w:rsidRPr="00881F06">
        <w:rPr>
          <w:rFonts w:asciiTheme="majorBidi" w:hAnsiTheme="majorBidi" w:cstheme="majorBidi"/>
          <w:i/>
          <w:iCs/>
          <w:color w:val="000000"/>
        </w:rPr>
        <w:t>truth</w:t>
      </w:r>
      <w:r w:rsidRPr="00881F06">
        <w:rPr>
          <w:rFonts w:asciiTheme="majorBidi" w:hAnsiTheme="majorBidi" w:cstheme="majorBidi"/>
          <w:color w:val="000000"/>
        </w:rPr>
        <w:t xml:space="preserve"> of their conclusions</w:t>
      </w:r>
      <w:r w:rsidRPr="00881F06">
        <w:rPr>
          <w:rFonts w:asciiTheme="majorBidi" w:hAnsiTheme="majorBidi" w:cstheme="majorBidi"/>
        </w:rPr>
        <w:t>.</w:t>
      </w:r>
      <w:r w:rsidRPr="00881F06">
        <w:rPr>
          <w:rFonts w:asciiTheme="majorBidi" w:hAnsiTheme="majorBidi" w:cstheme="majorBidi"/>
          <w:color w:val="000000"/>
        </w:rPr>
        <w:t xml:space="preserve"> (Hintikka, 1996; Nesher, </w:t>
      </w:r>
      <w:commentRangeStart w:id="2303"/>
      <w:r w:rsidRPr="00881F06">
        <w:rPr>
          <w:rFonts w:asciiTheme="majorBidi" w:hAnsiTheme="majorBidi" w:cstheme="majorBidi"/>
          <w:color w:val="000000"/>
        </w:rPr>
        <w:t>2002</w:t>
      </w:r>
      <w:commentRangeEnd w:id="2303"/>
      <w:r w:rsidR="00DF29F3">
        <w:rPr>
          <w:rStyle w:val="CommentReference"/>
          <w:lang w:bidi="ar-SA"/>
        </w:rPr>
        <w:commentReference w:id="2303"/>
      </w:r>
      <w:r w:rsidRPr="00881F06">
        <w:rPr>
          <w:rFonts w:asciiTheme="majorBidi" w:hAnsiTheme="majorBidi" w:cstheme="majorBidi"/>
          <w:color w:val="000000"/>
        </w:rPr>
        <w:t xml:space="preserve">, </w:t>
      </w:r>
      <w:commentRangeStart w:id="2304"/>
      <w:r w:rsidRPr="00881F06">
        <w:rPr>
          <w:rFonts w:asciiTheme="majorBidi" w:hAnsiTheme="majorBidi" w:cstheme="majorBidi"/>
          <w:color w:val="000000"/>
        </w:rPr>
        <w:t>2011, 2016, 2017</w:t>
      </w:r>
      <w:commentRangeEnd w:id="2304"/>
      <w:r w:rsidR="00DF29F3">
        <w:rPr>
          <w:rStyle w:val="CommentReference"/>
          <w:lang w:bidi="ar-SA"/>
        </w:rPr>
        <w:commentReference w:id="2304"/>
      </w:r>
      <w:r w:rsidRPr="00881F06">
        <w:rPr>
          <w:rFonts w:asciiTheme="majorBidi" w:hAnsiTheme="majorBidi" w:cstheme="majorBidi"/>
          <w:color w:val="000000"/>
        </w:rPr>
        <w:t xml:space="preserve">). Indeed, Kant does not have any comprehensive theory of truth to prove the validity of the rules of formal logic and he must accept them as </w:t>
      </w:r>
      <w:r w:rsidRPr="00881F06">
        <w:rPr>
          <w:rFonts w:asciiTheme="majorBidi" w:hAnsiTheme="majorBidi" w:cstheme="majorBidi"/>
          <w:i/>
          <w:iCs/>
          <w:color w:val="000000"/>
        </w:rPr>
        <w:t>absolute</w:t>
      </w:r>
      <w:r w:rsidRPr="00881F06">
        <w:rPr>
          <w:rFonts w:asciiTheme="majorBidi" w:hAnsiTheme="majorBidi" w:cstheme="majorBidi"/>
          <w:color w:val="000000"/>
        </w:rPr>
        <w:t xml:space="preserve"> and </w:t>
      </w:r>
      <w:del w:id="2305" w:author="Cahen, Arnon" w:date="2022-05-10T19:12:00Z">
        <w:r w:rsidRPr="00881F06" w:rsidDel="000044A1">
          <w:rPr>
            <w:rFonts w:asciiTheme="majorBidi" w:hAnsiTheme="majorBidi" w:cstheme="majorBidi"/>
            <w:color w:val="000000"/>
          </w:rPr>
          <w:delText xml:space="preserve">of </w:delText>
        </w:r>
      </w:del>
      <w:ins w:id="2306" w:author="Cahen, Arnon" w:date="2022-05-10T19:12:00Z">
        <w:r w:rsidR="000044A1">
          <w:rPr>
            <w:rFonts w:asciiTheme="majorBidi" w:hAnsiTheme="majorBidi" w:cstheme="majorBidi"/>
            <w:color w:val="000000"/>
          </w:rPr>
          <w:t xml:space="preserve">as </w:t>
        </w:r>
      </w:ins>
      <w:r w:rsidRPr="00881F06">
        <w:rPr>
          <w:rFonts w:asciiTheme="majorBidi" w:hAnsiTheme="majorBidi" w:cstheme="majorBidi"/>
          <w:i/>
          <w:iCs/>
          <w:color w:val="000000"/>
        </w:rPr>
        <w:t>necessar</w:t>
      </w:r>
      <w:ins w:id="2307" w:author="Cahen, Arnon" w:date="2022-05-10T19:12:00Z">
        <w:r w:rsidR="000044A1">
          <w:rPr>
            <w:rFonts w:asciiTheme="majorBidi" w:hAnsiTheme="majorBidi" w:cstheme="majorBidi"/>
            <w:i/>
            <w:iCs/>
            <w:color w:val="000000"/>
          </w:rPr>
          <w:t>il</w:t>
        </w:r>
      </w:ins>
      <w:r w:rsidRPr="00881F06">
        <w:rPr>
          <w:rFonts w:asciiTheme="majorBidi" w:hAnsiTheme="majorBidi" w:cstheme="majorBidi"/>
          <w:i/>
          <w:iCs/>
          <w:color w:val="000000"/>
        </w:rPr>
        <w:t>y</w:t>
      </w:r>
      <w:r w:rsidRPr="00881F06">
        <w:rPr>
          <w:rFonts w:asciiTheme="majorBidi" w:hAnsiTheme="majorBidi" w:cstheme="majorBidi"/>
          <w:color w:val="000000"/>
        </w:rPr>
        <w:t xml:space="preserve"> </w:t>
      </w:r>
      <w:r w:rsidRPr="00881F06">
        <w:rPr>
          <w:rFonts w:asciiTheme="majorBidi" w:hAnsiTheme="majorBidi" w:cstheme="majorBidi"/>
          <w:i/>
          <w:iCs/>
          <w:color w:val="000000"/>
        </w:rPr>
        <w:t>independent</w:t>
      </w:r>
      <w:del w:id="2308" w:author="Cahen, Arnon" w:date="2022-05-10T19:12:00Z">
        <w:r w:rsidRPr="00881F06" w:rsidDel="000044A1">
          <w:rPr>
            <w:rFonts w:asciiTheme="majorBidi" w:hAnsiTheme="majorBidi" w:cstheme="majorBidi"/>
            <w:i/>
            <w:iCs/>
            <w:color w:val="000000"/>
          </w:rPr>
          <w:delText>ly</w:delText>
        </w:r>
      </w:del>
      <w:r w:rsidRPr="00881F06">
        <w:rPr>
          <w:rFonts w:asciiTheme="majorBidi" w:hAnsiTheme="majorBidi" w:cstheme="majorBidi"/>
          <w:i/>
          <w:iCs/>
          <w:color w:val="000000"/>
        </w:rPr>
        <w:t xml:space="preserve"> of all experience</w:t>
      </w:r>
      <w:ins w:id="2309" w:author="Cahen, Arnon" w:date="2022-05-10T19:12:00Z">
        <w:r w:rsidR="000044A1">
          <w:rPr>
            <w:rFonts w:asciiTheme="majorBidi" w:hAnsiTheme="majorBidi" w:cstheme="majorBidi"/>
            <w:color w:val="000000"/>
          </w:rPr>
          <w:t>.</w:t>
        </w:r>
      </w:ins>
      <w:del w:id="2310" w:author="Cahen, Arnon" w:date="2022-05-10T19:12:00Z">
        <w:r w:rsidRPr="00881F06" w:rsidDel="000044A1">
          <w:rPr>
            <w:rFonts w:asciiTheme="majorBidi" w:hAnsiTheme="majorBidi" w:cstheme="majorBidi"/>
            <w:color w:val="000000"/>
          </w:rPr>
          <w:delText>,</w:delText>
        </w:r>
      </w:del>
      <w:r w:rsidRPr="00881F06">
        <w:rPr>
          <w:rFonts w:asciiTheme="majorBidi" w:hAnsiTheme="majorBidi" w:cstheme="majorBidi"/>
          <w:color w:val="000000"/>
        </w:rPr>
        <w:t xml:space="preserve"> </w:t>
      </w:r>
      <w:del w:id="2311" w:author="Cahen, Arnon" w:date="2022-05-10T19:12:00Z">
        <w:r w:rsidRPr="00881F06" w:rsidDel="000044A1">
          <w:rPr>
            <w:rFonts w:asciiTheme="majorBidi" w:hAnsiTheme="majorBidi" w:cstheme="majorBidi"/>
            <w:color w:val="000000"/>
          </w:rPr>
          <w:delText>b</w:delText>
        </w:r>
      </w:del>
      <w:ins w:id="2312" w:author="Cahen, Arnon" w:date="2022-05-10T19:12:00Z">
        <w:r w:rsidR="000044A1">
          <w:rPr>
            <w:rFonts w:asciiTheme="majorBidi" w:hAnsiTheme="majorBidi" w:cstheme="majorBidi"/>
            <w:color w:val="000000"/>
          </w:rPr>
          <w:t>B</w:t>
        </w:r>
      </w:ins>
      <w:r w:rsidRPr="00881F06">
        <w:rPr>
          <w:rFonts w:asciiTheme="majorBidi" w:hAnsiTheme="majorBidi" w:cstheme="majorBidi"/>
          <w:color w:val="000000"/>
        </w:rPr>
        <w:t xml:space="preserve">ut without knowing their meanings we cannot think rationally </w:t>
      </w:r>
      <w:r w:rsidRPr="00881F06">
        <w:rPr>
          <w:rFonts w:asciiTheme="majorBidi" w:hAnsiTheme="majorBidi" w:cstheme="majorBidi"/>
        </w:rPr>
        <w:t xml:space="preserve">(Kant, </w:t>
      </w:r>
      <w:r w:rsidRPr="00DF29F3">
        <w:rPr>
          <w:rFonts w:asciiTheme="majorBidi" w:hAnsiTheme="majorBidi" w:cstheme="majorBidi"/>
          <w:i/>
          <w:iCs/>
          <w:rPrChange w:id="2313" w:author="Cahen, Arnon" w:date="2022-05-12T10:36:00Z">
            <w:rPr>
              <w:rFonts w:asciiTheme="majorBidi" w:hAnsiTheme="majorBidi" w:cstheme="majorBidi"/>
            </w:rPr>
          </w:rPrChange>
        </w:rPr>
        <w:t>Logic</w:t>
      </w:r>
      <w:r w:rsidRPr="00881F06">
        <w:rPr>
          <w:rFonts w:asciiTheme="majorBidi" w:hAnsiTheme="majorBidi" w:cstheme="majorBidi"/>
        </w:rPr>
        <w:t xml:space="preserve"> 1800: 171).</w:t>
      </w:r>
      <w:del w:id="2314" w:author="." w:date="2022-05-19T13:07:00Z">
        <w:r w:rsidRPr="00881F06" w:rsidDel="00145ABE">
          <w:rPr>
            <w:rFonts w:asciiTheme="majorBidi" w:hAnsiTheme="majorBidi" w:cstheme="majorBidi"/>
            <w:color w:val="000000"/>
          </w:rPr>
          <w:delText xml:space="preserve"> </w:delText>
        </w:r>
      </w:del>
    </w:p>
    <w:p w14:paraId="3B8B85AB" w14:textId="00FDAE95" w:rsidR="00BC4DE8" w:rsidRPr="00881F06" w:rsidDel="000314FA" w:rsidRDefault="00BC4DE8">
      <w:pPr>
        <w:pStyle w:val="ListParagraph"/>
        <w:spacing w:line="480" w:lineRule="auto"/>
        <w:ind w:left="0" w:firstLine="720"/>
        <w:rPr>
          <w:del w:id="2315" w:author="." w:date="2022-05-16T16:40:00Z"/>
          <w:rFonts w:asciiTheme="majorBidi" w:hAnsiTheme="majorBidi" w:cstheme="majorBidi"/>
          <w:color w:val="000000"/>
        </w:rPr>
      </w:pPr>
    </w:p>
    <w:p w14:paraId="2FD00ABD" w14:textId="50B49042" w:rsidR="002E7F30" w:rsidRPr="00881F06" w:rsidRDefault="002E7F30">
      <w:pPr>
        <w:spacing w:line="480" w:lineRule="auto"/>
        <w:ind w:left="720" w:hanging="720"/>
        <w:rPr>
          <w:rFonts w:asciiTheme="majorBidi" w:hAnsiTheme="majorBidi" w:cstheme="majorBidi"/>
          <w:b/>
          <w:bCs/>
          <w:sz w:val="24"/>
          <w:szCs w:val="24"/>
        </w:rPr>
        <w:pPrChange w:id="2316" w:author="Cahen, Arnon" w:date="2022-04-17T08:10:00Z">
          <w:pPr>
            <w:ind w:left="720" w:hanging="720"/>
          </w:pPr>
        </w:pPrChange>
      </w:pPr>
      <w:r>
        <w:rPr>
          <w:rFonts w:asciiTheme="majorBidi" w:hAnsiTheme="majorBidi" w:cstheme="majorBidi"/>
          <w:b/>
          <w:bCs/>
          <w:color w:val="000000"/>
          <w:sz w:val="24"/>
          <w:szCs w:val="24"/>
        </w:rPr>
        <w:t>6.2</w:t>
      </w:r>
      <w:r w:rsidRPr="00881F06">
        <w:rPr>
          <w:rFonts w:asciiTheme="majorBidi" w:hAnsiTheme="majorBidi" w:cstheme="majorBidi"/>
          <w:b/>
          <w:bCs/>
          <w:color w:val="000000"/>
          <w:sz w:val="24"/>
          <w:szCs w:val="24"/>
        </w:rPr>
        <w:t xml:space="preserve">. The Axiomatic Formal Systems </w:t>
      </w:r>
      <w:ins w:id="2317" w:author="Cahen, Arnon" w:date="2022-05-10T19:12:00Z">
        <w:r w:rsidR="000044A1">
          <w:rPr>
            <w:rFonts w:asciiTheme="majorBidi" w:hAnsiTheme="majorBidi" w:cstheme="majorBidi"/>
            <w:b/>
            <w:bCs/>
            <w:color w:val="000000"/>
            <w:sz w:val="24"/>
            <w:szCs w:val="24"/>
          </w:rPr>
          <w:t>a</w:t>
        </w:r>
      </w:ins>
      <w:del w:id="2318" w:author="Cahen, Arnon" w:date="2022-05-10T19:12:00Z">
        <w:r w:rsidRPr="00881F06" w:rsidDel="000044A1">
          <w:rPr>
            <w:rFonts w:asciiTheme="majorBidi" w:hAnsiTheme="majorBidi" w:cstheme="majorBidi"/>
            <w:b/>
            <w:bCs/>
            <w:color w:val="000000"/>
            <w:sz w:val="24"/>
            <w:szCs w:val="24"/>
          </w:rPr>
          <w:delText>A</w:delText>
        </w:r>
      </w:del>
      <w:r w:rsidRPr="00881F06">
        <w:rPr>
          <w:rFonts w:asciiTheme="majorBidi" w:hAnsiTheme="majorBidi" w:cstheme="majorBidi"/>
          <w:b/>
          <w:bCs/>
          <w:color w:val="000000"/>
          <w:sz w:val="24"/>
          <w:szCs w:val="24"/>
        </w:rPr>
        <w:t xml:space="preserve">re </w:t>
      </w:r>
      <w:r w:rsidRPr="00881F06">
        <w:rPr>
          <w:rFonts w:asciiTheme="majorBidi" w:hAnsiTheme="majorBidi" w:cstheme="majorBidi"/>
          <w:b/>
          <w:bCs/>
          <w:i/>
          <w:color w:val="000000"/>
          <w:sz w:val="24"/>
          <w:szCs w:val="24"/>
        </w:rPr>
        <w:t>Artificial</w:t>
      </w:r>
      <w:r w:rsidRPr="00881F06">
        <w:rPr>
          <w:rFonts w:asciiTheme="majorBidi" w:hAnsiTheme="majorBidi" w:cstheme="majorBidi"/>
          <w:b/>
          <w:bCs/>
          <w:iCs/>
          <w:color w:val="000000"/>
          <w:sz w:val="24"/>
          <w:szCs w:val="24"/>
        </w:rPr>
        <w:t xml:space="preserve"> by</w:t>
      </w:r>
      <w:r w:rsidRPr="00881F06">
        <w:rPr>
          <w:rFonts w:asciiTheme="majorBidi" w:hAnsiTheme="majorBidi" w:cstheme="majorBidi"/>
          <w:b/>
          <w:bCs/>
          <w:color w:val="000000"/>
          <w:sz w:val="24"/>
          <w:szCs w:val="24"/>
        </w:rPr>
        <w:t xml:space="preserve"> Abstraction from Human Cognitive Operations, and </w:t>
      </w:r>
      <w:ins w:id="2319" w:author="Cahen, Arnon" w:date="2022-05-10T19:13:00Z">
        <w:r w:rsidR="000044A1">
          <w:rPr>
            <w:rFonts w:asciiTheme="majorBidi" w:hAnsiTheme="majorBidi" w:cstheme="majorBidi"/>
            <w:b/>
            <w:bCs/>
            <w:color w:val="000000"/>
            <w:sz w:val="24"/>
            <w:szCs w:val="24"/>
          </w:rPr>
          <w:t>a</w:t>
        </w:r>
      </w:ins>
      <w:del w:id="2320" w:author="Cahen, Arnon" w:date="2022-05-10T19:12:00Z">
        <w:r w:rsidRPr="00881F06" w:rsidDel="000044A1">
          <w:rPr>
            <w:rFonts w:asciiTheme="majorBidi" w:hAnsiTheme="majorBidi" w:cstheme="majorBidi"/>
            <w:b/>
            <w:bCs/>
            <w:color w:val="000000"/>
            <w:sz w:val="24"/>
            <w:szCs w:val="24"/>
          </w:rPr>
          <w:delText>A</w:delText>
        </w:r>
      </w:del>
      <w:r w:rsidRPr="00881F06">
        <w:rPr>
          <w:rFonts w:asciiTheme="majorBidi" w:hAnsiTheme="majorBidi" w:cstheme="majorBidi"/>
          <w:b/>
          <w:bCs/>
          <w:color w:val="000000"/>
          <w:sz w:val="24"/>
          <w:szCs w:val="24"/>
        </w:rPr>
        <w:t xml:space="preserve">re </w:t>
      </w:r>
      <w:r w:rsidRPr="00881F06">
        <w:rPr>
          <w:rFonts w:asciiTheme="majorBidi" w:hAnsiTheme="majorBidi" w:cstheme="majorBidi"/>
          <w:b/>
          <w:bCs/>
          <w:sz w:val="24"/>
          <w:szCs w:val="24"/>
        </w:rPr>
        <w:t>Closed Games</w:t>
      </w:r>
      <w:r w:rsidRPr="00881F06">
        <w:rPr>
          <w:rFonts w:asciiTheme="majorBidi" w:hAnsiTheme="majorBidi" w:cstheme="majorBidi"/>
          <w:b/>
          <w:bCs/>
          <w:color w:val="000000"/>
          <w:sz w:val="24"/>
          <w:szCs w:val="24"/>
        </w:rPr>
        <w:t xml:space="preserve"> that Cannot Explain True Representation</w:t>
      </w:r>
      <w:ins w:id="2321" w:author="Cahen, Arnon" w:date="2022-05-10T19:13:00Z">
        <w:r w:rsidR="000044A1">
          <w:rPr>
            <w:rFonts w:asciiTheme="majorBidi" w:hAnsiTheme="majorBidi" w:cstheme="majorBidi"/>
            <w:b/>
            <w:bCs/>
            <w:color w:val="000000"/>
            <w:sz w:val="24"/>
            <w:szCs w:val="24"/>
          </w:rPr>
          <w:t>s</w:t>
        </w:r>
      </w:ins>
      <w:r w:rsidRPr="00881F06">
        <w:rPr>
          <w:rFonts w:asciiTheme="majorBidi" w:hAnsiTheme="majorBidi" w:cstheme="majorBidi"/>
          <w:b/>
          <w:bCs/>
          <w:color w:val="000000"/>
          <w:sz w:val="24"/>
          <w:szCs w:val="24"/>
        </w:rPr>
        <w:t xml:space="preserve"> of Reality to Direct </w:t>
      </w:r>
      <w:ins w:id="2322" w:author="Cahen, Arnon" w:date="2022-05-10T19:13:00Z">
        <w:r w:rsidR="000044A1">
          <w:rPr>
            <w:rFonts w:asciiTheme="majorBidi" w:hAnsiTheme="majorBidi" w:cstheme="majorBidi"/>
            <w:b/>
            <w:bCs/>
            <w:color w:val="000000"/>
            <w:sz w:val="24"/>
            <w:szCs w:val="24"/>
          </w:rPr>
          <w:t>o</w:t>
        </w:r>
      </w:ins>
      <w:del w:id="2323" w:author="Cahen, Arnon" w:date="2022-05-10T19:13:00Z">
        <w:r w:rsidRPr="00881F06" w:rsidDel="000044A1">
          <w:rPr>
            <w:rFonts w:asciiTheme="majorBidi" w:hAnsiTheme="majorBidi" w:cstheme="majorBidi"/>
            <w:b/>
            <w:bCs/>
            <w:color w:val="000000"/>
            <w:sz w:val="24"/>
            <w:szCs w:val="24"/>
          </w:rPr>
          <w:delText>O</w:delText>
        </w:r>
      </w:del>
      <w:r w:rsidRPr="00881F06">
        <w:rPr>
          <w:rFonts w:asciiTheme="majorBidi" w:hAnsiTheme="majorBidi" w:cstheme="majorBidi"/>
          <w:b/>
          <w:bCs/>
          <w:color w:val="000000"/>
          <w:sz w:val="24"/>
          <w:szCs w:val="24"/>
        </w:rPr>
        <w:t>ur Conduct</w:t>
      </w:r>
    </w:p>
    <w:p w14:paraId="5B38D17F" w14:textId="19B94BA1" w:rsidR="002E7F30" w:rsidRPr="00881F06" w:rsidRDefault="002E7F30">
      <w:pPr>
        <w:spacing w:line="480" w:lineRule="auto"/>
        <w:rPr>
          <w:rFonts w:asciiTheme="majorBidi" w:hAnsiTheme="majorBidi" w:cstheme="majorBidi"/>
          <w:color w:val="222222"/>
          <w:sz w:val="24"/>
          <w:szCs w:val="24"/>
          <w:shd w:val="clear" w:color="auto" w:fill="FFFFFF"/>
        </w:rPr>
        <w:pPrChange w:id="2324" w:author="Cahen, Arnon" w:date="2022-05-10T19:13:00Z">
          <w:pPr>
            <w:spacing w:line="477" w:lineRule="auto"/>
            <w:ind w:firstLine="720"/>
          </w:pPr>
        </w:pPrChange>
      </w:pPr>
      <w:del w:id="2325" w:author="Cahen, Arnon" w:date="2022-05-10T19:13:00Z">
        <w:r w:rsidRPr="00881F06" w:rsidDel="004A28CA">
          <w:rPr>
            <w:rFonts w:asciiTheme="majorBidi" w:hAnsiTheme="majorBidi" w:cstheme="majorBidi"/>
            <w:color w:val="000000"/>
            <w:sz w:val="24"/>
            <w:szCs w:val="24"/>
          </w:rPr>
          <w:delText xml:space="preserve">The </w:delText>
        </w:r>
      </w:del>
      <w:r w:rsidRPr="00881F06">
        <w:rPr>
          <w:rFonts w:asciiTheme="majorBidi" w:hAnsiTheme="majorBidi" w:cstheme="majorBidi"/>
          <w:color w:val="000000"/>
          <w:sz w:val="24"/>
          <w:szCs w:val="24"/>
        </w:rPr>
        <w:t>Axiomatic</w:t>
      </w:r>
      <w:r w:rsidRPr="00881F06">
        <w:rPr>
          <w:rFonts w:asciiTheme="majorBidi" w:hAnsiTheme="majorBidi" w:cstheme="majorBidi"/>
          <w:sz w:val="24"/>
          <w:szCs w:val="24"/>
        </w:rPr>
        <w:t xml:space="preserve"> </w:t>
      </w:r>
      <w:ins w:id="2326" w:author="Cahen, Arnon" w:date="2022-05-10T19:13:00Z">
        <w:r w:rsidR="004A28CA">
          <w:rPr>
            <w:rFonts w:asciiTheme="majorBidi" w:hAnsiTheme="majorBidi" w:cstheme="majorBidi"/>
            <w:sz w:val="24"/>
            <w:szCs w:val="24"/>
          </w:rPr>
          <w:t>f</w:t>
        </w:r>
      </w:ins>
      <w:del w:id="2327" w:author="Cahen, Arnon" w:date="2022-05-10T19:13:00Z">
        <w:r w:rsidRPr="00881F06" w:rsidDel="004A28CA">
          <w:rPr>
            <w:rFonts w:asciiTheme="majorBidi" w:hAnsiTheme="majorBidi" w:cstheme="majorBidi"/>
            <w:sz w:val="24"/>
            <w:szCs w:val="24"/>
          </w:rPr>
          <w:delText>F</w:delText>
        </w:r>
      </w:del>
      <w:r w:rsidRPr="00881F06">
        <w:rPr>
          <w:rFonts w:asciiTheme="majorBidi" w:hAnsiTheme="majorBidi" w:cstheme="majorBidi"/>
          <w:sz w:val="24"/>
          <w:szCs w:val="24"/>
        </w:rPr>
        <w:t>ormal systems cannot explain and direct human cognitive operations of proving our true representation</w:t>
      </w:r>
      <w:ins w:id="2328" w:author="Cahen, Arnon" w:date="2022-05-10T19:13:00Z">
        <w:r w:rsidR="004A28CA">
          <w:rPr>
            <w:rFonts w:asciiTheme="majorBidi" w:hAnsiTheme="majorBidi" w:cstheme="majorBidi"/>
            <w:sz w:val="24"/>
            <w:szCs w:val="24"/>
          </w:rPr>
          <w:t>s</w:t>
        </w:r>
      </w:ins>
      <w:r w:rsidRPr="00881F06">
        <w:rPr>
          <w:rFonts w:asciiTheme="majorBidi" w:hAnsiTheme="majorBidi" w:cstheme="majorBidi"/>
          <w:sz w:val="24"/>
          <w:szCs w:val="24"/>
        </w:rPr>
        <w:t xml:space="preserve"> of reality to guide human conduct.</w:t>
      </w:r>
      <w:r w:rsidRPr="00881F06">
        <w:rPr>
          <w:rFonts w:asciiTheme="majorBidi" w:hAnsiTheme="majorBidi" w:cstheme="majorBidi"/>
          <w:i/>
          <w:sz w:val="24"/>
          <w:szCs w:val="24"/>
        </w:rPr>
        <w:t xml:space="preserve"> Formal systems </w:t>
      </w:r>
      <w:r w:rsidRPr="00881F06">
        <w:rPr>
          <w:rFonts w:asciiTheme="majorBidi" w:hAnsiTheme="majorBidi" w:cstheme="majorBidi"/>
          <w:sz w:val="24"/>
          <w:szCs w:val="24"/>
        </w:rPr>
        <w:t xml:space="preserve">are by definition </w:t>
      </w:r>
      <w:r w:rsidRPr="00881F06">
        <w:rPr>
          <w:rFonts w:asciiTheme="majorBidi" w:hAnsiTheme="majorBidi" w:cstheme="majorBidi"/>
          <w:i/>
          <w:sz w:val="24"/>
          <w:szCs w:val="24"/>
        </w:rPr>
        <w:t>closed games</w:t>
      </w:r>
      <w:r w:rsidRPr="00881F06">
        <w:rPr>
          <w:rFonts w:asciiTheme="majorBidi" w:hAnsiTheme="majorBidi" w:cstheme="majorBidi"/>
          <w:sz w:val="24"/>
          <w:szCs w:val="24"/>
        </w:rPr>
        <w:t xml:space="preserve"> with rigid rules and axioms that </w:t>
      </w:r>
      <w:del w:id="2329" w:author="Cahen, Arnon" w:date="2022-05-10T19:14:00Z">
        <w:r w:rsidRPr="00881F06" w:rsidDel="004A28CA">
          <w:rPr>
            <w:rFonts w:asciiTheme="majorBidi" w:hAnsiTheme="majorBidi" w:cstheme="majorBidi"/>
            <w:sz w:val="24"/>
            <w:szCs w:val="24"/>
          </w:rPr>
          <w:delText xml:space="preserve">formally </w:delText>
        </w:r>
      </w:del>
      <w:r w:rsidRPr="00881F06">
        <w:rPr>
          <w:rFonts w:asciiTheme="majorBidi" w:hAnsiTheme="majorBidi" w:cstheme="majorBidi"/>
          <w:sz w:val="24"/>
          <w:szCs w:val="24"/>
        </w:rPr>
        <w:t xml:space="preserve">cannot be </w:t>
      </w:r>
      <w:ins w:id="2330" w:author="Cahen, Arnon" w:date="2022-05-10T19:14:00Z">
        <w:r w:rsidR="004A28CA" w:rsidRPr="00881F06">
          <w:rPr>
            <w:rFonts w:asciiTheme="majorBidi" w:hAnsiTheme="majorBidi" w:cstheme="majorBidi"/>
            <w:sz w:val="24"/>
            <w:szCs w:val="24"/>
          </w:rPr>
          <w:t xml:space="preserve">formally </w:t>
        </w:r>
      </w:ins>
      <w:r w:rsidRPr="00881F06">
        <w:rPr>
          <w:rFonts w:asciiTheme="majorBidi" w:hAnsiTheme="majorBidi" w:cstheme="majorBidi"/>
          <w:sz w:val="24"/>
          <w:szCs w:val="24"/>
        </w:rPr>
        <w:t xml:space="preserve">proved true, since the deductive rules of inference cannot evaluate the truth of theorems </w:t>
      </w:r>
      <w:commentRangeStart w:id="2331"/>
      <w:del w:id="2332" w:author="Cahen, Arnon" w:date="2022-05-10T19:14:00Z">
        <w:r w:rsidRPr="00881F06" w:rsidDel="008337F1">
          <w:rPr>
            <w:rFonts w:asciiTheme="majorBidi" w:hAnsiTheme="majorBidi" w:cstheme="majorBidi"/>
            <w:sz w:val="24"/>
            <w:szCs w:val="24"/>
          </w:rPr>
          <w:delText xml:space="preserve">upon </w:delText>
        </w:r>
      </w:del>
      <w:ins w:id="2333" w:author="Cahen, Arnon" w:date="2022-05-10T19:14:00Z">
        <w:r w:rsidR="008337F1">
          <w:rPr>
            <w:rFonts w:asciiTheme="majorBidi" w:hAnsiTheme="majorBidi" w:cstheme="majorBidi"/>
            <w:sz w:val="24"/>
            <w:szCs w:val="24"/>
          </w:rPr>
          <w:t xml:space="preserve">in relation to </w:t>
        </w:r>
        <w:commentRangeEnd w:id="2331"/>
        <w:r w:rsidR="008337F1">
          <w:rPr>
            <w:rStyle w:val="CommentReference"/>
            <w:rFonts w:ascii="Times New Roman" w:eastAsia="Times New Roman" w:hAnsi="Times New Roman" w:cs="Times New Roman"/>
            <w:lang w:bidi="ar-SA"/>
          </w:rPr>
          <w:commentReference w:id="2331"/>
        </w:r>
      </w:ins>
      <w:r w:rsidRPr="00881F06">
        <w:rPr>
          <w:rFonts w:asciiTheme="majorBidi" w:hAnsiTheme="majorBidi" w:cstheme="majorBidi"/>
          <w:sz w:val="24"/>
          <w:szCs w:val="24"/>
        </w:rPr>
        <w:t xml:space="preserve">reality. The epistemological basis of axiomatic formal systems lies in </w:t>
      </w:r>
      <w:del w:id="2334" w:author="Cahen, Arnon" w:date="2022-05-11T09:24:00Z">
        <w:r w:rsidRPr="00881F06" w:rsidDel="001063A0">
          <w:rPr>
            <w:rFonts w:asciiTheme="majorBidi" w:hAnsiTheme="majorBidi" w:cstheme="majorBidi"/>
            <w:sz w:val="24"/>
            <w:szCs w:val="24"/>
          </w:rPr>
          <w:delText xml:space="preserve">the </w:delText>
        </w:r>
      </w:del>
      <w:ins w:id="2335" w:author="Cahen, Arnon" w:date="2022-05-11T09:24:00Z">
        <w:r w:rsidR="001063A0">
          <w:rPr>
            <w:rFonts w:asciiTheme="majorBidi" w:hAnsiTheme="majorBidi" w:cstheme="majorBidi"/>
            <w:sz w:val="24"/>
            <w:szCs w:val="24"/>
          </w:rPr>
          <w:t xml:space="preserve">a certain </w:t>
        </w:r>
      </w:ins>
      <w:r w:rsidRPr="00881F06">
        <w:rPr>
          <w:rFonts w:asciiTheme="majorBidi" w:hAnsiTheme="majorBidi" w:cstheme="majorBidi"/>
          <w:sz w:val="24"/>
          <w:szCs w:val="24"/>
        </w:rPr>
        <w:t xml:space="preserve">conception of truth and its acceptance, </w:t>
      </w:r>
      <w:ins w:id="2336" w:author="Cahen, Arnon" w:date="2022-05-11T09:24:00Z">
        <w:r w:rsidR="001063A0">
          <w:rPr>
            <w:rFonts w:asciiTheme="majorBidi" w:hAnsiTheme="majorBidi" w:cstheme="majorBidi"/>
            <w:sz w:val="24"/>
            <w:szCs w:val="24"/>
          </w:rPr>
          <w:t xml:space="preserve">namely, </w:t>
        </w:r>
      </w:ins>
      <w:r w:rsidRPr="00881F06">
        <w:rPr>
          <w:rFonts w:asciiTheme="majorBidi" w:hAnsiTheme="majorBidi" w:cstheme="majorBidi"/>
          <w:sz w:val="24"/>
          <w:szCs w:val="24"/>
        </w:rPr>
        <w:t xml:space="preserve">in the assumption that truth and falsity are ideal and determine whether our sentences are true or false. Hence, every sentence is </w:t>
      </w:r>
      <w:del w:id="2337" w:author="Cahen, Arnon" w:date="2022-05-11T09:24:00Z">
        <w:r w:rsidRPr="00881F06" w:rsidDel="001063A0">
          <w:rPr>
            <w:rFonts w:asciiTheme="majorBidi" w:hAnsiTheme="majorBidi" w:cstheme="majorBidi"/>
            <w:sz w:val="24"/>
            <w:szCs w:val="24"/>
          </w:rPr>
          <w:delText>B</w:delText>
        </w:r>
      </w:del>
      <w:ins w:id="2338" w:author="Cahen, Arnon" w:date="2022-05-11T09:24:00Z">
        <w:r w:rsidR="001063A0">
          <w:rPr>
            <w:rFonts w:asciiTheme="majorBidi" w:hAnsiTheme="majorBidi" w:cstheme="majorBidi"/>
            <w:sz w:val="24"/>
            <w:szCs w:val="24"/>
          </w:rPr>
          <w:t>b</w:t>
        </w:r>
      </w:ins>
      <w:r w:rsidRPr="00881F06">
        <w:rPr>
          <w:rFonts w:asciiTheme="majorBidi" w:hAnsiTheme="majorBidi" w:cstheme="majorBidi"/>
          <w:sz w:val="24"/>
          <w:szCs w:val="24"/>
        </w:rPr>
        <w:t>ivalent</w:t>
      </w:r>
      <w:ins w:id="2339" w:author="Cahen, Arnon" w:date="2022-05-11T09:24:00Z">
        <w:r w:rsidR="001063A0">
          <w:rPr>
            <w:rFonts w:asciiTheme="majorBidi" w:hAnsiTheme="majorBidi" w:cstheme="majorBidi"/>
            <w:sz w:val="24"/>
            <w:szCs w:val="24"/>
          </w:rPr>
          <w:t>, it</w:t>
        </w:r>
      </w:ins>
      <w:del w:id="2340" w:author="Cahen, Arnon" w:date="2022-05-11T09:24:00Z">
        <w:r w:rsidRPr="00881F06" w:rsidDel="001063A0">
          <w:rPr>
            <w:rFonts w:asciiTheme="majorBidi" w:hAnsiTheme="majorBidi" w:cstheme="majorBidi"/>
            <w:sz w:val="24"/>
            <w:szCs w:val="24"/>
          </w:rPr>
          <w:delText xml:space="preserve"> and</w:delText>
        </w:r>
      </w:del>
      <w:r w:rsidRPr="00881F06">
        <w:rPr>
          <w:rFonts w:asciiTheme="majorBidi" w:hAnsiTheme="majorBidi" w:cstheme="majorBidi"/>
          <w:sz w:val="24"/>
          <w:szCs w:val="24"/>
        </w:rPr>
        <w:t xml:space="preserve"> can be either asserted or un-asserted, and, </w:t>
      </w:r>
      <w:ins w:id="2341" w:author="Cahen, Arnon" w:date="2022-05-11T09:25:00Z">
        <w:r w:rsidR="001063A0">
          <w:rPr>
            <w:rFonts w:asciiTheme="majorBidi" w:hAnsiTheme="majorBidi" w:cstheme="majorBidi"/>
            <w:sz w:val="24"/>
            <w:szCs w:val="24"/>
          </w:rPr>
          <w:t xml:space="preserve">in </w:t>
        </w:r>
      </w:ins>
      <w:r w:rsidRPr="00881F06">
        <w:rPr>
          <w:rFonts w:asciiTheme="majorBidi" w:hAnsiTheme="majorBidi" w:cstheme="majorBidi"/>
          <w:sz w:val="24"/>
          <w:szCs w:val="24"/>
        </w:rPr>
        <w:t>accord</w:t>
      </w:r>
      <w:ins w:id="2342" w:author="Cahen, Arnon" w:date="2022-05-11T09:25:00Z">
        <w:r w:rsidR="001063A0">
          <w:rPr>
            <w:rFonts w:asciiTheme="majorBidi" w:hAnsiTheme="majorBidi" w:cstheme="majorBidi"/>
            <w:sz w:val="24"/>
            <w:szCs w:val="24"/>
          </w:rPr>
          <w:t>ance</w:t>
        </w:r>
      </w:ins>
      <w:del w:id="2343" w:author="Cahen, Arnon" w:date="2022-05-11T09:25:00Z">
        <w:r w:rsidRPr="00881F06" w:rsidDel="001063A0">
          <w:rPr>
            <w:rFonts w:asciiTheme="majorBidi" w:hAnsiTheme="majorBidi" w:cstheme="majorBidi"/>
            <w:sz w:val="24"/>
            <w:szCs w:val="24"/>
          </w:rPr>
          <w:delText>ing</w:delText>
        </w:r>
      </w:del>
      <w:r w:rsidRPr="00881F06">
        <w:rPr>
          <w:rFonts w:asciiTheme="majorBidi" w:hAnsiTheme="majorBidi" w:cstheme="majorBidi"/>
          <w:sz w:val="24"/>
          <w:szCs w:val="24"/>
        </w:rPr>
        <w:t xml:space="preserve"> with the </w:t>
      </w:r>
      <w:r w:rsidRPr="00881F06">
        <w:rPr>
          <w:rFonts w:asciiTheme="majorBidi" w:hAnsiTheme="majorBidi" w:cstheme="majorBidi"/>
          <w:i/>
          <w:sz w:val="24"/>
          <w:szCs w:val="24"/>
        </w:rPr>
        <w:t>principle of the excluded middle</w:t>
      </w:r>
      <w:r w:rsidRPr="00881F06">
        <w:rPr>
          <w:rFonts w:asciiTheme="majorBidi" w:hAnsiTheme="majorBidi" w:cstheme="majorBidi"/>
          <w:sz w:val="24"/>
          <w:szCs w:val="24"/>
        </w:rPr>
        <w:t>, it can be only true or false. In practice, however, formal logicians do not live in any Platonic h</w:t>
      </w:r>
      <w:ins w:id="2344" w:author="Cahen, Arnon" w:date="2022-05-11T09:25:00Z">
        <w:r w:rsidR="001063A0">
          <w:rPr>
            <w:rFonts w:asciiTheme="majorBidi" w:hAnsiTheme="majorBidi" w:cstheme="majorBidi"/>
            <w:sz w:val="24"/>
            <w:szCs w:val="24"/>
          </w:rPr>
          <w:t>e</w:t>
        </w:r>
      </w:ins>
      <w:r w:rsidRPr="00881F06">
        <w:rPr>
          <w:rFonts w:asciiTheme="majorBidi" w:hAnsiTheme="majorBidi" w:cstheme="majorBidi"/>
          <w:sz w:val="24"/>
          <w:szCs w:val="24"/>
        </w:rPr>
        <w:t xml:space="preserve">aven, and to discover axioms and </w:t>
      </w:r>
      <w:del w:id="2345" w:author="Cahen, Arnon" w:date="2022-05-11T09:25:00Z">
        <w:r w:rsidRPr="00881F06" w:rsidDel="001063A0">
          <w:rPr>
            <w:rFonts w:asciiTheme="majorBidi" w:hAnsiTheme="majorBidi" w:cstheme="majorBidi"/>
            <w:sz w:val="24"/>
            <w:szCs w:val="24"/>
          </w:rPr>
          <w:delText xml:space="preserve">the </w:delText>
        </w:r>
      </w:del>
      <w:r w:rsidRPr="00881F06">
        <w:rPr>
          <w:rFonts w:asciiTheme="majorBidi" w:hAnsiTheme="majorBidi" w:cstheme="majorBidi"/>
          <w:sz w:val="24"/>
          <w:szCs w:val="24"/>
        </w:rPr>
        <w:t>rules of inference</w:t>
      </w:r>
      <w:del w:id="2346" w:author="Cahen, Arnon" w:date="2022-05-11T09:25:00Z">
        <w:r w:rsidRPr="00881F06" w:rsidDel="001063A0">
          <w:rPr>
            <w:rFonts w:asciiTheme="majorBidi" w:hAnsiTheme="majorBidi" w:cstheme="majorBidi"/>
            <w:sz w:val="24"/>
            <w:szCs w:val="24"/>
          </w:rPr>
          <w:delText>,</w:delText>
        </w:r>
      </w:del>
      <w:r w:rsidRPr="00881F06">
        <w:rPr>
          <w:rFonts w:asciiTheme="majorBidi" w:hAnsiTheme="majorBidi" w:cstheme="majorBidi"/>
          <w:sz w:val="24"/>
          <w:szCs w:val="24"/>
        </w:rPr>
        <w:t xml:space="preserve"> they use their experiential intuitions, which remain vague, to compensate for their formal rigid rules. Due to the abstraction and sterility of logical formal systems</w:t>
      </w:r>
      <w:ins w:id="2347" w:author="." w:date="2022-05-16T16:41:00Z">
        <w:r w:rsidR="000314FA">
          <w:rPr>
            <w:rFonts w:asciiTheme="majorBidi" w:hAnsiTheme="majorBidi" w:cstheme="majorBidi"/>
            <w:sz w:val="24"/>
            <w:szCs w:val="24"/>
          </w:rPr>
          <w:t>,</w:t>
        </w:r>
      </w:ins>
      <w:r w:rsidRPr="00881F06">
        <w:rPr>
          <w:rFonts w:asciiTheme="majorBidi" w:hAnsiTheme="majorBidi" w:cstheme="majorBidi"/>
          <w:sz w:val="24"/>
          <w:szCs w:val="24"/>
        </w:rPr>
        <w:t xml:space="preserve"> </w:t>
      </w:r>
      <w:del w:id="2348" w:author="Cahen, Arnon" w:date="2022-05-11T09:26:00Z">
        <w:r w:rsidRPr="00881F06" w:rsidDel="00DD7095">
          <w:rPr>
            <w:rFonts w:asciiTheme="majorBidi" w:hAnsiTheme="majorBidi" w:cstheme="majorBidi"/>
            <w:sz w:val="24"/>
            <w:szCs w:val="24"/>
          </w:rPr>
          <w:delText xml:space="preserve">they </w:delText>
        </w:r>
      </w:del>
      <w:ins w:id="2349" w:author="Cahen, Arnon" w:date="2022-05-11T09:26:00Z">
        <w:r w:rsidR="00DD7095">
          <w:rPr>
            <w:rFonts w:asciiTheme="majorBidi" w:hAnsiTheme="majorBidi" w:cstheme="majorBidi"/>
            <w:sz w:val="24"/>
            <w:szCs w:val="24"/>
          </w:rPr>
          <w:t xml:space="preserve">logicians are </w:t>
        </w:r>
      </w:ins>
      <w:r w:rsidRPr="00881F06">
        <w:rPr>
          <w:rFonts w:asciiTheme="majorBidi" w:hAnsiTheme="majorBidi" w:cstheme="majorBidi"/>
          <w:sz w:val="24"/>
          <w:szCs w:val="24"/>
        </w:rPr>
        <w:t>divorce</w:t>
      </w:r>
      <w:ins w:id="2350" w:author="Cahen, Arnon" w:date="2022-05-11T09:26:00Z">
        <w:r w:rsidR="00DD7095">
          <w:rPr>
            <w:rFonts w:asciiTheme="majorBidi" w:hAnsiTheme="majorBidi" w:cstheme="majorBidi"/>
            <w:sz w:val="24"/>
            <w:szCs w:val="24"/>
          </w:rPr>
          <w:t>d</w:t>
        </w:r>
      </w:ins>
      <w:r w:rsidRPr="00881F06">
        <w:rPr>
          <w:rFonts w:asciiTheme="majorBidi" w:hAnsiTheme="majorBidi" w:cstheme="majorBidi"/>
          <w:sz w:val="24"/>
          <w:szCs w:val="24"/>
        </w:rPr>
        <w:t xml:space="preserve"> from reality, and thus </w:t>
      </w:r>
      <w:del w:id="2351" w:author="Cahen, Arnon" w:date="2022-05-11T09:26:00Z">
        <w:r w:rsidRPr="00881F06" w:rsidDel="00DD7095">
          <w:rPr>
            <w:rFonts w:asciiTheme="majorBidi" w:hAnsiTheme="majorBidi" w:cstheme="majorBidi"/>
            <w:sz w:val="24"/>
            <w:szCs w:val="24"/>
          </w:rPr>
          <w:lastRenderedPageBreak/>
          <w:delText xml:space="preserve">logicians </w:delText>
        </w:r>
      </w:del>
      <w:r w:rsidRPr="00881F06">
        <w:rPr>
          <w:rFonts w:asciiTheme="majorBidi" w:hAnsiTheme="majorBidi" w:cstheme="majorBidi"/>
          <w:sz w:val="24"/>
          <w:szCs w:val="24"/>
        </w:rPr>
        <w:t xml:space="preserve">might go astray and face antinomies and paradoxes. </w:t>
      </w:r>
      <w:r w:rsidRPr="00881F06">
        <w:rPr>
          <w:rFonts w:asciiTheme="majorBidi" w:hAnsiTheme="majorBidi" w:cstheme="majorBidi"/>
          <w:color w:val="000000"/>
          <w:sz w:val="24"/>
          <w:szCs w:val="24"/>
        </w:rPr>
        <w:t xml:space="preserve">The axiomatic formal systems are </w:t>
      </w:r>
      <w:r w:rsidRPr="00881F06">
        <w:rPr>
          <w:rFonts w:asciiTheme="majorBidi" w:hAnsiTheme="majorBidi" w:cstheme="majorBidi"/>
          <w:i/>
          <w:color w:val="000000"/>
          <w:sz w:val="24"/>
          <w:szCs w:val="24"/>
        </w:rPr>
        <w:t>artificially</w:t>
      </w:r>
      <w:r w:rsidRPr="00881F06">
        <w:rPr>
          <w:rFonts w:asciiTheme="majorBidi" w:hAnsiTheme="majorBidi" w:cstheme="majorBidi"/>
          <w:color w:val="000000"/>
          <w:sz w:val="24"/>
          <w:szCs w:val="24"/>
        </w:rPr>
        <w:t xml:space="preserve"> abstracted from human cognitive operations, </w:t>
      </w:r>
      <w:del w:id="2352" w:author="Cahen, Arnon" w:date="2022-05-11T09:27:00Z">
        <w:r w:rsidRPr="00881F06" w:rsidDel="00DD7095">
          <w:rPr>
            <w:rFonts w:asciiTheme="majorBidi" w:hAnsiTheme="majorBidi" w:cstheme="majorBidi"/>
            <w:color w:val="000000"/>
            <w:sz w:val="24"/>
            <w:szCs w:val="24"/>
          </w:rPr>
          <w:delText xml:space="preserve">but </w:delText>
        </w:r>
      </w:del>
      <w:ins w:id="2353" w:author="Cahen, Arnon" w:date="2022-05-11T09:27:00Z">
        <w:r w:rsidR="00DD7095">
          <w:rPr>
            <w:rFonts w:asciiTheme="majorBidi" w:hAnsiTheme="majorBidi" w:cstheme="majorBidi"/>
            <w:color w:val="000000"/>
            <w:sz w:val="24"/>
            <w:szCs w:val="24"/>
          </w:rPr>
          <w:t xml:space="preserve">yet </w:t>
        </w:r>
      </w:ins>
      <w:r w:rsidRPr="00881F06">
        <w:rPr>
          <w:rFonts w:asciiTheme="majorBidi" w:hAnsiTheme="majorBidi" w:cstheme="majorBidi"/>
          <w:color w:val="000000"/>
          <w:sz w:val="24"/>
          <w:szCs w:val="24"/>
        </w:rPr>
        <w:t xml:space="preserve">logicians </w:t>
      </w:r>
      <w:del w:id="2354" w:author="Cahen, Arnon" w:date="2022-05-11T09:27:00Z">
        <w:r w:rsidRPr="00881F06" w:rsidDel="00DD7095">
          <w:rPr>
            <w:rFonts w:asciiTheme="majorBidi" w:hAnsiTheme="majorBidi" w:cstheme="majorBidi"/>
            <w:color w:val="000000"/>
            <w:sz w:val="24"/>
            <w:szCs w:val="24"/>
          </w:rPr>
          <w:delText xml:space="preserve">trying </w:delText>
        </w:r>
      </w:del>
      <w:ins w:id="2355" w:author="Cahen, Arnon" w:date="2022-05-11T09:27:00Z">
        <w:r w:rsidR="00DD7095">
          <w:rPr>
            <w:rFonts w:asciiTheme="majorBidi" w:hAnsiTheme="majorBidi" w:cstheme="majorBidi"/>
            <w:color w:val="000000"/>
            <w:sz w:val="24"/>
            <w:szCs w:val="24"/>
          </w:rPr>
          <w:t xml:space="preserve">attempt </w:t>
        </w:r>
      </w:ins>
      <w:r w:rsidRPr="00881F06">
        <w:rPr>
          <w:rFonts w:asciiTheme="majorBidi" w:hAnsiTheme="majorBidi" w:cstheme="majorBidi"/>
          <w:color w:val="000000"/>
          <w:sz w:val="24"/>
          <w:szCs w:val="24"/>
        </w:rPr>
        <w:t xml:space="preserve">to accommodate their formal systems </w:t>
      </w:r>
      <w:del w:id="2356" w:author="Cahen, Arnon" w:date="2022-05-11T09:27:00Z">
        <w:r w:rsidRPr="00881F06" w:rsidDel="00DD7095">
          <w:rPr>
            <w:rFonts w:asciiTheme="majorBidi" w:hAnsiTheme="majorBidi" w:cstheme="majorBidi"/>
            <w:color w:val="000000"/>
            <w:sz w:val="24"/>
            <w:szCs w:val="24"/>
          </w:rPr>
          <w:delText xml:space="preserve">only </w:delText>
        </w:r>
      </w:del>
      <w:r w:rsidRPr="00881F06">
        <w:rPr>
          <w:rFonts w:asciiTheme="majorBidi" w:hAnsiTheme="majorBidi" w:cstheme="majorBidi"/>
          <w:color w:val="000000"/>
          <w:sz w:val="24"/>
          <w:szCs w:val="24"/>
        </w:rPr>
        <w:t xml:space="preserve">by intuiting </w:t>
      </w:r>
      <w:del w:id="2357" w:author="Cahen, Arnon" w:date="2022-05-11T09:27:00Z">
        <w:r w:rsidRPr="00881F06" w:rsidDel="00DD7095">
          <w:rPr>
            <w:rFonts w:asciiTheme="majorBidi" w:hAnsiTheme="majorBidi" w:cstheme="majorBidi"/>
            <w:color w:val="000000"/>
            <w:sz w:val="24"/>
            <w:szCs w:val="24"/>
          </w:rPr>
          <w:delText xml:space="preserve">always </w:delText>
        </w:r>
      </w:del>
      <w:r w:rsidRPr="00881F06">
        <w:rPr>
          <w:rFonts w:asciiTheme="majorBidi" w:hAnsiTheme="majorBidi" w:cstheme="majorBidi"/>
          <w:color w:val="000000"/>
          <w:sz w:val="24"/>
          <w:szCs w:val="24"/>
        </w:rPr>
        <w:t>new axiom</w:t>
      </w:r>
      <w:ins w:id="2358" w:author="Cahen, Arnon" w:date="2022-05-11T09:27:00Z">
        <w:r w:rsidR="00DD7095">
          <w:rPr>
            <w:rFonts w:asciiTheme="majorBidi" w:hAnsiTheme="majorBidi" w:cstheme="majorBidi"/>
            <w:color w:val="000000"/>
            <w:sz w:val="24"/>
            <w:szCs w:val="24"/>
          </w:rPr>
          <w:t>s</w:t>
        </w:r>
      </w:ins>
      <w:del w:id="2359" w:author="Cahen, Arnon" w:date="2022-05-11T09:27:00Z">
        <w:r w:rsidRPr="00881F06" w:rsidDel="00DD7095">
          <w:rPr>
            <w:rFonts w:asciiTheme="majorBidi" w:hAnsiTheme="majorBidi" w:cstheme="majorBidi"/>
            <w:color w:val="000000"/>
            <w:sz w:val="24"/>
            <w:szCs w:val="24"/>
          </w:rPr>
          <w:delText>atic</w:delText>
        </w:r>
      </w:del>
      <w:r w:rsidRPr="00881F06">
        <w:rPr>
          <w:rFonts w:asciiTheme="majorBidi" w:hAnsiTheme="majorBidi" w:cstheme="majorBidi"/>
          <w:color w:val="000000"/>
          <w:sz w:val="24"/>
          <w:szCs w:val="24"/>
        </w:rPr>
        <w:t xml:space="preserve"> and new </w:t>
      </w:r>
      <w:del w:id="2360" w:author="Cahen, Arnon" w:date="2022-05-11T09:27:00Z">
        <w:r w:rsidRPr="00881F06" w:rsidDel="00DD7095">
          <w:rPr>
            <w:rFonts w:asciiTheme="majorBidi" w:hAnsiTheme="majorBidi" w:cstheme="majorBidi"/>
            <w:color w:val="000000"/>
            <w:sz w:val="24"/>
            <w:szCs w:val="24"/>
          </w:rPr>
          <w:delText xml:space="preserve">modes </w:delText>
        </w:r>
      </w:del>
      <w:ins w:id="2361" w:author="Cahen, Arnon" w:date="2022-05-11T09:27:00Z">
        <w:r w:rsidR="00DD7095">
          <w:rPr>
            <w:rFonts w:asciiTheme="majorBidi" w:hAnsiTheme="majorBidi" w:cstheme="majorBidi"/>
            <w:color w:val="000000"/>
            <w:sz w:val="24"/>
            <w:szCs w:val="24"/>
          </w:rPr>
          <w:t xml:space="preserve">systems </w:t>
        </w:r>
      </w:ins>
      <w:r w:rsidRPr="00881F06">
        <w:rPr>
          <w:rFonts w:asciiTheme="majorBidi" w:hAnsiTheme="majorBidi" w:cstheme="majorBidi"/>
          <w:color w:val="000000"/>
          <w:sz w:val="24"/>
          <w:szCs w:val="24"/>
        </w:rPr>
        <w:t>of logic</w:t>
      </w:r>
      <w:del w:id="2362" w:author="Cahen, Arnon" w:date="2022-05-11T09:27:00Z">
        <w:r w:rsidRPr="00881F06" w:rsidDel="00DD7095">
          <w:rPr>
            <w:rFonts w:asciiTheme="majorBidi" w:hAnsiTheme="majorBidi" w:cstheme="majorBidi"/>
            <w:color w:val="000000"/>
            <w:sz w:val="24"/>
            <w:szCs w:val="24"/>
          </w:rPr>
          <w:delText>s</w:delText>
        </w:r>
      </w:del>
      <w:r w:rsidRPr="00881F06">
        <w:rPr>
          <w:rFonts w:asciiTheme="majorBidi" w:hAnsiTheme="majorBidi" w:cstheme="majorBidi"/>
          <w:color w:val="000000"/>
          <w:sz w:val="24"/>
          <w:szCs w:val="24"/>
        </w:rPr>
        <w:t xml:space="preserve"> without being able to reach reality (Hintikka, 1996: #2).</w:t>
      </w:r>
      <w:del w:id="2363" w:author="." w:date="2022-05-19T13:07:00Z">
        <w:r w:rsidRPr="00881F06" w:rsidDel="00145ABE">
          <w:rPr>
            <w:rFonts w:asciiTheme="majorBidi" w:hAnsiTheme="majorBidi" w:cstheme="majorBidi"/>
            <w:sz w:val="24"/>
            <w:szCs w:val="24"/>
          </w:rPr>
          <w:delText xml:space="preserve"> </w:delText>
        </w:r>
      </w:del>
    </w:p>
    <w:p w14:paraId="2DC9D100" w14:textId="601F61D7" w:rsidR="002E7F30" w:rsidRDefault="002E7F30">
      <w:pPr>
        <w:spacing w:after="88" w:line="480" w:lineRule="auto"/>
        <w:ind w:left="-6"/>
        <w:rPr>
          <w:ins w:id="2364" w:author="Cahen, Arnon" w:date="2022-05-11T10:31:00Z"/>
          <w:rFonts w:asciiTheme="majorBidi" w:hAnsiTheme="majorBidi" w:cstheme="majorBidi"/>
          <w:sz w:val="24"/>
          <w:szCs w:val="24"/>
        </w:rPr>
      </w:pPr>
      <w:r w:rsidRPr="00881F06">
        <w:rPr>
          <w:rFonts w:asciiTheme="majorBidi" w:hAnsiTheme="majorBidi" w:cstheme="majorBidi"/>
          <w:sz w:val="24"/>
          <w:szCs w:val="24"/>
        </w:rPr>
        <w:tab/>
      </w:r>
      <w:r w:rsidRPr="00881F06">
        <w:rPr>
          <w:rFonts w:asciiTheme="majorBidi" w:hAnsiTheme="majorBidi" w:cstheme="majorBidi"/>
          <w:sz w:val="24"/>
          <w:szCs w:val="24"/>
        </w:rPr>
        <w:tab/>
        <w:t xml:space="preserve">The difficulty with </w:t>
      </w:r>
      <w:ins w:id="2365" w:author="Cahen, Arnon" w:date="2022-05-11T09:27:00Z">
        <w:r w:rsidR="001266C0">
          <w:rPr>
            <w:rFonts w:asciiTheme="majorBidi" w:hAnsiTheme="majorBidi" w:cstheme="majorBidi"/>
            <w:sz w:val="24"/>
            <w:szCs w:val="24"/>
          </w:rPr>
          <w:t xml:space="preserve">the </w:t>
        </w:r>
        <w:r w:rsidR="001266C0" w:rsidRPr="00881F06">
          <w:rPr>
            <w:rFonts w:asciiTheme="majorBidi" w:hAnsiTheme="majorBidi" w:cstheme="majorBidi"/>
            <w:sz w:val="24"/>
            <w:szCs w:val="24"/>
          </w:rPr>
          <w:t xml:space="preserve">validity and truth </w:t>
        </w:r>
        <w:r w:rsidR="001266C0">
          <w:rPr>
            <w:rFonts w:asciiTheme="majorBidi" w:hAnsiTheme="majorBidi" w:cstheme="majorBidi"/>
            <w:sz w:val="24"/>
            <w:szCs w:val="24"/>
          </w:rPr>
          <w:t xml:space="preserve">of </w:t>
        </w:r>
      </w:ins>
      <w:r w:rsidRPr="00881F06">
        <w:rPr>
          <w:rFonts w:asciiTheme="majorBidi" w:hAnsiTheme="majorBidi" w:cstheme="majorBidi"/>
          <w:sz w:val="24"/>
          <w:szCs w:val="24"/>
        </w:rPr>
        <w:t xml:space="preserve">formal logic </w:t>
      </w:r>
      <w:del w:id="2366" w:author="Cahen, Arnon" w:date="2022-05-11T09:27:00Z">
        <w:r w:rsidRPr="00881F06" w:rsidDel="001266C0">
          <w:rPr>
            <w:rFonts w:asciiTheme="majorBidi" w:hAnsiTheme="majorBidi" w:cstheme="majorBidi"/>
            <w:sz w:val="24"/>
            <w:szCs w:val="24"/>
          </w:rPr>
          <w:delText xml:space="preserve">validity and truth </w:delText>
        </w:r>
      </w:del>
      <w:r w:rsidRPr="00881F06">
        <w:rPr>
          <w:rFonts w:asciiTheme="majorBidi" w:hAnsiTheme="majorBidi" w:cstheme="majorBidi"/>
          <w:sz w:val="24"/>
          <w:szCs w:val="24"/>
        </w:rPr>
        <w:t xml:space="preserve">can be overcome only in </w:t>
      </w:r>
      <w:r w:rsidRPr="00881F06">
        <w:rPr>
          <w:rFonts w:asciiTheme="majorBidi" w:hAnsiTheme="majorBidi" w:cstheme="majorBidi"/>
          <w:i/>
          <w:sz w:val="24"/>
          <w:szCs w:val="24"/>
        </w:rPr>
        <w:t>epistemic logic</w:t>
      </w:r>
      <w:r w:rsidRPr="00881F06">
        <w:rPr>
          <w:rFonts w:asciiTheme="majorBidi" w:hAnsiTheme="majorBidi" w:cstheme="majorBidi"/>
          <w:sz w:val="24"/>
          <w:szCs w:val="24"/>
        </w:rPr>
        <w:t xml:space="preserve">, in which the meanings of the logical components that </w:t>
      </w:r>
      <w:ins w:id="2367" w:author="Cahen, Arnon" w:date="2022-05-11T09:27:00Z">
        <w:r w:rsidR="001266C0">
          <w:rPr>
            <w:rFonts w:asciiTheme="majorBidi" w:hAnsiTheme="majorBidi" w:cstheme="majorBidi"/>
            <w:sz w:val="24"/>
            <w:szCs w:val="24"/>
          </w:rPr>
          <w:t xml:space="preserve">are </w:t>
        </w:r>
      </w:ins>
      <w:r w:rsidRPr="00881F06">
        <w:rPr>
          <w:rFonts w:asciiTheme="majorBidi" w:hAnsiTheme="majorBidi" w:cstheme="majorBidi"/>
          <w:sz w:val="24"/>
          <w:szCs w:val="24"/>
        </w:rPr>
        <w:t xml:space="preserve">essential for </w:t>
      </w:r>
      <w:del w:id="2368" w:author="Cahen, Arnon" w:date="2022-05-11T09:28:00Z">
        <w:r w:rsidRPr="00881F06" w:rsidDel="001266C0">
          <w:rPr>
            <w:rFonts w:asciiTheme="majorBidi" w:hAnsiTheme="majorBidi" w:cstheme="majorBidi"/>
            <w:sz w:val="24"/>
            <w:szCs w:val="24"/>
          </w:rPr>
          <w:delText xml:space="preserve">the </w:delText>
        </w:r>
      </w:del>
      <w:r w:rsidRPr="00881F06">
        <w:rPr>
          <w:rFonts w:asciiTheme="majorBidi" w:hAnsiTheme="majorBidi" w:cstheme="majorBidi"/>
          <w:sz w:val="24"/>
          <w:szCs w:val="24"/>
        </w:rPr>
        <w:t>proof</w:t>
      </w:r>
      <w:del w:id="2369" w:author="Cahen, Arnon" w:date="2022-05-11T10:26:00Z">
        <w:r w:rsidRPr="00881F06" w:rsidDel="005B6321">
          <w:rPr>
            <w:rFonts w:asciiTheme="majorBidi" w:hAnsiTheme="majorBidi" w:cstheme="majorBidi"/>
            <w:sz w:val="24"/>
            <w:szCs w:val="24"/>
          </w:rPr>
          <w:delText>,</w:delText>
        </w:r>
      </w:del>
      <w:r w:rsidRPr="00881F06">
        <w:rPr>
          <w:rFonts w:asciiTheme="majorBidi" w:hAnsiTheme="majorBidi" w:cstheme="majorBidi"/>
          <w:sz w:val="24"/>
          <w:szCs w:val="24"/>
        </w:rPr>
        <w:t xml:space="preserve"> originate</w:t>
      </w:r>
      <w:del w:id="2370" w:author="Cahen, Arnon" w:date="2022-05-11T09:28:00Z">
        <w:r w:rsidRPr="00881F06" w:rsidDel="001266C0">
          <w:rPr>
            <w:rFonts w:asciiTheme="majorBidi" w:hAnsiTheme="majorBidi" w:cstheme="majorBidi"/>
            <w:sz w:val="24"/>
            <w:szCs w:val="24"/>
          </w:rPr>
          <w:delText>d</w:delText>
        </w:r>
      </w:del>
      <w:r w:rsidRPr="00881F06">
        <w:rPr>
          <w:rFonts w:asciiTheme="majorBidi" w:hAnsiTheme="majorBidi" w:cstheme="majorBidi"/>
          <w:sz w:val="24"/>
          <w:szCs w:val="24"/>
        </w:rPr>
        <w:t xml:space="preserve"> in our basic perceptual experience</w:t>
      </w:r>
      <w:ins w:id="2371" w:author="Cahen, Arnon" w:date="2022-05-11T09:51:00Z">
        <w:r w:rsidR="00237076">
          <w:rPr>
            <w:rFonts w:asciiTheme="majorBidi" w:hAnsiTheme="majorBidi" w:cstheme="majorBidi"/>
            <w:sz w:val="24"/>
            <w:szCs w:val="24"/>
          </w:rPr>
          <w:t>s</w:t>
        </w:r>
      </w:ins>
      <w:r w:rsidRPr="00881F06">
        <w:rPr>
          <w:rFonts w:asciiTheme="majorBidi" w:hAnsiTheme="majorBidi" w:cstheme="majorBidi"/>
          <w:sz w:val="24"/>
          <w:szCs w:val="24"/>
        </w:rPr>
        <w:t xml:space="preserve"> of confront</w:t>
      </w:r>
      <w:ins w:id="2372" w:author="Cahen, Arnon" w:date="2022-05-11T09:51:00Z">
        <w:r w:rsidR="00237076">
          <w:rPr>
            <w:rFonts w:asciiTheme="majorBidi" w:hAnsiTheme="majorBidi" w:cstheme="majorBidi"/>
            <w:sz w:val="24"/>
            <w:szCs w:val="24"/>
          </w:rPr>
          <w:t>ing</w:t>
        </w:r>
      </w:ins>
      <w:del w:id="2373" w:author="Cahen, Arnon" w:date="2022-05-11T09:51:00Z">
        <w:r w:rsidRPr="00881F06" w:rsidDel="00237076">
          <w:rPr>
            <w:rFonts w:asciiTheme="majorBidi" w:hAnsiTheme="majorBidi" w:cstheme="majorBidi"/>
            <w:sz w:val="24"/>
            <w:szCs w:val="24"/>
          </w:rPr>
          <w:delText>ation</w:delText>
        </w:r>
      </w:del>
      <w:r w:rsidRPr="00881F06">
        <w:rPr>
          <w:rFonts w:asciiTheme="majorBidi" w:hAnsiTheme="majorBidi" w:cstheme="majorBidi"/>
          <w:sz w:val="24"/>
          <w:szCs w:val="24"/>
        </w:rPr>
        <w:t xml:space="preserve"> </w:t>
      </w:r>
      <w:del w:id="2374" w:author="Cahen, Arnon" w:date="2022-05-11T09:28:00Z">
        <w:r w:rsidRPr="00881F06" w:rsidDel="00212863">
          <w:rPr>
            <w:rFonts w:asciiTheme="majorBidi" w:hAnsiTheme="majorBidi" w:cstheme="majorBidi"/>
            <w:sz w:val="24"/>
            <w:szCs w:val="24"/>
          </w:rPr>
          <w:delText xml:space="preserve">in </w:delText>
        </w:r>
      </w:del>
      <w:r w:rsidRPr="00881F06">
        <w:rPr>
          <w:rFonts w:asciiTheme="majorBidi" w:hAnsiTheme="majorBidi" w:cstheme="majorBidi"/>
          <w:sz w:val="24"/>
          <w:szCs w:val="24"/>
        </w:rPr>
        <w:t>external reality. However, there is an epistemological distinction between the conceptions of interpretation in Peircean semiotics</w:t>
      </w:r>
      <w:ins w:id="2375" w:author="Cahen, Arnon" w:date="2022-05-11T10:27:00Z">
        <w:r w:rsidR="005B6321">
          <w:rPr>
            <w:rFonts w:asciiTheme="majorBidi" w:hAnsiTheme="majorBidi" w:cstheme="majorBidi"/>
            <w:sz w:val="24"/>
            <w:szCs w:val="24"/>
          </w:rPr>
          <w:t>, where</w:t>
        </w:r>
      </w:ins>
      <w:del w:id="2376" w:author="Cahen, Arnon" w:date="2022-05-11T10:27:00Z">
        <w:r w:rsidRPr="00881F06" w:rsidDel="005B6321">
          <w:rPr>
            <w:rFonts w:asciiTheme="majorBidi" w:hAnsiTheme="majorBidi" w:cstheme="majorBidi"/>
            <w:sz w:val="24"/>
            <w:szCs w:val="24"/>
          </w:rPr>
          <w:delText xml:space="preserve"> of</w:delText>
        </w:r>
      </w:del>
      <w:r w:rsidRPr="00881F06">
        <w:rPr>
          <w:rFonts w:asciiTheme="majorBidi" w:hAnsiTheme="majorBidi" w:cstheme="majorBidi"/>
          <w:sz w:val="24"/>
          <w:szCs w:val="24"/>
        </w:rPr>
        <w:t xml:space="preserve"> interpretation of signs </w:t>
      </w:r>
      <w:commentRangeStart w:id="2377"/>
      <w:ins w:id="2378" w:author="Cahen, Arnon" w:date="2022-05-11T10:27:00Z">
        <w:r w:rsidR="005B6321">
          <w:rPr>
            <w:rFonts w:asciiTheme="majorBidi" w:hAnsiTheme="majorBidi" w:cstheme="majorBidi"/>
            <w:sz w:val="24"/>
            <w:szCs w:val="24"/>
          </w:rPr>
          <w:t>const</w:t>
        </w:r>
      </w:ins>
      <w:ins w:id="2379" w:author="Cahen, Arnon" w:date="2022-05-11T10:28:00Z">
        <w:r w:rsidR="005B6321">
          <w:rPr>
            <w:rFonts w:asciiTheme="majorBidi" w:hAnsiTheme="majorBidi" w:cstheme="majorBidi"/>
            <w:sz w:val="24"/>
            <w:szCs w:val="24"/>
          </w:rPr>
          <w:t>i</w:t>
        </w:r>
      </w:ins>
      <w:ins w:id="2380" w:author="Cahen, Arnon" w:date="2022-05-11T10:27:00Z">
        <w:r w:rsidR="005B6321">
          <w:rPr>
            <w:rFonts w:asciiTheme="majorBidi" w:hAnsiTheme="majorBidi" w:cstheme="majorBidi"/>
            <w:sz w:val="24"/>
            <w:szCs w:val="24"/>
          </w:rPr>
          <w:t>tute</w:t>
        </w:r>
      </w:ins>
      <w:ins w:id="2381" w:author="Cahen, Arnon" w:date="2022-05-11T10:29:00Z">
        <w:r w:rsidR="005B6321">
          <w:rPr>
            <w:rFonts w:asciiTheme="majorBidi" w:hAnsiTheme="majorBidi" w:cstheme="majorBidi"/>
            <w:sz w:val="24"/>
            <w:szCs w:val="24"/>
          </w:rPr>
          <w:t>s</w:t>
        </w:r>
      </w:ins>
      <w:ins w:id="2382" w:author="Cahen, Arnon" w:date="2022-05-11T10:27:00Z">
        <w:r w:rsidR="005B6321">
          <w:rPr>
            <w:rFonts w:asciiTheme="majorBidi" w:hAnsiTheme="majorBidi" w:cstheme="majorBidi"/>
            <w:sz w:val="24"/>
            <w:szCs w:val="24"/>
          </w:rPr>
          <w:t xml:space="preserve"> </w:t>
        </w:r>
      </w:ins>
      <w:commentRangeEnd w:id="2377"/>
      <w:ins w:id="2383" w:author="Cahen, Arnon" w:date="2022-05-11T10:28:00Z">
        <w:r w:rsidR="005B6321">
          <w:rPr>
            <w:rStyle w:val="CommentReference"/>
            <w:rFonts w:ascii="Times New Roman" w:eastAsia="Times New Roman" w:hAnsi="Times New Roman" w:cs="Times New Roman"/>
            <w:lang w:bidi="ar-SA"/>
          </w:rPr>
          <w:commentReference w:id="2377"/>
        </w:r>
      </w:ins>
      <w:del w:id="2384" w:author="Cahen, Arnon" w:date="2022-05-11T10:27:00Z">
        <w:r w:rsidRPr="00881F06" w:rsidDel="005B6321">
          <w:rPr>
            <w:rFonts w:asciiTheme="majorBidi" w:hAnsiTheme="majorBidi" w:cstheme="majorBidi"/>
            <w:sz w:val="24"/>
            <w:szCs w:val="24"/>
          </w:rPr>
          <w:delText>as</w:delText>
        </w:r>
        <w:r w:rsidRPr="00881F06" w:rsidDel="005B6321">
          <w:rPr>
            <w:rFonts w:asciiTheme="majorBidi" w:hAnsiTheme="majorBidi" w:cstheme="majorBidi"/>
            <w:i/>
            <w:sz w:val="24"/>
            <w:szCs w:val="24"/>
          </w:rPr>
          <w:delText xml:space="preserve"> </w:delText>
        </w:r>
      </w:del>
      <w:r w:rsidRPr="00881F06">
        <w:rPr>
          <w:rFonts w:asciiTheme="majorBidi" w:hAnsiTheme="majorBidi" w:cstheme="majorBidi"/>
          <w:i/>
          <w:sz w:val="24"/>
          <w:szCs w:val="24"/>
        </w:rPr>
        <w:t>meanings</w:t>
      </w:r>
      <w:r w:rsidRPr="00881F06">
        <w:rPr>
          <w:rFonts w:asciiTheme="majorBidi" w:hAnsiTheme="majorBidi" w:cstheme="majorBidi"/>
          <w:sz w:val="24"/>
          <w:szCs w:val="24"/>
        </w:rPr>
        <w:t xml:space="preserve"> and proved </w:t>
      </w:r>
      <w:r w:rsidRPr="00881F06">
        <w:rPr>
          <w:rFonts w:asciiTheme="majorBidi" w:hAnsiTheme="majorBidi" w:cstheme="majorBidi"/>
          <w:i/>
          <w:sz w:val="24"/>
          <w:szCs w:val="24"/>
        </w:rPr>
        <w:t>true</w:t>
      </w:r>
      <w:r w:rsidRPr="00881F06">
        <w:rPr>
          <w:rFonts w:asciiTheme="majorBidi" w:hAnsiTheme="majorBidi" w:cstheme="majorBidi"/>
          <w:sz w:val="24"/>
          <w:szCs w:val="24"/>
        </w:rPr>
        <w:t xml:space="preserve"> representations of reality, and the formal Tarskian semantic interpretation </w:t>
      </w:r>
      <w:ins w:id="2385" w:author="Cahen, Arnon" w:date="2022-05-11T10:29:00Z">
        <w:r w:rsidR="005B6321">
          <w:rPr>
            <w:rFonts w:asciiTheme="majorBidi" w:hAnsiTheme="majorBidi" w:cstheme="majorBidi"/>
            <w:sz w:val="24"/>
            <w:szCs w:val="24"/>
          </w:rPr>
          <w:t xml:space="preserve">considered </w:t>
        </w:r>
      </w:ins>
      <w:r w:rsidRPr="00881F06">
        <w:rPr>
          <w:rFonts w:asciiTheme="majorBidi" w:hAnsiTheme="majorBidi" w:cstheme="majorBidi"/>
          <w:sz w:val="24"/>
          <w:szCs w:val="24"/>
        </w:rPr>
        <w:t>as representing artificial models. So</w:t>
      </w:r>
      <w:ins w:id="2386" w:author="Cahen, Arnon" w:date="2022-05-11T10:28:00Z">
        <w:r w:rsidR="005B6321">
          <w:rPr>
            <w:rFonts w:asciiTheme="majorBidi" w:hAnsiTheme="majorBidi" w:cstheme="majorBidi"/>
            <w:sz w:val="24"/>
            <w:szCs w:val="24"/>
          </w:rPr>
          <w:t>,</w:t>
        </w:r>
      </w:ins>
      <w:r w:rsidRPr="00881F06">
        <w:rPr>
          <w:rFonts w:asciiTheme="majorBidi" w:hAnsiTheme="majorBidi" w:cstheme="majorBidi"/>
          <w:sz w:val="24"/>
          <w:szCs w:val="24"/>
        </w:rPr>
        <w:t xml:space="preserve"> also</w:t>
      </w:r>
      <w:ins w:id="2387" w:author="Cahen, Arnon" w:date="2022-05-11T10:28:00Z">
        <w:r w:rsidR="005B6321">
          <w:rPr>
            <w:rFonts w:asciiTheme="majorBidi" w:hAnsiTheme="majorBidi" w:cstheme="majorBidi"/>
            <w:sz w:val="24"/>
            <w:szCs w:val="24"/>
          </w:rPr>
          <w:t>,</w:t>
        </w:r>
      </w:ins>
      <w:r w:rsidRPr="00881F06">
        <w:rPr>
          <w:rFonts w:asciiTheme="majorBidi" w:hAnsiTheme="majorBidi" w:cstheme="majorBidi"/>
          <w:sz w:val="24"/>
          <w:szCs w:val="24"/>
        </w:rPr>
        <w:t xml:space="preserve"> the </w:t>
      </w:r>
      <w:del w:id="2388" w:author="Cahen, Arnon" w:date="2022-05-11T09:51:00Z">
        <w:r w:rsidRPr="00881F06" w:rsidDel="00AE559D">
          <w:rPr>
            <w:rFonts w:asciiTheme="majorBidi" w:hAnsiTheme="majorBidi" w:cstheme="majorBidi"/>
            <w:sz w:val="24"/>
            <w:szCs w:val="24"/>
          </w:rPr>
          <w:delText>I</w:delText>
        </w:r>
      </w:del>
      <w:ins w:id="2389" w:author="Cahen, Arnon" w:date="2022-05-11T09:51:00Z">
        <w:r w:rsidR="00AE559D">
          <w:rPr>
            <w:rFonts w:asciiTheme="majorBidi" w:hAnsiTheme="majorBidi" w:cstheme="majorBidi"/>
            <w:sz w:val="24"/>
            <w:szCs w:val="24"/>
          </w:rPr>
          <w:t>i</w:t>
        </w:r>
      </w:ins>
      <w:r w:rsidRPr="00881F06">
        <w:rPr>
          <w:rFonts w:asciiTheme="majorBidi" w:hAnsiTheme="majorBidi" w:cstheme="majorBidi"/>
          <w:sz w:val="24"/>
          <w:szCs w:val="24"/>
        </w:rPr>
        <w:t>ntuitionist conception of interpretation</w:t>
      </w:r>
      <w:ins w:id="2390" w:author="Cahen, Arnon" w:date="2022-05-11T10:30:00Z">
        <w:r w:rsidR="005B6321">
          <w:rPr>
            <w:rFonts w:asciiTheme="majorBidi" w:hAnsiTheme="majorBidi" w:cstheme="majorBidi"/>
            <w:sz w:val="24"/>
            <w:szCs w:val="24"/>
          </w:rPr>
          <w:t>,</w:t>
        </w:r>
      </w:ins>
      <w:r w:rsidRPr="00881F06">
        <w:rPr>
          <w:rFonts w:asciiTheme="majorBidi" w:hAnsiTheme="majorBidi" w:cstheme="majorBidi"/>
          <w:sz w:val="24"/>
          <w:szCs w:val="24"/>
        </w:rPr>
        <w:t xml:space="preserve"> </w:t>
      </w:r>
      <w:ins w:id="2391" w:author="Cahen, Arnon" w:date="2022-05-11T10:29:00Z">
        <w:r w:rsidR="005B6321">
          <w:rPr>
            <w:rFonts w:asciiTheme="majorBidi" w:hAnsiTheme="majorBidi" w:cstheme="majorBidi"/>
            <w:sz w:val="24"/>
            <w:szCs w:val="24"/>
          </w:rPr>
          <w:t xml:space="preserve">considered </w:t>
        </w:r>
      </w:ins>
      <w:del w:id="2392" w:author="." w:date="2022-05-16T16:42:00Z">
        <w:r w:rsidRPr="00881F06" w:rsidDel="000314FA">
          <w:rPr>
            <w:rFonts w:asciiTheme="majorBidi" w:hAnsiTheme="majorBidi" w:cstheme="majorBidi"/>
            <w:sz w:val="24"/>
            <w:szCs w:val="24"/>
          </w:rPr>
          <w:delText xml:space="preserve">as </w:delText>
        </w:r>
      </w:del>
      <w:ins w:id="2393" w:author="." w:date="2022-05-16T16:42:00Z">
        <w:r w:rsidR="000314FA" w:rsidRPr="00881F06">
          <w:rPr>
            <w:rFonts w:asciiTheme="majorBidi" w:hAnsiTheme="majorBidi" w:cstheme="majorBidi"/>
            <w:sz w:val="24"/>
            <w:szCs w:val="24"/>
          </w:rPr>
          <w:t>a</w:t>
        </w:r>
        <w:r w:rsidR="000314FA">
          <w:rPr>
            <w:rFonts w:asciiTheme="majorBidi" w:hAnsiTheme="majorBidi" w:cstheme="majorBidi"/>
            <w:sz w:val="24"/>
            <w:szCs w:val="24"/>
          </w:rPr>
          <w:t>n</w:t>
        </w:r>
        <w:r w:rsidR="000314FA" w:rsidRPr="00881F06">
          <w:rPr>
            <w:rFonts w:asciiTheme="majorBidi" w:hAnsiTheme="majorBidi" w:cstheme="majorBidi"/>
            <w:sz w:val="24"/>
            <w:szCs w:val="24"/>
          </w:rPr>
          <w:t xml:space="preserve"> </w:t>
        </w:r>
      </w:ins>
      <w:r w:rsidRPr="00881F06">
        <w:rPr>
          <w:rFonts w:asciiTheme="majorBidi" w:hAnsiTheme="majorBidi" w:cstheme="majorBidi"/>
          <w:sz w:val="24"/>
          <w:szCs w:val="24"/>
        </w:rPr>
        <w:t xml:space="preserve">inner </w:t>
      </w:r>
      <w:del w:id="2394" w:author="Cahen, Arnon" w:date="2022-05-11T10:29:00Z">
        <w:r w:rsidRPr="00881F06" w:rsidDel="005B6321">
          <w:rPr>
            <w:rFonts w:asciiTheme="majorBidi" w:hAnsiTheme="majorBidi" w:cstheme="majorBidi"/>
            <w:sz w:val="24"/>
            <w:szCs w:val="24"/>
          </w:rPr>
          <w:delText xml:space="preserve">mind </w:delText>
        </w:r>
      </w:del>
      <w:ins w:id="2395" w:author="Cahen, Arnon" w:date="2022-05-11T10:29:00Z">
        <w:r w:rsidR="005B6321">
          <w:rPr>
            <w:rFonts w:asciiTheme="majorBidi" w:hAnsiTheme="majorBidi" w:cstheme="majorBidi"/>
            <w:sz w:val="24"/>
            <w:szCs w:val="24"/>
          </w:rPr>
          <w:t xml:space="preserve">mental </w:t>
        </w:r>
      </w:ins>
      <w:r w:rsidRPr="00881F06">
        <w:rPr>
          <w:rFonts w:asciiTheme="majorBidi" w:hAnsiTheme="majorBidi" w:cstheme="majorBidi"/>
          <w:sz w:val="24"/>
          <w:szCs w:val="24"/>
        </w:rPr>
        <w:t>activity of proof</w:t>
      </w:r>
      <w:del w:id="2396" w:author="Cahen, Arnon" w:date="2022-05-11T10:29:00Z">
        <w:r w:rsidRPr="00881F06" w:rsidDel="005B6321">
          <w:rPr>
            <w:rFonts w:asciiTheme="majorBidi" w:hAnsiTheme="majorBidi" w:cstheme="majorBidi"/>
            <w:sz w:val="24"/>
            <w:szCs w:val="24"/>
          </w:rPr>
          <w:delText>,</w:delText>
        </w:r>
      </w:del>
      <w:r w:rsidRPr="00881F06">
        <w:rPr>
          <w:rFonts w:asciiTheme="majorBidi" w:hAnsiTheme="majorBidi" w:cstheme="majorBidi"/>
          <w:sz w:val="24"/>
          <w:szCs w:val="24"/>
        </w:rPr>
        <w:t xml:space="preserve"> </w:t>
      </w:r>
      <w:ins w:id="2397" w:author="Cahen, Arnon" w:date="2022-05-11T10:29:00Z">
        <w:r w:rsidR="005B6321">
          <w:rPr>
            <w:rFonts w:asciiTheme="majorBidi" w:hAnsiTheme="majorBidi" w:cstheme="majorBidi"/>
            <w:sz w:val="24"/>
            <w:szCs w:val="24"/>
          </w:rPr>
          <w:t xml:space="preserve">is </w:t>
        </w:r>
      </w:ins>
      <w:r w:rsidRPr="00881F06">
        <w:rPr>
          <w:rFonts w:asciiTheme="majorBidi" w:hAnsiTheme="majorBidi" w:cstheme="majorBidi"/>
          <w:sz w:val="24"/>
          <w:szCs w:val="24"/>
        </w:rPr>
        <w:t xml:space="preserve">a hermeneutic interpretation isolated from reality (Tarski, 1969; Nesher, 2002: II, V). Accordingly, the completeness of formal systems is only </w:t>
      </w:r>
      <w:del w:id="2398" w:author="Cahen, Arnon" w:date="2022-05-11T10:30:00Z">
        <w:r w:rsidRPr="00881F06" w:rsidDel="00DA18CB">
          <w:rPr>
            <w:rFonts w:asciiTheme="majorBidi" w:hAnsiTheme="majorBidi" w:cstheme="majorBidi"/>
            <w:sz w:val="24"/>
            <w:szCs w:val="24"/>
          </w:rPr>
          <w:delText xml:space="preserve">in </w:delText>
        </w:r>
      </w:del>
      <w:ins w:id="2399" w:author="Cahen, Arnon" w:date="2022-05-11T10:30:00Z">
        <w:r w:rsidR="00DA18CB">
          <w:rPr>
            <w:rFonts w:asciiTheme="majorBidi" w:hAnsiTheme="majorBidi" w:cstheme="majorBidi"/>
            <w:sz w:val="24"/>
            <w:szCs w:val="24"/>
          </w:rPr>
          <w:t xml:space="preserve">with </w:t>
        </w:r>
      </w:ins>
      <w:r w:rsidRPr="00881F06">
        <w:rPr>
          <w:rFonts w:asciiTheme="majorBidi" w:hAnsiTheme="majorBidi" w:cstheme="majorBidi"/>
          <w:sz w:val="24"/>
          <w:szCs w:val="24"/>
        </w:rPr>
        <w:t xml:space="preserve">respect </w:t>
      </w:r>
      <w:del w:id="2400" w:author="Cahen, Arnon" w:date="2022-05-11T10:30:00Z">
        <w:r w:rsidRPr="00881F06" w:rsidDel="00DA18CB">
          <w:rPr>
            <w:rFonts w:asciiTheme="majorBidi" w:hAnsiTheme="majorBidi" w:cstheme="majorBidi"/>
            <w:sz w:val="24"/>
            <w:szCs w:val="24"/>
          </w:rPr>
          <w:delText xml:space="preserve">of </w:delText>
        </w:r>
      </w:del>
      <w:ins w:id="2401" w:author="Cahen, Arnon" w:date="2022-05-11T10:30:00Z">
        <w:r w:rsidR="00DA18CB">
          <w:rPr>
            <w:rFonts w:asciiTheme="majorBidi" w:hAnsiTheme="majorBidi" w:cstheme="majorBidi"/>
            <w:sz w:val="24"/>
            <w:szCs w:val="24"/>
          </w:rPr>
          <w:t xml:space="preserve">to </w:t>
        </w:r>
      </w:ins>
      <w:r w:rsidRPr="00881F06">
        <w:rPr>
          <w:rFonts w:asciiTheme="majorBidi" w:hAnsiTheme="majorBidi" w:cstheme="majorBidi"/>
          <w:sz w:val="24"/>
          <w:szCs w:val="24"/>
        </w:rPr>
        <w:t>their assumed true axioms and valid inferences</w:t>
      </w:r>
      <w:ins w:id="2402" w:author="Cahen, Arnon" w:date="2022-05-11T10:30:00Z">
        <w:r w:rsidR="00DA18CB">
          <w:rPr>
            <w:rFonts w:asciiTheme="majorBidi" w:hAnsiTheme="majorBidi" w:cstheme="majorBidi"/>
            <w:sz w:val="24"/>
            <w:szCs w:val="24"/>
          </w:rPr>
          <w:t>. It does</w:t>
        </w:r>
      </w:ins>
      <w:del w:id="2403" w:author="Cahen, Arnon" w:date="2022-05-11T10:30:00Z">
        <w:r w:rsidRPr="00881F06" w:rsidDel="00DA18CB">
          <w:rPr>
            <w:rFonts w:asciiTheme="majorBidi" w:hAnsiTheme="majorBidi" w:cstheme="majorBidi"/>
            <w:sz w:val="24"/>
            <w:szCs w:val="24"/>
          </w:rPr>
          <w:delText>, but</w:delText>
        </w:r>
      </w:del>
      <w:r w:rsidRPr="00881F06">
        <w:rPr>
          <w:rFonts w:asciiTheme="majorBidi" w:hAnsiTheme="majorBidi" w:cstheme="majorBidi"/>
          <w:sz w:val="24"/>
          <w:szCs w:val="24"/>
        </w:rPr>
        <w:t xml:space="preserve"> not </w:t>
      </w:r>
      <w:del w:id="2404" w:author="Cahen, Arnon" w:date="2022-05-11T10:31:00Z">
        <w:r w:rsidRPr="00881F06" w:rsidDel="00DA18CB">
          <w:rPr>
            <w:rFonts w:asciiTheme="majorBidi" w:hAnsiTheme="majorBidi" w:cstheme="majorBidi"/>
            <w:sz w:val="24"/>
            <w:szCs w:val="24"/>
          </w:rPr>
          <w:delText xml:space="preserve">of </w:delText>
        </w:r>
      </w:del>
      <w:ins w:id="2405" w:author="Cahen, Arnon" w:date="2022-05-11T10:31:00Z">
        <w:r w:rsidR="00DA18CB">
          <w:rPr>
            <w:rFonts w:asciiTheme="majorBidi" w:hAnsiTheme="majorBidi" w:cstheme="majorBidi"/>
            <w:sz w:val="24"/>
            <w:szCs w:val="24"/>
          </w:rPr>
          <w:t xml:space="preserve">bear on </w:t>
        </w:r>
      </w:ins>
      <w:r w:rsidRPr="00881F06">
        <w:rPr>
          <w:rFonts w:asciiTheme="majorBidi" w:hAnsiTheme="majorBidi" w:cstheme="majorBidi"/>
          <w:sz w:val="24"/>
          <w:szCs w:val="24"/>
        </w:rPr>
        <w:t>any representation of external reality</w:t>
      </w:r>
      <w:del w:id="2406" w:author="." w:date="2022-05-16T16:42:00Z">
        <w:r w:rsidRPr="00881F06" w:rsidDel="000314FA">
          <w:rPr>
            <w:rFonts w:asciiTheme="majorBidi" w:hAnsiTheme="majorBidi" w:cstheme="majorBidi"/>
            <w:sz w:val="24"/>
            <w:szCs w:val="24"/>
          </w:rPr>
          <w:delText>,</w:delText>
        </w:r>
      </w:del>
      <w:r w:rsidRPr="00881F06">
        <w:rPr>
          <w:rFonts w:asciiTheme="majorBidi" w:hAnsiTheme="majorBidi" w:cstheme="majorBidi"/>
          <w:sz w:val="24"/>
          <w:szCs w:val="24"/>
        </w:rPr>
        <w:t xml:space="preserve"> unless we </w:t>
      </w:r>
      <w:del w:id="2407" w:author="Cahen, Arnon" w:date="2022-05-11T10:31:00Z">
        <w:r w:rsidRPr="00881F06" w:rsidDel="00DA18CB">
          <w:rPr>
            <w:rFonts w:asciiTheme="majorBidi" w:hAnsiTheme="majorBidi" w:cstheme="majorBidi"/>
            <w:sz w:val="24"/>
            <w:szCs w:val="24"/>
          </w:rPr>
          <w:delText xml:space="preserve">feign </w:delText>
        </w:r>
      </w:del>
      <w:ins w:id="2408" w:author="Cahen, Arnon" w:date="2022-05-11T10:31:00Z">
        <w:r w:rsidR="00DA18CB">
          <w:rPr>
            <w:rFonts w:asciiTheme="majorBidi" w:hAnsiTheme="majorBidi" w:cstheme="majorBidi"/>
            <w:sz w:val="24"/>
            <w:szCs w:val="24"/>
          </w:rPr>
          <w:t xml:space="preserve">pretend </w:t>
        </w:r>
      </w:ins>
      <w:r w:rsidRPr="00881F06">
        <w:rPr>
          <w:rFonts w:asciiTheme="majorBidi" w:hAnsiTheme="majorBidi" w:cstheme="majorBidi"/>
          <w:sz w:val="24"/>
          <w:szCs w:val="24"/>
        </w:rPr>
        <w:t xml:space="preserve">that the axioms cover the facts of reality by being identical </w:t>
      </w:r>
      <w:del w:id="2409" w:author="." w:date="2022-05-16T16:42:00Z">
        <w:r w:rsidRPr="00881F06" w:rsidDel="00C53806">
          <w:rPr>
            <w:rFonts w:asciiTheme="majorBidi" w:hAnsiTheme="majorBidi" w:cstheme="majorBidi"/>
            <w:sz w:val="24"/>
            <w:szCs w:val="24"/>
          </w:rPr>
          <w:delText xml:space="preserve">with </w:delText>
        </w:r>
      </w:del>
      <w:ins w:id="2410" w:author="." w:date="2022-05-16T16:42:00Z">
        <w:r w:rsidR="00C53806">
          <w:rPr>
            <w:rFonts w:asciiTheme="majorBidi" w:hAnsiTheme="majorBidi" w:cstheme="majorBidi"/>
            <w:sz w:val="24"/>
            <w:szCs w:val="24"/>
          </w:rPr>
          <w:t>to</w:t>
        </w:r>
        <w:r w:rsidR="00C53806" w:rsidRPr="00881F06">
          <w:rPr>
            <w:rFonts w:asciiTheme="majorBidi" w:hAnsiTheme="majorBidi" w:cstheme="majorBidi"/>
            <w:sz w:val="24"/>
            <w:szCs w:val="24"/>
          </w:rPr>
          <w:t xml:space="preserve"> </w:t>
        </w:r>
      </w:ins>
      <w:r w:rsidRPr="00881F06">
        <w:rPr>
          <w:rFonts w:asciiTheme="majorBidi" w:hAnsiTheme="majorBidi" w:cstheme="majorBidi"/>
          <w:sz w:val="24"/>
          <w:szCs w:val="24"/>
        </w:rPr>
        <w:t xml:space="preserve">the model itself. Hence, we cannot hold the </w:t>
      </w:r>
      <w:del w:id="2411" w:author="Cahen, Arnon" w:date="2022-05-11T10:31:00Z">
        <w:r w:rsidRPr="00881F06" w:rsidDel="00DA18CB">
          <w:rPr>
            <w:rFonts w:asciiTheme="majorBidi" w:hAnsiTheme="majorBidi" w:cstheme="majorBidi"/>
            <w:sz w:val="24"/>
            <w:szCs w:val="24"/>
          </w:rPr>
          <w:delText xml:space="preserve">picture of </w:delText>
        </w:r>
      </w:del>
      <w:r w:rsidRPr="00881F06">
        <w:rPr>
          <w:rFonts w:asciiTheme="majorBidi" w:hAnsiTheme="majorBidi" w:cstheme="majorBidi"/>
          <w:sz w:val="24"/>
          <w:szCs w:val="24"/>
        </w:rPr>
        <w:t>model-theoretic</w:t>
      </w:r>
      <w:ins w:id="2412" w:author="Cahen, Arnon" w:date="2022-05-11T10:31:00Z">
        <w:r w:rsidR="00DA18CB" w:rsidRPr="00DA18CB">
          <w:rPr>
            <w:rFonts w:asciiTheme="majorBidi" w:hAnsiTheme="majorBidi" w:cstheme="majorBidi"/>
            <w:sz w:val="24"/>
            <w:szCs w:val="24"/>
          </w:rPr>
          <w:t xml:space="preserve"> </w:t>
        </w:r>
        <w:r w:rsidR="00DA18CB" w:rsidRPr="00881F06">
          <w:rPr>
            <w:rFonts w:asciiTheme="majorBidi" w:hAnsiTheme="majorBidi" w:cstheme="majorBidi"/>
            <w:sz w:val="24"/>
            <w:szCs w:val="24"/>
          </w:rPr>
          <w:t>picture</w:t>
        </w:r>
      </w:ins>
      <w:r w:rsidRPr="00881F06">
        <w:rPr>
          <w:rFonts w:asciiTheme="majorBidi" w:hAnsiTheme="majorBidi" w:cstheme="majorBidi"/>
          <w:sz w:val="24"/>
          <w:szCs w:val="24"/>
        </w:rPr>
        <w:t xml:space="preserve">, which </w:t>
      </w:r>
      <w:del w:id="2413" w:author="Cahen, Arnon" w:date="2022-05-11T10:31:00Z">
        <w:r w:rsidRPr="00881F06" w:rsidDel="00DA18CB">
          <w:rPr>
            <w:rFonts w:asciiTheme="majorBidi" w:hAnsiTheme="majorBidi" w:cstheme="majorBidi"/>
            <w:sz w:val="24"/>
            <w:szCs w:val="24"/>
          </w:rPr>
          <w:delText xml:space="preserve">is </w:delText>
        </w:r>
      </w:del>
      <w:r w:rsidRPr="00881F06">
        <w:rPr>
          <w:rFonts w:asciiTheme="majorBidi" w:hAnsiTheme="majorBidi" w:cstheme="majorBidi"/>
          <w:sz w:val="24"/>
          <w:szCs w:val="24"/>
        </w:rPr>
        <w:t>float</w:t>
      </w:r>
      <w:ins w:id="2414" w:author="Cahen, Arnon" w:date="2022-05-11T10:31:00Z">
        <w:r w:rsidR="00DA18CB">
          <w:rPr>
            <w:rFonts w:asciiTheme="majorBidi" w:hAnsiTheme="majorBidi" w:cstheme="majorBidi"/>
            <w:sz w:val="24"/>
            <w:szCs w:val="24"/>
          </w:rPr>
          <w:t>s</w:t>
        </w:r>
      </w:ins>
      <w:del w:id="2415" w:author="Cahen, Arnon" w:date="2022-05-11T10:31:00Z">
        <w:r w:rsidRPr="00881F06" w:rsidDel="00DA18CB">
          <w:rPr>
            <w:rFonts w:asciiTheme="majorBidi" w:hAnsiTheme="majorBidi" w:cstheme="majorBidi"/>
            <w:sz w:val="24"/>
            <w:szCs w:val="24"/>
          </w:rPr>
          <w:delText>ing</w:delText>
        </w:r>
      </w:del>
      <w:r w:rsidRPr="00881F06">
        <w:rPr>
          <w:rFonts w:asciiTheme="majorBidi" w:hAnsiTheme="majorBidi" w:cstheme="majorBidi"/>
          <w:sz w:val="24"/>
          <w:szCs w:val="24"/>
        </w:rPr>
        <w:t xml:space="preserve"> above the world without any known support</w:t>
      </w:r>
      <w:ins w:id="2416" w:author="Cahen, Arnon" w:date="2022-05-11T10:31:00Z">
        <w:r w:rsidR="00DA18CB">
          <w:rPr>
            <w:rFonts w:asciiTheme="majorBidi" w:hAnsiTheme="majorBidi" w:cstheme="majorBidi"/>
            <w:sz w:val="24"/>
            <w:szCs w:val="24"/>
          </w:rPr>
          <w:t>,</w:t>
        </w:r>
      </w:ins>
      <w:r w:rsidRPr="00881F06">
        <w:rPr>
          <w:rFonts w:asciiTheme="majorBidi" w:hAnsiTheme="majorBidi" w:cstheme="majorBidi"/>
          <w:sz w:val="24"/>
          <w:szCs w:val="24"/>
        </w:rPr>
        <w:t xml:space="preserve"> without the realistic approach </w:t>
      </w:r>
      <w:del w:id="2417" w:author="Cahen, Arnon" w:date="2022-05-11T10:31:00Z">
        <w:r w:rsidRPr="00881F06" w:rsidDel="00DA18CB">
          <w:rPr>
            <w:rFonts w:asciiTheme="majorBidi" w:hAnsiTheme="majorBidi" w:cstheme="majorBidi"/>
            <w:sz w:val="24"/>
            <w:szCs w:val="24"/>
          </w:rPr>
          <w:delText xml:space="preserve">which </w:delText>
        </w:r>
      </w:del>
      <w:ins w:id="2418" w:author="Cahen, Arnon" w:date="2022-05-11T10:31:00Z">
        <w:r w:rsidR="00DA18CB">
          <w:rPr>
            <w:rFonts w:asciiTheme="majorBidi" w:hAnsiTheme="majorBidi" w:cstheme="majorBidi"/>
            <w:sz w:val="24"/>
            <w:szCs w:val="24"/>
          </w:rPr>
          <w:t xml:space="preserve">that </w:t>
        </w:r>
      </w:ins>
      <w:r w:rsidRPr="00881F06">
        <w:rPr>
          <w:rFonts w:asciiTheme="majorBidi" w:hAnsiTheme="majorBidi" w:cstheme="majorBidi"/>
          <w:sz w:val="24"/>
          <w:szCs w:val="24"/>
        </w:rPr>
        <w:t>already belongs to the Gödelian revolution in mathematics, and eventually in logic</w:t>
      </w:r>
      <w:del w:id="2419" w:author="Cahen, Arnon" w:date="2022-05-11T10:31:00Z">
        <w:r w:rsidRPr="00881F06" w:rsidDel="00DA18CB">
          <w:rPr>
            <w:rFonts w:asciiTheme="majorBidi" w:hAnsiTheme="majorBidi" w:cstheme="majorBidi"/>
            <w:sz w:val="24"/>
            <w:szCs w:val="24"/>
          </w:rPr>
          <w:delText>,</w:delText>
        </w:r>
      </w:del>
      <w:r w:rsidRPr="00881F06">
        <w:rPr>
          <w:rFonts w:asciiTheme="majorBidi" w:hAnsiTheme="majorBidi" w:cstheme="majorBidi"/>
          <w:sz w:val="24"/>
          <w:szCs w:val="24"/>
        </w:rPr>
        <w:t xml:space="preserve"> as well</w:t>
      </w:r>
      <w:ins w:id="2420" w:author="Cahen, Arnon" w:date="2022-05-11T10:31:00Z">
        <w:r w:rsidR="0035096F">
          <w:rPr>
            <w:rFonts w:asciiTheme="majorBidi" w:hAnsiTheme="majorBidi" w:cstheme="majorBidi"/>
            <w:sz w:val="24"/>
            <w:szCs w:val="24"/>
          </w:rPr>
          <w:t>.</w:t>
        </w:r>
      </w:ins>
      <w:del w:id="2421" w:author="Cahen, Arnon" w:date="2022-05-11T10:31:00Z">
        <w:r w:rsidRPr="00881F06" w:rsidDel="0035096F">
          <w:rPr>
            <w:rFonts w:asciiTheme="majorBidi" w:hAnsiTheme="majorBidi" w:cstheme="majorBidi"/>
            <w:sz w:val="24"/>
            <w:szCs w:val="24"/>
          </w:rPr>
          <w:delText>,</w:delText>
        </w:r>
      </w:del>
      <w:r w:rsidRPr="00881F06">
        <w:rPr>
          <w:rFonts w:asciiTheme="majorBidi" w:hAnsiTheme="majorBidi" w:cstheme="majorBidi"/>
          <w:sz w:val="24"/>
          <w:szCs w:val="24"/>
        </w:rPr>
        <w:t xml:space="preserve"> </w:t>
      </w:r>
      <w:del w:id="2422" w:author="Cahen, Arnon" w:date="2022-05-11T10:31:00Z">
        <w:r w:rsidRPr="00881F06" w:rsidDel="0035096F">
          <w:rPr>
            <w:rFonts w:asciiTheme="majorBidi" w:hAnsiTheme="majorBidi" w:cstheme="majorBidi"/>
            <w:sz w:val="24"/>
            <w:szCs w:val="24"/>
          </w:rPr>
          <w:delText xml:space="preserve">but </w:delText>
        </w:r>
      </w:del>
      <w:ins w:id="2423" w:author="Cahen, Arnon" w:date="2022-05-11T10:31:00Z">
        <w:r w:rsidR="0035096F">
          <w:rPr>
            <w:rFonts w:asciiTheme="majorBidi" w:hAnsiTheme="majorBidi" w:cstheme="majorBidi"/>
            <w:sz w:val="24"/>
            <w:szCs w:val="24"/>
          </w:rPr>
          <w:t>B</w:t>
        </w:r>
        <w:r w:rsidR="0035096F" w:rsidRPr="00881F06">
          <w:rPr>
            <w:rFonts w:asciiTheme="majorBidi" w:hAnsiTheme="majorBidi" w:cstheme="majorBidi"/>
            <w:sz w:val="24"/>
            <w:szCs w:val="24"/>
          </w:rPr>
          <w:t xml:space="preserve">ut </w:t>
        </w:r>
      </w:ins>
      <w:r w:rsidRPr="00881F06">
        <w:rPr>
          <w:rFonts w:asciiTheme="majorBidi" w:hAnsiTheme="majorBidi" w:cstheme="majorBidi"/>
          <w:sz w:val="24"/>
          <w:szCs w:val="24"/>
        </w:rPr>
        <w:t>then logical and mathematical realities cannot be Platonic entities</w:t>
      </w:r>
      <w:ins w:id="2424" w:author="Cahen, Arnon" w:date="2022-05-11T10:47:00Z">
        <w:r w:rsidR="00725DD7">
          <w:rPr>
            <w:rFonts w:asciiTheme="majorBidi" w:hAnsiTheme="majorBidi" w:cstheme="majorBidi"/>
            <w:sz w:val="24"/>
            <w:szCs w:val="24"/>
          </w:rPr>
          <w:t>,</w:t>
        </w:r>
      </w:ins>
      <w:r w:rsidRPr="00881F06">
        <w:rPr>
          <w:rFonts w:asciiTheme="majorBidi" w:hAnsiTheme="majorBidi" w:cstheme="majorBidi"/>
          <w:sz w:val="24"/>
          <w:szCs w:val="24"/>
        </w:rPr>
        <w:t xml:space="preserve"> </w:t>
      </w:r>
      <w:ins w:id="2425" w:author="Cahen, Arnon" w:date="2022-05-11T10:37:00Z">
        <w:r w:rsidR="00D8297C" w:rsidRPr="00D8297C">
          <w:rPr>
            <w:rFonts w:asciiTheme="majorBidi" w:hAnsiTheme="majorBidi" w:cstheme="majorBidi"/>
            <w:sz w:val="24"/>
            <w:szCs w:val="24"/>
          </w:rPr>
          <w:t>à la</w:t>
        </w:r>
        <w:r w:rsidR="00D8297C" w:rsidRPr="00D8297C" w:rsidDel="00D8297C">
          <w:rPr>
            <w:rFonts w:asciiTheme="majorBidi" w:hAnsiTheme="majorBidi" w:cstheme="majorBidi"/>
            <w:sz w:val="24"/>
            <w:szCs w:val="24"/>
          </w:rPr>
          <w:t xml:space="preserve"> </w:t>
        </w:r>
      </w:ins>
      <w:del w:id="2426" w:author="Cahen, Arnon" w:date="2022-05-11T10:37:00Z">
        <w:r w:rsidRPr="00881F06" w:rsidDel="00D8297C">
          <w:rPr>
            <w:rFonts w:asciiTheme="majorBidi" w:hAnsiTheme="majorBidi" w:cstheme="majorBidi"/>
            <w:sz w:val="24"/>
            <w:szCs w:val="24"/>
          </w:rPr>
          <w:delText xml:space="preserve">a`la </w:delText>
        </w:r>
      </w:del>
      <w:r w:rsidRPr="00881F06">
        <w:rPr>
          <w:rFonts w:asciiTheme="majorBidi" w:hAnsiTheme="majorBidi" w:cstheme="majorBidi"/>
          <w:sz w:val="24"/>
          <w:szCs w:val="24"/>
        </w:rPr>
        <w:t>Gödel</w:t>
      </w:r>
      <w:ins w:id="2427" w:author="Cahen, Arnon" w:date="2022-05-11T10:46:00Z">
        <w:r w:rsidR="00725DD7">
          <w:rPr>
            <w:rFonts w:asciiTheme="majorBidi" w:hAnsiTheme="majorBidi" w:cstheme="majorBidi"/>
            <w:sz w:val="24"/>
            <w:szCs w:val="24"/>
          </w:rPr>
          <w:t>,</w:t>
        </w:r>
      </w:ins>
      <w:r w:rsidRPr="00881F06">
        <w:rPr>
          <w:rFonts w:asciiTheme="majorBidi" w:hAnsiTheme="majorBidi" w:cstheme="majorBidi"/>
          <w:sz w:val="24"/>
          <w:szCs w:val="24"/>
        </w:rPr>
        <w:t xml:space="preserve"> that come from nowhere (Gödel</w:t>
      </w:r>
      <w:r w:rsidRPr="00881F06">
        <w:rPr>
          <w:rFonts w:asciiTheme="majorBidi" w:hAnsiTheme="majorBidi" w:cstheme="majorBidi"/>
          <w:sz w:val="24"/>
          <w:szCs w:val="24"/>
          <w:lang w:val="en-GB"/>
        </w:rPr>
        <w:t xml:space="preserve">, 1951: 313; </w:t>
      </w:r>
      <w:r w:rsidRPr="00881F06">
        <w:rPr>
          <w:rFonts w:asciiTheme="majorBidi" w:hAnsiTheme="majorBidi" w:cstheme="majorBidi"/>
          <w:sz w:val="24"/>
          <w:szCs w:val="24"/>
        </w:rPr>
        <w:t xml:space="preserve">Nesher, </w:t>
      </w:r>
      <w:commentRangeStart w:id="2428"/>
      <w:r w:rsidRPr="00881F06">
        <w:rPr>
          <w:rFonts w:asciiTheme="majorBidi" w:hAnsiTheme="majorBidi" w:cstheme="majorBidi"/>
          <w:sz w:val="24"/>
          <w:szCs w:val="24"/>
        </w:rPr>
        <w:t>2002</w:t>
      </w:r>
      <w:commentRangeEnd w:id="2428"/>
      <w:r w:rsidR="00DF29F3">
        <w:rPr>
          <w:rStyle w:val="CommentReference"/>
          <w:rFonts w:ascii="Times New Roman" w:eastAsia="Times New Roman" w:hAnsi="Times New Roman" w:cs="Times New Roman"/>
          <w:lang w:bidi="ar-SA"/>
        </w:rPr>
        <w:commentReference w:id="2428"/>
      </w:r>
      <w:r w:rsidRPr="00881F06">
        <w:rPr>
          <w:rFonts w:asciiTheme="majorBidi" w:hAnsiTheme="majorBidi" w:cstheme="majorBidi"/>
          <w:sz w:val="24"/>
          <w:szCs w:val="24"/>
        </w:rPr>
        <w:t>: X, 2011).</w:t>
      </w:r>
    </w:p>
    <w:p w14:paraId="0BC17D30" w14:textId="77777777" w:rsidR="00DA18CB" w:rsidRPr="00881F06" w:rsidRDefault="00DA18CB">
      <w:pPr>
        <w:spacing w:after="88" w:line="480" w:lineRule="auto"/>
        <w:ind w:left="-6"/>
        <w:rPr>
          <w:rFonts w:asciiTheme="majorBidi" w:hAnsiTheme="majorBidi" w:cstheme="majorBidi"/>
          <w:color w:val="222222"/>
          <w:sz w:val="24"/>
          <w:szCs w:val="24"/>
          <w:shd w:val="clear" w:color="auto" w:fill="FFFFFF"/>
        </w:rPr>
      </w:pPr>
    </w:p>
    <w:p w14:paraId="3263BB00" w14:textId="74971D73" w:rsidR="002E7F30" w:rsidRPr="00881F06" w:rsidRDefault="002E7F30">
      <w:pPr>
        <w:spacing w:line="480" w:lineRule="auto"/>
        <w:ind w:left="720" w:hanging="720"/>
        <w:rPr>
          <w:rFonts w:asciiTheme="majorBidi" w:hAnsiTheme="majorBidi" w:cstheme="majorBidi"/>
          <w:b/>
          <w:bCs/>
          <w:sz w:val="24"/>
          <w:szCs w:val="24"/>
        </w:rPr>
        <w:pPrChange w:id="2429" w:author="Cahen, Arnon" w:date="2022-04-17T08:10:00Z">
          <w:pPr>
            <w:ind w:left="720" w:hanging="720"/>
          </w:pPr>
        </w:pPrChange>
      </w:pPr>
      <w:r>
        <w:rPr>
          <w:rFonts w:asciiTheme="majorBidi" w:hAnsiTheme="majorBidi" w:cstheme="majorBidi"/>
          <w:b/>
          <w:bCs/>
          <w:sz w:val="24"/>
          <w:szCs w:val="24"/>
        </w:rPr>
        <w:t>6</w:t>
      </w:r>
      <w:r w:rsidRPr="00881F06">
        <w:rPr>
          <w:rFonts w:asciiTheme="majorBidi" w:hAnsiTheme="majorBidi" w:cstheme="majorBidi"/>
          <w:b/>
          <w:bCs/>
          <w:sz w:val="24"/>
          <w:szCs w:val="24"/>
        </w:rPr>
        <w:t>.</w:t>
      </w:r>
      <w:r>
        <w:rPr>
          <w:rFonts w:asciiTheme="majorBidi" w:hAnsiTheme="majorBidi" w:cstheme="majorBidi"/>
          <w:b/>
          <w:bCs/>
          <w:sz w:val="24"/>
          <w:szCs w:val="24"/>
        </w:rPr>
        <w:t xml:space="preserve">3. </w:t>
      </w:r>
      <w:r w:rsidRPr="00881F06">
        <w:rPr>
          <w:rFonts w:asciiTheme="majorBidi" w:hAnsiTheme="majorBidi" w:cstheme="majorBidi"/>
          <w:b/>
          <w:bCs/>
          <w:sz w:val="24"/>
          <w:szCs w:val="24"/>
        </w:rPr>
        <w:t xml:space="preserve">Peirce Developed Semiotics as Epistemic Logic from </w:t>
      </w:r>
      <w:del w:id="2430" w:author="Cahen, Arnon" w:date="2022-05-11T10:48:00Z">
        <w:r w:rsidRPr="00881F06" w:rsidDel="006B5182">
          <w:rPr>
            <w:rFonts w:asciiTheme="majorBidi" w:hAnsiTheme="majorBidi" w:cstheme="majorBidi"/>
            <w:b/>
            <w:bCs/>
            <w:sz w:val="24"/>
            <w:szCs w:val="24"/>
          </w:rPr>
          <w:delText xml:space="preserve">The </w:delText>
        </w:r>
      </w:del>
      <w:r w:rsidRPr="00881F06">
        <w:rPr>
          <w:rFonts w:asciiTheme="majorBidi" w:hAnsiTheme="majorBidi" w:cstheme="majorBidi"/>
          <w:b/>
          <w:bCs/>
          <w:sz w:val="24"/>
          <w:szCs w:val="24"/>
        </w:rPr>
        <w:t xml:space="preserve">Introspection into </w:t>
      </w:r>
      <w:del w:id="2431" w:author="Cahen, Arnon" w:date="2022-05-11T10:48:00Z">
        <w:r w:rsidRPr="00881F06" w:rsidDel="006B5182">
          <w:rPr>
            <w:rFonts w:asciiTheme="majorBidi" w:hAnsiTheme="majorBidi" w:cstheme="majorBidi"/>
            <w:b/>
            <w:bCs/>
            <w:sz w:val="24"/>
            <w:szCs w:val="24"/>
          </w:rPr>
          <w:delText>O</w:delText>
        </w:r>
      </w:del>
      <w:ins w:id="2432" w:author="Cahen, Arnon" w:date="2022-05-11T10:48:00Z">
        <w:r w:rsidR="006B5182">
          <w:rPr>
            <w:rFonts w:asciiTheme="majorBidi" w:hAnsiTheme="majorBidi" w:cstheme="majorBidi"/>
            <w:b/>
            <w:bCs/>
            <w:sz w:val="24"/>
            <w:szCs w:val="24"/>
          </w:rPr>
          <w:t>o</w:t>
        </w:r>
      </w:ins>
      <w:r w:rsidRPr="00881F06">
        <w:rPr>
          <w:rFonts w:asciiTheme="majorBidi" w:hAnsiTheme="majorBidi" w:cstheme="majorBidi"/>
          <w:b/>
          <w:bCs/>
          <w:sz w:val="24"/>
          <w:szCs w:val="24"/>
        </w:rPr>
        <w:t xml:space="preserve">ur Perceptual Operations by </w:t>
      </w:r>
      <w:del w:id="2433" w:author="Cahen, Arnon" w:date="2022-05-11T10:48:00Z">
        <w:r w:rsidRPr="00881F06" w:rsidDel="006B5182">
          <w:rPr>
            <w:rFonts w:asciiTheme="majorBidi" w:hAnsiTheme="majorBidi" w:cstheme="majorBidi"/>
            <w:b/>
            <w:bCs/>
            <w:sz w:val="24"/>
            <w:szCs w:val="24"/>
          </w:rPr>
          <w:delText>T</w:delText>
        </w:r>
      </w:del>
      <w:ins w:id="2434" w:author="Cahen, Arnon" w:date="2022-05-11T10:48:00Z">
        <w:r w:rsidR="006B5182">
          <w:rPr>
            <w:rFonts w:asciiTheme="majorBidi" w:hAnsiTheme="majorBidi" w:cstheme="majorBidi"/>
            <w:b/>
            <w:bCs/>
            <w:sz w:val="24"/>
            <w:szCs w:val="24"/>
          </w:rPr>
          <w:t>t</w:t>
        </w:r>
      </w:ins>
      <w:r w:rsidRPr="00881F06">
        <w:rPr>
          <w:rFonts w:asciiTheme="majorBidi" w:hAnsiTheme="majorBidi" w:cstheme="majorBidi"/>
          <w:b/>
          <w:bCs/>
          <w:sz w:val="24"/>
          <w:szCs w:val="24"/>
        </w:rPr>
        <w:t xml:space="preserve">he Complete Trio of Inferences Proving </w:t>
      </w:r>
      <w:del w:id="2435" w:author="Cahen, Arnon" w:date="2022-05-11T10:48:00Z">
        <w:r w:rsidRPr="00881F06" w:rsidDel="006B5182">
          <w:rPr>
            <w:rFonts w:asciiTheme="majorBidi" w:hAnsiTheme="majorBidi" w:cstheme="majorBidi"/>
            <w:b/>
            <w:bCs/>
            <w:sz w:val="24"/>
            <w:szCs w:val="24"/>
          </w:rPr>
          <w:delText>O</w:delText>
        </w:r>
      </w:del>
      <w:ins w:id="2436" w:author="Cahen, Arnon" w:date="2022-05-11T10:48:00Z">
        <w:r w:rsidR="006B5182">
          <w:rPr>
            <w:rFonts w:asciiTheme="majorBidi" w:hAnsiTheme="majorBidi" w:cstheme="majorBidi"/>
            <w:b/>
            <w:bCs/>
            <w:sz w:val="24"/>
            <w:szCs w:val="24"/>
          </w:rPr>
          <w:t>o</w:t>
        </w:r>
      </w:ins>
      <w:r w:rsidRPr="00881F06">
        <w:rPr>
          <w:rFonts w:asciiTheme="majorBidi" w:hAnsiTheme="majorBidi" w:cstheme="majorBidi"/>
          <w:b/>
          <w:bCs/>
          <w:sz w:val="24"/>
          <w:szCs w:val="24"/>
        </w:rPr>
        <w:t>ur Perceptual Judgments</w:t>
      </w:r>
      <w:del w:id="2437" w:author="." w:date="2022-05-19T13:07:00Z">
        <w:r w:rsidRPr="00881F06" w:rsidDel="00145ABE">
          <w:rPr>
            <w:rFonts w:asciiTheme="majorBidi" w:hAnsiTheme="majorBidi" w:cstheme="majorBidi"/>
            <w:b/>
            <w:bCs/>
            <w:sz w:val="24"/>
            <w:szCs w:val="24"/>
          </w:rPr>
          <w:delText xml:space="preserve"> </w:delText>
        </w:r>
      </w:del>
    </w:p>
    <w:p w14:paraId="3709CC36" w14:textId="77EB6E50" w:rsidR="002E7F30" w:rsidRDefault="002E7F30" w:rsidP="006B5182">
      <w:pPr>
        <w:spacing w:line="480" w:lineRule="auto"/>
        <w:rPr>
          <w:ins w:id="2438" w:author="Cahen, Arnon" w:date="2022-05-11T10:48:00Z"/>
          <w:rFonts w:asciiTheme="majorBidi" w:hAnsiTheme="majorBidi" w:cstheme="majorBidi"/>
          <w:sz w:val="24"/>
          <w:szCs w:val="24"/>
          <w:lang w:val="x-none"/>
        </w:rPr>
      </w:pPr>
      <w:r w:rsidRPr="00881F06">
        <w:rPr>
          <w:rFonts w:asciiTheme="majorBidi" w:hAnsiTheme="majorBidi" w:cstheme="majorBidi"/>
          <w:sz w:val="24"/>
          <w:szCs w:val="24"/>
        </w:rPr>
        <w:lastRenderedPageBreak/>
        <w:t>Peirce’s Phaneroscop</w:t>
      </w:r>
      <w:ins w:id="2439" w:author="Cahen, Arnon" w:date="2022-05-11T10:49:00Z">
        <w:r w:rsidR="008B289A">
          <w:rPr>
            <w:rFonts w:asciiTheme="majorBidi" w:hAnsiTheme="majorBidi" w:cstheme="majorBidi"/>
            <w:sz w:val="24"/>
            <w:szCs w:val="24"/>
          </w:rPr>
          <w:t>ical</w:t>
        </w:r>
      </w:ins>
      <w:del w:id="2440" w:author="Cahen, Arnon" w:date="2022-05-11T10:49:00Z">
        <w:r w:rsidRPr="00881F06" w:rsidDel="008B289A">
          <w:rPr>
            <w:rFonts w:asciiTheme="majorBidi" w:hAnsiTheme="majorBidi" w:cstheme="majorBidi"/>
            <w:sz w:val="24"/>
            <w:szCs w:val="24"/>
          </w:rPr>
          <w:delText>y</w:delText>
        </w:r>
      </w:del>
      <w:r w:rsidRPr="00881F06">
        <w:rPr>
          <w:rFonts w:asciiTheme="majorBidi" w:hAnsiTheme="majorBidi" w:cstheme="majorBidi"/>
          <w:sz w:val="24"/>
          <w:szCs w:val="24"/>
        </w:rPr>
        <w:t xml:space="preserve"> inquiry is an essential break from the traditional and contemporary </w:t>
      </w:r>
      <w:ins w:id="2441" w:author="Cahen, Arnon" w:date="2022-05-11T10:51:00Z">
        <w:r w:rsidR="008B289A">
          <w:rPr>
            <w:rFonts w:asciiTheme="majorBidi" w:hAnsiTheme="majorBidi" w:cstheme="majorBidi"/>
            <w:sz w:val="24"/>
            <w:szCs w:val="24"/>
          </w:rPr>
          <w:t xml:space="preserve">engagement with the </w:t>
        </w:r>
      </w:ins>
      <w:r w:rsidRPr="00881F06">
        <w:rPr>
          <w:rFonts w:asciiTheme="majorBidi" w:hAnsiTheme="majorBidi" w:cstheme="majorBidi"/>
          <w:sz w:val="24"/>
          <w:szCs w:val="24"/>
        </w:rPr>
        <w:t xml:space="preserve">difficulty of how </w:t>
      </w:r>
      <w:del w:id="2442" w:author="Cahen, Arnon" w:date="2022-05-11T10:51:00Z">
        <w:r w:rsidRPr="00881F06" w:rsidDel="008B289A">
          <w:rPr>
            <w:rFonts w:asciiTheme="majorBidi" w:hAnsiTheme="majorBidi" w:cstheme="majorBidi"/>
            <w:sz w:val="24"/>
            <w:szCs w:val="24"/>
          </w:rPr>
          <w:delText xml:space="preserve">logically </w:delText>
        </w:r>
      </w:del>
      <w:r w:rsidRPr="00881F06">
        <w:rPr>
          <w:rFonts w:asciiTheme="majorBidi" w:hAnsiTheme="majorBidi" w:cstheme="majorBidi"/>
          <w:sz w:val="24"/>
          <w:szCs w:val="24"/>
        </w:rPr>
        <w:t xml:space="preserve">we can </w:t>
      </w:r>
      <w:ins w:id="2443" w:author="Cahen, Arnon" w:date="2022-05-11T10:51:00Z">
        <w:r w:rsidR="008B289A" w:rsidRPr="00881F06">
          <w:rPr>
            <w:rFonts w:asciiTheme="majorBidi" w:hAnsiTheme="majorBidi" w:cstheme="majorBidi"/>
            <w:sz w:val="24"/>
            <w:szCs w:val="24"/>
          </w:rPr>
          <w:t xml:space="preserve">logically </w:t>
        </w:r>
      </w:ins>
      <w:r w:rsidRPr="00881F06">
        <w:rPr>
          <w:rFonts w:asciiTheme="majorBidi" w:hAnsiTheme="majorBidi" w:cstheme="majorBidi"/>
          <w:sz w:val="24"/>
          <w:szCs w:val="24"/>
        </w:rPr>
        <w:t xml:space="preserve">understand our representation of external reality. Indeed, </w:t>
      </w:r>
      <w:r w:rsidRPr="00881F06">
        <w:rPr>
          <w:rFonts w:asciiTheme="majorBidi" w:hAnsiTheme="majorBidi" w:cstheme="majorBidi"/>
          <w:sz w:val="24"/>
          <w:szCs w:val="24"/>
          <w:lang w:val="x-none"/>
        </w:rPr>
        <w:t xml:space="preserve">only </w:t>
      </w:r>
      <w:r w:rsidRPr="00881F06">
        <w:rPr>
          <w:rFonts w:asciiTheme="majorBidi" w:hAnsiTheme="majorBidi" w:cstheme="majorBidi"/>
          <w:sz w:val="24"/>
          <w:szCs w:val="24"/>
        </w:rPr>
        <w:t>epistemic logic in its</w:t>
      </w:r>
      <w:r w:rsidRPr="00881F06">
        <w:rPr>
          <w:rFonts w:asciiTheme="majorBidi" w:hAnsiTheme="majorBidi" w:cstheme="majorBidi"/>
          <w:sz w:val="24"/>
          <w:szCs w:val="24"/>
          <w:lang w:val="x-none"/>
        </w:rPr>
        <w:t xml:space="preserve"> entire </w:t>
      </w:r>
      <w:r w:rsidRPr="00881F06">
        <w:rPr>
          <w:rFonts w:asciiTheme="majorBidi" w:hAnsiTheme="majorBidi" w:cstheme="majorBidi"/>
          <w:i/>
          <w:sz w:val="24"/>
          <w:szCs w:val="24"/>
          <w:lang w:val="x-none"/>
        </w:rPr>
        <w:t>trio</w:t>
      </w:r>
      <w:r w:rsidRPr="00881F06">
        <w:rPr>
          <w:rFonts w:asciiTheme="majorBidi" w:hAnsiTheme="majorBidi" w:cstheme="majorBidi"/>
          <w:sz w:val="24"/>
          <w:szCs w:val="24"/>
          <w:lang w:val="x-none"/>
        </w:rPr>
        <w:t xml:space="preserve"> sequence of </w:t>
      </w:r>
      <w:del w:id="2444" w:author="Cahen, Arnon" w:date="2022-05-11T10:51:00Z">
        <w:r w:rsidRPr="00881F06" w:rsidDel="008B289A">
          <w:rPr>
            <w:rFonts w:asciiTheme="majorBidi" w:hAnsiTheme="majorBidi" w:cstheme="majorBidi"/>
            <w:sz w:val="24"/>
            <w:szCs w:val="24"/>
            <w:lang w:val="x-none"/>
          </w:rPr>
          <w:delText>A</w:delText>
        </w:r>
      </w:del>
      <w:ins w:id="2445" w:author="Cahen, Arnon" w:date="2022-05-11T10:52:00Z">
        <w:r w:rsidR="008B289A">
          <w:rPr>
            <w:rFonts w:asciiTheme="majorBidi" w:hAnsiTheme="majorBidi" w:cstheme="majorBidi"/>
            <w:sz w:val="24"/>
            <w:szCs w:val="24"/>
          </w:rPr>
          <w:t>a</w:t>
        </w:r>
      </w:ins>
      <w:r w:rsidRPr="00881F06">
        <w:rPr>
          <w:rFonts w:asciiTheme="majorBidi" w:hAnsiTheme="majorBidi" w:cstheme="majorBidi"/>
          <w:sz w:val="24"/>
          <w:szCs w:val="24"/>
          <w:lang w:val="x-none"/>
        </w:rPr>
        <w:t>bduction</w:t>
      </w:r>
      <w:r w:rsidRPr="00881F06">
        <w:rPr>
          <w:rFonts w:asciiTheme="majorBidi" w:hAnsiTheme="majorBidi" w:cstheme="majorBidi"/>
          <w:sz w:val="24"/>
          <w:szCs w:val="24"/>
        </w:rPr>
        <w:t xml:space="preserve"> of </w:t>
      </w:r>
      <w:ins w:id="2446" w:author="Cahen, Arnon" w:date="2022-05-11T10:51:00Z">
        <w:r w:rsidR="008B289A">
          <w:rPr>
            <w:rFonts w:asciiTheme="majorBidi" w:hAnsiTheme="majorBidi" w:cstheme="majorBidi"/>
            <w:sz w:val="24"/>
            <w:szCs w:val="24"/>
          </w:rPr>
          <w:t>d</w:t>
        </w:r>
      </w:ins>
      <w:del w:id="2447" w:author="Cahen, Arnon" w:date="2022-05-11T10:51:00Z">
        <w:r w:rsidRPr="00881F06" w:rsidDel="008B289A">
          <w:rPr>
            <w:rFonts w:asciiTheme="majorBidi" w:hAnsiTheme="majorBidi" w:cstheme="majorBidi"/>
            <w:sz w:val="24"/>
            <w:szCs w:val="24"/>
          </w:rPr>
          <w:delText>D</w:delText>
        </w:r>
      </w:del>
      <w:r w:rsidRPr="00881F06">
        <w:rPr>
          <w:rFonts w:asciiTheme="majorBidi" w:hAnsiTheme="majorBidi" w:cstheme="majorBidi"/>
          <w:sz w:val="24"/>
          <w:szCs w:val="24"/>
        </w:rPr>
        <w:t>iscovery</w:t>
      </w:r>
      <w:r w:rsidRPr="00881F06">
        <w:rPr>
          <w:rFonts w:asciiTheme="majorBidi" w:hAnsiTheme="majorBidi" w:cstheme="majorBidi"/>
          <w:sz w:val="24"/>
          <w:szCs w:val="24"/>
          <w:lang w:val="x-none"/>
        </w:rPr>
        <w:t xml:space="preserve">, </w:t>
      </w:r>
      <w:del w:id="2448" w:author="Cahen, Arnon" w:date="2022-05-11T10:52:00Z">
        <w:r w:rsidRPr="00881F06" w:rsidDel="008B289A">
          <w:rPr>
            <w:rFonts w:asciiTheme="majorBidi" w:hAnsiTheme="majorBidi" w:cstheme="majorBidi"/>
            <w:sz w:val="24"/>
            <w:szCs w:val="24"/>
            <w:lang w:val="x-none"/>
          </w:rPr>
          <w:delText>D</w:delText>
        </w:r>
      </w:del>
      <w:ins w:id="2449" w:author="Cahen, Arnon" w:date="2022-05-11T10:52:00Z">
        <w:r w:rsidR="008B289A">
          <w:rPr>
            <w:rFonts w:asciiTheme="majorBidi" w:hAnsiTheme="majorBidi" w:cstheme="majorBidi"/>
            <w:sz w:val="24"/>
            <w:szCs w:val="24"/>
          </w:rPr>
          <w:t>d</w:t>
        </w:r>
      </w:ins>
      <w:r w:rsidRPr="00881F06">
        <w:rPr>
          <w:rFonts w:asciiTheme="majorBidi" w:hAnsiTheme="majorBidi" w:cstheme="majorBidi"/>
          <w:sz w:val="24"/>
          <w:szCs w:val="24"/>
          <w:lang w:val="x-none"/>
        </w:rPr>
        <w:t>eduction</w:t>
      </w:r>
      <w:r w:rsidRPr="00881F06">
        <w:rPr>
          <w:rFonts w:asciiTheme="majorBidi" w:hAnsiTheme="majorBidi" w:cstheme="majorBidi"/>
          <w:sz w:val="24"/>
          <w:szCs w:val="24"/>
        </w:rPr>
        <w:t xml:space="preserve"> of </w:t>
      </w:r>
      <w:ins w:id="2450" w:author="Cahen, Arnon" w:date="2022-05-11T10:52:00Z">
        <w:r w:rsidR="008B289A">
          <w:rPr>
            <w:rFonts w:asciiTheme="majorBidi" w:hAnsiTheme="majorBidi" w:cstheme="majorBidi"/>
            <w:sz w:val="24"/>
            <w:szCs w:val="24"/>
          </w:rPr>
          <w:t>p</w:t>
        </w:r>
      </w:ins>
      <w:del w:id="2451" w:author="Cahen, Arnon" w:date="2022-05-11T10:52:00Z">
        <w:r w:rsidRPr="00881F06" w:rsidDel="008B289A">
          <w:rPr>
            <w:rFonts w:asciiTheme="majorBidi" w:hAnsiTheme="majorBidi" w:cstheme="majorBidi"/>
            <w:sz w:val="24"/>
            <w:szCs w:val="24"/>
          </w:rPr>
          <w:delText>P</w:delText>
        </w:r>
      </w:del>
      <w:r w:rsidRPr="00881F06">
        <w:rPr>
          <w:rFonts w:asciiTheme="majorBidi" w:hAnsiTheme="majorBidi" w:cstheme="majorBidi"/>
          <w:sz w:val="24"/>
          <w:szCs w:val="24"/>
        </w:rPr>
        <w:t>rediction</w:t>
      </w:r>
      <w:ins w:id="2452" w:author="Cahen, Arnon" w:date="2022-05-11T10:52:00Z">
        <w:r w:rsidR="008B289A">
          <w:rPr>
            <w:rFonts w:asciiTheme="majorBidi" w:hAnsiTheme="majorBidi" w:cstheme="majorBidi"/>
            <w:sz w:val="24"/>
            <w:szCs w:val="24"/>
          </w:rPr>
          <w:t>,</w:t>
        </w:r>
      </w:ins>
      <w:r w:rsidRPr="00881F06">
        <w:rPr>
          <w:rFonts w:asciiTheme="majorBidi" w:hAnsiTheme="majorBidi" w:cstheme="majorBidi"/>
          <w:sz w:val="24"/>
          <w:szCs w:val="24"/>
          <w:lang w:val="x-none"/>
        </w:rPr>
        <w:t xml:space="preserve"> and </w:t>
      </w:r>
      <w:del w:id="2453" w:author="Cahen, Arnon" w:date="2022-05-11T10:52:00Z">
        <w:r w:rsidRPr="00881F06" w:rsidDel="008B289A">
          <w:rPr>
            <w:rFonts w:asciiTheme="majorBidi" w:hAnsiTheme="majorBidi" w:cstheme="majorBidi"/>
            <w:sz w:val="24"/>
            <w:szCs w:val="24"/>
            <w:lang w:val="x-none"/>
          </w:rPr>
          <w:delText>I</w:delText>
        </w:r>
      </w:del>
      <w:ins w:id="2454" w:author="Cahen, Arnon" w:date="2022-05-11T10:52:00Z">
        <w:r w:rsidR="008B289A">
          <w:rPr>
            <w:rFonts w:asciiTheme="majorBidi" w:hAnsiTheme="majorBidi" w:cstheme="majorBidi"/>
            <w:sz w:val="24"/>
            <w:szCs w:val="24"/>
          </w:rPr>
          <w:t>i</w:t>
        </w:r>
      </w:ins>
      <w:r w:rsidRPr="00881F06">
        <w:rPr>
          <w:rFonts w:asciiTheme="majorBidi" w:hAnsiTheme="majorBidi" w:cstheme="majorBidi"/>
          <w:sz w:val="24"/>
          <w:szCs w:val="24"/>
          <w:lang w:val="x-none"/>
        </w:rPr>
        <w:t>nduction</w:t>
      </w:r>
      <w:r w:rsidRPr="00881F06">
        <w:rPr>
          <w:rFonts w:asciiTheme="majorBidi" w:hAnsiTheme="majorBidi" w:cstheme="majorBidi"/>
          <w:sz w:val="24"/>
          <w:szCs w:val="24"/>
        </w:rPr>
        <w:t xml:space="preserve"> of </w:t>
      </w:r>
      <w:ins w:id="2455" w:author="Cahen, Arnon" w:date="2022-05-11T10:52:00Z">
        <w:r w:rsidR="008B289A">
          <w:rPr>
            <w:rFonts w:asciiTheme="majorBidi" w:hAnsiTheme="majorBidi" w:cstheme="majorBidi"/>
            <w:sz w:val="24"/>
            <w:szCs w:val="24"/>
          </w:rPr>
          <w:t>e</w:t>
        </w:r>
      </w:ins>
      <w:del w:id="2456" w:author="Cahen, Arnon" w:date="2022-05-11T10:52:00Z">
        <w:r w:rsidRPr="00881F06" w:rsidDel="008B289A">
          <w:rPr>
            <w:rFonts w:asciiTheme="majorBidi" w:hAnsiTheme="majorBidi" w:cstheme="majorBidi"/>
            <w:sz w:val="24"/>
            <w:szCs w:val="24"/>
          </w:rPr>
          <w:delText>E</w:delText>
        </w:r>
      </w:del>
      <w:r w:rsidRPr="00881F06">
        <w:rPr>
          <w:rFonts w:asciiTheme="majorBidi" w:hAnsiTheme="majorBidi" w:cstheme="majorBidi"/>
          <w:sz w:val="24"/>
          <w:szCs w:val="24"/>
        </w:rPr>
        <w:t>valuation</w:t>
      </w:r>
      <w:r w:rsidRPr="00881F06">
        <w:rPr>
          <w:rFonts w:asciiTheme="majorBidi" w:hAnsiTheme="majorBidi" w:cstheme="majorBidi"/>
          <w:sz w:val="24"/>
          <w:szCs w:val="24"/>
          <w:lang w:val="x-none"/>
        </w:rPr>
        <w:t xml:space="preserve">, can provide the complete proof of the </w:t>
      </w:r>
      <w:del w:id="2457" w:author="Cahen, Arnon" w:date="2022-05-11T10:52:00Z">
        <w:r w:rsidRPr="00881F06" w:rsidDel="008B289A">
          <w:rPr>
            <w:rFonts w:asciiTheme="majorBidi" w:hAnsiTheme="majorBidi" w:cstheme="majorBidi"/>
            <w:sz w:val="24"/>
            <w:szCs w:val="24"/>
            <w:lang w:val="x-none"/>
          </w:rPr>
          <w:delText>T</w:delText>
        </w:r>
      </w:del>
      <w:ins w:id="2458" w:author="Cahen, Arnon" w:date="2022-05-11T10:52:00Z">
        <w:r w:rsidR="008B289A">
          <w:rPr>
            <w:rFonts w:asciiTheme="majorBidi" w:hAnsiTheme="majorBidi" w:cstheme="majorBidi"/>
            <w:sz w:val="24"/>
            <w:szCs w:val="24"/>
          </w:rPr>
          <w:t>t</w:t>
        </w:r>
      </w:ins>
      <w:r w:rsidRPr="00881F06">
        <w:rPr>
          <w:rFonts w:asciiTheme="majorBidi" w:hAnsiTheme="majorBidi" w:cstheme="majorBidi"/>
          <w:sz w:val="24"/>
          <w:szCs w:val="24"/>
          <w:lang w:val="x-none"/>
        </w:rPr>
        <w:t xml:space="preserve">ruth of human cognitions, </w:t>
      </w:r>
      <w:ins w:id="2459" w:author="Cahen, Arnon" w:date="2022-05-11T10:52:00Z">
        <w:r w:rsidR="008B289A">
          <w:rPr>
            <w:rFonts w:asciiTheme="majorBidi" w:hAnsiTheme="majorBidi" w:cstheme="majorBidi"/>
            <w:sz w:val="24"/>
            <w:szCs w:val="24"/>
          </w:rPr>
          <w:t xml:space="preserve">which </w:t>
        </w:r>
      </w:ins>
      <w:r w:rsidRPr="00881F06">
        <w:rPr>
          <w:rFonts w:asciiTheme="majorBidi" w:hAnsiTheme="majorBidi" w:cstheme="majorBidi"/>
          <w:sz w:val="24"/>
          <w:szCs w:val="24"/>
          <w:lang w:val="x-none"/>
        </w:rPr>
        <w:t xml:space="preserve">originate </w:t>
      </w:r>
      <w:r w:rsidRPr="00881F06">
        <w:rPr>
          <w:rFonts w:asciiTheme="majorBidi" w:hAnsiTheme="majorBidi" w:cstheme="majorBidi"/>
          <w:sz w:val="24"/>
          <w:szCs w:val="24"/>
        </w:rPr>
        <w:t>in</w:t>
      </w:r>
      <w:r w:rsidRPr="00881F06">
        <w:rPr>
          <w:rFonts w:asciiTheme="majorBidi" w:hAnsiTheme="majorBidi" w:cstheme="majorBidi"/>
          <w:sz w:val="24"/>
          <w:szCs w:val="24"/>
          <w:lang w:val="x-none"/>
        </w:rPr>
        <w:t xml:space="preserve"> our pre-</w:t>
      </w:r>
      <w:ins w:id="2460" w:author="Cahen, Arnon" w:date="2022-05-11T10:52:00Z">
        <w:r w:rsidR="008B289A">
          <w:rPr>
            <w:rFonts w:asciiTheme="majorBidi" w:hAnsiTheme="majorBidi" w:cstheme="majorBidi"/>
            <w:sz w:val="24"/>
            <w:szCs w:val="24"/>
          </w:rPr>
          <w:t>r</w:t>
        </w:r>
      </w:ins>
      <w:del w:id="2461" w:author="Cahen, Arnon" w:date="2022-05-11T10:52:00Z">
        <w:r w:rsidRPr="00881F06" w:rsidDel="008B289A">
          <w:rPr>
            <w:rFonts w:asciiTheme="majorBidi" w:hAnsiTheme="majorBidi" w:cstheme="majorBidi"/>
            <w:sz w:val="24"/>
            <w:szCs w:val="24"/>
            <w:lang w:val="x-none"/>
          </w:rPr>
          <w:delText>R</w:delText>
        </w:r>
      </w:del>
      <w:r w:rsidRPr="00881F06">
        <w:rPr>
          <w:rFonts w:asciiTheme="majorBidi" w:hAnsiTheme="majorBidi" w:cstheme="majorBidi"/>
          <w:sz w:val="24"/>
          <w:szCs w:val="24"/>
          <w:lang w:val="x-none"/>
        </w:rPr>
        <w:t>ational operations</w:t>
      </w:r>
      <w:r w:rsidRPr="00881F06">
        <w:rPr>
          <w:rFonts w:asciiTheme="majorBidi" w:hAnsiTheme="majorBidi" w:cstheme="majorBidi"/>
          <w:sz w:val="24"/>
          <w:szCs w:val="24"/>
        </w:rPr>
        <w:t>,</w:t>
      </w:r>
      <w:r w:rsidRPr="00881F06">
        <w:rPr>
          <w:rFonts w:asciiTheme="majorBidi" w:hAnsiTheme="majorBidi" w:cstheme="majorBidi"/>
          <w:sz w:val="24"/>
          <w:szCs w:val="24"/>
          <w:lang w:val="x-none"/>
        </w:rPr>
        <w:t xml:space="preserve"> </w:t>
      </w:r>
      <w:ins w:id="2462" w:author="Cahen, Arnon" w:date="2022-05-11T10:53:00Z">
        <w:r w:rsidR="008B289A">
          <w:rPr>
            <w:rFonts w:asciiTheme="majorBidi" w:hAnsiTheme="majorBidi" w:cstheme="majorBidi"/>
            <w:sz w:val="24"/>
            <w:szCs w:val="24"/>
          </w:rPr>
          <w:t xml:space="preserve">and </w:t>
        </w:r>
      </w:ins>
      <w:r w:rsidRPr="00881F06">
        <w:rPr>
          <w:rFonts w:asciiTheme="majorBidi" w:hAnsiTheme="majorBidi" w:cstheme="majorBidi"/>
          <w:sz w:val="24"/>
          <w:szCs w:val="24"/>
          <w:lang w:val="x-none"/>
        </w:rPr>
        <w:t xml:space="preserve">to quasi-prove </w:t>
      </w:r>
      <w:r w:rsidRPr="00881F06">
        <w:rPr>
          <w:rFonts w:asciiTheme="majorBidi" w:hAnsiTheme="majorBidi" w:cstheme="majorBidi"/>
          <w:sz w:val="24"/>
          <w:szCs w:val="24"/>
        </w:rPr>
        <w:t xml:space="preserve">their </w:t>
      </w:r>
      <w:del w:id="2463" w:author="Cahen, Arnon" w:date="2022-05-11T10:52:00Z">
        <w:r w:rsidRPr="00881F06" w:rsidDel="008B289A">
          <w:rPr>
            <w:rFonts w:asciiTheme="majorBidi" w:hAnsiTheme="majorBidi" w:cstheme="majorBidi"/>
            <w:sz w:val="24"/>
            <w:szCs w:val="24"/>
          </w:rPr>
          <w:delText>P</w:delText>
        </w:r>
      </w:del>
      <w:ins w:id="2464" w:author="Cahen, Arnon" w:date="2022-05-11T10:52:00Z">
        <w:r w:rsidR="008B289A">
          <w:rPr>
            <w:rFonts w:asciiTheme="majorBidi" w:hAnsiTheme="majorBidi" w:cstheme="majorBidi"/>
            <w:sz w:val="24"/>
            <w:szCs w:val="24"/>
          </w:rPr>
          <w:t>p</w:t>
        </w:r>
      </w:ins>
      <w:r w:rsidRPr="00881F06">
        <w:rPr>
          <w:rFonts w:asciiTheme="majorBidi" w:hAnsiTheme="majorBidi" w:cstheme="majorBidi"/>
          <w:sz w:val="24"/>
          <w:szCs w:val="24"/>
        </w:rPr>
        <w:t>erceptual</w:t>
      </w:r>
      <w:r w:rsidRPr="00881F06">
        <w:rPr>
          <w:rFonts w:asciiTheme="majorBidi" w:hAnsiTheme="majorBidi" w:cstheme="majorBidi"/>
          <w:sz w:val="24"/>
          <w:szCs w:val="24"/>
          <w:lang w:val="x-none"/>
        </w:rPr>
        <w:t xml:space="preserve"> </w:t>
      </w:r>
      <w:del w:id="2465" w:author="Cahen, Arnon" w:date="2022-05-11T10:53:00Z">
        <w:r w:rsidRPr="00881F06" w:rsidDel="008B289A">
          <w:rPr>
            <w:rFonts w:asciiTheme="majorBidi" w:hAnsiTheme="majorBidi" w:cstheme="majorBidi"/>
            <w:sz w:val="24"/>
            <w:szCs w:val="24"/>
            <w:lang w:val="x-none"/>
          </w:rPr>
          <w:delText>J</w:delText>
        </w:r>
      </w:del>
      <w:ins w:id="2466" w:author="Cahen, Arnon" w:date="2022-05-11T10:53:00Z">
        <w:r w:rsidR="008B289A">
          <w:rPr>
            <w:rFonts w:asciiTheme="majorBidi" w:hAnsiTheme="majorBidi" w:cstheme="majorBidi"/>
            <w:sz w:val="24"/>
            <w:szCs w:val="24"/>
          </w:rPr>
          <w:t>j</w:t>
        </w:r>
      </w:ins>
      <w:r w:rsidRPr="00881F06">
        <w:rPr>
          <w:rFonts w:asciiTheme="majorBidi" w:hAnsiTheme="majorBidi" w:cstheme="majorBidi"/>
          <w:sz w:val="24"/>
          <w:szCs w:val="24"/>
          <w:lang w:val="x-none"/>
        </w:rPr>
        <w:t xml:space="preserve">udgments (Peirce, </w:t>
      </w:r>
      <w:r w:rsidRPr="00881F06">
        <w:rPr>
          <w:rFonts w:asciiTheme="majorBidi" w:hAnsiTheme="majorBidi" w:cstheme="majorBidi"/>
          <w:i/>
          <w:sz w:val="24"/>
          <w:szCs w:val="24"/>
          <w:lang w:val="x-none"/>
        </w:rPr>
        <w:t>CP</w:t>
      </w:r>
      <w:r w:rsidRPr="00881F06">
        <w:rPr>
          <w:rFonts w:asciiTheme="majorBidi" w:hAnsiTheme="majorBidi" w:cstheme="majorBidi"/>
          <w:sz w:val="24"/>
          <w:szCs w:val="24"/>
          <w:lang w:val="x-none"/>
        </w:rPr>
        <w:t>: 5.121</w:t>
      </w:r>
      <w:r w:rsidRPr="00881F06">
        <w:rPr>
          <w:rFonts w:asciiTheme="majorBidi" w:hAnsiTheme="majorBidi" w:cstheme="majorBidi"/>
          <w:sz w:val="24"/>
          <w:szCs w:val="24"/>
        </w:rPr>
        <w:t>–</w:t>
      </w:r>
      <w:r w:rsidRPr="00881F06">
        <w:rPr>
          <w:rFonts w:asciiTheme="majorBidi" w:hAnsiTheme="majorBidi" w:cstheme="majorBidi"/>
          <w:sz w:val="24"/>
          <w:szCs w:val="24"/>
          <w:lang w:val="x-none"/>
        </w:rPr>
        <w:t>145</w:t>
      </w:r>
      <w:r w:rsidRPr="00881F06">
        <w:rPr>
          <w:rFonts w:asciiTheme="majorBidi" w:hAnsiTheme="majorBidi" w:cstheme="majorBidi"/>
          <w:sz w:val="24"/>
          <w:szCs w:val="24"/>
        </w:rPr>
        <w:t>, 1903</w:t>
      </w:r>
      <w:r w:rsidRPr="00881F06">
        <w:rPr>
          <w:rFonts w:asciiTheme="majorBidi" w:hAnsiTheme="majorBidi" w:cstheme="majorBidi"/>
          <w:sz w:val="24"/>
          <w:szCs w:val="24"/>
          <w:lang w:val="x-none"/>
        </w:rPr>
        <w:t>).</w:t>
      </w:r>
    </w:p>
    <w:p w14:paraId="02074C48" w14:textId="77777777" w:rsidR="005916D6" w:rsidRPr="00881F06" w:rsidRDefault="005916D6">
      <w:pPr>
        <w:spacing w:line="480" w:lineRule="auto"/>
        <w:rPr>
          <w:rFonts w:asciiTheme="majorBidi" w:hAnsiTheme="majorBidi" w:cstheme="majorBidi"/>
          <w:sz w:val="24"/>
          <w:szCs w:val="24"/>
          <w:lang w:val="x-none"/>
        </w:rPr>
        <w:pPrChange w:id="2467" w:author="Cahen, Arnon" w:date="2022-05-11T10:47:00Z">
          <w:pPr>
            <w:spacing w:line="480" w:lineRule="auto"/>
            <w:ind w:firstLine="720"/>
          </w:pPr>
        </w:pPrChange>
      </w:pPr>
    </w:p>
    <w:p w14:paraId="0DEC0BF6" w14:textId="5D88E19F" w:rsidR="002E7F30" w:rsidRPr="00881F06" w:rsidRDefault="002E7F30">
      <w:pPr>
        <w:spacing w:line="480" w:lineRule="auto"/>
        <w:ind w:left="1440" w:hanging="720"/>
        <w:rPr>
          <w:rFonts w:asciiTheme="majorBidi" w:hAnsiTheme="majorBidi" w:cstheme="majorBidi"/>
          <w:sz w:val="24"/>
          <w:szCs w:val="24"/>
          <w:lang w:val="x-none"/>
        </w:rPr>
        <w:pPrChange w:id="2468" w:author="Cahen, Arnon" w:date="2022-04-17T08:10:00Z">
          <w:pPr>
            <w:ind w:left="1440" w:hanging="720"/>
          </w:pPr>
        </w:pPrChange>
      </w:pPr>
      <w:r w:rsidRPr="00881F06">
        <w:rPr>
          <w:rFonts w:asciiTheme="majorBidi" w:hAnsiTheme="majorBidi" w:cstheme="majorBidi"/>
          <w:b/>
          <w:bCs/>
          <w:sz w:val="24"/>
          <w:szCs w:val="24"/>
          <w:lang w:val="x-none"/>
        </w:rPr>
        <w:t>[</w:t>
      </w:r>
      <w:r>
        <w:rPr>
          <w:rFonts w:asciiTheme="majorBidi" w:hAnsiTheme="majorBidi" w:cstheme="majorBidi"/>
          <w:b/>
          <w:bCs/>
          <w:sz w:val="24"/>
          <w:szCs w:val="24"/>
        </w:rPr>
        <w:t>8</w:t>
      </w:r>
      <w:r w:rsidRPr="00881F06">
        <w:rPr>
          <w:rFonts w:asciiTheme="majorBidi" w:hAnsiTheme="majorBidi" w:cstheme="majorBidi"/>
          <w:b/>
          <w:bCs/>
          <w:sz w:val="24"/>
          <w:szCs w:val="24"/>
          <w:lang w:val="x-none"/>
        </w:rPr>
        <w:t>]</w:t>
      </w:r>
      <w:r w:rsidRPr="00881F06">
        <w:rPr>
          <w:rFonts w:asciiTheme="majorBidi" w:hAnsiTheme="majorBidi" w:cstheme="majorBidi"/>
          <w:b/>
          <w:sz w:val="24"/>
          <w:szCs w:val="24"/>
          <w:lang w:val="x-none"/>
        </w:rPr>
        <w:t xml:space="preserve"> Complete Cognitive Operation </w:t>
      </w:r>
      <w:del w:id="2469" w:author="Cahen, Arnon" w:date="2022-05-11T10:48:00Z">
        <w:r w:rsidRPr="00881F06" w:rsidDel="005916D6">
          <w:rPr>
            <w:rFonts w:asciiTheme="majorBidi" w:hAnsiTheme="majorBidi" w:cstheme="majorBidi"/>
            <w:b/>
            <w:sz w:val="24"/>
            <w:szCs w:val="24"/>
            <w:lang w:val="x-none"/>
          </w:rPr>
          <w:delText xml:space="preserve">Is </w:delText>
        </w:r>
      </w:del>
      <w:ins w:id="2470" w:author="Cahen, Arnon" w:date="2022-05-11T10:48:00Z">
        <w:r w:rsidR="005916D6">
          <w:rPr>
            <w:rFonts w:asciiTheme="majorBidi" w:hAnsiTheme="majorBidi" w:cstheme="majorBidi"/>
            <w:b/>
            <w:sz w:val="24"/>
            <w:szCs w:val="24"/>
          </w:rPr>
          <w:t>i</w:t>
        </w:r>
        <w:r w:rsidR="005916D6" w:rsidRPr="00881F06">
          <w:rPr>
            <w:rFonts w:asciiTheme="majorBidi" w:hAnsiTheme="majorBidi" w:cstheme="majorBidi"/>
            <w:b/>
            <w:sz w:val="24"/>
            <w:szCs w:val="24"/>
            <w:lang w:val="x-none"/>
          </w:rPr>
          <w:t xml:space="preserve">s </w:t>
        </w:r>
      </w:ins>
      <w:r w:rsidRPr="00881F06">
        <w:rPr>
          <w:rFonts w:asciiTheme="majorBidi" w:hAnsiTheme="majorBidi" w:cstheme="majorBidi"/>
          <w:b/>
          <w:sz w:val="24"/>
          <w:szCs w:val="24"/>
          <w:lang w:val="x-none"/>
        </w:rPr>
        <w:t xml:space="preserve">the </w:t>
      </w:r>
      <w:r w:rsidRPr="00881F06">
        <w:rPr>
          <w:rFonts w:asciiTheme="majorBidi" w:hAnsiTheme="majorBidi" w:cstheme="majorBidi"/>
          <w:b/>
          <w:i/>
          <w:sz w:val="24"/>
          <w:szCs w:val="24"/>
          <w:lang w:val="x-none"/>
        </w:rPr>
        <w:t>Trio</w:t>
      </w:r>
      <w:r w:rsidRPr="00881F06">
        <w:rPr>
          <w:rFonts w:asciiTheme="majorBidi" w:hAnsiTheme="majorBidi" w:cstheme="majorBidi"/>
          <w:b/>
          <w:sz w:val="24"/>
          <w:szCs w:val="24"/>
          <w:lang w:val="x-none"/>
        </w:rPr>
        <w:t xml:space="preserve"> Sequence of Abduction, Deduction and Induction</w:t>
      </w:r>
      <w:r w:rsidRPr="00881F06">
        <w:rPr>
          <w:rFonts w:asciiTheme="majorBidi" w:hAnsiTheme="majorBidi" w:cstheme="majorBidi"/>
          <w:sz w:val="24"/>
          <w:szCs w:val="24"/>
          <w:lang w:val="x-none"/>
        </w:rPr>
        <w:t>:</w:t>
      </w:r>
    </w:p>
    <w:p w14:paraId="339395C3" w14:textId="77777777" w:rsidR="002E7F30" w:rsidRPr="00881F06" w:rsidRDefault="002E7F30">
      <w:pPr>
        <w:spacing w:line="480" w:lineRule="auto"/>
        <w:rPr>
          <w:rFonts w:asciiTheme="majorBidi" w:hAnsiTheme="majorBidi" w:cstheme="majorBidi"/>
          <w:sz w:val="24"/>
          <w:szCs w:val="24"/>
        </w:rPr>
        <w:pPrChange w:id="2471" w:author="Cahen, Arnon" w:date="2022-04-17T08:10:00Z">
          <w:pPr/>
        </w:pPrChange>
      </w:pPr>
      <w:r w:rsidRPr="00881F06">
        <w:rPr>
          <w:rFonts w:asciiTheme="majorBidi" w:hAnsiTheme="majorBidi" w:cstheme="majorBidi"/>
          <w:noProof/>
          <w:sz w:val="24"/>
          <w:szCs w:val="24"/>
        </w:rPr>
        <w:drawing>
          <wp:anchor distT="0" distB="0" distL="114300" distR="114300" simplePos="0" relativeHeight="251665408" behindDoc="0" locked="0" layoutInCell="1" allowOverlap="1" wp14:anchorId="52631E9E" wp14:editId="421FD6BA">
            <wp:simplePos x="0" y="0"/>
            <wp:positionH relativeFrom="column">
              <wp:posOffset>1270</wp:posOffset>
            </wp:positionH>
            <wp:positionV relativeFrom="paragraph">
              <wp:posOffset>-2540</wp:posOffset>
            </wp:positionV>
            <wp:extent cx="6858000" cy="20066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tif"/>
                    <pic:cNvPicPr/>
                  </pic:nvPicPr>
                  <pic:blipFill>
                    <a:blip r:embed="rId17">
                      <a:extLst>
                        <a:ext uri="{28A0092B-C50C-407E-A947-70E740481C1C}">
                          <a14:useLocalDpi xmlns:a14="http://schemas.microsoft.com/office/drawing/2010/main" val="0"/>
                        </a:ext>
                      </a:extLst>
                    </a:blip>
                    <a:stretch>
                      <a:fillRect/>
                    </a:stretch>
                  </pic:blipFill>
                  <pic:spPr>
                    <a:xfrm>
                      <a:off x="0" y="0"/>
                      <a:ext cx="6858000" cy="200660"/>
                    </a:xfrm>
                    <a:prstGeom prst="rect">
                      <a:avLst/>
                    </a:prstGeom>
                  </pic:spPr>
                </pic:pic>
              </a:graphicData>
            </a:graphic>
          </wp:anchor>
        </w:drawing>
      </w:r>
    </w:p>
    <w:p w14:paraId="46108FFA" w14:textId="747D3825" w:rsidR="008B289A" w:rsidDel="00ED112F" w:rsidRDefault="008B289A">
      <w:pPr>
        <w:spacing w:line="480" w:lineRule="auto"/>
        <w:ind w:firstLine="720"/>
        <w:rPr>
          <w:ins w:id="2472" w:author="Cahen, Arnon" w:date="2022-05-11T10:53:00Z"/>
          <w:del w:id="2473" w:author="." w:date="2022-05-16T17:12:00Z"/>
          <w:rFonts w:asciiTheme="majorBidi" w:hAnsiTheme="majorBidi" w:cstheme="majorBidi"/>
          <w:sz w:val="24"/>
          <w:szCs w:val="24"/>
          <w:lang w:val="x-none"/>
        </w:rPr>
      </w:pPr>
    </w:p>
    <w:p w14:paraId="3FE538ED" w14:textId="07DE5248" w:rsidR="002E7F30" w:rsidDel="00AD701F" w:rsidRDefault="002E7F30">
      <w:pPr>
        <w:spacing w:line="480" w:lineRule="auto"/>
        <w:ind w:firstLine="720"/>
        <w:rPr>
          <w:ins w:id="2474" w:author="Cahen, Arnon" w:date="2022-05-11T10:55:00Z"/>
          <w:del w:id="2475" w:author="." w:date="2022-05-17T13:07:00Z"/>
          <w:rFonts w:asciiTheme="majorBidi" w:hAnsiTheme="majorBidi" w:cstheme="majorBidi"/>
          <w:sz w:val="24"/>
          <w:szCs w:val="24"/>
        </w:rPr>
      </w:pPr>
      <w:del w:id="2476" w:author="." w:date="2022-05-17T13:05:00Z">
        <w:r w:rsidRPr="00881F06" w:rsidDel="00E04ABF">
          <w:rPr>
            <w:rFonts w:asciiTheme="majorBidi" w:hAnsiTheme="majorBidi" w:cstheme="majorBidi"/>
            <w:sz w:val="24"/>
            <w:szCs w:val="24"/>
            <w:lang w:val="x-none"/>
          </w:rPr>
          <w:delText>Thus,</w:delText>
        </w:r>
      </w:del>
      <w:r w:rsidRPr="00881F06">
        <w:rPr>
          <w:rFonts w:asciiTheme="majorBidi" w:hAnsiTheme="majorBidi" w:cstheme="majorBidi"/>
          <w:sz w:val="24"/>
          <w:szCs w:val="24"/>
          <w:lang w:val="x-none"/>
        </w:rPr>
        <w:t xml:space="preserve"> =&gt; is the </w:t>
      </w:r>
      <w:r w:rsidRPr="00881F06">
        <w:rPr>
          <w:rFonts w:asciiTheme="majorBidi" w:hAnsiTheme="majorBidi" w:cstheme="majorBidi"/>
          <w:i/>
          <w:sz w:val="24"/>
          <w:szCs w:val="24"/>
          <w:lang w:val="x-none"/>
        </w:rPr>
        <w:t>plausibility connective</w:t>
      </w:r>
      <w:r w:rsidRPr="00881F06">
        <w:rPr>
          <w:rFonts w:asciiTheme="majorBidi" w:hAnsiTheme="majorBidi" w:cstheme="majorBidi"/>
          <w:sz w:val="24"/>
          <w:szCs w:val="24"/>
          <w:lang w:val="x-none"/>
        </w:rPr>
        <w:t xml:space="preserve"> suggesting the </w:t>
      </w:r>
      <w:r w:rsidRPr="00881F06">
        <w:rPr>
          <w:rFonts w:asciiTheme="majorBidi" w:hAnsiTheme="majorBidi" w:cstheme="majorBidi"/>
          <w:sz w:val="24"/>
          <w:szCs w:val="24"/>
        </w:rPr>
        <w:t xml:space="preserve">hypothesis </w:t>
      </w:r>
      <w:r w:rsidRPr="00881F06">
        <w:rPr>
          <w:rFonts w:asciiTheme="majorBidi" w:hAnsiTheme="majorBidi" w:cstheme="majorBidi"/>
          <w:sz w:val="24"/>
          <w:szCs w:val="24"/>
          <w:lang w:val="x-none"/>
        </w:rPr>
        <w:t xml:space="preserve">A, </w:t>
      </w:r>
      <w:r w:rsidRPr="00881F06">
        <w:rPr>
          <w:rFonts w:asciiTheme="majorBidi" w:hAnsiTheme="majorBidi" w:cstheme="majorBidi"/>
          <w:sz w:val="24"/>
          <w:szCs w:val="24"/>
        </w:rPr>
        <w:t xml:space="preserve">when </w:t>
      </w:r>
      <w:commentRangeStart w:id="2477"/>
      <w:r w:rsidRPr="00881F06">
        <w:rPr>
          <w:rFonts w:asciiTheme="majorBidi" w:hAnsiTheme="majorBidi" w:cstheme="majorBidi"/>
          <w:sz w:val="24"/>
          <w:szCs w:val="24"/>
          <w:lang w:val="x-none"/>
        </w:rPr>
        <w:t></w:t>
      </w:r>
      <w:commentRangeEnd w:id="2477"/>
      <w:r w:rsidR="000C53FB">
        <w:rPr>
          <w:rStyle w:val="CommentReference"/>
          <w:rFonts w:ascii="Times New Roman" w:eastAsia="Times New Roman" w:hAnsi="Times New Roman" w:cs="Times New Roman"/>
          <w:lang w:bidi="ar-SA"/>
        </w:rPr>
        <w:commentReference w:id="2477"/>
      </w:r>
      <w:r w:rsidRPr="00881F06">
        <w:rPr>
          <w:rFonts w:asciiTheme="majorBidi" w:hAnsiTheme="majorBidi" w:cstheme="majorBidi"/>
          <w:sz w:val="24"/>
          <w:szCs w:val="24"/>
          <w:lang w:val="x-none"/>
        </w:rPr>
        <w:t xml:space="preserve"> is the </w:t>
      </w:r>
      <w:r w:rsidRPr="00881F06">
        <w:rPr>
          <w:rFonts w:asciiTheme="majorBidi" w:hAnsiTheme="majorBidi" w:cstheme="majorBidi"/>
          <w:i/>
          <w:sz w:val="24"/>
          <w:szCs w:val="24"/>
          <w:lang w:val="x-none"/>
        </w:rPr>
        <w:t>necessity connective</w:t>
      </w:r>
      <w:r w:rsidRPr="00881F06">
        <w:rPr>
          <w:rFonts w:asciiTheme="majorBidi" w:hAnsiTheme="majorBidi" w:cstheme="majorBidi"/>
          <w:sz w:val="24"/>
          <w:szCs w:val="24"/>
          <w:lang w:val="x-none"/>
        </w:rPr>
        <w:t xml:space="preserve"> deducing the abstract object or fact C, and </w:t>
      </w:r>
      <w:r w:rsidRPr="00881F06">
        <w:rPr>
          <w:rFonts w:asciiTheme="majorBidi" w:hAnsiTheme="majorBidi" w:cstheme="majorBidi"/>
          <w:color w:val="000000"/>
          <w:sz w:val="24"/>
          <w:szCs w:val="24"/>
        </w:rPr>
        <w:t>=</w:t>
      </w:r>
      <w:r w:rsidRPr="00881F06">
        <w:rPr>
          <w:rFonts w:ascii="Segoe UI Symbol" w:eastAsia="MS Gothic" w:hAnsi="Segoe UI Symbol" w:cs="Segoe UI Symbol"/>
          <w:color w:val="000000"/>
          <w:sz w:val="24"/>
          <w:szCs w:val="24"/>
        </w:rPr>
        <w:t>❥</w:t>
      </w:r>
      <w:r w:rsidRPr="00881F06">
        <w:rPr>
          <w:rFonts w:asciiTheme="majorBidi" w:hAnsiTheme="majorBidi" w:cstheme="majorBidi"/>
          <w:sz w:val="24"/>
          <w:szCs w:val="24"/>
          <w:lang w:val="x-none"/>
        </w:rPr>
        <w:t xml:space="preserve"> is</w:t>
      </w:r>
      <w:del w:id="2478" w:author="." w:date="2022-05-16T17:12:00Z">
        <w:r w:rsidRPr="00881F06" w:rsidDel="009A0B31">
          <w:rPr>
            <w:rFonts w:asciiTheme="majorBidi" w:hAnsiTheme="majorBidi" w:cstheme="majorBidi"/>
            <w:sz w:val="24"/>
            <w:szCs w:val="24"/>
            <w:lang w:val="x-none"/>
          </w:rPr>
          <w:delText xml:space="preserve"> </w:delText>
        </w:r>
      </w:del>
      <w:r w:rsidRPr="00881F06">
        <w:rPr>
          <w:rFonts w:asciiTheme="majorBidi" w:hAnsiTheme="majorBidi" w:cstheme="majorBidi"/>
          <w:sz w:val="24"/>
          <w:szCs w:val="24"/>
          <w:lang w:val="x-none"/>
        </w:rPr>
        <w:t xml:space="preserve"> the </w:t>
      </w:r>
      <w:r w:rsidRPr="00881F06">
        <w:rPr>
          <w:rFonts w:asciiTheme="majorBidi" w:hAnsiTheme="majorBidi" w:cstheme="majorBidi"/>
          <w:i/>
          <w:sz w:val="24"/>
          <w:szCs w:val="24"/>
          <w:lang w:val="x-none"/>
        </w:rPr>
        <w:t>probability connective</w:t>
      </w:r>
      <w:r w:rsidRPr="00881F06">
        <w:rPr>
          <w:rFonts w:asciiTheme="majorBidi" w:hAnsiTheme="majorBidi" w:cstheme="majorBidi"/>
          <w:sz w:val="24"/>
          <w:szCs w:val="24"/>
          <w:lang w:val="x-none"/>
        </w:rPr>
        <w:t xml:space="preserve"> evaluating the relation of the concept</w:t>
      </w:r>
      <w:r w:rsidRPr="00881F06">
        <w:rPr>
          <w:rFonts w:asciiTheme="majorBidi" w:hAnsiTheme="majorBidi" w:cstheme="majorBidi"/>
          <w:sz w:val="24"/>
          <w:szCs w:val="24"/>
        </w:rPr>
        <w:t xml:space="preserve"> or </w:t>
      </w:r>
      <w:r w:rsidRPr="00881F06">
        <w:rPr>
          <w:rFonts w:asciiTheme="majorBidi" w:hAnsiTheme="majorBidi" w:cstheme="majorBidi"/>
          <w:sz w:val="24"/>
          <w:szCs w:val="24"/>
          <w:lang w:val="x-none"/>
        </w:rPr>
        <w:t xml:space="preserve">theory A to the new experience of objects or proved facts C. </w:t>
      </w:r>
      <w:r w:rsidRPr="00881F06">
        <w:rPr>
          <w:rFonts w:asciiTheme="majorBidi" w:hAnsiTheme="majorBidi" w:cstheme="majorBidi"/>
          <w:sz w:val="24"/>
          <w:szCs w:val="24"/>
        </w:rPr>
        <w:t xml:space="preserve">Peirce developed his semiotics into </w:t>
      </w:r>
      <w:ins w:id="2479" w:author="Cahen, Arnon" w:date="2022-05-11T10:53:00Z">
        <w:r w:rsidR="0038712D">
          <w:rPr>
            <w:rFonts w:asciiTheme="majorBidi" w:hAnsiTheme="majorBidi" w:cstheme="majorBidi"/>
            <w:sz w:val="24"/>
            <w:szCs w:val="24"/>
          </w:rPr>
          <w:t xml:space="preserve">an </w:t>
        </w:r>
      </w:ins>
      <w:r w:rsidRPr="00881F06">
        <w:rPr>
          <w:rFonts w:asciiTheme="majorBidi" w:hAnsiTheme="majorBidi" w:cstheme="majorBidi"/>
          <w:sz w:val="24"/>
          <w:szCs w:val="24"/>
        </w:rPr>
        <w:t xml:space="preserve">epistemology of our perceptual confrontation </w:t>
      </w:r>
      <w:del w:id="2480" w:author="Cahen, Arnon" w:date="2022-05-11T10:53:00Z">
        <w:r w:rsidRPr="00881F06" w:rsidDel="0038712D">
          <w:rPr>
            <w:rFonts w:asciiTheme="majorBidi" w:hAnsiTheme="majorBidi" w:cstheme="majorBidi"/>
            <w:sz w:val="24"/>
            <w:szCs w:val="24"/>
          </w:rPr>
          <w:delText xml:space="preserve">in </w:delText>
        </w:r>
      </w:del>
      <w:ins w:id="2481" w:author="Cahen, Arnon" w:date="2022-05-11T10:53:00Z">
        <w:r w:rsidR="0038712D">
          <w:rPr>
            <w:rFonts w:asciiTheme="majorBidi" w:hAnsiTheme="majorBidi" w:cstheme="majorBidi"/>
            <w:sz w:val="24"/>
            <w:szCs w:val="24"/>
          </w:rPr>
          <w:t xml:space="preserve">with </w:t>
        </w:r>
      </w:ins>
      <w:r w:rsidRPr="00881F06">
        <w:rPr>
          <w:rFonts w:asciiTheme="majorBidi" w:hAnsiTheme="majorBidi" w:cstheme="majorBidi"/>
          <w:sz w:val="24"/>
          <w:szCs w:val="24"/>
        </w:rPr>
        <w:t>reality,</w:t>
      </w:r>
      <w:ins w:id="2482" w:author="Cahen, Arnon" w:date="2022-05-11T10:55:00Z">
        <w:r w:rsidR="0038712D">
          <w:rPr>
            <w:rFonts w:asciiTheme="majorBidi" w:hAnsiTheme="majorBidi" w:cstheme="majorBidi"/>
            <w:sz w:val="24"/>
            <w:szCs w:val="24"/>
          </w:rPr>
          <w:t xml:space="preserve"> which is</w:t>
        </w:r>
      </w:ins>
      <w:r w:rsidRPr="00881F06">
        <w:rPr>
          <w:rFonts w:asciiTheme="majorBidi" w:hAnsiTheme="majorBidi" w:cstheme="majorBidi"/>
          <w:sz w:val="24"/>
          <w:szCs w:val="24"/>
        </w:rPr>
        <w:t xml:space="preserve"> manifest</w:t>
      </w:r>
      <w:del w:id="2483" w:author="Cahen, Arnon" w:date="2022-05-11T10:55:00Z">
        <w:r w:rsidRPr="00881F06" w:rsidDel="0038712D">
          <w:rPr>
            <w:rFonts w:asciiTheme="majorBidi" w:hAnsiTheme="majorBidi" w:cstheme="majorBidi"/>
            <w:sz w:val="24"/>
            <w:szCs w:val="24"/>
          </w:rPr>
          <w:delText>ed</w:delText>
        </w:r>
      </w:del>
      <w:r w:rsidRPr="00881F06">
        <w:rPr>
          <w:rFonts w:asciiTheme="majorBidi" w:hAnsiTheme="majorBidi" w:cstheme="majorBidi"/>
          <w:sz w:val="24"/>
          <w:szCs w:val="24"/>
        </w:rPr>
        <w:t xml:space="preserve"> in the duality of the expectation of the </w:t>
      </w:r>
      <w:del w:id="2484" w:author="Cahen, Arnon" w:date="2022-05-11T10:53:00Z">
        <w:r w:rsidRPr="00881F06" w:rsidDel="0038712D">
          <w:rPr>
            <w:rFonts w:asciiTheme="majorBidi" w:hAnsiTheme="majorBidi" w:cstheme="majorBidi"/>
            <w:sz w:val="24"/>
            <w:szCs w:val="24"/>
          </w:rPr>
          <w:delText>I</w:delText>
        </w:r>
      </w:del>
      <w:ins w:id="2485" w:author="Cahen, Arnon" w:date="2022-05-11T10:53:00Z">
        <w:r w:rsidR="0038712D">
          <w:rPr>
            <w:rFonts w:asciiTheme="majorBidi" w:hAnsiTheme="majorBidi" w:cstheme="majorBidi"/>
            <w:sz w:val="24"/>
            <w:szCs w:val="24"/>
          </w:rPr>
          <w:t>i</w:t>
        </w:r>
      </w:ins>
      <w:r w:rsidRPr="00881F06">
        <w:rPr>
          <w:rFonts w:asciiTheme="majorBidi" w:hAnsiTheme="majorBidi" w:cstheme="majorBidi"/>
          <w:sz w:val="24"/>
          <w:szCs w:val="24"/>
        </w:rPr>
        <w:t>conic feeling sign</w:t>
      </w:r>
      <w:ins w:id="2486" w:author="Cahen, Arnon" w:date="2022-05-11T10:55:00Z">
        <w:r w:rsidR="0038712D">
          <w:rPr>
            <w:rFonts w:asciiTheme="majorBidi" w:hAnsiTheme="majorBidi" w:cstheme="majorBidi"/>
            <w:sz w:val="24"/>
            <w:szCs w:val="24"/>
          </w:rPr>
          <w:t>,</w:t>
        </w:r>
      </w:ins>
      <w:r w:rsidRPr="00881F06">
        <w:rPr>
          <w:rFonts w:asciiTheme="majorBidi" w:hAnsiTheme="majorBidi" w:cstheme="majorBidi"/>
          <w:sz w:val="24"/>
          <w:szCs w:val="24"/>
        </w:rPr>
        <w:t xml:space="preserve"> </w:t>
      </w:r>
      <w:ins w:id="2487" w:author="Cahen, Arnon" w:date="2022-05-11T10:55:00Z">
        <w:r w:rsidR="0038712D">
          <w:rPr>
            <w:rFonts w:asciiTheme="majorBidi" w:hAnsiTheme="majorBidi" w:cstheme="majorBidi"/>
            <w:sz w:val="24"/>
            <w:szCs w:val="24"/>
          </w:rPr>
          <w:t xml:space="preserve">the </w:t>
        </w:r>
      </w:ins>
      <w:r w:rsidRPr="00881F06">
        <w:rPr>
          <w:rFonts w:asciiTheme="majorBidi" w:hAnsiTheme="majorBidi" w:cstheme="majorBidi"/>
          <w:i/>
          <w:iCs/>
          <w:sz w:val="24"/>
          <w:szCs w:val="24"/>
        </w:rPr>
        <w:t>ego</w:t>
      </w:r>
      <w:ins w:id="2488" w:author="Cahen, Arnon" w:date="2022-05-11T10:55:00Z">
        <w:r w:rsidR="0038712D">
          <w:rPr>
            <w:rFonts w:asciiTheme="majorBidi" w:hAnsiTheme="majorBidi" w:cstheme="majorBidi"/>
            <w:sz w:val="24"/>
            <w:szCs w:val="24"/>
          </w:rPr>
          <w:t>,</w:t>
        </w:r>
      </w:ins>
      <w:r w:rsidRPr="00881F06">
        <w:rPr>
          <w:rFonts w:asciiTheme="majorBidi" w:hAnsiTheme="majorBidi" w:cstheme="majorBidi"/>
          <w:sz w:val="24"/>
          <w:szCs w:val="24"/>
        </w:rPr>
        <w:t xml:space="preserve"> and the </w:t>
      </w:r>
      <w:del w:id="2489" w:author="Cahen, Arnon" w:date="2022-05-11T10:53:00Z">
        <w:r w:rsidRPr="00881F06" w:rsidDel="0038712D">
          <w:rPr>
            <w:rFonts w:asciiTheme="majorBidi" w:hAnsiTheme="majorBidi" w:cstheme="majorBidi"/>
            <w:sz w:val="24"/>
            <w:szCs w:val="24"/>
          </w:rPr>
          <w:delText>I</w:delText>
        </w:r>
      </w:del>
      <w:ins w:id="2490" w:author="Cahen, Arnon" w:date="2022-05-11T10:53:00Z">
        <w:r w:rsidR="0038712D">
          <w:rPr>
            <w:rFonts w:asciiTheme="majorBidi" w:hAnsiTheme="majorBidi" w:cstheme="majorBidi"/>
            <w:sz w:val="24"/>
            <w:szCs w:val="24"/>
          </w:rPr>
          <w:t>i</w:t>
        </w:r>
      </w:ins>
      <w:r w:rsidRPr="00881F06">
        <w:rPr>
          <w:rFonts w:asciiTheme="majorBidi" w:hAnsiTheme="majorBidi" w:cstheme="majorBidi"/>
          <w:sz w:val="24"/>
          <w:szCs w:val="24"/>
        </w:rPr>
        <w:t>ndexical emotional reacti</w:t>
      </w:r>
      <w:ins w:id="2491" w:author="Cahen, Arnon" w:date="2022-05-11T10:55:00Z">
        <w:r w:rsidR="0038712D">
          <w:rPr>
            <w:rFonts w:asciiTheme="majorBidi" w:hAnsiTheme="majorBidi" w:cstheme="majorBidi"/>
            <w:sz w:val="24"/>
            <w:szCs w:val="24"/>
          </w:rPr>
          <w:t>on</w:t>
        </w:r>
      </w:ins>
      <w:del w:id="2492" w:author="Cahen, Arnon" w:date="2022-05-11T10:55:00Z">
        <w:r w:rsidRPr="00881F06" w:rsidDel="0038712D">
          <w:rPr>
            <w:rFonts w:asciiTheme="majorBidi" w:hAnsiTheme="majorBidi" w:cstheme="majorBidi"/>
            <w:sz w:val="24"/>
            <w:szCs w:val="24"/>
          </w:rPr>
          <w:delText>ng</w:delText>
        </w:r>
      </w:del>
      <w:r w:rsidRPr="00881F06">
        <w:rPr>
          <w:rFonts w:asciiTheme="majorBidi" w:hAnsiTheme="majorBidi" w:cstheme="majorBidi"/>
          <w:sz w:val="24"/>
          <w:szCs w:val="24"/>
        </w:rPr>
        <w:t xml:space="preserve"> sign</w:t>
      </w:r>
      <w:ins w:id="2493" w:author="Cahen, Arnon" w:date="2022-05-11T10:55:00Z">
        <w:r w:rsidR="0038712D">
          <w:rPr>
            <w:rFonts w:asciiTheme="majorBidi" w:hAnsiTheme="majorBidi" w:cstheme="majorBidi"/>
            <w:sz w:val="24"/>
            <w:szCs w:val="24"/>
          </w:rPr>
          <w:t>, the</w:t>
        </w:r>
      </w:ins>
      <w:r w:rsidRPr="00881F06">
        <w:rPr>
          <w:rFonts w:asciiTheme="majorBidi" w:hAnsiTheme="majorBidi" w:cstheme="majorBidi"/>
          <w:sz w:val="24"/>
          <w:szCs w:val="24"/>
        </w:rPr>
        <w:t xml:space="preserve"> </w:t>
      </w:r>
      <w:r w:rsidRPr="00881F06">
        <w:rPr>
          <w:rFonts w:asciiTheme="majorBidi" w:hAnsiTheme="majorBidi" w:cstheme="majorBidi"/>
          <w:i/>
          <w:iCs/>
          <w:sz w:val="24"/>
          <w:szCs w:val="24"/>
        </w:rPr>
        <w:t>non-ego</w:t>
      </w:r>
      <w:ins w:id="2494" w:author="Cahen, Arnon" w:date="2022-05-11T10:55:00Z">
        <w:r w:rsidR="0038712D">
          <w:rPr>
            <w:rFonts w:asciiTheme="majorBidi" w:hAnsiTheme="majorBidi" w:cstheme="majorBidi"/>
            <w:sz w:val="24"/>
            <w:szCs w:val="24"/>
          </w:rPr>
          <w:t>.</w:t>
        </w:r>
      </w:ins>
      <w:del w:id="2495" w:author="Cahen, Arnon" w:date="2022-05-11T10:55:00Z">
        <w:r w:rsidRPr="00881F06" w:rsidDel="0038712D">
          <w:rPr>
            <w:rFonts w:asciiTheme="majorBidi" w:hAnsiTheme="majorBidi" w:cstheme="majorBidi"/>
            <w:sz w:val="24"/>
            <w:szCs w:val="24"/>
          </w:rPr>
          <w:delText>,</w:delText>
        </w:r>
      </w:del>
      <w:r w:rsidRPr="00881F06">
        <w:rPr>
          <w:rFonts w:asciiTheme="majorBidi" w:hAnsiTheme="majorBidi" w:cstheme="majorBidi"/>
          <w:sz w:val="24"/>
          <w:szCs w:val="24"/>
        </w:rPr>
        <w:t xml:space="preserve"> </w:t>
      </w:r>
      <w:del w:id="2496" w:author="Cahen, Arnon" w:date="2022-05-11T10:55:00Z">
        <w:r w:rsidRPr="00881F06" w:rsidDel="0038712D">
          <w:rPr>
            <w:rFonts w:asciiTheme="majorBidi" w:hAnsiTheme="majorBidi" w:cstheme="majorBidi"/>
            <w:sz w:val="24"/>
            <w:szCs w:val="24"/>
          </w:rPr>
          <w:delText>which b</w:delText>
        </w:r>
      </w:del>
      <w:del w:id="2497" w:author="Cahen, Arnon" w:date="2022-05-11T10:56:00Z">
        <w:r w:rsidRPr="00881F06" w:rsidDel="0038712D">
          <w:rPr>
            <w:rFonts w:asciiTheme="majorBidi" w:hAnsiTheme="majorBidi" w:cstheme="majorBidi"/>
            <w:sz w:val="24"/>
            <w:szCs w:val="24"/>
          </w:rPr>
          <w:delText>y i</w:delText>
        </w:r>
      </w:del>
      <w:ins w:id="2498" w:author="Cahen, Arnon" w:date="2022-05-11T10:56:00Z">
        <w:r w:rsidR="0038712D">
          <w:rPr>
            <w:rFonts w:asciiTheme="majorBidi" w:hAnsiTheme="majorBidi" w:cstheme="majorBidi"/>
            <w:sz w:val="24"/>
            <w:szCs w:val="24"/>
          </w:rPr>
          <w:t>I</w:t>
        </w:r>
      </w:ins>
      <w:r w:rsidRPr="00881F06">
        <w:rPr>
          <w:rFonts w:asciiTheme="majorBidi" w:hAnsiTheme="majorBidi" w:cstheme="majorBidi"/>
          <w:sz w:val="24"/>
          <w:szCs w:val="24"/>
        </w:rPr>
        <w:t xml:space="preserve">nterpreting our genuine signs in their </w:t>
      </w:r>
      <w:del w:id="2499" w:author="Cahen, Arnon" w:date="2022-05-11T10:54:00Z">
        <w:r w:rsidRPr="00881F06" w:rsidDel="0038712D">
          <w:rPr>
            <w:rFonts w:asciiTheme="majorBidi" w:hAnsiTheme="majorBidi" w:cstheme="majorBidi"/>
            <w:i/>
            <w:sz w:val="24"/>
            <w:szCs w:val="24"/>
          </w:rPr>
          <w:delText>C</w:delText>
        </w:r>
      </w:del>
      <w:ins w:id="2500" w:author="Cahen, Arnon" w:date="2022-05-11T10:54:00Z">
        <w:r w:rsidR="0038712D">
          <w:rPr>
            <w:rFonts w:asciiTheme="majorBidi" w:hAnsiTheme="majorBidi" w:cstheme="majorBidi"/>
            <w:i/>
            <w:sz w:val="24"/>
            <w:szCs w:val="24"/>
          </w:rPr>
          <w:t>c</w:t>
        </w:r>
      </w:ins>
      <w:r w:rsidRPr="00881F06">
        <w:rPr>
          <w:rFonts w:asciiTheme="majorBidi" w:hAnsiTheme="majorBidi" w:cstheme="majorBidi"/>
          <w:i/>
          <w:sz w:val="24"/>
          <w:szCs w:val="24"/>
        </w:rPr>
        <w:t>oherent</w:t>
      </w:r>
      <w:r w:rsidRPr="00881F06">
        <w:rPr>
          <w:rFonts w:asciiTheme="majorBidi" w:hAnsiTheme="majorBidi" w:cstheme="majorBidi"/>
          <w:sz w:val="24"/>
          <w:szCs w:val="24"/>
        </w:rPr>
        <w:t xml:space="preserve"> synthesis into </w:t>
      </w:r>
      <w:ins w:id="2501" w:author="Cahen, Arnon" w:date="2022-05-11T10:55:00Z">
        <w:r w:rsidR="0038712D">
          <w:rPr>
            <w:rFonts w:asciiTheme="majorBidi" w:hAnsiTheme="majorBidi" w:cstheme="majorBidi"/>
            <w:sz w:val="24"/>
            <w:szCs w:val="24"/>
          </w:rPr>
          <w:t xml:space="preserve">the </w:t>
        </w:r>
      </w:ins>
      <w:r w:rsidRPr="00881F06">
        <w:rPr>
          <w:rFonts w:asciiTheme="majorBidi" w:hAnsiTheme="majorBidi" w:cstheme="majorBidi"/>
          <w:sz w:val="24"/>
          <w:szCs w:val="24"/>
        </w:rPr>
        <w:t>complete proof of the true representation of reality</w:t>
      </w:r>
      <w:del w:id="2502" w:author="Cahen, Arnon" w:date="2022-05-11T10:56:00Z">
        <w:r w:rsidRPr="00881F06" w:rsidDel="0038712D">
          <w:rPr>
            <w:rFonts w:asciiTheme="majorBidi" w:hAnsiTheme="majorBidi" w:cstheme="majorBidi"/>
            <w:sz w:val="24"/>
            <w:szCs w:val="24"/>
          </w:rPr>
          <w:delText>,</w:delText>
        </w:r>
      </w:del>
      <w:r w:rsidRPr="00881F06">
        <w:rPr>
          <w:rFonts w:asciiTheme="majorBidi" w:hAnsiTheme="majorBidi" w:cstheme="majorBidi"/>
          <w:sz w:val="24"/>
          <w:szCs w:val="24"/>
        </w:rPr>
        <w:t xml:space="preserve"> condition</w:t>
      </w:r>
      <w:ins w:id="2503" w:author="Cahen, Arnon" w:date="2022-05-11T10:56:00Z">
        <w:r w:rsidR="0038712D">
          <w:rPr>
            <w:rFonts w:asciiTheme="majorBidi" w:hAnsiTheme="majorBidi" w:cstheme="majorBidi"/>
            <w:sz w:val="24"/>
            <w:szCs w:val="24"/>
          </w:rPr>
          <w:t>s</w:t>
        </w:r>
      </w:ins>
      <w:del w:id="2504" w:author="Cahen, Arnon" w:date="2022-05-11T10:55:00Z">
        <w:r w:rsidRPr="00881F06" w:rsidDel="0038712D">
          <w:rPr>
            <w:rFonts w:asciiTheme="majorBidi" w:hAnsiTheme="majorBidi" w:cstheme="majorBidi"/>
            <w:sz w:val="24"/>
            <w:szCs w:val="24"/>
          </w:rPr>
          <w:delText>ing</w:delText>
        </w:r>
      </w:del>
      <w:r w:rsidRPr="00881F06">
        <w:rPr>
          <w:rFonts w:asciiTheme="majorBidi" w:hAnsiTheme="majorBidi" w:cstheme="majorBidi"/>
          <w:sz w:val="24"/>
          <w:szCs w:val="24"/>
        </w:rPr>
        <w:t xml:space="preserve"> the </w:t>
      </w:r>
      <w:r w:rsidRPr="00881F06">
        <w:rPr>
          <w:rFonts w:asciiTheme="majorBidi" w:hAnsiTheme="majorBidi" w:cstheme="majorBidi"/>
          <w:i/>
          <w:iCs/>
          <w:sz w:val="24"/>
          <w:szCs w:val="24"/>
        </w:rPr>
        <w:t>validity</w:t>
      </w:r>
      <w:r w:rsidRPr="00881F06">
        <w:rPr>
          <w:rFonts w:asciiTheme="majorBidi" w:hAnsiTheme="majorBidi" w:cstheme="majorBidi"/>
          <w:sz w:val="24"/>
          <w:szCs w:val="24"/>
        </w:rPr>
        <w:t xml:space="preserve"> of the </w:t>
      </w:r>
      <w:r w:rsidRPr="00881F06">
        <w:rPr>
          <w:rFonts w:asciiTheme="majorBidi" w:hAnsiTheme="majorBidi" w:cstheme="majorBidi"/>
          <w:i/>
          <w:iCs/>
          <w:sz w:val="24"/>
          <w:szCs w:val="24"/>
        </w:rPr>
        <w:t>meaning</w:t>
      </w:r>
      <w:r w:rsidRPr="00881F06">
        <w:rPr>
          <w:rFonts w:asciiTheme="majorBidi" w:hAnsiTheme="majorBidi" w:cstheme="majorBidi"/>
          <w:sz w:val="24"/>
          <w:szCs w:val="24"/>
        </w:rPr>
        <w:t xml:space="preserve"> interpretation and the </w:t>
      </w:r>
      <w:r w:rsidRPr="00881F06">
        <w:rPr>
          <w:rFonts w:asciiTheme="majorBidi" w:hAnsiTheme="majorBidi" w:cstheme="majorBidi"/>
          <w:i/>
          <w:iCs/>
          <w:sz w:val="24"/>
          <w:szCs w:val="24"/>
        </w:rPr>
        <w:t>soundness</w:t>
      </w:r>
      <w:r w:rsidRPr="00881F06">
        <w:rPr>
          <w:rFonts w:asciiTheme="majorBidi" w:hAnsiTheme="majorBidi" w:cstheme="majorBidi"/>
          <w:sz w:val="24"/>
          <w:szCs w:val="24"/>
        </w:rPr>
        <w:t xml:space="preserve"> of the proofs.</w:t>
      </w:r>
    </w:p>
    <w:p w14:paraId="73F77E71" w14:textId="77777777" w:rsidR="0038712D" w:rsidRDefault="0038712D" w:rsidP="00AD701F">
      <w:pPr>
        <w:spacing w:line="480" w:lineRule="auto"/>
        <w:ind w:firstLine="720"/>
        <w:rPr>
          <w:rFonts w:asciiTheme="majorBidi" w:hAnsiTheme="majorBidi" w:cstheme="majorBidi"/>
          <w:sz w:val="24"/>
          <w:szCs w:val="24"/>
        </w:rPr>
      </w:pPr>
    </w:p>
    <w:p w14:paraId="4C44FF0D" w14:textId="672D5E7D" w:rsidR="00900556" w:rsidRDefault="00942F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1440" w:hanging="720"/>
        <w:rPr>
          <w:rFonts w:asciiTheme="majorBidi" w:hAnsiTheme="majorBidi" w:cstheme="majorBidi"/>
          <w:b/>
          <w:sz w:val="24"/>
          <w:szCs w:val="24"/>
        </w:rPr>
        <w:pPrChange w:id="2505" w:author="Cahen, Arnon" w:date="2022-04-17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pPrChange>
      </w:pPr>
      <w:del w:id="2506" w:author="Cahen, Arnon" w:date="2022-05-11T10:54:00Z">
        <w:r w:rsidRPr="00942F56" w:rsidDel="0038712D">
          <w:rPr>
            <w:rFonts w:asciiTheme="majorBidi" w:hAnsiTheme="majorBidi" w:cstheme="majorBidi"/>
            <w:b/>
            <w:sz w:val="24"/>
            <w:szCs w:val="24"/>
          </w:rPr>
          <w:lastRenderedPageBreak/>
          <w:delText xml:space="preserve">   </w:delText>
        </w:r>
      </w:del>
      <w:r w:rsidRPr="00942F56">
        <w:rPr>
          <w:rFonts w:asciiTheme="majorBidi" w:hAnsiTheme="majorBidi" w:cstheme="majorBidi"/>
          <w:b/>
          <w:sz w:val="24"/>
          <w:szCs w:val="24"/>
        </w:rPr>
        <w:t>[</w:t>
      </w:r>
      <w:r w:rsidR="004C4E9A">
        <w:rPr>
          <w:rFonts w:asciiTheme="majorBidi" w:hAnsiTheme="majorBidi" w:cstheme="majorBidi"/>
          <w:b/>
          <w:sz w:val="24"/>
          <w:szCs w:val="24"/>
        </w:rPr>
        <w:t>9</w:t>
      </w:r>
      <w:r w:rsidRPr="00942F56">
        <w:rPr>
          <w:rFonts w:asciiTheme="majorBidi" w:hAnsiTheme="majorBidi" w:cstheme="majorBidi"/>
          <w:b/>
          <w:sz w:val="24"/>
          <w:szCs w:val="24"/>
        </w:rPr>
        <w:t xml:space="preserve">] Epistemic Logic: Confrontation </w:t>
      </w:r>
      <w:del w:id="2507" w:author="Cahen, Arnon" w:date="2022-05-11T10:54:00Z">
        <w:r w:rsidRPr="00942F56" w:rsidDel="0038712D">
          <w:rPr>
            <w:rFonts w:asciiTheme="majorBidi" w:hAnsiTheme="majorBidi" w:cstheme="majorBidi"/>
            <w:b/>
            <w:sz w:val="24"/>
            <w:szCs w:val="24"/>
          </w:rPr>
          <w:delText xml:space="preserve">in </w:delText>
        </w:r>
      </w:del>
      <w:ins w:id="2508" w:author="." w:date="2022-05-19T13:05:00Z">
        <w:r w:rsidR="003F72D7">
          <w:rPr>
            <w:rFonts w:asciiTheme="majorBidi" w:hAnsiTheme="majorBidi" w:cstheme="majorBidi"/>
            <w:b/>
            <w:sz w:val="24"/>
            <w:szCs w:val="24"/>
          </w:rPr>
          <w:t>With Logical Reality Through Coherent Interpreted Meanings of Three Inferences in the Quasi-Proof of the Truth of Perceptual Judgment:</w:t>
        </w:r>
      </w:ins>
      <w:ins w:id="2509" w:author="Cahen, Arnon" w:date="2022-05-11T10:54:00Z">
        <w:del w:id="2510" w:author="." w:date="2022-05-19T13:05:00Z">
          <w:r w:rsidR="0038712D" w:rsidDel="003F72D7">
            <w:rPr>
              <w:rFonts w:asciiTheme="majorBidi" w:hAnsiTheme="majorBidi" w:cstheme="majorBidi"/>
              <w:b/>
              <w:sz w:val="24"/>
              <w:szCs w:val="24"/>
            </w:rPr>
            <w:delText xml:space="preserve">with </w:delText>
          </w:r>
        </w:del>
      </w:ins>
      <w:del w:id="2511" w:author="." w:date="2022-05-19T13:05:00Z">
        <w:r w:rsidRPr="00942F56" w:rsidDel="003F72D7">
          <w:rPr>
            <w:rFonts w:asciiTheme="majorBidi" w:hAnsiTheme="majorBidi" w:cstheme="majorBidi"/>
            <w:b/>
            <w:sz w:val="24"/>
            <w:szCs w:val="24"/>
          </w:rPr>
          <w:delText>Logical Reality through Coherent Interpreted Meanings of Three Inferences in the Quasi-Proof of the Truth of Perceptual Judgment:</w:delText>
        </w:r>
      </w:del>
    </w:p>
    <w:p w14:paraId="0DF96560" w14:textId="77777777" w:rsidR="00872AD3" w:rsidRPr="00881F06" w:rsidDel="00024675" w:rsidRDefault="00872A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1440" w:hanging="720"/>
        <w:rPr>
          <w:del w:id="2512" w:author="." w:date="2022-05-17T13:07:00Z"/>
          <w:rFonts w:asciiTheme="majorBidi" w:hAnsiTheme="majorBidi" w:cstheme="majorBidi"/>
          <w:b/>
          <w:sz w:val="24"/>
          <w:szCs w:val="24"/>
        </w:rPr>
        <w:pPrChange w:id="2513" w:author="Cahen, Arnon" w:date="2022-04-17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pPrChange>
      </w:pPr>
      <w:r w:rsidRPr="00494CC9">
        <w:rPr>
          <w:rFonts w:asciiTheme="majorBidi" w:hAnsiTheme="majorBidi" w:cstheme="majorBidi"/>
          <w:b/>
          <w:noProof/>
          <w:sz w:val="24"/>
          <w:szCs w:val="24"/>
        </w:rPr>
        <w:drawing>
          <wp:anchor distT="0" distB="0" distL="114300" distR="114300" simplePos="0" relativeHeight="251666432" behindDoc="0" locked="0" layoutInCell="1" allowOverlap="1" wp14:anchorId="5A3700FC" wp14:editId="706AD66B">
            <wp:simplePos x="0" y="0"/>
            <wp:positionH relativeFrom="column">
              <wp:posOffset>455295</wp:posOffset>
            </wp:positionH>
            <wp:positionV relativeFrom="paragraph">
              <wp:posOffset>0</wp:posOffset>
            </wp:positionV>
            <wp:extent cx="6630670" cy="2757170"/>
            <wp:effectExtent l="0" t="0" r="0" b="508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30670" cy="2757170"/>
                    </a:xfrm>
                    <a:prstGeom prst="rect">
                      <a:avLst/>
                    </a:prstGeom>
                  </pic:spPr>
                </pic:pic>
              </a:graphicData>
            </a:graphic>
          </wp:anchor>
        </w:drawing>
      </w:r>
    </w:p>
    <w:p w14:paraId="2D06BE85" w14:textId="77777777" w:rsidR="0038712D" w:rsidRDefault="0038712D" w:rsidP="00024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1440" w:hanging="720"/>
        <w:rPr>
          <w:ins w:id="2514" w:author="Cahen, Arnon" w:date="2022-05-11T10:54:00Z"/>
          <w:rFonts w:asciiTheme="majorBidi" w:hAnsiTheme="majorBidi" w:cstheme="majorBidi"/>
          <w:bCs/>
          <w:sz w:val="24"/>
          <w:szCs w:val="24"/>
        </w:rPr>
        <w:pPrChange w:id="2515" w:author="." w:date="2022-05-17T13:07:00Z">
          <w:pPr>
            <w:spacing w:line="480" w:lineRule="auto"/>
            <w:ind w:firstLine="720"/>
          </w:pPr>
        </w:pPrChange>
      </w:pPr>
    </w:p>
    <w:p w14:paraId="33B2CA93" w14:textId="5706CDCE" w:rsidR="00872AD3" w:rsidDel="00024675" w:rsidRDefault="00872AD3">
      <w:pPr>
        <w:spacing w:line="480" w:lineRule="auto"/>
        <w:ind w:firstLine="720"/>
        <w:rPr>
          <w:ins w:id="2516" w:author="Cahen, Arnon" w:date="2022-05-11T10:58:00Z"/>
          <w:del w:id="2517" w:author="." w:date="2022-05-17T13:07:00Z"/>
          <w:rFonts w:asciiTheme="majorBidi" w:hAnsiTheme="majorBidi" w:cstheme="majorBidi"/>
          <w:bCs/>
          <w:sz w:val="24"/>
          <w:szCs w:val="24"/>
        </w:rPr>
      </w:pPr>
      <w:r w:rsidRPr="00CE4619">
        <w:rPr>
          <w:rFonts w:asciiTheme="majorBidi" w:hAnsiTheme="majorBidi" w:cstheme="majorBidi"/>
          <w:bCs/>
          <w:sz w:val="24"/>
          <w:szCs w:val="24"/>
        </w:rPr>
        <w:t xml:space="preserve">We </w:t>
      </w:r>
      <w:r>
        <w:rPr>
          <w:rFonts w:asciiTheme="majorBidi" w:hAnsiTheme="majorBidi" w:cstheme="majorBidi"/>
          <w:bCs/>
          <w:sz w:val="24"/>
          <w:szCs w:val="24"/>
        </w:rPr>
        <w:t xml:space="preserve">can explain how </w:t>
      </w:r>
      <w:del w:id="2518" w:author="Cahen, Arnon" w:date="2022-05-11T10:58:00Z">
        <w:r w:rsidDel="00976634">
          <w:rPr>
            <w:rFonts w:asciiTheme="majorBidi" w:hAnsiTheme="majorBidi" w:cstheme="majorBidi"/>
            <w:bCs/>
            <w:sz w:val="24"/>
            <w:szCs w:val="24"/>
          </w:rPr>
          <w:delText xml:space="preserve">the </w:delText>
        </w:r>
      </w:del>
      <w:r>
        <w:rPr>
          <w:rFonts w:asciiTheme="majorBidi" w:hAnsiTheme="majorBidi" w:cstheme="majorBidi"/>
          <w:bCs/>
          <w:sz w:val="24"/>
          <w:szCs w:val="24"/>
        </w:rPr>
        <w:t>epistemic logic can prove that mathematic</w:t>
      </w:r>
      <w:ins w:id="2519" w:author="Cahen, Arnon" w:date="2022-05-11T10:58:00Z">
        <w:r w:rsidR="00976634">
          <w:rPr>
            <w:rFonts w:asciiTheme="majorBidi" w:hAnsiTheme="majorBidi" w:cstheme="majorBidi"/>
            <w:bCs/>
            <w:sz w:val="24"/>
            <w:szCs w:val="24"/>
          </w:rPr>
          <w:t>s</w:t>
        </w:r>
      </w:ins>
      <w:r>
        <w:rPr>
          <w:rFonts w:asciiTheme="majorBidi" w:hAnsiTheme="majorBidi" w:cstheme="majorBidi"/>
          <w:bCs/>
          <w:sz w:val="24"/>
          <w:szCs w:val="24"/>
        </w:rPr>
        <w:t xml:space="preserve"> can and should be an empirical science that support</w:t>
      </w:r>
      <w:ins w:id="2520" w:author="Cahen, Arnon" w:date="2022-05-11T10:58:00Z">
        <w:r w:rsidR="00976634">
          <w:rPr>
            <w:rFonts w:asciiTheme="majorBidi" w:hAnsiTheme="majorBidi" w:cstheme="majorBidi"/>
            <w:bCs/>
            <w:sz w:val="24"/>
            <w:szCs w:val="24"/>
          </w:rPr>
          <w:t>s</w:t>
        </w:r>
      </w:ins>
      <w:r>
        <w:rPr>
          <w:rFonts w:asciiTheme="majorBidi" w:hAnsiTheme="majorBidi" w:cstheme="majorBidi"/>
          <w:bCs/>
          <w:sz w:val="24"/>
          <w:szCs w:val="24"/>
        </w:rPr>
        <w:t xml:space="preserve"> and develop</w:t>
      </w:r>
      <w:ins w:id="2521" w:author="Cahen, Arnon" w:date="2022-05-11T10:58:00Z">
        <w:r w:rsidR="00976634">
          <w:rPr>
            <w:rFonts w:asciiTheme="majorBidi" w:hAnsiTheme="majorBidi" w:cstheme="majorBidi"/>
            <w:bCs/>
            <w:sz w:val="24"/>
            <w:szCs w:val="24"/>
          </w:rPr>
          <w:t>s</w:t>
        </w:r>
      </w:ins>
      <w:r>
        <w:rPr>
          <w:rFonts w:asciiTheme="majorBidi" w:hAnsiTheme="majorBidi" w:cstheme="majorBidi"/>
          <w:bCs/>
          <w:sz w:val="24"/>
          <w:szCs w:val="24"/>
        </w:rPr>
        <w:t xml:space="preserve"> all our knowledge of reality and of ourselves.</w:t>
      </w:r>
    </w:p>
    <w:p w14:paraId="3B124874" w14:textId="77777777" w:rsidR="00976634" w:rsidRDefault="00976634" w:rsidP="00024675">
      <w:pPr>
        <w:spacing w:line="480" w:lineRule="auto"/>
        <w:ind w:firstLine="720"/>
        <w:rPr>
          <w:rFonts w:asciiTheme="majorBidi" w:hAnsiTheme="majorBidi" w:cstheme="majorBidi"/>
          <w:bCs/>
          <w:sz w:val="24"/>
          <w:szCs w:val="24"/>
        </w:rPr>
      </w:pPr>
    </w:p>
    <w:p w14:paraId="6D1233CE" w14:textId="6451CD4B" w:rsidR="002E7F30" w:rsidRPr="00881F06" w:rsidRDefault="002E7F30" w:rsidP="002F2C7E">
      <w:pPr>
        <w:pStyle w:val="Quote"/>
      </w:pPr>
      <w:r w:rsidRPr="00881F06">
        <w:t>We find that through our cognitive clash</w:t>
      </w:r>
      <w:r w:rsidRPr="00881F06">
        <w:rPr>
          <w:b/>
        </w:rPr>
        <w:t xml:space="preserve"> </w:t>
      </w:r>
      <w:r w:rsidRPr="00881F06">
        <w:rPr>
          <w:bCs/>
        </w:rPr>
        <w:t>between the iconic sign of</w:t>
      </w:r>
      <w:r w:rsidRPr="00881F06">
        <w:rPr>
          <w:b/>
        </w:rPr>
        <w:t xml:space="preserve"> </w:t>
      </w:r>
      <w:r w:rsidRPr="00881F06">
        <w:rPr>
          <w:i/>
        </w:rPr>
        <w:t>Ego and</w:t>
      </w:r>
      <w:r w:rsidRPr="00881F06">
        <w:t xml:space="preserve"> the indexical sign of</w:t>
      </w:r>
      <w:r w:rsidRPr="00881F06">
        <w:rPr>
          <w:i/>
        </w:rPr>
        <w:t xml:space="preserve"> non-Ego</w:t>
      </w:r>
      <w:r w:rsidRPr="00881F06">
        <w:t>, we first become conscious of the reality that is independent and external to us:</w:t>
      </w:r>
      <w:del w:id="2522" w:author="." w:date="2022-05-19T13:07:00Z">
        <w:r w:rsidRPr="00881F06" w:rsidDel="00145ABE">
          <w:delText xml:space="preserve"> </w:delText>
        </w:r>
      </w:del>
    </w:p>
    <w:p w14:paraId="6E5A4DD5" w14:textId="313DB4A7" w:rsidR="002E7F30" w:rsidRPr="00881F06" w:rsidDel="00254CA1" w:rsidRDefault="002E7F30" w:rsidP="005746B4">
      <w:pPr>
        <w:pStyle w:val="Quote"/>
        <w:rPr>
          <w:del w:id="2523" w:author="." w:date="2022-05-17T13:08:00Z"/>
        </w:rPr>
      </w:pPr>
      <w:r w:rsidRPr="00881F06">
        <w:lastRenderedPageBreak/>
        <w:t xml:space="preserve">And what do we mean by real? It is a conception which we must have had when we discovered that there was an unreal, an illusion; that is, when we first correct ourselves. (Peirce, </w:t>
      </w:r>
      <w:r w:rsidRPr="00881F06">
        <w:rPr>
          <w:i/>
        </w:rPr>
        <w:t>CP</w:t>
      </w:r>
      <w:r w:rsidRPr="00881F06">
        <w:t>: 5.311, 1868)</w:t>
      </w:r>
      <w:del w:id="2524" w:author="." w:date="2022-05-19T13:07:00Z">
        <w:r w:rsidRPr="00881F06" w:rsidDel="00145ABE">
          <w:delText xml:space="preserve"> </w:delText>
        </w:r>
      </w:del>
    </w:p>
    <w:p w14:paraId="76568B0B" w14:textId="77777777" w:rsidR="00976634" w:rsidRDefault="00976634" w:rsidP="002F2C7E">
      <w:pPr>
        <w:pStyle w:val="Quote"/>
        <w:rPr>
          <w:ins w:id="2525" w:author="Cahen, Arnon" w:date="2022-05-11T10:59:00Z"/>
        </w:rPr>
        <w:pPrChange w:id="2526" w:author="." w:date="2022-05-19T12:42:00Z">
          <w:pPr>
            <w:pStyle w:val="Newparagraph"/>
          </w:pPr>
        </w:pPrChange>
      </w:pPr>
    </w:p>
    <w:p w14:paraId="1968E914" w14:textId="27482E8E" w:rsidR="002E7F30" w:rsidRPr="00A76D93" w:rsidRDefault="002E7F30" w:rsidP="00033BA8">
      <w:pPr>
        <w:pStyle w:val="Newparagraph"/>
        <w:rPr>
          <w:strike/>
        </w:rPr>
      </w:pPr>
      <w:r w:rsidRPr="00881F06">
        <w:t xml:space="preserve">This explanation can be considered a philosophical proof of the existence of something external that is independent of the way we initially </w:t>
      </w:r>
      <w:commentRangeStart w:id="2527"/>
      <w:r w:rsidRPr="00881F06">
        <w:t xml:space="preserve">present </w:t>
      </w:r>
      <w:commentRangeEnd w:id="2527"/>
      <w:r w:rsidR="001B3B08">
        <w:rPr>
          <w:rStyle w:val="CommentReference"/>
          <w:lang w:bidi="ar-SA"/>
        </w:rPr>
        <w:commentReference w:id="2527"/>
      </w:r>
      <w:r w:rsidRPr="00881F06">
        <w:t>it</w:t>
      </w:r>
      <w:ins w:id="2528" w:author="Cahen, Arnon" w:date="2022-05-11T11:00:00Z">
        <w:r w:rsidR="001B3B08">
          <w:t>.</w:t>
        </w:r>
      </w:ins>
      <w:del w:id="2529" w:author="Cahen, Arnon" w:date="2022-05-11T11:00:00Z">
        <w:r w:rsidRPr="00881F06" w:rsidDel="001B3B08">
          <w:delText>;</w:delText>
        </w:r>
      </w:del>
      <w:r w:rsidRPr="00881F06">
        <w:t xml:space="preserve"> </w:t>
      </w:r>
      <w:del w:id="2530" w:author="Cahen, Arnon" w:date="2022-05-11T11:00:00Z">
        <w:r w:rsidRPr="00881F06" w:rsidDel="001B3B08">
          <w:delText>and w</w:delText>
        </w:r>
      </w:del>
      <w:ins w:id="2531" w:author="Cahen, Arnon" w:date="2022-05-11T11:00:00Z">
        <w:r w:rsidR="001B3B08">
          <w:t>Further, w</w:t>
        </w:r>
      </w:ins>
      <w:r w:rsidRPr="00881F06">
        <w:t xml:space="preserve">hen we </w:t>
      </w:r>
      <w:r w:rsidRPr="00881F06">
        <w:rPr>
          <w:bCs/>
        </w:rPr>
        <w:t>interpret the</w:t>
      </w:r>
      <w:r w:rsidRPr="00881F06">
        <w:rPr>
          <w:bCs/>
          <w:i/>
          <w:iCs/>
        </w:rPr>
        <w:t xml:space="preserve"> coherency</w:t>
      </w:r>
      <w:r w:rsidRPr="00881F06">
        <w:rPr>
          <w:bCs/>
        </w:rPr>
        <w:t xml:space="preserve"> of the</w:t>
      </w:r>
      <w:r w:rsidRPr="00881F06">
        <w:rPr>
          <w:bCs/>
          <w:i/>
          <w:iCs/>
        </w:rPr>
        <w:t xml:space="preserve"> </w:t>
      </w:r>
      <w:r w:rsidRPr="00881F06">
        <w:rPr>
          <w:bCs/>
        </w:rPr>
        <w:t>meanings</w:t>
      </w:r>
      <w:r w:rsidRPr="00881F06">
        <w:t xml:space="preserve"> of iconic and indexical signs, we can prove our positive knowledge of this external reality (</w:t>
      </w:r>
      <w:r w:rsidRPr="00881F06">
        <w:rPr>
          <w:bCs/>
        </w:rPr>
        <w:t xml:space="preserve">Peirce, </w:t>
      </w:r>
      <w:r w:rsidRPr="00881F06">
        <w:rPr>
          <w:bCs/>
          <w:i/>
          <w:iCs/>
        </w:rPr>
        <w:t>EP</w:t>
      </w:r>
      <w:r w:rsidRPr="00881F06">
        <w:rPr>
          <w:bCs/>
        </w:rPr>
        <w:t xml:space="preserve">I: </w:t>
      </w:r>
      <w:ins w:id="2532" w:author="Cahen, Arnon" w:date="2022-05-12T10:38:00Z">
        <w:r w:rsidR="00E55425">
          <w:rPr>
            <w:bCs/>
          </w:rPr>
          <w:t xml:space="preserve">#8, </w:t>
        </w:r>
      </w:ins>
      <w:r w:rsidRPr="00881F06">
        <w:rPr>
          <w:bCs/>
        </w:rPr>
        <w:t>136–137, 1878</w:t>
      </w:r>
      <w:r w:rsidRPr="00881F06">
        <w:t>).</w:t>
      </w:r>
      <w:del w:id="2533" w:author="." w:date="2022-05-19T13:07:00Z">
        <w:r w:rsidRPr="00881F06" w:rsidDel="00145ABE">
          <w:delText xml:space="preserve"> </w:delText>
        </w:r>
      </w:del>
    </w:p>
    <w:p w14:paraId="68C2721D" w14:textId="172EC6CB" w:rsidR="002E7F30" w:rsidRPr="00E55425" w:rsidDel="009737A0" w:rsidRDefault="002E7F30" w:rsidP="001B3B08">
      <w:pPr>
        <w:pStyle w:val="BodyText"/>
        <w:spacing w:line="480" w:lineRule="auto"/>
        <w:ind w:firstLine="720"/>
        <w:rPr>
          <w:ins w:id="2534" w:author="Cahen, Arnon" w:date="2022-05-11T11:11:00Z"/>
          <w:del w:id="2535" w:author="." w:date="2022-05-17T13:14:00Z"/>
          <w:sz w:val="24"/>
          <w:szCs w:val="24"/>
          <w:rPrChange w:id="2536" w:author="Cahen, Arnon" w:date="2022-05-12T10:39:00Z">
            <w:rPr>
              <w:ins w:id="2537" w:author="Cahen, Arnon" w:date="2022-05-11T11:11:00Z"/>
              <w:del w:id="2538" w:author="." w:date="2022-05-17T13:14:00Z"/>
            </w:rPr>
          </w:rPrChange>
        </w:rPr>
      </w:pPr>
      <w:r w:rsidRPr="00E55425">
        <w:rPr>
          <w:sz w:val="24"/>
          <w:szCs w:val="24"/>
          <w:rPrChange w:id="2539" w:author="Cahen, Arnon" w:date="2022-05-12T10:39:00Z">
            <w:rPr/>
          </w:rPrChange>
        </w:rPr>
        <w:t>A</w:t>
      </w:r>
      <w:r w:rsidRPr="00E55425">
        <w:rPr>
          <w:iCs/>
          <w:sz w:val="24"/>
          <w:szCs w:val="24"/>
          <w:rPrChange w:id="2540" w:author="Cahen, Arnon" w:date="2022-05-12T10:39:00Z">
            <w:rPr>
              <w:iCs/>
            </w:rPr>
          </w:rPrChange>
        </w:rPr>
        <w:t xml:space="preserve">xiomatic </w:t>
      </w:r>
      <w:r w:rsidRPr="00E55425">
        <w:rPr>
          <w:i/>
          <w:sz w:val="24"/>
          <w:szCs w:val="24"/>
          <w:rPrChange w:id="2541" w:author="Cahen, Arnon" w:date="2022-05-12T10:39:00Z">
            <w:rPr>
              <w:i/>
            </w:rPr>
          </w:rPrChange>
        </w:rPr>
        <w:t>formal systems</w:t>
      </w:r>
      <w:r w:rsidRPr="00E55425">
        <w:rPr>
          <w:iCs/>
          <w:sz w:val="24"/>
          <w:szCs w:val="24"/>
          <w:rPrChange w:id="2542" w:author="Cahen, Arnon" w:date="2022-05-12T10:39:00Z">
            <w:rPr>
              <w:iCs/>
            </w:rPr>
          </w:rPrChange>
        </w:rPr>
        <w:t xml:space="preserve"> </w:t>
      </w:r>
      <w:r w:rsidRPr="00E55425">
        <w:rPr>
          <w:sz w:val="24"/>
          <w:szCs w:val="24"/>
          <w:rPrChange w:id="2543" w:author="Cahen, Arnon" w:date="2022-05-12T10:39:00Z">
            <w:rPr/>
          </w:rPrChange>
        </w:rPr>
        <w:t xml:space="preserve">are </w:t>
      </w:r>
      <w:r w:rsidRPr="00E55425">
        <w:rPr>
          <w:i/>
          <w:sz w:val="24"/>
          <w:szCs w:val="24"/>
          <w:rPrChange w:id="2544" w:author="Cahen, Arnon" w:date="2022-05-12T10:39:00Z">
            <w:rPr>
              <w:i/>
            </w:rPr>
          </w:rPrChange>
        </w:rPr>
        <w:t>complete</w:t>
      </w:r>
      <w:r w:rsidRPr="00E55425">
        <w:rPr>
          <w:sz w:val="24"/>
          <w:szCs w:val="24"/>
          <w:rPrChange w:id="2545" w:author="Cahen, Arnon" w:date="2022-05-12T10:39:00Z">
            <w:rPr/>
          </w:rPrChange>
        </w:rPr>
        <w:t xml:space="preserve"> and isolated from </w:t>
      </w:r>
      <w:ins w:id="2546" w:author="." w:date="2022-05-19T13:03:00Z">
        <w:r w:rsidR="0081653C">
          <w:rPr>
            <w:sz w:val="24"/>
            <w:szCs w:val="24"/>
          </w:rPr>
          <w:t>r</w:t>
        </w:r>
      </w:ins>
      <w:del w:id="2547" w:author="." w:date="2022-05-19T13:03:00Z">
        <w:r w:rsidRPr="00E55425" w:rsidDel="0081653C">
          <w:rPr>
            <w:sz w:val="24"/>
            <w:szCs w:val="24"/>
            <w:rPrChange w:id="2548" w:author="Cahen, Arnon" w:date="2022-05-12T10:39:00Z">
              <w:rPr/>
            </w:rPrChange>
          </w:rPr>
          <w:delText>R</w:delText>
        </w:r>
      </w:del>
      <w:r w:rsidRPr="00E55425">
        <w:rPr>
          <w:sz w:val="24"/>
          <w:szCs w:val="24"/>
          <w:rPrChange w:id="2549" w:author="Cahen, Arnon" w:date="2022-05-12T10:39:00Z">
            <w:rPr/>
          </w:rPrChange>
        </w:rPr>
        <w:t xml:space="preserve">eality and </w:t>
      </w:r>
      <w:r w:rsidRPr="00E55425">
        <w:rPr>
          <w:i/>
          <w:sz w:val="24"/>
          <w:szCs w:val="24"/>
          <w:rPrChange w:id="2550" w:author="Cahen, Arnon" w:date="2022-05-12T10:39:00Z">
            <w:rPr>
              <w:i/>
            </w:rPr>
          </w:rPrChange>
        </w:rPr>
        <w:t>realistic theories</w:t>
      </w:r>
      <w:r w:rsidRPr="00E55425">
        <w:rPr>
          <w:sz w:val="24"/>
          <w:szCs w:val="24"/>
          <w:rPrChange w:id="2551" w:author="Cahen, Arnon" w:date="2022-05-12T10:39:00Z">
            <w:rPr/>
          </w:rPrChange>
        </w:rPr>
        <w:t xml:space="preserve"> are </w:t>
      </w:r>
      <w:r w:rsidRPr="00E55425">
        <w:rPr>
          <w:i/>
          <w:sz w:val="24"/>
          <w:szCs w:val="24"/>
          <w:rPrChange w:id="2552" w:author="Cahen, Arnon" w:date="2022-05-12T10:39:00Z">
            <w:rPr>
              <w:i/>
            </w:rPr>
          </w:rPrChange>
        </w:rPr>
        <w:t>incomplete</w:t>
      </w:r>
      <w:r w:rsidRPr="00E55425">
        <w:rPr>
          <w:sz w:val="24"/>
          <w:szCs w:val="24"/>
          <w:rPrChange w:id="2553" w:author="Cahen, Arnon" w:date="2022-05-12T10:39:00Z">
            <w:rPr/>
          </w:rPrChange>
        </w:rPr>
        <w:t xml:space="preserve"> and </w:t>
      </w:r>
      <w:commentRangeStart w:id="2554"/>
      <w:r w:rsidRPr="00E55425">
        <w:rPr>
          <w:sz w:val="24"/>
          <w:szCs w:val="24"/>
          <w:rPrChange w:id="2555" w:author="Cahen, Arnon" w:date="2022-05-12T10:39:00Z">
            <w:rPr/>
          </w:rPrChange>
        </w:rPr>
        <w:t xml:space="preserve">true relative </w:t>
      </w:r>
      <w:commentRangeEnd w:id="2554"/>
      <w:r w:rsidR="00631456">
        <w:rPr>
          <w:rStyle w:val="CommentReference"/>
          <w:lang w:bidi="ar-SA"/>
        </w:rPr>
        <w:commentReference w:id="2554"/>
      </w:r>
      <w:r w:rsidRPr="00E55425">
        <w:rPr>
          <w:sz w:val="24"/>
          <w:szCs w:val="24"/>
          <w:rPrChange w:id="2556" w:author="Cahen, Arnon" w:date="2022-05-12T10:39:00Z">
            <w:rPr/>
          </w:rPrChange>
        </w:rPr>
        <w:t>to their proof</w:t>
      </w:r>
      <w:del w:id="2557" w:author="." w:date="2022-05-17T13:10:00Z">
        <w:r w:rsidRPr="00E55425" w:rsidDel="002819DB">
          <w:rPr>
            <w:sz w:val="24"/>
            <w:szCs w:val="24"/>
            <w:rPrChange w:id="2558" w:author="Cahen, Arnon" w:date="2022-05-12T10:39:00Z">
              <w:rPr/>
            </w:rPrChange>
          </w:rPr>
          <w:delText>-</w:delText>
        </w:r>
      </w:del>
      <w:ins w:id="2559" w:author="." w:date="2022-05-17T13:10:00Z">
        <w:r w:rsidR="002819DB">
          <w:rPr>
            <w:sz w:val="24"/>
            <w:szCs w:val="24"/>
          </w:rPr>
          <w:t xml:space="preserve"> </w:t>
        </w:r>
      </w:ins>
      <w:r w:rsidRPr="00E55425">
        <w:rPr>
          <w:sz w:val="24"/>
          <w:szCs w:val="24"/>
          <w:rPrChange w:id="2560" w:author="Cahen, Arnon" w:date="2022-05-12T10:39:00Z">
            <w:rPr/>
          </w:rPrChange>
        </w:rPr>
        <w:t xml:space="preserve">conditions. Epistemic logic is </w:t>
      </w:r>
      <w:ins w:id="2561" w:author="Cahen, Arnon" w:date="2022-05-11T11:00:00Z">
        <w:r w:rsidR="001827D7" w:rsidRPr="00E55425">
          <w:rPr>
            <w:sz w:val="24"/>
            <w:szCs w:val="24"/>
            <w:rPrChange w:id="2562" w:author="Cahen, Arnon" w:date="2022-05-12T10:39:00Z">
              <w:rPr/>
            </w:rPrChange>
          </w:rPr>
          <w:t xml:space="preserve">a </w:t>
        </w:r>
      </w:ins>
      <w:r w:rsidRPr="00E55425">
        <w:rPr>
          <w:sz w:val="24"/>
          <w:szCs w:val="24"/>
          <w:rPrChange w:id="2563" w:author="Cahen, Arnon" w:date="2022-05-12T10:39:00Z">
            <w:rPr/>
          </w:rPrChange>
        </w:rPr>
        <w:t xml:space="preserve">basic and universal science </w:t>
      </w:r>
      <w:del w:id="2564" w:author="Cahen, Arnon" w:date="2022-05-11T11:01:00Z">
        <w:r w:rsidRPr="00E55425" w:rsidDel="001827D7">
          <w:rPr>
            <w:sz w:val="24"/>
            <w:szCs w:val="24"/>
            <w:rPrChange w:id="2565" w:author="Cahen, Arnon" w:date="2022-05-12T10:39:00Z">
              <w:rPr/>
            </w:rPrChange>
          </w:rPr>
          <w:delText xml:space="preserve">that its </w:delText>
        </w:r>
      </w:del>
      <w:ins w:id="2566" w:author="Cahen, Arnon" w:date="2022-05-11T11:01:00Z">
        <w:r w:rsidR="001827D7" w:rsidRPr="00E55425">
          <w:rPr>
            <w:sz w:val="24"/>
            <w:szCs w:val="24"/>
            <w:rPrChange w:id="2567" w:author="Cahen, Arnon" w:date="2022-05-12T10:39:00Z">
              <w:rPr/>
            </w:rPrChange>
          </w:rPr>
          <w:t xml:space="preserve">whose </w:t>
        </w:r>
      </w:ins>
      <w:r w:rsidRPr="00E55425">
        <w:rPr>
          <w:sz w:val="24"/>
          <w:szCs w:val="24"/>
          <w:rPrChange w:id="2568" w:author="Cahen, Arnon" w:date="2022-05-12T10:39:00Z">
            <w:rPr/>
          </w:rPrChange>
        </w:rPr>
        <w:t xml:space="preserve">rules represent the method </w:t>
      </w:r>
      <w:commentRangeStart w:id="2569"/>
      <w:r w:rsidRPr="00E55425">
        <w:rPr>
          <w:sz w:val="24"/>
          <w:szCs w:val="24"/>
          <w:rPrChange w:id="2570" w:author="Cahen, Arnon" w:date="2022-05-12T10:39:00Z">
            <w:rPr/>
          </w:rPrChange>
        </w:rPr>
        <w:t xml:space="preserve">of self-control </w:t>
      </w:r>
      <w:commentRangeEnd w:id="2569"/>
      <w:r w:rsidR="002819DB">
        <w:rPr>
          <w:rStyle w:val="CommentReference"/>
          <w:lang w:bidi="ar-SA"/>
        </w:rPr>
        <w:commentReference w:id="2569"/>
      </w:r>
      <w:r w:rsidRPr="00E55425">
        <w:rPr>
          <w:sz w:val="24"/>
          <w:szCs w:val="24"/>
          <w:rPrChange w:id="2571" w:author="Cahen, Arnon" w:date="2022-05-12T10:39:00Z">
            <w:rPr/>
          </w:rPrChange>
        </w:rPr>
        <w:t xml:space="preserve">in </w:t>
      </w:r>
      <w:del w:id="2572" w:author="Cahen, Arnon" w:date="2022-05-11T11:01:00Z">
        <w:r w:rsidRPr="00E55425" w:rsidDel="001827D7">
          <w:rPr>
            <w:sz w:val="24"/>
            <w:szCs w:val="24"/>
            <w:rPrChange w:id="2573" w:author="Cahen, Arnon" w:date="2022-05-12T10:39:00Z">
              <w:rPr/>
            </w:rPrChange>
          </w:rPr>
          <w:delText>R</w:delText>
        </w:r>
      </w:del>
      <w:ins w:id="2574" w:author="Cahen, Arnon" w:date="2022-05-11T11:01:00Z">
        <w:r w:rsidR="001827D7" w:rsidRPr="00E55425">
          <w:rPr>
            <w:sz w:val="24"/>
            <w:szCs w:val="24"/>
            <w:rPrChange w:id="2575" w:author="Cahen, Arnon" w:date="2022-05-12T10:39:00Z">
              <w:rPr/>
            </w:rPrChange>
          </w:rPr>
          <w:t>r</w:t>
        </w:r>
      </w:ins>
      <w:r w:rsidRPr="00E55425">
        <w:rPr>
          <w:sz w:val="24"/>
          <w:szCs w:val="24"/>
          <w:rPrChange w:id="2576" w:author="Cahen, Arnon" w:date="2022-05-12T10:39:00Z">
            <w:rPr/>
          </w:rPrChange>
        </w:rPr>
        <w:t xml:space="preserve">eality by proving that we truly represent it, </w:t>
      </w:r>
      <w:del w:id="2577" w:author="Cahen, Arnon" w:date="2022-05-11T11:01:00Z">
        <w:r w:rsidRPr="00E55425" w:rsidDel="001827D7">
          <w:rPr>
            <w:sz w:val="24"/>
            <w:szCs w:val="24"/>
            <w:rPrChange w:id="2578" w:author="Cahen, Arnon" w:date="2022-05-12T10:39:00Z">
              <w:rPr/>
            </w:rPrChange>
          </w:rPr>
          <w:delText xml:space="preserve">hence </w:delText>
        </w:r>
      </w:del>
      <w:ins w:id="2579" w:author="Cahen, Arnon" w:date="2022-05-11T11:01:00Z">
        <w:r w:rsidR="001827D7" w:rsidRPr="00E55425">
          <w:rPr>
            <w:sz w:val="24"/>
            <w:szCs w:val="24"/>
            <w:rPrChange w:id="2580" w:author="Cahen, Arnon" w:date="2022-05-12T10:39:00Z">
              <w:rPr/>
            </w:rPrChange>
          </w:rPr>
          <w:t xml:space="preserve">and in this way </w:t>
        </w:r>
      </w:ins>
      <w:r w:rsidRPr="00E55425">
        <w:rPr>
          <w:sz w:val="24"/>
          <w:szCs w:val="24"/>
          <w:rPrChange w:id="2581" w:author="Cahen, Arnon" w:date="2022-05-12T10:39:00Z">
            <w:rPr/>
          </w:rPrChange>
        </w:rPr>
        <w:t>refute</w:t>
      </w:r>
      <w:del w:id="2582" w:author="Cahen, Arnon" w:date="2022-05-11T11:03:00Z">
        <w:r w:rsidRPr="00E55425" w:rsidDel="001827D7">
          <w:rPr>
            <w:sz w:val="24"/>
            <w:szCs w:val="24"/>
            <w:rPrChange w:id="2583" w:author="Cahen, Arnon" w:date="2022-05-12T10:39:00Z">
              <w:rPr/>
            </w:rPrChange>
          </w:rPr>
          <w:delText>s</w:delText>
        </w:r>
      </w:del>
      <w:r w:rsidRPr="00E55425">
        <w:rPr>
          <w:sz w:val="24"/>
          <w:szCs w:val="24"/>
          <w:rPrChange w:id="2584" w:author="Cahen, Arnon" w:date="2022-05-12T10:39:00Z">
            <w:rPr/>
          </w:rPrChange>
        </w:rPr>
        <w:t xml:space="preserve"> B</w:t>
      </w:r>
      <w:ins w:id="2585" w:author="Cahen, Arnon" w:date="2022-05-11T11:03:00Z">
        <w:r w:rsidR="001827D7" w:rsidRPr="00E55425">
          <w:rPr>
            <w:sz w:val="24"/>
            <w:szCs w:val="24"/>
            <w:rPrChange w:id="2586" w:author="Cahen, Arnon" w:date="2022-05-12T10:39:00Z">
              <w:rPr/>
            </w:rPrChange>
          </w:rPr>
          <w:t>e</w:t>
        </w:r>
      </w:ins>
      <w:del w:id="2587" w:author="Cahen, Arnon" w:date="2022-05-11T11:03:00Z">
        <w:r w:rsidRPr="00E55425" w:rsidDel="001827D7">
          <w:rPr>
            <w:sz w:val="24"/>
            <w:szCs w:val="24"/>
            <w:rPrChange w:id="2588" w:author="Cahen, Arnon" w:date="2022-05-12T10:39:00Z">
              <w:rPr/>
            </w:rPrChange>
          </w:rPr>
          <w:delText>a</w:delText>
        </w:r>
      </w:del>
      <w:r w:rsidRPr="00E55425">
        <w:rPr>
          <w:sz w:val="24"/>
          <w:szCs w:val="24"/>
          <w:rPrChange w:id="2589" w:author="Cahen, Arnon" w:date="2022-05-12T10:39:00Z">
            <w:rPr/>
          </w:rPrChange>
        </w:rPr>
        <w:t>rk</w:t>
      </w:r>
      <w:ins w:id="2590" w:author="Cahen, Arnon" w:date="2022-05-11T11:03:00Z">
        <w:r w:rsidR="001827D7" w:rsidRPr="00E55425">
          <w:rPr>
            <w:sz w:val="24"/>
            <w:szCs w:val="24"/>
            <w:rPrChange w:id="2591" w:author="Cahen, Arnon" w:date="2022-05-12T10:39:00Z">
              <w:rPr/>
            </w:rPrChange>
          </w:rPr>
          <w:t>e</w:t>
        </w:r>
      </w:ins>
      <w:r w:rsidRPr="00E55425">
        <w:rPr>
          <w:sz w:val="24"/>
          <w:szCs w:val="24"/>
          <w:rPrChange w:id="2592" w:author="Cahen, Arnon" w:date="2022-05-12T10:39:00Z">
            <w:rPr/>
          </w:rPrChange>
        </w:rPr>
        <w:t>ley</w:t>
      </w:r>
      <w:ins w:id="2593" w:author="Cahen, Arnon" w:date="2022-05-11T11:03:00Z">
        <w:r w:rsidR="001827D7" w:rsidRPr="00E55425">
          <w:rPr>
            <w:sz w:val="24"/>
            <w:szCs w:val="24"/>
            <w:rPrChange w:id="2594" w:author="Cahen, Arnon" w:date="2022-05-12T10:39:00Z">
              <w:rPr/>
            </w:rPrChange>
          </w:rPr>
          <w:t>’s</w:t>
        </w:r>
      </w:ins>
      <w:r w:rsidRPr="00E55425">
        <w:rPr>
          <w:sz w:val="24"/>
          <w:szCs w:val="24"/>
          <w:rPrChange w:id="2595" w:author="Cahen, Arnon" w:date="2022-05-12T10:39:00Z">
            <w:rPr/>
          </w:rPrChange>
        </w:rPr>
        <w:t xml:space="preserve"> </w:t>
      </w:r>
      <w:r w:rsidRPr="00E55425">
        <w:rPr>
          <w:i/>
          <w:iCs/>
          <w:sz w:val="24"/>
          <w:szCs w:val="24"/>
          <w:rPrChange w:id="2596" w:author="Cahen, Arnon" w:date="2022-05-12T10:39:00Z">
            <w:rPr>
              <w:i/>
              <w:iCs/>
            </w:rPr>
          </w:rPrChange>
        </w:rPr>
        <w:t>solipsism</w:t>
      </w:r>
      <w:r w:rsidRPr="00E55425">
        <w:rPr>
          <w:sz w:val="24"/>
          <w:szCs w:val="24"/>
          <w:rPrChange w:id="2597" w:author="Cahen, Arnon" w:date="2022-05-12T10:39:00Z">
            <w:rPr/>
          </w:rPrChange>
        </w:rPr>
        <w:t xml:space="preserve"> and Kant</w:t>
      </w:r>
      <w:ins w:id="2598" w:author="Cahen, Arnon" w:date="2022-05-11T11:03:00Z">
        <w:r w:rsidR="001827D7" w:rsidRPr="00E55425">
          <w:rPr>
            <w:sz w:val="24"/>
            <w:szCs w:val="24"/>
            <w:rPrChange w:id="2599" w:author="Cahen, Arnon" w:date="2022-05-12T10:39:00Z">
              <w:rPr/>
            </w:rPrChange>
          </w:rPr>
          <w:t>’s</w:t>
        </w:r>
      </w:ins>
      <w:del w:id="2600" w:author="Cahen, Arnon" w:date="2022-05-11T11:03:00Z">
        <w:r w:rsidRPr="00E55425" w:rsidDel="001827D7">
          <w:rPr>
            <w:sz w:val="24"/>
            <w:szCs w:val="24"/>
            <w:rPrChange w:id="2601" w:author="Cahen, Arnon" w:date="2022-05-12T10:39:00Z">
              <w:rPr/>
            </w:rPrChange>
          </w:rPr>
          <w:delText>ian</w:delText>
        </w:r>
      </w:del>
      <w:r w:rsidRPr="00E55425">
        <w:rPr>
          <w:sz w:val="24"/>
          <w:szCs w:val="24"/>
          <w:rPrChange w:id="2602" w:author="Cahen, Arnon" w:date="2022-05-12T10:39:00Z">
            <w:rPr/>
          </w:rPrChange>
        </w:rPr>
        <w:t xml:space="preserve"> </w:t>
      </w:r>
      <w:r w:rsidRPr="00E55425">
        <w:rPr>
          <w:i/>
          <w:sz w:val="24"/>
          <w:szCs w:val="24"/>
          <w:rPrChange w:id="2603" w:author="Cahen, Arnon" w:date="2022-05-12T10:39:00Z">
            <w:rPr>
              <w:i/>
            </w:rPr>
          </w:rPrChange>
        </w:rPr>
        <w:t>a</w:t>
      </w:r>
      <w:del w:id="2604" w:author="." w:date="2022-05-17T13:10:00Z">
        <w:r w:rsidRPr="00E55425" w:rsidDel="002819DB">
          <w:rPr>
            <w:i/>
            <w:sz w:val="24"/>
            <w:szCs w:val="24"/>
            <w:rPrChange w:id="2605" w:author="Cahen, Arnon" w:date="2022-05-12T10:39:00Z">
              <w:rPr>
                <w:i/>
              </w:rPr>
            </w:rPrChange>
          </w:rPr>
          <w:delText xml:space="preserve"> </w:delText>
        </w:r>
      </w:del>
      <w:r w:rsidRPr="00E55425">
        <w:rPr>
          <w:i/>
          <w:sz w:val="24"/>
          <w:szCs w:val="24"/>
          <w:rPrChange w:id="2606" w:author="Cahen, Arnon" w:date="2022-05-12T10:39:00Z">
            <w:rPr>
              <w:i/>
            </w:rPr>
          </w:rPrChange>
        </w:rPr>
        <w:t>priorism</w:t>
      </w:r>
      <w:r w:rsidRPr="00E55425">
        <w:rPr>
          <w:sz w:val="24"/>
          <w:szCs w:val="24"/>
          <w:rPrChange w:id="2607" w:author="Cahen, Arnon" w:date="2022-05-12T10:39:00Z">
            <w:rPr/>
          </w:rPrChange>
        </w:rPr>
        <w:t xml:space="preserve">. The basic conceptions of </w:t>
      </w:r>
      <w:r w:rsidRPr="00E55425">
        <w:rPr>
          <w:i/>
          <w:iCs/>
          <w:sz w:val="24"/>
          <w:szCs w:val="24"/>
          <w:rPrChange w:id="2608" w:author="Cahen, Arnon" w:date="2022-05-12T10:39:00Z">
            <w:rPr>
              <w:i/>
              <w:iCs/>
            </w:rPr>
          </w:rPrChange>
        </w:rPr>
        <w:t>epistemic logic</w:t>
      </w:r>
      <w:r w:rsidRPr="00E55425">
        <w:rPr>
          <w:sz w:val="24"/>
          <w:szCs w:val="24"/>
          <w:rPrChange w:id="2609" w:author="Cahen, Arnon" w:date="2022-05-12T10:39:00Z">
            <w:rPr/>
          </w:rPrChange>
        </w:rPr>
        <w:t xml:space="preserve"> hold that every instance of knowledge had </w:t>
      </w:r>
      <w:ins w:id="2610" w:author="Cahen, Arnon" w:date="2022-05-11T11:04:00Z">
        <w:r w:rsidR="001827D7" w:rsidRPr="00E55425">
          <w:rPr>
            <w:sz w:val="24"/>
            <w:szCs w:val="24"/>
            <w:rPrChange w:id="2611" w:author="Cahen, Arnon" w:date="2022-05-12T10:39:00Z">
              <w:rPr/>
            </w:rPrChange>
          </w:rPr>
          <w:t xml:space="preserve">been </w:t>
        </w:r>
      </w:ins>
      <w:r w:rsidRPr="00E55425">
        <w:rPr>
          <w:sz w:val="24"/>
          <w:szCs w:val="24"/>
          <w:rPrChange w:id="2612" w:author="Cahen, Arnon" w:date="2022-05-12T10:39:00Z">
            <w:rPr/>
          </w:rPrChange>
        </w:rPr>
        <w:t xml:space="preserve">proved to be a true representation of reality, and thus we prove our cognitions to be either </w:t>
      </w:r>
      <w:r w:rsidRPr="00E55425">
        <w:rPr>
          <w:i/>
          <w:iCs/>
          <w:sz w:val="24"/>
          <w:szCs w:val="24"/>
          <w:rPrChange w:id="2613" w:author="Cahen, Arnon" w:date="2022-05-12T10:39:00Z">
            <w:rPr>
              <w:i/>
              <w:iCs/>
            </w:rPr>
          </w:rPrChange>
        </w:rPr>
        <w:t>true</w:t>
      </w:r>
      <w:r w:rsidRPr="00E55425">
        <w:rPr>
          <w:sz w:val="24"/>
          <w:szCs w:val="24"/>
          <w:rPrChange w:id="2614" w:author="Cahen, Arnon" w:date="2022-05-12T10:39:00Z">
            <w:rPr/>
          </w:rPrChange>
        </w:rPr>
        <w:t xml:space="preserve"> or </w:t>
      </w:r>
      <w:r w:rsidRPr="00E55425">
        <w:rPr>
          <w:i/>
          <w:iCs/>
          <w:sz w:val="24"/>
          <w:szCs w:val="24"/>
          <w:rPrChange w:id="2615" w:author="Cahen, Arnon" w:date="2022-05-12T10:39:00Z">
            <w:rPr>
              <w:i/>
              <w:iCs/>
            </w:rPr>
          </w:rPrChange>
        </w:rPr>
        <w:t>false</w:t>
      </w:r>
      <w:ins w:id="2616" w:author="Cahen, Arnon" w:date="2022-05-11T11:04:00Z">
        <w:r w:rsidR="001827D7" w:rsidRPr="00E55425">
          <w:rPr>
            <w:sz w:val="24"/>
            <w:szCs w:val="24"/>
            <w:rPrChange w:id="2617" w:author="Cahen, Arnon" w:date="2022-05-12T10:39:00Z">
              <w:rPr/>
            </w:rPrChange>
          </w:rPr>
          <w:t>,</w:t>
        </w:r>
      </w:ins>
      <w:r w:rsidRPr="00E55425">
        <w:rPr>
          <w:i/>
          <w:iCs/>
          <w:sz w:val="24"/>
          <w:szCs w:val="24"/>
          <w:rPrChange w:id="2618" w:author="Cahen, Arnon" w:date="2022-05-12T10:39:00Z">
            <w:rPr>
              <w:i/>
              <w:iCs/>
            </w:rPr>
          </w:rPrChange>
        </w:rPr>
        <w:t xml:space="preserve"> </w:t>
      </w:r>
      <w:r w:rsidRPr="00E55425">
        <w:rPr>
          <w:sz w:val="24"/>
          <w:szCs w:val="24"/>
          <w:rPrChange w:id="2619" w:author="Cahen, Arnon" w:date="2022-05-12T10:39:00Z">
            <w:rPr/>
          </w:rPrChange>
        </w:rPr>
        <w:t>and if we do not prove them</w:t>
      </w:r>
      <w:del w:id="2620" w:author="Cahen, Arnon" w:date="2022-05-11T11:04:00Z">
        <w:r w:rsidRPr="00E55425" w:rsidDel="001827D7">
          <w:rPr>
            <w:sz w:val="24"/>
            <w:szCs w:val="24"/>
            <w:rPrChange w:id="2621" w:author="Cahen, Arnon" w:date="2022-05-12T10:39:00Z">
              <w:rPr/>
            </w:rPrChange>
          </w:rPr>
          <w:delText>,</w:delText>
        </w:r>
      </w:del>
      <w:r w:rsidRPr="00E55425">
        <w:rPr>
          <w:sz w:val="24"/>
          <w:szCs w:val="24"/>
          <w:rPrChange w:id="2622" w:author="Cahen, Arnon" w:date="2022-05-12T10:39:00Z">
            <w:rPr/>
          </w:rPrChange>
        </w:rPr>
        <w:t xml:space="preserve"> they remain </w:t>
      </w:r>
      <w:r w:rsidRPr="00E55425">
        <w:rPr>
          <w:i/>
          <w:iCs/>
          <w:sz w:val="24"/>
          <w:szCs w:val="24"/>
          <w:rPrChange w:id="2623" w:author="Cahen, Arnon" w:date="2022-05-12T10:39:00Z">
            <w:rPr>
              <w:i/>
              <w:iCs/>
            </w:rPr>
          </w:rPrChange>
        </w:rPr>
        <w:t>doubtful</w:t>
      </w:r>
      <w:r w:rsidRPr="00E55425">
        <w:rPr>
          <w:sz w:val="24"/>
          <w:szCs w:val="24"/>
          <w:rPrChange w:id="2624" w:author="Cahen, Arnon" w:date="2022-05-12T10:39:00Z">
            <w:rPr/>
          </w:rPrChange>
        </w:rPr>
        <w:t xml:space="preserve">. Therefore, we can no longer accept the </w:t>
      </w:r>
      <w:r w:rsidRPr="00E55425">
        <w:rPr>
          <w:i/>
          <w:iCs/>
          <w:sz w:val="24"/>
          <w:szCs w:val="24"/>
          <w:rPrChange w:id="2625" w:author="Cahen, Arnon" w:date="2022-05-12T10:39:00Z">
            <w:rPr>
              <w:i/>
              <w:iCs/>
            </w:rPr>
          </w:rPrChange>
        </w:rPr>
        <w:t>principle of the excluded middle</w:t>
      </w:r>
      <w:r w:rsidRPr="00E55425">
        <w:rPr>
          <w:sz w:val="24"/>
          <w:szCs w:val="24"/>
          <w:rPrChange w:id="2626" w:author="Cahen, Arnon" w:date="2022-05-12T10:39:00Z">
            <w:rPr/>
          </w:rPrChange>
        </w:rPr>
        <w:t xml:space="preserve">, and </w:t>
      </w:r>
      <w:r w:rsidRPr="00E55425">
        <w:rPr>
          <w:i/>
          <w:iCs/>
          <w:sz w:val="24"/>
          <w:szCs w:val="24"/>
          <w:rPrChange w:id="2627" w:author="Cahen, Arnon" w:date="2022-05-12T10:39:00Z">
            <w:rPr>
              <w:i/>
              <w:iCs/>
            </w:rPr>
          </w:rPrChange>
        </w:rPr>
        <w:t>truth</w:t>
      </w:r>
      <w:r w:rsidRPr="00E55425">
        <w:rPr>
          <w:sz w:val="24"/>
          <w:szCs w:val="24"/>
          <w:rPrChange w:id="2628" w:author="Cahen, Arnon" w:date="2022-05-12T10:39:00Z">
            <w:rPr/>
          </w:rPrChange>
        </w:rPr>
        <w:t xml:space="preserve"> cannot be separated from being proved</w:t>
      </w:r>
      <w:ins w:id="2629" w:author="Cahen, Arnon" w:date="2022-05-11T11:05:00Z">
        <w:r w:rsidR="001827D7" w:rsidRPr="00E55425">
          <w:rPr>
            <w:sz w:val="24"/>
            <w:szCs w:val="24"/>
            <w:rPrChange w:id="2630" w:author="Cahen, Arnon" w:date="2022-05-12T10:39:00Z">
              <w:rPr/>
            </w:rPrChange>
          </w:rPr>
          <w:t>,</w:t>
        </w:r>
      </w:ins>
      <w:r w:rsidRPr="00E55425">
        <w:rPr>
          <w:sz w:val="24"/>
          <w:szCs w:val="24"/>
          <w:rPrChange w:id="2631" w:author="Cahen, Arnon" w:date="2022-05-12T10:39:00Z">
            <w:rPr/>
          </w:rPrChange>
        </w:rPr>
        <w:t xml:space="preserve"> in </w:t>
      </w:r>
      <w:del w:id="2632" w:author="Cahen, Arnon" w:date="2022-05-11T11:05:00Z">
        <w:r w:rsidRPr="00E55425" w:rsidDel="001827D7">
          <w:rPr>
            <w:sz w:val="24"/>
            <w:szCs w:val="24"/>
            <w:rPrChange w:id="2633" w:author="Cahen, Arnon" w:date="2022-05-12T10:39:00Z">
              <w:rPr/>
            </w:rPrChange>
          </w:rPr>
          <w:delText xml:space="preserve">distinction </w:delText>
        </w:r>
      </w:del>
      <w:ins w:id="2634" w:author="Cahen, Arnon" w:date="2022-05-11T11:05:00Z">
        <w:r w:rsidR="001827D7" w:rsidRPr="00E55425">
          <w:rPr>
            <w:sz w:val="24"/>
            <w:szCs w:val="24"/>
            <w:rPrChange w:id="2635" w:author="Cahen, Arnon" w:date="2022-05-12T10:39:00Z">
              <w:rPr/>
            </w:rPrChange>
          </w:rPr>
          <w:t xml:space="preserve">contrast with </w:t>
        </w:r>
      </w:ins>
      <w:del w:id="2636" w:author="Cahen, Arnon" w:date="2022-05-11T11:05:00Z">
        <w:r w:rsidRPr="00E55425" w:rsidDel="001827D7">
          <w:rPr>
            <w:sz w:val="24"/>
            <w:szCs w:val="24"/>
            <w:rPrChange w:id="2637" w:author="Cahen, Arnon" w:date="2022-05-12T10:39:00Z">
              <w:rPr/>
            </w:rPrChange>
          </w:rPr>
          <w:delText xml:space="preserve">from </w:delText>
        </w:r>
      </w:del>
      <w:r w:rsidRPr="00E55425">
        <w:rPr>
          <w:sz w:val="24"/>
          <w:szCs w:val="24"/>
          <w:rPrChange w:id="2638" w:author="Cahen, Arnon" w:date="2022-05-12T10:39:00Z">
            <w:rPr/>
          </w:rPrChange>
        </w:rPr>
        <w:t>the logic of formal systems</w:t>
      </w:r>
      <w:del w:id="2639" w:author="Cahen, Arnon" w:date="2022-05-11T11:05:00Z">
        <w:r w:rsidRPr="00E55425" w:rsidDel="001827D7">
          <w:rPr>
            <w:sz w:val="24"/>
            <w:szCs w:val="24"/>
            <w:rPrChange w:id="2640" w:author="Cahen, Arnon" w:date="2022-05-12T10:39:00Z">
              <w:rPr/>
            </w:rPrChange>
          </w:rPr>
          <w:delText>,</w:delText>
        </w:r>
      </w:del>
      <w:r w:rsidRPr="00E55425">
        <w:rPr>
          <w:sz w:val="24"/>
          <w:szCs w:val="24"/>
          <w:rPrChange w:id="2641" w:author="Cahen, Arnon" w:date="2022-05-12T10:39:00Z">
            <w:rPr/>
          </w:rPrChange>
        </w:rPr>
        <w:t xml:space="preserve"> and </w:t>
      </w:r>
      <w:del w:id="2642" w:author="Cahen, Arnon" w:date="2022-05-11T11:05:00Z">
        <w:r w:rsidRPr="00E55425" w:rsidDel="001827D7">
          <w:rPr>
            <w:sz w:val="24"/>
            <w:szCs w:val="24"/>
            <w:rPrChange w:id="2643" w:author="Cahen, Arnon" w:date="2022-05-12T10:39:00Z">
              <w:rPr/>
            </w:rPrChange>
          </w:rPr>
          <w:delText xml:space="preserve">also all </w:delText>
        </w:r>
      </w:del>
      <w:ins w:id="2644" w:author="Cahen, Arnon" w:date="2022-05-11T11:05:00Z">
        <w:r w:rsidR="001827D7" w:rsidRPr="00E55425">
          <w:rPr>
            <w:sz w:val="24"/>
            <w:szCs w:val="24"/>
            <w:rPrChange w:id="2645" w:author="Cahen, Arnon" w:date="2022-05-12T10:39:00Z">
              <w:rPr/>
            </w:rPrChange>
          </w:rPr>
          <w:t xml:space="preserve">other </w:t>
        </w:r>
      </w:ins>
      <w:r w:rsidRPr="00E55425">
        <w:rPr>
          <w:sz w:val="24"/>
          <w:szCs w:val="24"/>
          <w:rPrChange w:id="2646" w:author="Cahen, Arnon" w:date="2022-05-12T10:39:00Z">
            <w:rPr/>
          </w:rPrChange>
        </w:rPr>
        <w:t xml:space="preserve">kinds of </w:t>
      </w:r>
      <w:del w:id="2647" w:author="Cahen, Arnon" w:date="2022-05-11T11:04:00Z">
        <w:r w:rsidRPr="00E55425" w:rsidDel="001827D7">
          <w:rPr>
            <w:sz w:val="24"/>
            <w:szCs w:val="24"/>
            <w:rPrChange w:id="2648" w:author="Cahen, Arnon" w:date="2022-05-12T10:39:00Z">
              <w:rPr/>
            </w:rPrChange>
          </w:rPr>
          <w:delText>M</w:delText>
        </w:r>
      </w:del>
      <w:ins w:id="2649" w:author="Cahen, Arnon" w:date="2022-05-11T11:04:00Z">
        <w:r w:rsidR="001827D7" w:rsidRPr="00E55425">
          <w:rPr>
            <w:sz w:val="24"/>
            <w:szCs w:val="24"/>
            <w:rPrChange w:id="2650" w:author="Cahen, Arnon" w:date="2022-05-12T10:39:00Z">
              <w:rPr/>
            </w:rPrChange>
          </w:rPr>
          <w:t>m</w:t>
        </w:r>
      </w:ins>
      <w:r w:rsidRPr="00E55425">
        <w:rPr>
          <w:sz w:val="24"/>
          <w:szCs w:val="24"/>
          <w:rPrChange w:id="2651" w:author="Cahen, Arnon" w:date="2022-05-12T10:39:00Z">
            <w:rPr/>
          </w:rPrChange>
        </w:rPr>
        <w:t xml:space="preserve">etaphysical </w:t>
      </w:r>
      <w:ins w:id="2652" w:author="Cahen, Arnon" w:date="2022-05-11T11:04:00Z">
        <w:r w:rsidR="001827D7" w:rsidRPr="00E55425">
          <w:rPr>
            <w:sz w:val="24"/>
            <w:szCs w:val="24"/>
            <w:rPrChange w:id="2653" w:author="Cahen, Arnon" w:date="2022-05-12T10:39:00Z">
              <w:rPr/>
            </w:rPrChange>
          </w:rPr>
          <w:t>r</w:t>
        </w:r>
      </w:ins>
      <w:del w:id="2654" w:author="Cahen, Arnon" w:date="2022-05-11T11:04:00Z">
        <w:r w:rsidRPr="00E55425" w:rsidDel="001827D7">
          <w:rPr>
            <w:sz w:val="24"/>
            <w:szCs w:val="24"/>
            <w:rPrChange w:id="2655" w:author="Cahen, Arnon" w:date="2022-05-12T10:39:00Z">
              <w:rPr/>
            </w:rPrChange>
          </w:rPr>
          <w:delText>R</w:delText>
        </w:r>
      </w:del>
      <w:r w:rsidRPr="00E55425">
        <w:rPr>
          <w:sz w:val="24"/>
          <w:szCs w:val="24"/>
          <w:rPrChange w:id="2656" w:author="Cahen, Arnon" w:date="2022-05-12T10:39:00Z">
            <w:rPr/>
          </w:rPrChange>
        </w:rPr>
        <w:t xml:space="preserve">ealism and </w:t>
      </w:r>
      <w:ins w:id="2657" w:author="Cahen, Arnon" w:date="2022-05-11T11:04:00Z">
        <w:r w:rsidR="001827D7" w:rsidRPr="00E55425">
          <w:rPr>
            <w:sz w:val="24"/>
            <w:szCs w:val="24"/>
            <w:rPrChange w:id="2658" w:author="Cahen, Arnon" w:date="2022-05-12T10:39:00Z">
              <w:rPr/>
            </w:rPrChange>
          </w:rPr>
          <w:t>i</w:t>
        </w:r>
      </w:ins>
      <w:del w:id="2659" w:author="Cahen, Arnon" w:date="2022-05-11T11:04:00Z">
        <w:r w:rsidRPr="00E55425" w:rsidDel="001827D7">
          <w:rPr>
            <w:sz w:val="24"/>
            <w:szCs w:val="24"/>
            <w:rPrChange w:id="2660" w:author="Cahen, Arnon" w:date="2022-05-12T10:39:00Z">
              <w:rPr/>
            </w:rPrChange>
          </w:rPr>
          <w:delText>I</w:delText>
        </w:r>
      </w:del>
      <w:r w:rsidRPr="00E55425">
        <w:rPr>
          <w:sz w:val="24"/>
          <w:szCs w:val="24"/>
          <w:rPrChange w:id="2661" w:author="Cahen, Arnon" w:date="2022-05-12T10:39:00Z">
            <w:rPr/>
          </w:rPrChange>
        </w:rPr>
        <w:t xml:space="preserve">nternal </w:t>
      </w:r>
      <w:ins w:id="2662" w:author="Cahen, Arnon" w:date="2022-05-11T11:04:00Z">
        <w:r w:rsidR="001827D7" w:rsidRPr="00E55425">
          <w:rPr>
            <w:sz w:val="24"/>
            <w:szCs w:val="24"/>
            <w:rPrChange w:id="2663" w:author="Cahen, Arnon" w:date="2022-05-12T10:39:00Z">
              <w:rPr/>
            </w:rPrChange>
          </w:rPr>
          <w:t>r</w:t>
        </w:r>
      </w:ins>
      <w:del w:id="2664" w:author="Cahen, Arnon" w:date="2022-05-11T11:04:00Z">
        <w:r w:rsidRPr="00E55425" w:rsidDel="001827D7">
          <w:rPr>
            <w:sz w:val="24"/>
            <w:szCs w:val="24"/>
            <w:rPrChange w:id="2665" w:author="Cahen, Arnon" w:date="2022-05-12T10:39:00Z">
              <w:rPr/>
            </w:rPrChange>
          </w:rPr>
          <w:delText>R</w:delText>
        </w:r>
      </w:del>
      <w:r w:rsidRPr="00E55425">
        <w:rPr>
          <w:sz w:val="24"/>
          <w:szCs w:val="24"/>
          <w:rPrChange w:id="2666" w:author="Cahen, Arnon" w:date="2022-05-12T10:39:00Z">
            <w:rPr/>
          </w:rPrChange>
        </w:rPr>
        <w:t>ealism (</w:t>
      </w:r>
      <w:commentRangeStart w:id="2667"/>
      <w:r w:rsidRPr="00E55425">
        <w:rPr>
          <w:sz w:val="24"/>
          <w:szCs w:val="24"/>
          <w:rPrChange w:id="2668" w:author="Cahen, Arnon" w:date="2022-05-12T10:39:00Z">
            <w:rPr/>
          </w:rPrChange>
        </w:rPr>
        <w:t>Nesher, 2002: III, 2011</w:t>
      </w:r>
      <w:commentRangeEnd w:id="2667"/>
      <w:r w:rsidR="00E55425">
        <w:rPr>
          <w:rStyle w:val="CommentReference"/>
          <w:lang w:bidi="ar-SA"/>
        </w:rPr>
        <w:commentReference w:id="2667"/>
      </w:r>
      <w:r w:rsidRPr="00E55425">
        <w:rPr>
          <w:sz w:val="24"/>
          <w:szCs w:val="24"/>
          <w:rPrChange w:id="2669" w:author="Cahen, Arnon" w:date="2022-05-12T10:39:00Z">
            <w:rPr/>
          </w:rPrChange>
        </w:rPr>
        <w:t xml:space="preserve">). Since the validity of logical inferences depends on the coherency of their signs-meanings </w:t>
      </w:r>
      <w:del w:id="2670" w:author="Cahen, Arnon" w:date="2022-05-11T11:05:00Z">
        <w:r w:rsidRPr="00E55425" w:rsidDel="001827D7">
          <w:rPr>
            <w:sz w:val="24"/>
            <w:szCs w:val="24"/>
            <w:rPrChange w:id="2671" w:author="Cahen, Arnon" w:date="2022-05-12T10:39:00Z">
              <w:rPr/>
            </w:rPrChange>
          </w:rPr>
          <w:delText xml:space="preserve">in </w:delText>
        </w:r>
      </w:del>
      <w:ins w:id="2672" w:author="Cahen, Arnon" w:date="2022-05-11T11:05:00Z">
        <w:r w:rsidR="001827D7" w:rsidRPr="00E55425">
          <w:rPr>
            <w:sz w:val="24"/>
            <w:szCs w:val="24"/>
            <w:rPrChange w:id="2673" w:author="Cahen, Arnon" w:date="2022-05-12T10:39:00Z">
              <w:rPr/>
            </w:rPrChange>
          </w:rPr>
          <w:t xml:space="preserve">with </w:t>
        </w:r>
      </w:ins>
      <w:r w:rsidRPr="00E55425">
        <w:rPr>
          <w:sz w:val="24"/>
          <w:szCs w:val="24"/>
          <w:rPrChange w:id="2674" w:author="Cahen, Arnon" w:date="2022-05-12T10:39:00Z">
            <w:rPr/>
          </w:rPrChange>
        </w:rPr>
        <w:t xml:space="preserve">respect </w:t>
      </w:r>
      <w:del w:id="2675" w:author="Cahen, Arnon" w:date="2022-05-11T11:05:00Z">
        <w:r w:rsidRPr="00E55425" w:rsidDel="001827D7">
          <w:rPr>
            <w:sz w:val="24"/>
            <w:szCs w:val="24"/>
            <w:rPrChange w:id="2676" w:author="Cahen, Arnon" w:date="2022-05-12T10:39:00Z">
              <w:rPr/>
            </w:rPrChange>
          </w:rPr>
          <w:delText xml:space="preserve">of </w:delText>
        </w:r>
      </w:del>
      <w:ins w:id="2677" w:author="Cahen, Arnon" w:date="2022-05-11T11:05:00Z">
        <w:r w:rsidR="001827D7" w:rsidRPr="00E55425">
          <w:rPr>
            <w:sz w:val="24"/>
            <w:szCs w:val="24"/>
            <w:rPrChange w:id="2678" w:author="Cahen, Arnon" w:date="2022-05-12T10:39:00Z">
              <w:rPr/>
            </w:rPrChange>
          </w:rPr>
          <w:t xml:space="preserve">to </w:t>
        </w:r>
      </w:ins>
      <w:r w:rsidRPr="00E55425">
        <w:rPr>
          <w:sz w:val="24"/>
          <w:szCs w:val="24"/>
          <w:rPrChange w:id="2679" w:author="Cahen, Arnon" w:date="2022-05-12T10:39:00Z">
            <w:rPr/>
          </w:rPrChange>
        </w:rPr>
        <w:t xml:space="preserve">the </w:t>
      </w:r>
      <w:r w:rsidRPr="00E55425">
        <w:rPr>
          <w:i/>
          <w:sz w:val="24"/>
          <w:szCs w:val="24"/>
          <w:rPrChange w:id="2680" w:author="Cahen, Arnon" w:date="2022-05-12T10:39:00Z">
            <w:rPr>
              <w:i/>
            </w:rPr>
          </w:rPrChange>
        </w:rPr>
        <w:t>proof</w:t>
      </w:r>
      <w:ins w:id="2681" w:author="." w:date="2022-05-19T12:51:00Z">
        <w:r w:rsidR="00150A79">
          <w:rPr>
            <w:i/>
            <w:sz w:val="24"/>
            <w:szCs w:val="24"/>
          </w:rPr>
          <w:t xml:space="preserve"> conditions</w:t>
        </w:r>
      </w:ins>
      <w:del w:id="2682" w:author="." w:date="2022-05-19T12:51:00Z">
        <w:r w:rsidRPr="00E55425" w:rsidDel="00150A79">
          <w:rPr>
            <w:i/>
            <w:sz w:val="24"/>
            <w:szCs w:val="24"/>
            <w:rPrChange w:id="2683" w:author="Cahen, Arnon" w:date="2022-05-12T10:39:00Z">
              <w:rPr>
                <w:i/>
              </w:rPr>
            </w:rPrChange>
          </w:rPr>
          <w:delText>-conditions</w:delText>
        </w:r>
      </w:del>
      <w:r w:rsidRPr="00E55425">
        <w:rPr>
          <w:sz w:val="24"/>
          <w:szCs w:val="24"/>
          <w:rPrChange w:id="2684" w:author="Cahen, Arnon" w:date="2022-05-12T10:39:00Z">
            <w:rPr/>
          </w:rPrChange>
        </w:rPr>
        <w:t xml:space="preserve"> in which their true interpretations are decided, </w:t>
      </w:r>
      <w:del w:id="2685" w:author="Cahen, Arnon" w:date="2022-05-11T11:05:00Z">
        <w:r w:rsidRPr="00E55425" w:rsidDel="001827D7">
          <w:rPr>
            <w:sz w:val="24"/>
            <w:szCs w:val="24"/>
            <w:rPrChange w:id="2686" w:author="Cahen, Arnon" w:date="2022-05-12T10:39:00Z">
              <w:rPr/>
            </w:rPrChange>
          </w:rPr>
          <w:delText xml:space="preserve">then </w:delText>
        </w:r>
      </w:del>
      <w:r w:rsidRPr="00E55425">
        <w:rPr>
          <w:sz w:val="24"/>
          <w:szCs w:val="24"/>
          <w:rPrChange w:id="2687" w:author="Cahen, Arnon" w:date="2022-05-12T10:39:00Z">
            <w:rPr/>
          </w:rPrChange>
        </w:rPr>
        <w:t>all inferences are valid by the coherency of their meanings in true interpretation. However, different proof</w:t>
      </w:r>
      <w:ins w:id="2688" w:author="." w:date="2022-05-19T12:51:00Z">
        <w:r w:rsidR="00150A79">
          <w:rPr>
            <w:sz w:val="24"/>
            <w:szCs w:val="24"/>
          </w:rPr>
          <w:t xml:space="preserve"> conditions</w:t>
        </w:r>
      </w:ins>
      <w:del w:id="2689" w:author="." w:date="2022-05-19T12:51:00Z">
        <w:r w:rsidRPr="00E55425" w:rsidDel="00150A79">
          <w:rPr>
            <w:sz w:val="24"/>
            <w:szCs w:val="24"/>
            <w:rPrChange w:id="2690" w:author="Cahen, Arnon" w:date="2022-05-12T10:39:00Z">
              <w:rPr/>
            </w:rPrChange>
          </w:rPr>
          <w:delText>-conditions</w:delText>
        </w:r>
      </w:del>
      <w:r w:rsidRPr="00E55425">
        <w:rPr>
          <w:sz w:val="24"/>
          <w:szCs w:val="24"/>
          <w:rPrChange w:id="2691" w:author="Cahen, Arnon" w:date="2022-05-12T10:39:00Z">
            <w:rPr/>
          </w:rPrChange>
        </w:rPr>
        <w:t xml:space="preserve"> can have different meanings and truths; thus, if </w:t>
      </w:r>
      <w:commentRangeStart w:id="2692"/>
      <w:r w:rsidRPr="00E55425">
        <w:rPr>
          <w:b/>
          <w:sz w:val="24"/>
          <w:szCs w:val="24"/>
          <w:rPrChange w:id="2693" w:author="Cahen, Arnon" w:date="2022-05-12T10:39:00Z">
            <w:rPr>
              <w:b/>
            </w:rPr>
          </w:rPrChange>
        </w:rPr>
        <w:t>P</w:t>
      </w:r>
      <w:commentRangeEnd w:id="2692"/>
      <w:r w:rsidR="005477A7" w:rsidRPr="00E55425">
        <w:rPr>
          <w:rStyle w:val="CommentReference"/>
          <w:sz w:val="24"/>
          <w:szCs w:val="24"/>
          <w:lang w:bidi="ar-SA"/>
          <w:rPrChange w:id="2694" w:author="Cahen, Arnon" w:date="2022-05-12T10:39:00Z">
            <w:rPr>
              <w:rStyle w:val="CommentReference"/>
              <w:lang w:bidi="ar-SA"/>
            </w:rPr>
          </w:rPrChange>
        </w:rPr>
        <w:commentReference w:id="2692"/>
      </w:r>
      <w:r w:rsidRPr="00E55425">
        <w:rPr>
          <w:sz w:val="24"/>
          <w:szCs w:val="24"/>
          <w:rPrChange w:id="2695" w:author="Cahen, Arnon" w:date="2022-05-12T10:39:00Z">
            <w:rPr/>
          </w:rPrChange>
        </w:rPr>
        <w:t xml:space="preserve"> does not include the meaning of </w:t>
      </w:r>
      <w:r w:rsidRPr="00E55425">
        <w:rPr>
          <w:b/>
          <w:sz w:val="24"/>
          <w:szCs w:val="24"/>
          <w:rPrChange w:id="2696" w:author="Cahen, Arnon" w:date="2022-05-12T10:39:00Z">
            <w:rPr>
              <w:b/>
            </w:rPr>
          </w:rPrChange>
        </w:rPr>
        <w:t>C,</w:t>
      </w:r>
      <w:r w:rsidRPr="00E55425">
        <w:rPr>
          <w:sz w:val="24"/>
          <w:szCs w:val="24"/>
          <w:rPrChange w:id="2697" w:author="Cahen, Arnon" w:date="2022-05-12T10:39:00Z">
            <w:rPr/>
          </w:rPrChange>
        </w:rPr>
        <w:t xml:space="preserve"> then we cannot infer </w:t>
      </w:r>
      <w:r w:rsidRPr="00E55425">
        <w:rPr>
          <w:b/>
          <w:sz w:val="24"/>
          <w:szCs w:val="24"/>
          <w:rPrChange w:id="2698" w:author="Cahen, Arnon" w:date="2022-05-12T10:39:00Z">
            <w:rPr>
              <w:b/>
            </w:rPr>
          </w:rPrChange>
        </w:rPr>
        <w:t>C,</w:t>
      </w:r>
      <w:r w:rsidRPr="00E55425">
        <w:rPr>
          <w:sz w:val="24"/>
          <w:szCs w:val="24"/>
          <w:rPrChange w:id="2699" w:author="Cahen, Arnon" w:date="2022-05-12T10:39:00Z">
            <w:rPr/>
          </w:rPrChange>
        </w:rPr>
        <w:t xml:space="preserve"> since the implication </w:t>
      </w:r>
      <w:r w:rsidRPr="00E55425">
        <w:rPr>
          <w:b/>
          <w:sz w:val="24"/>
          <w:szCs w:val="24"/>
          <w:rPrChange w:id="2700" w:author="Cahen, Arnon" w:date="2022-05-12T10:39:00Z">
            <w:rPr>
              <w:b/>
            </w:rPr>
          </w:rPrChange>
        </w:rPr>
        <w:t xml:space="preserve">P </w:t>
      </w:r>
      <w:r w:rsidRPr="00E55425">
        <w:rPr>
          <w:rFonts w:ascii="Segoe UI Symbol" w:hAnsi="Segoe UI Symbol" w:cs="Segoe UI Symbol"/>
          <w:sz w:val="24"/>
          <w:szCs w:val="24"/>
          <w:rPrChange w:id="2701" w:author="Cahen, Arnon" w:date="2022-05-12T10:39:00Z">
            <w:rPr>
              <w:rFonts w:ascii="Segoe UI Symbol" w:hAnsi="Segoe UI Symbol" w:cs="Segoe UI Symbol"/>
            </w:rPr>
          </w:rPrChange>
        </w:rPr>
        <w:t>➞</w:t>
      </w:r>
      <w:r w:rsidRPr="00E55425">
        <w:rPr>
          <w:b/>
          <w:sz w:val="24"/>
          <w:szCs w:val="24"/>
          <w:rPrChange w:id="2702" w:author="Cahen, Arnon" w:date="2022-05-12T10:39:00Z">
            <w:rPr>
              <w:b/>
            </w:rPr>
          </w:rPrChange>
        </w:rPr>
        <w:t xml:space="preserve"> C</w:t>
      </w:r>
      <w:r w:rsidRPr="00E55425">
        <w:rPr>
          <w:sz w:val="24"/>
          <w:szCs w:val="24"/>
          <w:rPrChange w:id="2703" w:author="Cahen, Arnon" w:date="2022-05-12T10:39:00Z">
            <w:rPr/>
          </w:rPrChange>
        </w:rPr>
        <w:t xml:space="preserve"> is not valid. With the rules of inference, </w:t>
      </w:r>
      <w:r w:rsidRPr="00E55425">
        <w:rPr>
          <w:b/>
          <w:sz w:val="24"/>
          <w:szCs w:val="24"/>
          <w:rPrChange w:id="2704" w:author="Cahen, Arnon" w:date="2022-05-12T10:39:00Z">
            <w:rPr>
              <w:b/>
            </w:rPr>
          </w:rPrChange>
        </w:rPr>
        <w:t>P</w:t>
      </w:r>
      <w:r w:rsidRPr="00E55425">
        <w:rPr>
          <w:b/>
          <w:sz w:val="24"/>
          <w:szCs w:val="24"/>
          <w:vertAlign w:val="subscript"/>
          <w:rPrChange w:id="2705" w:author="Cahen, Arnon" w:date="2022-05-12T10:39:00Z">
            <w:rPr>
              <w:b/>
              <w:vertAlign w:val="subscript"/>
            </w:rPr>
          </w:rPrChange>
        </w:rPr>
        <w:t>i</w:t>
      </w:r>
      <w:r w:rsidRPr="00E55425">
        <w:rPr>
          <w:b/>
          <w:sz w:val="24"/>
          <w:szCs w:val="24"/>
          <w:rPrChange w:id="2706" w:author="Cahen, Arnon" w:date="2022-05-12T10:39:00Z">
            <w:rPr>
              <w:b/>
            </w:rPr>
          </w:rPrChange>
        </w:rPr>
        <w:t xml:space="preserve"> </w:t>
      </w:r>
      <w:r w:rsidRPr="00E55425">
        <w:rPr>
          <w:rFonts w:ascii="Segoe UI Symbol" w:hAnsi="Segoe UI Symbol" w:cs="Segoe UI Symbol"/>
          <w:sz w:val="24"/>
          <w:szCs w:val="24"/>
          <w:rPrChange w:id="2707" w:author="Cahen, Arnon" w:date="2022-05-12T10:39:00Z">
            <w:rPr>
              <w:rFonts w:ascii="Segoe UI Symbol" w:hAnsi="Segoe UI Symbol" w:cs="Segoe UI Symbol"/>
            </w:rPr>
          </w:rPrChange>
        </w:rPr>
        <w:t>➞</w:t>
      </w:r>
      <w:r w:rsidRPr="00E55425">
        <w:rPr>
          <w:b/>
          <w:sz w:val="24"/>
          <w:szCs w:val="24"/>
          <w:rPrChange w:id="2708" w:author="Cahen, Arnon" w:date="2022-05-12T10:39:00Z">
            <w:rPr>
              <w:b/>
            </w:rPr>
          </w:rPrChange>
        </w:rPr>
        <w:t xml:space="preserve"> C</w:t>
      </w:r>
      <w:r w:rsidRPr="00E55425">
        <w:rPr>
          <w:b/>
          <w:sz w:val="24"/>
          <w:szCs w:val="24"/>
          <w:vertAlign w:val="subscript"/>
          <w:rPrChange w:id="2709" w:author="Cahen, Arnon" w:date="2022-05-12T10:39:00Z">
            <w:rPr>
              <w:b/>
              <w:vertAlign w:val="subscript"/>
            </w:rPr>
          </w:rPrChange>
        </w:rPr>
        <w:t>i</w:t>
      </w:r>
      <w:r w:rsidRPr="00E55425">
        <w:rPr>
          <w:sz w:val="24"/>
          <w:szCs w:val="24"/>
          <w:rPrChange w:id="2710" w:author="Cahen, Arnon" w:date="2022-05-12T10:39:00Z">
            <w:rPr/>
          </w:rPrChange>
        </w:rPr>
        <w:t>,</w:t>
      </w:r>
      <w:r w:rsidRPr="00E55425">
        <w:rPr>
          <w:b/>
          <w:sz w:val="24"/>
          <w:szCs w:val="24"/>
          <w:rPrChange w:id="2711" w:author="Cahen, Arnon" w:date="2022-05-12T10:39:00Z">
            <w:rPr>
              <w:b/>
            </w:rPr>
          </w:rPrChange>
        </w:rPr>
        <w:t xml:space="preserve"> Pi </w:t>
      </w:r>
      <w:r w:rsidRPr="00E55425">
        <w:rPr>
          <w:rFonts w:ascii="Cambria Math" w:hAnsi="Cambria Math" w:cs="Cambria Math"/>
          <w:b/>
          <w:sz w:val="24"/>
          <w:szCs w:val="24"/>
          <w:rPrChange w:id="2712" w:author="Cahen, Arnon" w:date="2022-05-12T10:39:00Z">
            <w:rPr>
              <w:rFonts w:ascii="Cambria Math" w:hAnsi="Cambria Math" w:cs="Cambria Math"/>
              <w:b/>
            </w:rPr>
          </w:rPrChange>
        </w:rPr>
        <w:t>∧</w:t>
      </w:r>
      <w:r w:rsidRPr="00E55425">
        <w:rPr>
          <w:b/>
          <w:sz w:val="24"/>
          <w:szCs w:val="24"/>
          <w:rPrChange w:id="2713" w:author="Cahen, Arnon" w:date="2022-05-12T10:39:00Z">
            <w:rPr>
              <w:b/>
            </w:rPr>
          </w:rPrChange>
        </w:rPr>
        <w:t xml:space="preserve"> C</w:t>
      </w:r>
      <w:r w:rsidRPr="00E55425">
        <w:rPr>
          <w:b/>
          <w:sz w:val="24"/>
          <w:szCs w:val="24"/>
          <w:vertAlign w:val="subscript"/>
          <w:rPrChange w:id="2714" w:author="Cahen, Arnon" w:date="2022-05-12T10:39:00Z">
            <w:rPr>
              <w:b/>
              <w:vertAlign w:val="subscript"/>
            </w:rPr>
          </w:rPrChange>
        </w:rPr>
        <w:t>i</w:t>
      </w:r>
      <w:r w:rsidRPr="00E55425">
        <w:rPr>
          <w:sz w:val="24"/>
          <w:szCs w:val="24"/>
          <w:rPrChange w:id="2715" w:author="Cahen, Arnon" w:date="2022-05-12T10:39:00Z">
            <w:rPr/>
          </w:rPrChange>
        </w:rPr>
        <w:t>,</w:t>
      </w:r>
      <w:r w:rsidRPr="00E55425">
        <w:rPr>
          <w:b/>
          <w:sz w:val="24"/>
          <w:szCs w:val="24"/>
          <w:rPrChange w:id="2716" w:author="Cahen, Arnon" w:date="2022-05-12T10:39:00Z">
            <w:rPr>
              <w:b/>
            </w:rPr>
          </w:rPrChange>
        </w:rPr>
        <w:t xml:space="preserve"> </w:t>
      </w:r>
      <w:r w:rsidRPr="00E55425">
        <w:rPr>
          <w:sz w:val="24"/>
          <w:szCs w:val="24"/>
          <w:rPrChange w:id="2717" w:author="Cahen, Arnon" w:date="2022-05-12T10:39:00Z">
            <w:rPr/>
          </w:rPrChange>
        </w:rPr>
        <w:lastRenderedPageBreak/>
        <w:t>and</w:t>
      </w:r>
      <w:r w:rsidRPr="00E55425">
        <w:rPr>
          <w:b/>
          <w:sz w:val="24"/>
          <w:szCs w:val="24"/>
          <w:rPrChange w:id="2718" w:author="Cahen, Arnon" w:date="2022-05-12T10:39:00Z">
            <w:rPr>
              <w:b/>
            </w:rPr>
          </w:rPrChange>
        </w:rPr>
        <w:t xml:space="preserve"> P</w:t>
      </w:r>
      <w:r w:rsidRPr="00E55425">
        <w:rPr>
          <w:b/>
          <w:sz w:val="24"/>
          <w:szCs w:val="24"/>
          <w:vertAlign w:val="subscript"/>
          <w:rPrChange w:id="2719" w:author="Cahen, Arnon" w:date="2022-05-12T10:39:00Z">
            <w:rPr>
              <w:b/>
              <w:vertAlign w:val="subscript"/>
            </w:rPr>
          </w:rPrChange>
        </w:rPr>
        <w:t>i</w:t>
      </w:r>
      <w:r w:rsidRPr="00E55425">
        <w:rPr>
          <w:b/>
          <w:sz w:val="24"/>
          <w:szCs w:val="24"/>
          <w:rPrChange w:id="2720" w:author="Cahen, Arnon" w:date="2022-05-12T10:39:00Z">
            <w:rPr>
              <w:b/>
            </w:rPr>
          </w:rPrChange>
        </w:rPr>
        <w:t xml:space="preserve"> </w:t>
      </w:r>
      <w:r w:rsidRPr="00E55425">
        <w:rPr>
          <w:rFonts w:ascii="Cambria Math" w:hAnsi="Cambria Math" w:cs="Cambria Math"/>
          <w:b/>
          <w:sz w:val="24"/>
          <w:szCs w:val="24"/>
          <w:rPrChange w:id="2721" w:author="Cahen, Arnon" w:date="2022-05-12T10:39:00Z">
            <w:rPr>
              <w:rFonts w:ascii="Cambria Math" w:hAnsi="Cambria Math" w:cs="Cambria Math"/>
              <w:b/>
            </w:rPr>
          </w:rPrChange>
        </w:rPr>
        <w:t>∨</w:t>
      </w:r>
      <w:r w:rsidRPr="00E55425">
        <w:rPr>
          <w:b/>
          <w:sz w:val="24"/>
          <w:szCs w:val="24"/>
          <w:rPrChange w:id="2722" w:author="Cahen, Arnon" w:date="2022-05-12T10:39:00Z">
            <w:rPr>
              <w:b/>
            </w:rPr>
          </w:rPrChange>
        </w:rPr>
        <w:t xml:space="preserve"> C</w:t>
      </w:r>
      <w:r w:rsidRPr="00E55425">
        <w:rPr>
          <w:b/>
          <w:sz w:val="24"/>
          <w:szCs w:val="24"/>
          <w:vertAlign w:val="subscript"/>
          <w:rPrChange w:id="2723" w:author="Cahen, Arnon" w:date="2022-05-12T10:39:00Z">
            <w:rPr>
              <w:b/>
              <w:vertAlign w:val="subscript"/>
            </w:rPr>
          </w:rPrChange>
        </w:rPr>
        <w:t>i</w:t>
      </w:r>
      <w:r w:rsidRPr="00E55425">
        <w:rPr>
          <w:sz w:val="24"/>
          <w:szCs w:val="24"/>
          <w:rPrChange w:id="2724" w:author="Cahen, Arnon" w:date="2022-05-12T10:39:00Z">
            <w:rPr/>
          </w:rPrChange>
        </w:rPr>
        <w:t xml:space="preserve">, the epistemological and logical question is how the elimination of the </w:t>
      </w:r>
      <w:r w:rsidRPr="00E55425">
        <w:rPr>
          <w:i/>
          <w:iCs/>
          <w:sz w:val="24"/>
          <w:szCs w:val="24"/>
          <w:rPrChange w:id="2725" w:author="Cahen, Arnon" w:date="2022-05-12T10:39:00Z">
            <w:rPr>
              <w:i/>
              <w:iCs/>
            </w:rPr>
          </w:rPrChange>
        </w:rPr>
        <w:t xml:space="preserve">law of </w:t>
      </w:r>
      <w:r w:rsidRPr="00E55425">
        <w:rPr>
          <w:b/>
          <w:i/>
          <w:iCs/>
          <w:sz w:val="24"/>
          <w:szCs w:val="24"/>
          <w:rPrChange w:id="2726" w:author="Cahen, Arnon" w:date="2022-05-12T10:39:00Z">
            <w:rPr>
              <w:b/>
              <w:i/>
              <w:iCs/>
            </w:rPr>
          </w:rPrChange>
        </w:rPr>
        <w:t>excluded</w:t>
      </w:r>
      <w:r w:rsidRPr="00E55425">
        <w:rPr>
          <w:b/>
          <w:i/>
          <w:sz w:val="24"/>
          <w:szCs w:val="24"/>
          <w:rPrChange w:id="2727" w:author="Cahen, Arnon" w:date="2022-05-12T10:39:00Z">
            <w:rPr>
              <w:b/>
              <w:i/>
            </w:rPr>
          </w:rPrChange>
        </w:rPr>
        <w:t xml:space="preserve"> middle</w:t>
      </w:r>
      <w:r w:rsidRPr="00E55425">
        <w:rPr>
          <w:sz w:val="24"/>
          <w:szCs w:val="24"/>
          <w:rPrChange w:id="2728" w:author="Cahen, Arnon" w:date="2022-05-12T10:39:00Z">
            <w:rPr/>
          </w:rPrChange>
        </w:rPr>
        <w:t xml:space="preserve"> by the realist theory of </w:t>
      </w:r>
      <w:r w:rsidRPr="00E55425">
        <w:rPr>
          <w:b/>
          <w:bCs/>
          <w:i/>
          <w:iCs/>
          <w:sz w:val="24"/>
          <w:szCs w:val="24"/>
          <w:rPrChange w:id="2729" w:author="Cahen, Arnon" w:date="2022-05-12T10:39:00Z">
            <w:rPr>
              <w:b/>
              <w:bCs/>
              <w:i/>
              <w:iCs/>
            </w:rPr>
          </w:rPrChange>
        </w:rPr>
        <w:t>truth</w:t>
      </w:r>
      <w:r w:rsidRPr="00E55425">
        <w:rPr>
          <w:sz w:val="24"/>
          <w:szCs w:val="24"/>
          <w:rPrChange w:id="2730" w:author="Cahen, Arnon" w:date="2022-05-12T10:39:00Z">
            <w:rPr/>
          </w:rPrChange>
        </w:rPr>
        <w:t xml:space="preserve"> can affect </w:t>
      </w:r>
      <w:r w:rsidRPr="00E55425">
        <w:rPr>
          <w:i/>
          <w:sz w:val="24"/>
          <w:szCs w:val="24"/>
          <w:rPrChange w:id="2731" w:author="Cahen, Arnon" w:date="2022-05-12T10:39:00Z">
            <w:rPr>
              <w:i/>
            </w:rPr>
          </w:rPrChange>
        </w:rPr>
        <w:t>deductive inference</w:t>
      </w:r>
      <w:r w:rsidRPr="00E55425">
        <w:rPr>
          <w:sz w:val="24"/>
          <w:szCs w:val="24"/>
          <w:rPrChange w:id="2732" w:author="Cahen, Arnon" w:date="2022-05-12T10:39:00Z">
            <w:rPr/>
          </w:rPrChange>
        </w:rPr>
        <w:t xml:space="preserve"> as it operates in Pragmaticist epistemic logic. </w:t>
      </w:r>
      <w:del w:id="2733" w:author="." w:date="2022-05-17T13:11:00Z">
        <w:r w:rsidRPr="00E55425" w:rsidDel="00232621">
          <w:rPr>
            <w:sz w:val="24"/>
            <w:szCs w:val="24"/>
            <w:rPrChange w:id="2734" w:author="Cahen, Arnon" w:date="2022-05-12T10:39:00Z">
              <w:rPr/>
            </w:rPrChange>
          </w:rPr>
          <w:delText>Hence, if</w:delText>
        </w:r>
      </w:del>
      <w:ins w:id="2735" w:author="." w:date="2022-05-17T13:11:00Z">
        <w:r w:rsidR="00232621">
          <w:rPr>
            <w:sz w:val="24"/>
            <w:szCs w:val="24"/>
          </w:rPr>
          <w:t>If</w:t>
        </w:r>
      </w:ins>
      <w:r w:rsidRPr="00E55425">
        <w:rPr>
          <w:sz w:val="24"/>
          <w:szCs w:val="24"/>
          <w:rPrChange w:id="2736" w:author="Cahen, Arnon" w:date="2022-05-12T10:39:00Z">
            <w:rPr/>
          </w:rPrChange>
        </w:rPr>
        <w:t xml:space="preserve"> the propositions </w:t>
      </w:r>
      <w:r w:rsidRPr="00E55425">
        <w:rPr>
          <w:b/>
          <w:sz w:val="24"/>
          <w:szCs w:val="24"/>
          <w:rPrChange w:id="2737" w:author="Cahen, Arnon" w:date="2022-05-12T10:39:00Z">
            <w:rPr>
              <w:b/>
            </w:rPr>
          </w:rPrChange>
        </w:rPr>
        <w:t>P</w:t>
      </w:r>
      <w:r w:rsidRPr="00E55425">
        <w:rPr>
          <w:b/>
          <w:sz w:val="24"/>
          <w:szCs w:val="24"/>
          <w:vertAlign w:val="subscript"/>
          <w:rPrChange w:id="2738" w:author="Cahen, Arnon" w:date="2022-05-12T10:39:00Z">
            <w:rPr>
              <w:b/>
              <w:vertAlign w:val="subscript"/>
            </w:rPr>
          </w:rPrChange>
        </w:rPr>
        <w:t>i</w:t>
      </w:r>
      <w:r w:rsidRPr="00E55425">
        <w:rPr>
          <w:b/>
          <w:sz w:val="24"/>
          <w:szCs w:val="24"/>
          <w:rPrChange w:id="2739" w:author="Cahen, Arnon" w:date="2022-05-12T10:39:00Z">
            <w:rPr>
              <w:b/>
            </w:rPr>
          </w:rPrChange>
        </w:rPr>
        <w:t xml:space="preserve"> </w:t>
      </w:r>
      <w:r w:rsidRPr="00E55425">
        <w:rPr>
          <w:sz w:val="24"/>
          <w:szCs w:val="24"/>
          <w:rPrChange w:id="2740" w:author="Cahen, Arnon" w:date="2022-05-12T10:39:00Z">
            <w:rPr/>
          </w:rPrChange>
        </w:rPr>
        <w:t>and</w:t>
      </w:r>
      <w:r w:rsidRPr="00E55425">
        <w:rPr>
          <w:b/>
          <w:sz w:val="24"/>
          <w:szCs w:val="24"/>
          <w:rPrChange w:id="2741" w:author="Cahen, Arnon" w:date="2022-05-12T10:39:00Z">
            <w:rPr>
              <w:b/>
            </w:rPr>
          </w:rPrChange>
        </w:rPr>
        <w:t xml:space="preserve"> C</w:t>
      </w:r>
      <w:r w:rsidRPr="00E55425">
        <w:rPr>
          <w:b/>
          <w:sz w:val="24"/>
          <w:szCs w:val="24"/>
          <w:vertAlign w:val="subscript"/>
          <w:rPrChange w:id="2742" w:author="Cahen, Arnon" w:date="2022-05-12T10:39:00Z">
            <w:rPr>
              <w:b/>
              <w:vertAlign w:val="subscript"/>
            </w:rPr>
          </w:rPrChange>
        </w:rPr>
        <w:t>i</w:t>
      </w:r>
      <w:r w:rsidRPr="00E55425">
        <w:rPr>
          <w:sz w:val="24"/>
          <w:szCs w:val="24"/>
          <w:rPrChange w:id="2743" w:author="Cahen, Arnon" w:date="2022-05-12T10:39:00Z">
            <w:rPr/>
          </w:rPrChange>
        </w:rPr>
        <w:t xml:space="preserve"> are proved true or false or doubtful, what are the conditions </w:t>
      </w:r>
      <w:ins w:id="2744" w:author="Cahen, Arnon" w:date="2022-05-11T11:07:00Z">
        <w:r w:rsidR="00926CEF" w:rsidRPr="00E55425">
          <w:rPr>
            <w:sz w:val="24"/>
            <w:szCs w:val="24"/>
            <w:rPrChange w:id="2745" w:author="Cahen, Arnon" w:date="2022-05-12T10:39:00Z">
              <w:rPr/>
            </w:rPrChange>
          </w:rPr>
          <w:t xml:space="preserve">of </w:t>
        </w:r>
        <w:r w:rsidR="00926CEF" w:rsidRPr="00E55425">
          <w:rPr>
            <w:i/>
            <w:iCs/>
            <w:sz w:val="24"/>
            <w:szCs w:val="24"/>
            <w:rPrChange w:id="2746" w:author="Cahen, Arnon" w:date="2022-05-12T10:39:00Z">
              <w:rPr/>
            </w:rPrChange>
          </w:rPr>
          <w:t>validity</w:t>
        </w:r>
        <w:r w:rsidR="00926CEF" w:rsidRPr="00E55425">
          <w:rPr>
            <w:sz w:val="24"/>
            <w:szCs w:val="24"/>
            <w:rPrChange w:id="2747" w:author="Cahen, Arnon" w:date="2022-05-12T10:39:00Z">
              <w:rPr/>
            </w:rPrChange>
          </w:rPr>
          <w:t xml:space="preserve"> </w:t>
        </w:r>
      </w:ins>
      <w:r w:rsidRPr="00E55425">
        <w:rPr>
          <w:sz w:val="24"/>
          <w:szCs w:val="24"/>
          <w:rPrChange w:id="2748" w:author="Cahen, Arnon" w:date="2022-05-12T10:39:00Z">
            <w:rPr/>
          </w:rPrChange>
        </w:rPr>
        <w:t xml:space="preserve">for </w:t>
      </w:r>
      <w:ins w:id="2749" w:author="Cahen, Arnon" w:date="2022-05-11T11:07:00Z">
        <w:r w:rsidR="00926CEF" w:rsidRPr="00E55425">
          <w:rPr>
            <w:sz w:val="24"/>
            <w:szCs w:val="24"/>
            <w:rPrChange w:id="2750" w:author="Cahen, Arnon" w:date="2022-05-12T10:39:00Z">
              <w:rPr/>
            </w:rPrChange>
          </w:rPr>
          <w:t xml:space="preserve">the </w:t>
        </w:r>
      </w:ins>
      <w:r w:rsidRPr="00E55425">
        <w:rPr>
          <w:sz w:val="24"/>
          <w:szCs w:val="24"/>
          <w:rPrChange w:id="2751" w:author="Cahen, Arnon" w:date="2022-05-12T10:39:00Z">
            <w:rPr/>
          </w:rPrChange>
        </w:rPr>
        <w:t xml:space="preserve">inferences </w:t>
      </w:r>
      <w:r w:rsidRPr="00E55425">
        <w:rPr>
          <w:b/>
          <w:sz w:val="24"/>
          <w:szCs w:val="24"/>
          <w:rPrChange w:id="2752" w:author="Cahen, Arnon" w:date="2022-05-12T10:39:00Z">
            <w:rPr>
              <w:b/>
            </w:rPr>
          </w:rPrChange>
        </w:rPr>
        <w:t>P</w:t>
      </w:r>
      <w:r w:rsidRPr="00E55425">
        <w:rPr>
          <w:b/>
          <w:sz w:val="24"/>
          <w:szCs w:val="24"/>
          <w:vertAlign w:val="subscript"/>
          <w:rPrChange w:id="2753" w:author="Cahen, Arnon" w:date="2022-05-12T10:39:00Z">
            <w:rPr>
              <w:b/>
              <w:vertAlign w:val="subscript"/>
            </w:rPr>
          </w:rPrChange>
        </w:rPr>
        <w:t>i</w:t>
      </w:r>
      <w:r w:rsidRPr="00E55425">
        <w:rPr>
          <w:b/>
          <w:sz w:val="24"/>
          <w:szCs w:val="24"/>
          <w:rPrChange w:id="2754" w:author="Cahen, Arnon" w:date="2022-05-12T10:39:00Z">
            <w:rPr>
              <w:b/>
            </w:rPr>
          </w:rPrChange>
        </w:rPr>
        <w:t xml:space="preserve"> </w:t>
      </w:r>
      <w:r w:rsidRPr="00E55425">
        <w:rPr>
          <w:rFonts w:ascii="Segoe UI Symbol" w:hAnsi="Segoe UI Symbol" w:cs="Segoe UI Symbol"/>
          <w:b/>
          <w:sz w:val="24"/>
          <w:szCs w:val="24"/>
          <w:rPrChange w:id="2755" w:author="Cahen, Arnon" w:date="2022-05-12T10:39:00Z">
            <w:rPr>
              <w:rFonts w:ascii="Segoe UI Symbol" w:hAnsi="Segoe UI Symbol" w:cs="Segoe UI Symbol"/>
              <w:b/>
            </w:rPr>
          </w:rPrChange>
        </w:rPr>
        <w:t>➞</w:t>
      </w:r>
      <w:r w:rsidRPr="00E55425">
        <w:rPr>
          <w:b/>
          <w:sz w:val="24"/>
          <w:szCs w:val="24"/>
          <w:rPrChange w:id="2756" w:author="Cahen, Arnon" w:date="2022-05-12T10:39:00Z">
            <w:rPr>
              <w:b/>
            </w:rPr>
          </w:rPrChange>
        </w:rPr>
        <w:t xml:space="preserve"> C</w:t>
      </w:r>
      <w:r w:rsidRPr="00E55425">
        <w:rPr>
          <w:b/>
          <w:sz w:val="24"/>
          <w:szCs w:val="24"/>
          <w:vertAlign w:val="subscript"/>
          <w:rPrChange w:id="2757" w:author="Cahen, Arnon" w:date="2022-05-12T10:39:00Z">
            <w:rPr>
              <w:b/>
              <w:vertAlign w:val="subscript"/>
            </w:rPr>
          </w:rPrChange>
        </w:rPr>
        <w:t>i</w:t>
      </w:r>
      <w:r w:rsidRPr="00E55425">
        <w:rPr>
          <w:sz w:val="24"/>
          <w:szCs w:val="24"/>
          <w:rPrChange w:id="2758" w:author="Cahen, Arnon" w:date="2022-05-12T10:39:00Z">
            <w:rPr/>
          </w:rPrChange>
        </w:rPr>
        <w:t>,</w:t>
      </w:r>
      <w:r w:rsidRPr="00E55425">
        <w:rPr>
          <w:b/>
          <w:sz w:val="24"/>
          <w:szCs w:val="24"/>
          <w:rPrChange w:id="2759" w:author="Cahen, Arnon" w:date="2022-05-12T10:39:00Z">
            <w:rPr>
              <w:b/>
            </w:rPr>
          </w:rPrChange>
        </w:rPr>
        <w:t xml:space="preserve"> P</w:t>
      </w:r>
      <w:r w:rsidRPr="00E55425">
        <w:rPr>
          <w:b/>
          <w:sz w:val="24"/>
          <w:szCs w:val="24"/>
          <w:vertAlign w:val="subscript"/>
          <w:rPrChange w:id="2760" w:author="Cahen, Arnon" w:date="2022-05-12T10:39:00Z">
            <w:rPr>
              <w:b/>
              <w:vertAlign w:val="subscript"/>
            </w:rPr>
          </w:rPrChange>
        </w:rPr>
        <w:t>i</w:t>
      </w:r>
      <w:r w:rsidRPr="00E55425">
        <w:rPr>
          <w:b/>
          <w:sz w:val="24"/>
          <w:szCs w:val="24"/>
          <w:rPrChange w:id="2761" w:author="Cahen, Arnon" w:date="2022-05-12T10:39:00Z">
            <w:rPr>
              <w:b/>
            </w:rPr>
          </w:rPrChange>
        </w:rPr>
        <w:t xml:space="preserve"> </w:t>
      </w:r>
      <w:r w:rsidRPr="00E55425">
        <w:rPr>
          <w:rFonts w:ascii="Cambria Math" w:hAnsi="Cambria Math" w:cs="Cambria Math"/>
          <w:b/>
          <w:sz w:val="24"/>
          <w:szCs w:val="24"/>
          <w:rPrChange w:id="2762" w:author="Cahen, Arnon" w:date="2022-05-12T10:39:00Z">
            <w:rPr>
              <w:rFonts w:ascii="Cambria Math" w:hAnsi="Cambria Math" w:cs="Cambria Math"/>
              <w:b/>
            </w:rPr>
          </w:rPrChange>
        </w:rPr>
        <w:t>∧</w:t>
      </w:r>
      <w:r w:rsidRPr="00E55425">
        <w:rPr>
          <w:b/>
          <w:sz w:val="24"/>
          <w:szCs w:val="24"/>
          <w:rPrChange w:id="2763" w:author="Cahen, Arnon" w:date="2022-05-12T10:39:00Z">
            <w:rPr>
              <w:b/>
            </w:rPr>
          </w:rPrChange>
        </w:rPr>
        <w:t xml:space="preserve"> C</w:t>
      </w:r>
      <w:r w:rsidRPr="00E55425">
        <w:rPr>
          <w:b/>
          <w:sz w:val="24"/>
          <w:szCs w:val="24"/>
          <w:vertAlign w:val="subscript"/>
          <w:rPrChange w:id="2764" w:author="Cahen, Arnon" w:date="2022-05-12T10:39:00Z">
            <w:rPr>
              <w:b/>
              <w:vertAlign w:val="subscript"/>
            </w:rPr>
          </w:rPrChange>
        </w:rPr>
        <w:t>i</w:t>
      </w:r>
      <w:r w:rsidRPr="00E55425">
        <w:rPr>
          <w:sz w:val="24"/>
          <w:szCs w:val="24"/>
          <w:rPrChange w:id="2765" w:author="Cahen, Arnon" w:date="2022-05-12T10:39:00Z">
            <w:rPr/>
          </w:rPrChange>
        </w:rPr>
        <w:t>,</w:t>
      </w:r>
      <w:r w:rsidRPr="00E55425">
        <w:rPr>
          <w:b/>
          <w:sz w:val="24"/>
          <w:szCs w:val="24"/>
          <w:rPrChange w:id="2766" w:author="Cahen, Arnon" w:date="2022-05-12T10:39:00Z">
            <w:rPr>
              <w:b/>
            </w:rPr>
          </w:rPrChange>
        </w:rPr>
        <w:t xml:space="preserve"> and P</w:t>
      </w:r>
      <w:r w:rsidRPr="00E55425">
        <w:rPr>
          <w:b/>
          <w:sz w:val="24"/>
          <w:szCs w:val="24"/>
          <w:vertAlign w:val="subscript"/>
          <w:rPrChange w:id="2767" w:author="Cahen, Arnon" w:date="2022-05-12T10:39:00Z">
            <w:rPr>
              <w:b/>
              <w:vertAlign w:val="subscript"/>
            </w:rPr>
          </w:rPrChange>
        </w:rPr>
        <w:t>i</w:t>
      </w:r>
      <w:r w:rsidRPr="00E55425">
        <w:rPr>
          <w:b/>
          <w:sz w:val="24"/>
          <w:szCs w:val="24"/>
          <w:rPrChange w:id="2768" w:author="Cahen, Arnon" w:date="2022-05-12T10:39:00Z">
            <w:rPr>
              <w:b/>
            </w:rPr>
          </w:rPrChange>
        </w:rPr>
        <w:t xml:space="preserve"> </w:t>
      </w:r>
      <w:r w:rsidRPr="00E55425">
        <w:rPr>
          <w:rFonts w:ascii="Cambria Math" w:hAnsi="Cambria Math" w:cs="Cambria Math"/>
          <w:b/>
          <w:sz w:val="24"/>
          <w:szCs w:val="24"/>
          <w:rPrChange w:id="2769" w:author="Cahen, Arnon" w:date="2022-05-12T10:39:00Z">
            <w:rPr>
              <w:rFonts w:ascii="Cambria Math" w:hAnsi="Cambria Math" w:cs="Cambria Math"/>
              <w:b/>
            </w:rPr>
          </w:rPrChange>
        </w:rPr>
        <w:t>∨</w:t>
      </w:r>
      <w:r w:rsidRPr="00E55425">
        <w:rPr>
          <w:b/>
          <w:sz w:val="24"/>
          <w:szCs w:val="24"/>
          <w:rPrChange w:id="2770" w:author="Cahen, Arnon" w:date="2022-05-12T10:39:00Z">
            <w:rPr>
              <w:b/>
            </w:rPr>
          </w:rPrChange>
        </w:rPr>
        <w:t xml:space="preserve"> C</w:t>
      </w:r>
      <w:r w:rsidRPr="00E55425">
        <w:rPr>
          <w:b/>
          <w:sz w:val="24"/>
          <w:szCs w:val="24"/>
          <w:vertAlign w:val="subscript"/>
          <w:rPrChange w:id="2771" w:author="Cahen, Arnon" w:date="2022-05-12T10:39:00Z">
            <w:rPr>
              <w:b/>
              <w:vertAlign w:val="subscript"/>
            </w:rPr>
          </w:rPrChange>
        </w:rPr>
        <w:t>i</w:t>
      </w:r>
      <w:del w:id="2772" w:author="Cahen, Arnon" w:date="2022-05-11T11:07:00Z">
        <w:r w:rsidRPr="00E55425" w:rsidDel="00926CEF">
          <w:rPr>
            <w:sz w:val="24"/>
            <w:szCs w:val="24"/>
            <w:rPrChange w:id="2773" w:author="Cahen, Arnon" w:date="2022-05-12T10:39:00Z">
              <w:rPr/>
            </w:rPrChange>
          </w:rPr>
          <w:delText xml:space="preserve"> to be </w:delText>
        </w:r>
        <w:r w:rsidRPr="00E55425" w:rsidDel="00926CEF">
          <w:rPr>
            <w:b/>
            <w:i/>
            <w:sz w:val="24"/>
            <w:szCs w:val="24"/>
            <w:rPrChange w:id="2774" w:author="Cahen, Arnon" w:date="2022-05-12T10:39:00Z">
              <w:rPr>
                <w:b/>
                <w:i/>
              </w:rPr>
            </w:rPrChange>
          </w:rPr>
          <w:delText>valid</w:delText>
        </w:r>
      </w:del>
      <w:r w:rsidRPr="00E55425">
        <w:rPr>
          <w:sz w:val="24"/>
          <w:szCs w:val="24"/>
          <w:rPrChange w:id="2775" w:author="Cahen, Arnon" w:date="2022-05-12T10:39:00Z">
            <w:rPr/>
          </w:rPrChange>
        </w:rPr>
        <w:t xml:space="preserve">? Thus, </w:t>
      </w:r>
      <w:r w:rsidRPr="00E55425">
        <w:rPr>
          <w:b/>
          <w:sz w:val="24"/>
          <w:szCs w:val="24"/>
          <w:rPrChange w:id="2776" w:author="Cahen, Arnon" w:date="2022-05-12T10:39:00Z">
            <w:rPr>
              <w:b/>
            </w:rPr>
          </w:rPrChange>
        </w:rPr>
        <w:t>P</w:t>
      </w:r>
      <w:r w:rsidRPr="00E55425">
        <w:rPr>
          <w:b/>
          <w:sz w:val="24"/>
          <w:szCs w:val="24"/>
          <w:vertAlign w:val="subscript"/>
          <w:rPrChange w:id="2777" w:author="Cahen, Arnon" w:date="2022-05-12T10:39:00Z">
            <w:rPr>
              <w:b/>
              <w:vertAlign w:val="subscript"/>
            </w:rPr>
          </w:rPrChange>
        </w:rPr>
        <w:t>i</w:t>
      </w:r>
      <w:r w:rsidRPr="00E55425">
        <w:rPr>
          <w:b/>
          <w:sz w:val="24"/>
          <w:szCs w:val="24"/>
          <w:rPrChange w:id="2778" w:author="Cahen, Arnon" w:date="2022-05-12T10:39:00Z">
            <w:rPr>
              <w:b/>
            </w:rPr>
          </w:rPrChange>
        </w:rPr>
        <w:t xml:space="preserve"> </w:t>
      </w:r>
      <w:r w:rsidRPr="00E55425">
        <w:rPr>
          <w:rFonts w:ascii="Segoe UI Symbol" w:eastAsia="MS Mincho" w:hAnsi="Segoe UI Symbol" w:cs="Segoe UI Symbol"/>
          <w:b/>
          <w:sz w:val="24"/>
          <w:szCs w:val="24"/>
          <w:rPrChange w:id="2779" w:author="Cahen, Arnon" w:date="2022-05-12T10:39:00Z">
            <w:rPr>
              <w:rFonts w:ascii="Segoe UI Symbol" w:eastAsia="MS Mincho" w:hAnsi="Segoe UI Symbol" w:cs="Segoe UI Symbol"/>
              <w:b/>
            </w:rPr>
          </w:rPrChange>
        </w:rPr>
        <w:t>➞</w:t>
      </w:r>
      <w:r w:rsidRPr="00E55425">
        <w:rPr>
          <w:b/>
          <w:sz w:val="24"/>
          <w:szCs w:val="24"/>
          <w:rPrChange w:id="2780" w:author="Cahen, Arnon" w:date="2022-05-12T10:39:00Z">
            <w:rPr>
              <w:b/>
            </w:rPr>
          </w:rPrChange>
        </w:rPr>
        <w:t xml:space="preserve"> C</w:t>
      </w:r>
      <w:r w:rsidRPr="00E55425">
        <w:rPr>
          <w:b/>
          <w:sz w:val="24"/>
          <w:szCs w:val="24"/>
          <w:vertAlign w:val="subscript"/>
          <w:rPrChange w:id="2781" w:author="Cahen, Arnon" w:date="2022-05-12T10:39:00Z">
            <w:rPr>
              <w:b/>
              <w:vertAlign w:val="subscript"/>
            </w:rPr>
          </w:rPrChange>
        </w:rPr>
        <w:t>i</w:t>
      </w:r>
      <w:r w:rsidRPr="00E55425">
        <w:rPr>
          <w:sz w:val="24"/>
          <w:szCs w:val="24"/>
          <w:rPrChange w:id="2782" w:author="Cahen, Arnon" w:date="2022-05-12T10:39:00Z">
            <w:rPr/>
          </w:rPrChange>
        </w:rPr>
        <w:t xml:space="preserve"> is valid when the meaning of the consequent </w:t>
      </w:r>
      <w:r w:rsidRPr="00E55425">
        <w:rPr>
          <w:b/>
          <w:sz w:val="24"/>
          <w:szCs w:val="24"/>
          <w:rPrChange w:id="2783" w:author="Cahen, Arnon" w:date="2022-05-12T10:39:00Z">
            <w:rPr>
              <w:b/>
            </w:rPr>
          </w:rPrChange>
        </w:rPr>
        <w:t>C</w:t>
      </w:r>
      <w:r w:rsidRPr="00E55425">
        <w:rPr>
          <w:b/>
          <w:sz w:val="24"/>
          <w:szCs w:val="24"/>
          <w:vertAlign w:val="subscript"/>
          <w:rPrChange w:id="2784" w:author="Cahen, Arnon" w:date="2022-05-12T10:39:00Z">
            <w:rPr>
              <w:b/>
              <w:vertAlign w:val="subscript"/>
            </w:rPr>
          </w:rPrChange>
        </w:rPr>
        <w:t>i</w:t>
      </w:r>
      <w:r w:rsidRPr="00E55425">
        <w:rPr>
          <w:sz w:val="24"/>
          <w:szCs w:val="24"/>
          <w:rPrChange w:id="2785" w:author="Cahen, Arnon" w:date="2022-05-12T10:39:00Z">
            <w:rPr/>
          </w:rPrChange>
        </w:rPr>
        <w:t xml:space="preserve"> is contained in the </w:t>
      </w:r>
      <w:ins w:id="2786" w:author="Cahen, Arnon" w:date="2022-05-11T11:07:00Z">
        <w:r w:rsidR="00926CEF" w:rsidRPr="00E55425">
          <w:rPr>
            <w:sz w:val="24"/>
            <w:szCs w:val="24"/>
            <w:rPrChange w:id="2787" w:author="Cahen, Arnon" w:date="2022-05-12T10:39:00Z">
              <w:rPr/>
            </w:rPrChange>
          </w:rPr>
          <w:t xml:space="preserve">meaning </w:t>
        </w:r>
      </w:ins>
      <w:r w:rsidRPr="00E55425">
        <w:rPr>
          <w:sz w:val="24"/>
          <w:szCs w:val="24"/>
          <w:rPrChange w:id="2788" w:author="Cahen, Arnon" w:date="2022-05-12T10:39:00Z">
            <w:rPr/>
          </w:rPrChange>
        </w:rPr>
        <w:t xml:space="preserve">of its antecedent </w:t>
      </w:r>
      <w:r w:rsidRPr="00E55425">
        <w:rPr>
          <w:b/>
          <w:sz w:val="24"/>
          <w:szCs w:val="24"/>
          <w:rPrChange w:id="2789" w:author="Cahen, Arnon" w:date="2022-05-12T10:39:00Z">
            <w:rPr>
              <w:b/>
            </w:rPr>
          </w:rPrChange>
        </w:rPr>
        <w:t>P</w:t>
      </w:r>
      <w:r w:rsidRPr="00E55425">
        <w:rPr>
          <w:b/>
          <w:sz w:val="24"/>
          <w:szCs w:val="24"/>
          <w:vertAlign w:val="subscript"/>
          <w:rPrChange w:id="2790" w:author="Cahen, Arnon" w:date="2022-05-12T10:39:00Z">
            <w:rPr>
              <w:b/>
              <w:vertAlign w:val="subscript"/>
            </w:rPr>
          </w:rPrChange>
        </w:rPr>
        <w:t>i</w:t>
      </w:r>
      <w:del w:id="2791" w:author="Cahen, Arnon" w:date="2022-05-11T11:08:00Z">
        <w:r w:rsidRPr="00E55425" w:rsidDel="00926CEF">
          <w:rPr>
            <w:sz w:val="24"/>
            <w:szCs w:val="24"/>
            <w:rPrChange w:id="2792" w:author="Cahen, Arnon" w:date="2022-05-12T10:39:00Z">
              <w:rPr/>
            </w:rPrChange>
          </w:rPr>
          <w:delText xml:space="preserve"> </w:delText>
        </w:r>
      </w:del>
      <w:ins w:id="2793" w:author="Cahen, Arnon" w:date="2022-05-11T11:08:00Z">
        <w:r w:rsidR="00926CEF" w:rsidRPr="00E55425">
          <w:rPr>
            <w:sz w:val="24"/>
            <w:szCs w:val="24"/>
            <w:rPrChange w:id="2794" w:author="Cahen, Arnon" w:date="2022-05-12T10:39:00Z">
              <w:rPr/>
            </w:rPrChange>
          </w:rPr>
          <w:t xml:space="preserve">. </w:t>
        </w:r>
      </w:ins>
      <w:del w:id="2795" w:author="Cahen, Arnon" w:date="2022-05-11T11:08:00Z">
        <w:r w:rsidRPr="00E55425" w:rsidDel="00926CEF">
          <w:rPr>
            <w:sz w:val="24"/>
            <w:szCs w:val="24"/>
            <w:rPrChange w:id="2796" w:author="Cahen, Arnon" w:date="2022-05-12T10:39:00Z">
              <w:rPr/>
            </w:rPrChange>
          </w:rPr>
          <w:delText xml:space="preserve">and </w:delText>
        </w:r>
      </w:del>
      <w:ins w:id="2797" w:author="Cahen, Arnon" w:date="2022-05-11T11:08:00Z">
        <w:r w:rsidR="00926CEF" w:rsidRPr="00E55425">
          <w:rPr>
            <w:sz w:val="24"/>
            <w:szCs w:val="24"/>
            <w:rPrChange w:id="2798" w:author="Cahen, Arnon" w:date="2022-05-12T10:39:00Z">
              <w:rPr/>
            </w:rPrChange>
          </w:rPr>
          <w:t xml:space="preserve">Further, </w:t>
        </w:r>
      </w:ins>
      <w:r w:rsidRPr="00E55425">
        <w:rPr>
          <w:sz w:val="24"/>
          <w:szCs w:val="24"/>
          <w:rPrChange w:id="2799" w:author="Cahen, Arnon" w:date="2022-05-12T10:39:00Z">
            <w:rPr/>
          </w:rPrChange>
        </w:rPr>
        <w:t xml:space="preserve">their </w:t>
      </w:r>
      <w:r w:rsidRPr="00E55425">
        <w:rPr>
          <w:i/>
          <w:iCs/>
          <w:sz w:val="24"/>
          <w:szCs w:val="24"/>
          <w:rPrChange w:id="2800" w:author="Cahen, Arnon" w:date="2022-05-12T10:39:00Z">
            <w:rPr>
              <w:i/>
              <w:iCs/>
            </w:rPr>
          </w:rPrChange>
        </w:rPr>
        <w:t>truths</w:t>
      </w:r>
      <w:r w:rsidRPr="00E55425">
        <w:rPr>
          <w:sz w:val="24"/>
          <w:szCs w:val="24"/>
          <w:rPrChange w:id="2801" w:author="Cahen, Arnon" w:date="2022-05-12T10:39:00Z">
            <w:rPr/>
          </w:rPrChange>
        </w:rPr>
        <w:t xml:space="preserve"> </w:t>
      </w:r>
      <w:del w:id="2802" w:author="Cahen, Arnon" w:date="2022-05-11T11:08:00Z">
        <w:r w:rsidRPr="00E55425" w:rsidDel="00926CEF">
          <w:rPr>
            <w:sz w:val="24"/>
            <w:szCs w:val="24"/>
            <w:rPrChange w:id="2803" w:author="Cahen, Arnon" w:date="2022-05-12T10:39:00Z">
              <w:rPr/>
            </w:rPrChange>
          </w:rPr>
          <w:delText xml:space="preserve">are </w:delText>
        </w:r>
      </w:del>
      <w:ins w:id="2804" w:author="Cahen, Arnon" w:date="2022-05-11T11:08:00Z">
        <w:r w:rsidR="00926CEF" w:rsidRPr="00E55425">
          <w:rPr>
            <w:sz w:val="24"/>
            <w:szCs w:val="24"/>
            <w:rPrChange w:id="2805" w:author="Cahen, Arnon" w:date="2022-05-12T10:39:00Z">
              <w:rPr/>
            </w:rPrChange>
          </w:rPr>
          <w:t xml:space="preserve">must be </w:t>
        </w:r>
      </w:ins>
      <w:r w:rsidRPr="00E55425">
        <w:rPr>
          <w:sz w:val="24"/>
          <w:szCs w:val="24"/>
          <w:rPrChange w:id="2806" w:author="Cahen, Arnon" w:date="2022-05-12T10:39:00Z">
            <w:rPr/>
          </w:rPrChange>
        </w:rPr>
        <w:t xml:space="preserve">proved </w:t>
      </w:r>
      <w:del w:id="2807" w:author="Cahen, Arnon" w:date="2022-05-11T11:07:00Z">
        <w:r w:rsidRPr="00E55425" w:rsidDel="00926CEF">
          <w:rPr>
            <w:sz w:val="24"/>
            <w:szCs w:val="24"/>
            <w:rPrChange w:id="2808" w:author="Cahen, Arnon" w:date="2022-05-12T10:39:00Z">
              <w:rPr/>
            </w:rPrChange>
          </w:rPr>
          <w:delText xml:space="preserve">only at </w:delText>
        </w:r>
      </w:del>
      <w:ins w:id="2809" w:author="Cahen, Arnon" w:date="2022-05-11T11:07:00Z">
        <w:r w:rsidR="00926CEF" w:rsidRPr="00E55425">
          <w:rPr>
            <w:sz w:val="24"/>
            <w:szCs w:val="24"/>
            <w:rPrChange w:id="2810" w:author="Cahen, Arnon" w:date="2022-05-12T10:39:00Z">
              <w:rPr/>
            </w:rPrChange>
          </w:rPr>
          <w:t xml:space="preserve">by </w:t>
        </w:r>
      </w:ins>
      <w:r w:rsidRPr="00E55425">
        <w:rPr>
          <w:sz w:val="24"/>
          <w:szCs w:val="24"/>
          <w:rPrChange w:id="2811" w:author="Cahen, Arnon" w:date="2022-05-12T10:39:00Z">
            <w:rPr/>
          </w:rPrChange>
        </w:rPr>
        <w:t xml:space="preserve">their trio of complete proof </w:t>
      </w:r>
      <w:ins w:id="2812" w:author="Cahen, Arnon" w:date="2022-05-11T11:08:00Z">
        <w:r w:rsidR="00926CEF" w:rsidRPr="00E55425">
          <w:rPr>
            <w:sz w:val="24"/>
            <w:szCs w:val="24"/>
            <w:rPrChange w:id="2813" w:author="Cahen, Arnon" w:date="2022-05-12T10:39:00Z">
              <w:rPr/>
            </w:rPrChange>
          </w:rPr>
          <w:t xml:space="preserve">according to </w:t>
        </w:r>
      </w:ins>
      <w:del w:id="2814" w:author="Cahen, Arnon" w:date="2022-05-11T11:08:00Z">
        <w:r w:rsidRPr="00E55425" w:rsidDel="00926CEF">
          <w:rPr>
            <w:sz w:val="24"/>
            <w:szCs w:val="24"/>
            <w:rPrChange w:id="2815" w:author="Cahen, Arnon" w:date="2022-05-12T10:39:00Z">
              <w:rPr/>
            </w:rPrChange>
          </w:rPr>
          <w:delText xml:space="preserve">in </w:delText>
        </w:r>
      </w:del>
      <w:r w:rsidRPr="00E55425">
        <w:rPr>
          <w:sz w:val="24"/>
          <w:szCs w:val="24"/>
          <w:rPrChange w:id="2816" w:author="Cahen, Arnon" w:date="2022-05-12T10:39:00Z">
            <w:rPr/>
          </w:rPrChange>
        </w:rPr>
        <w:t>common proof</w:t>
      </w:r>
      <w:del w:id="2817" w:author="." w:date="2022-05-17T13:12:00Z">
        <w:r w:rsidRPr="00E55425" w:rsidDel="00A90371">
          <w:rPr>
            <w:sz w:val="24"/>
            <w:szCs w:val="24"/>
            <w:rPrChange w:id="2818" w:author="Cahen, Arnon" w:date="2022-05-12T10:39:00Z">
              <w:rPr/>
            </w:rPrChange>
          </w:rPr>
          <w:delText>-</w:delText>
        </w:r>
      </w:del>
      <w:ins w:id="2819" w:author="." w:date="2022-05-17T13:12:00Z">
        <w:r w:rsidR="00A90371">
          <w:rPr>
            <w:sz w:val="24"/>
            <w:szCs w:val="24"/>
          </w:rPr>
          <w:t xml:space="preserve"> </w:t>
        </w:r>
      </w:ins>
      <w:r w:rsidRPr="00E55425">
        <w:rPr>
          <w:sz w:val="24"/>
          <w:szCs w:val="24"/>
          <w:rPrChange w:id="2820" w:author="Cahen, Arnon" w:date="2022-05-12T10:39:00Z">
            <w:rPr/>
          </w:rPrChange>
        </w:rPr>
        <w:t xml:space="preserve">conditions </w:t>
      </w:r>
      <w:del w:id="2821" w:author="Cahen, Arnon" w:date="2022-05-11T11:09:00Z">
        <w:r w:rsidRPr="00E55425" w:rsidDel="00926CEF">
          <w:rPr>
            <w:sz w:val="24"/>
            <w:szCs w:val="24"/>
            <w:rPrChange w:id="2822" w:author="Cahen, Arnon" w:date="2022-05-12T10:39:00Z">
              <w:rPr/>
            </w:rPrChange>
          </w:rPr>
          <w:delText xml:space="preserve">of </w:delText>
        </w:r>
      </w:del>
      <w:ins w:id="2823" w:author="Cahen, Arnon" w:date="2022-05-11T11:09:00Z">
        <w:r w:rsidR="00926CEF" w:rsidRPr="00E55425">
          <w:rPr>
            <w:sz w:val="24"/>
            <w:szCs w:val="24"/>
            <w:rPrChange w:id="2824" w:author="Cahen, Arnon" w:date="2022-05-12T10:39:00Z">
              <w:rPr/>
            </w:rPrChange>
          </w:rPr>
          <w:t xml:space="preserve">for </w:t>
        </w:r>
      </w:ins>
      <w:r w:rsidRPr="00E55425">
        <w:rPr>
          <w:b/>
          <w:sz w:val="24"/>
          <w:szCs w:val="24"/>
          <w:rPrChange w:id="2825" w:author="Cahen, Arnon" w:date="2022-05-12T10:39:00Z">
            <w:rPr>
              <w:b/>
            </w:rPr>
          </w:rPrChange>
        </w:rPr>
        <w:t>P</w:t>
      </w:r>
      <w:r w:rsidRPr="00E55425">
        <w:rPr>
          <w:b/>
          <w:sz w:val="24"/>
          <w:szCs w:val="24"/>
          <w:vertAlign w:val="subscript"/>
          <w:rPrChange w:id="2826" w:author="Cahen, Arnon" w:date="2022-05-12T10:39:00Z">
            <w:rPr>
              <w:b/>
              <w:vertAlign w:val="subscript"/>
            </w:rPr>
          </w:rPrChange>
        </w:rPr>
        <w:t>i</w:t>
      </w:r>
      <w:del w:id="2827" w:author="." w:date="2022-05-17T13:14:00Z">
        <w:r w:rsidRPr="00E55425" w:rsidDel="00ED777F">
          <w:rPr>
            <w:b/>
            <w:sz w:val="24"/>
            <w:szCs w:val="24"/>
            <w:vertAlign w:val="subscript"/>
            <w:rPrChange w:id="2828" w:author="Cahen, Arnon" w:date="2022-05-12T10:39:00Z">
              <w:rPr>
                <w:b/>
                <w:vertAlign w:val="subscript"/>
              </w:rPr>
            </w:rPrChange>
          </w:rPr>
          <w:delText xml:space="preserve">  </w:delText>
        </w:r>
      </w:del>
      <w:r w:rsidRPr="00E55425">
        <w:rPr>
          <w:b/>
          <w:sz w:val="24"/>
          <w:szCs w:val="24"/>
          <w:vertAlign w:val="subscript"/>
          <w:rPrChange w:id="2829" w:author="Cahen, Arnon" w:date="2022-05-12T10:39:00Z">
            <w:rPr>
              <w:b/>
              <w:vertAlign w:val="subscript"/>
            </w:rPr>
          </w:rPrChange>
        </w:rPr>
        <w:t xml:space="preserve"> </w:t>
      </w:r>
      <w:r w:rsidRPr="00E55425">
        <w:rPr>
          <w:sz w:val="24"/>
          <w:szCs w:val="24"/>
          <w:rPrChange w:id="2830" w:author="Cahen, Arnon" w:date="2022-05-12T10:39:00Z">
            <w:rPr/>
          </w:rPrChange>
        </w:rPr>
        <w:t>and</w:t>
      </w:r>
      <w:r w:rsidRPr="00E55425">
        <w:rPr>
          <w:b/>
          <w:sz w:val="24"/>
          <w:szCs w:val="24"/>
          <w:rPrChange w:id="2831" w:author="Cahen, Arnon" w:date="2022-05-12T10:39:00Z">
            <w:rPr>
              <w:b/>
            </w:rPr>
          </w:rPrChange>
        </w:rPr>
        <w:t xml:space="preserve"> C</w:t>
      </w:r>
      <w:r w:rsidRPr="00E55425">
        <w:rPr>
          <w:b/>
          <w:sz w:val="24"/>
          <w:szCs w:val="24"/>
          <w:vertAlign w:val="subscript"/>
          <w:rPrChange w:id="2832" w:author="Cahen, Arnon" w:date="2022-05-12T10:39:00Z">
            <w:rPr>
              <w:b/>
              <w:vertAlign w:val="subscript"/>
            </w:rPr>
          </w:rPrChange>
        </w:rPr>
        <w:t>i</w:t>
      </w:r>
      <w:r w:rsidRPr="00E55425">
        <w:rPr>
          <w:sz w:val="24"/>
          <w:szCs w:val="24"/>
          <w:rPrChange w:id="2833" w:author="Cahen, Arnon" w:date="2022-05-12T10:39:00Z">
            <w:rPr/>
          </w:rPrChange>
        </w:rPr>
        <w:t>, since if they were proved true on different proof conditions</w:t>
      </w:r>
      <w:ins w:id="2834" w:author="Cahen, Arnon" w:date="2022-05-11T11:09:00Z">
        <w:r w:rsidR="00926CEF" w:rsidRPr="00E55425">
          <w:rPr>
            <w:sz w:val="24"/>
            <w:szCs w:val="24"/>
            <w:rPrChange w:id="2835" w:author="Cahen, Arnon" w:date="2022-05-12T10:39:00Z">
              <w:rPr/>
            </w:rPrChange>
          </w:rPr>
          <w:t>,</w:t>
        </w:r>
      </w:ins>
      <w:r w:rsidRPr="00E55425">
        <w:rPr>
          <w:sz w:val="24"/>
          <w:szCs w:val="24"/>
          <w:rPrChange w:id="2836" w:author="Cahen, Arnon" w:date="2022-05-12T10:39:00Z">
            <w:rPr/>
          </w:rPrChange>
        </w:rPr>
        <w:t xml:space="preserve"> the truth </w:t>
      </w:r>
      <w:r w:rsidRPr="00E55425">
        <w:rPr>
          <w:b/>
          <w:sz w:val="24"/>
          <w:szCs w:val="24"/>
          <w:rPrChange w:id="2837" w:author="Cahen, Arnon" w:date="2022-05-12T10:39:00Z">
            <w:rPr>
              <w:b/>
            </w:rPr>
          </w:rPrChange>
        </w:rPr>
        <w:t>P</w:t>
      </w:r>
      <w:r w:rsidRPr="00E55425">
        <w:rPr>
          <w:b/>
          <w:sz w:val="24"/>
          <w:szCs w:val="24"/>
          <w:vertAlign w:val="subscript"/>
          <w:rPrChange w:id="2838" w:author="Cahen, Arnon" w:date="2022-05-12T10:39:00Z">
            <w:rPr>
              <w:b/>
              <w:vertAlign w:val="subscript"/>
            </w:rPr>
          </w:rPrChange>
        </w:rPr>
        <w:t>i</w:t>
      </w:r>
      <w:del w:id="2839" w:author="." w:date="2022-05-17T13:12:00Z">
        <w:r w:rsidRPr="00685DAD" w:rsidDel="00A90371">
          <w:rPr>
            <w:b/>
            <w:sz w:val="24"/>
            <w:szCs w:val="24"/>
            <w:rPrChange w:id="2840" w:author="." w:date="2022-05-17T13:12:00Z">
              <w:rPr>
                <w:b/>
                <w:vertAlign w:val="subscript"/>
              </w:rPr>
            </w:rPrChange>
          </w:rPr>
          <w:delText xml:space="preserve"> </w:delText>
        </w:r>
      </w:del>
      <w:r w:rsidRPr="00685DAD">
        <w:rPr>
          <w:b/>
          <w:sz w:val="24"/>
          <w:szCs w:val="24"/>
          <w:rPrChange w:id="2841" w:author="." w:date="2022-05-17T13:12:00Z">
            <w:rPr>
              <w:b/>
              <w:vertAlign w:val="subscript"/>
            </w:rPr>
          </w:rPrChange>
        </w:rPr>
        <w:t xml:space="preserve"> </w:t>
      </w:r>
      <w:del w:id="2842" w:author="Cahen, Arnon" w:date="2022-05-11T11:09:00Z">
        <w:r w:rsidRPr="00E55425" w:rsidDel="00926CEF">
          <w:rPr>
            <w:sz w:val="24"/>
            <w:szCs w:val="24"/>
            <w:rPrChange w:id="2843" w:author="Cahen, Arnon" w:date="2022-05-12T10:39:00Z">
              <w:rPr/>
            </w:rPrChange>
          </w:rPr>
          <w:delText xml:space="preserve"> </w:delText>
        </w:r>
      </w:del>
      <w:r w:rsidRPr="00E55425">
        <w:rPr>
          <w:sz w:val="24"/>
          <w:szCs w:val="24"/>
          <w:rPrChange w:id="2844" w:author="Cahen, Arnon" w:date="2022-05-12T10:39:00Z">
            <w:rPr/>
          </w:rPrChange>
        </w:rPr>
        <w:t>cannot entail the truth of</w:t>
      </w:r>
      <w:r w:rsidRPr="00E55425">
        <w:rPr>
          <w:b/>
          <w:sz w:val="24"/>
          <w:szCs w:val="24"/>
          <w:rPrChange w:id="2845" w:author="Cahen, Arnon" w:date="2022-05-12T10:39:00Z">
            <w:rPr>
              <w:b/>
            </w:rPr>
          </w:rPrChange>
        </w:rPr>
        <w:t xml:space="preserve"> C</w:t>
      </w:r>
      <w:r w:rsidRPr="00E55425">
        <w:rPr>
          <w:b/>
          <w:sz w:val="24"/>
          <w:szCs w:val="24"/>
          <w:vertAlign w:val="subscript"/>
          <w:rPrChange w:id="2846" w:author="Cahen, Arnon" w:date="2022-05-12T10:39:00Z">
            <w:rPr>
              <w:b/>
              <w:vertAlign w:val="subscript"/>
            </w:rPr>
          </w:rPrChange>
        </w:rPr>
        <w:t>i</w:t>
      </w:r>
      <w:r w:rsidRPr="00E55425">
        <w:rPr>
          <w:sz w:val="24"/>
          <w:szCs w:val="24"/>
          <w:rPrChange w:id="2847" w:author="Cahen, Arnon" w:date="2022-05-12T10:39:00Z">
            <w:rPr/>
          </w:rPrChange>
        </w:rPr>
        <w:t xml:space="preserve">, since the complete true meaning interpretation depends on the entire proof of truth. </w:t>
      </w:r>
      <w:commentRangeStart w:id="2848"/>
      <w:r w:rsidRPr="00E55425">
        <w:rPr>
          <w:sz w:val="24"/>
          <w:szCs w:val="24"/>
          <w:rPrChange w:id="2849" w:author="Cahen, Arnon" w:date="2022-05-12T10:39:00Z">
            <w:rPr/>
          </w:rPrChange>
        </w:rPr>
        <w:t xml:space="preserve">In </w:t>
      </w:r>
      <w:del w:id="2850" w:author="Cahen, Arnon" w:date="2022-05-11T11:09:00Z">
        <w:r w:rsidRPr="00E55425" w:rsidDel="00926CEF">
          <w:rPr>
            <w:sz w:val="24"/>
            <w:szCs w:val="24"/>
            <w:rPrChange w:id="2851" w:author="Cahen, Arnon" w:date="2022-05-12T10:39:00Z">
              <w:rPr/>
            </w:rPrChange>
          </w:rPr>
          <w:delText xml:space="preserve">the </w:delText>
        </w:r>
      </w:del>
      <w:r w:rsidRPr="00E55425">
        <w:rPr>
          <w:sz w:val="24"/>
          <w:szCs w:val="24"/>
          <w:rPrChange w:id="2852" w:author="Cahen, Arnon" w:date="2022-05-12T10:39:00Z">
            <w:rPr/>
          </w:rPrChange>
        </w:rPr>
        <w:t>epistemic logic</w:t>
      </w:r>
      <w:ins w:id="2853" w:author="Cahen, Arnon" w:date="2022-05-11T11:09:00Z">
        <w:r w:rsidR="00926CEF" w:rsidRPr="00E55425">
          <w:rPr>
            <w:sz w:val="24"/>
            <w:szCs w:val="24"/>
            <w:rPrChange w:id="2854" w:author="Cahen, Arnon" w:date="2022-05-12T10:39:00Z">
              <w:rPr/>
            </w:rPrChange>
          </w:rPr>
          <w:t>,</w:t>
        </w:r>
      </w:ins>
      <w:r w:rsidRPr="00E55425">
        <w:rPr>
          <w:sz w:val="24"/>
          <w:szCs w:val="24"/>
          <w:rPrChange w:id="2855" w:author="Cahen, Arnon" w:date="2022-05-12T10:39:00Z">
            <w:rPr/>
          </w:rPrChange>
        </w:rPr>
        <w:t xml:space="preserve"> the </w:t>
      </w:r>
      <w:del w:id="2856" w:author="Cahen, Arnon" w:date="2022-05-11T11:09:00Z">
        <w:r w:rsidRPr="00E55425" w:rsidDel="00926CEF">
          <w:rPr>
            <w:sz w:val="24"/>
            <w:szCs w:val="24"/>
            <w:rPrChange w:id="2857" w:author="Cahen, Arnon" w:date="2022-05-12T10:39:00Z">
              <w:rPr/>
            </w:rPrChange>
          </w:rPr>
          <w:delText>D</w:delText>
        </w:r>
      </w:del>
      <w:ins w:id="2858" w:author="Cahen, Arnon" w:date="2022-05-11T11:09:00Z">
        <w:r w:rsidR="00926CEF" w:rsidRPr="00E55425">
          <w:rPr>
            <w:sz w:val="24"/>
            <w:szCs w:val="24"/>
            <w:rPrChange w:id="2859" w:author="Cahen, Arnon" w:date="2022-05-12T10:39:00Z">
              <w:rPr/>
            </w:rPrChange>
          </w:rPr>
          <w:t>d</w:t>
        </w:r>
      </w:ins>
      <w:r w:rsidRPr="00E55425">
        <w:rPr>
          <w:sz w:val="24"/>
          <w:szCs w:val="24"/>
          <w:rPrChange w:id="2860" w:author="Cahen, Arnon" w:date="2022-05-12T10:39:00Z">
            <w:rPr/>
          </w:rPrChange>
        </w:rPr>
        <w:t>eductive rule of inference ((</w:t>
      </w:r>
      <w:r w:rsidRPr="00E55425">
        <w:rPr>
          <w:b/>
          <w:sz w:val="24"/>
          <w:szCs w:val="24"/>
          <w:rPrChange w:id="2861" w:author="Cahen, Arnon" w:date="2022-05-12T10:39:00Z">
            <w:rPr>
              <w:b/>
            </w:rPr>
          </w:rPrChange>
        </w:rPr>
        <w:t>P</w:t>
      </w:r>
      <w:r w:rsidRPr="00E55425">
        <w:rPr>
          <w:b/>
          <w:sz w:val="24"/>
          <w:szCs w:val="24"/>
          <w:vertAlign w:val="subscript"/>
          <w:rPrChange w:id="2862" w:author="Cahen, Arnon" w:date="2022-05-12T10:39:00Z">
            <w:rPr>
              <w:b/>
              <w:vertAlign w:val="subscript"/>
            </w:rPr>
          </w:rPrChange>
        </w:rPr>
        <w:t>i</w:t>
      </w:r>
      <w:r w:rsidRPr="00E55425">
        <w:rPr>
          <w:b/>
          <w:sz w:val="24"/>
          <w:szCs w:val="24"/>
          <w:rPrChange w:id="2863" w:author="Cahen, Arnon" w:date="2022-05-12T10:39:00Z">
            <w:rPr>
              <w:b/>
            </w:rPr>
          </w:rPrChange>
        </w:rPr>
        <w:t xml:space="preserve"> </w:t>
      </w:r>
      <w:r w:rsidRPr="00E55425">
        <w:rPr>
          <w:rFonts w:ascii="Segoe UI Symbol" w:eastAsia="MS Mincho" w:hAnsi="Segoe UI Symbol" w:cs="Segoe UI Symbol"/>
          <w:b/>
          <w:sz w:val="24"/>
          <w:szCs w:val="24"/>
          <w:rPrChange w:id="2864" w:author="Cahen, Arnon" w:date="2022-05-12T10:39:00Z">
            <w:rPr>
              <w:rFonts w:ascii="Segoe UI Symbol" w:eastAsia="MS Mincho" w:hAnsi="Segoe UI Symbol" w:cs="Segoe UI Symbol"/>
              <w:b/>
            </w:rPr>
          </w:rPrChange>
        </w:rPr>
        <w:t>➞</w:t>
      </w:r>
      <w:r w:rsidRPr="00E55425">
        <w:rPr>
          <w:b/>
          <w:sz w:val="24"/>
          <w:szCs w:val="24"/>
          <w:rPrChange w:id="2865" w:author="Cahen, Arnon" w:date="2022-05-12T10:39:00Z">
            <w:rPr>
              <w:b/>
            </w:rPr>
          </w:rPrChange>
        </w:rPr>
        <w:t xml:space="preserve"> C</w:t>
      </w:r>
      <w:r w:rsidRPr="00E55425">
        <w:rPr>
          <w:b/>
          <w:sz w:val="24"/>
          <w:szCs w:val="24"/>
          <w:vertAlign w:val="subscript"/>
          <w:rPrChange w:id="2866" w:author="Cahen, Arnon" w:date="2022-05-12T10:39:00Z">
            <w:rPr>
              <w:b/>
              <w:vertAlign w:val="subscript"/>
            </w:rPr>
          </w:rPrChange>
        </w:rPr>
        <w:t>i</w:t>
      </w:r>
      <w:r w:rsidRPr="00E55425">
        <w:rPr>
          <w:sz w:val="24"/>
          <w:szCs w:val="24"/>
          <w:rPrChange w:id="2867" w:author="Cahen, Arnon" w:date="2022-05-12T10:39:00Z">
            <w:rPr/>
          </w:rPrChange>
        </w:rPr>
        <w:t xml:space="preserve">), </w:t>
      </w:r>
      <w:r w:rsidRPr="00E55425">
        <w:rPr>
          <w:b/>
          <w:sz w:val="24"/>
          <w:szCs w:val="24"/>
          <w:rPrChange w:id="2868" w:author="Cahen, Arnon" w:date="2022-05-12T10:39:00Z">
            <w:rPr>
              <w:b/>
            </w:rPr>
          </w:rPrChange>
        </w:rPr>
        <w:t>P</w:t>
      </w:r>
      <w:r w:rsidRPr="00E55425">
        <w:rPr>
          <w:b/>
          <w:sz w:val="24"/>
          <w:szCs w:val="24"/>
          <w:vertAlign w:val="subscript"/>
          <w:rPrChange w:id="2869" w:author="Cahen, Arnon" w:date="2022-05-12T10:39:00Z">
            <w:rPr>
              <w:b/>
              <w:vertAlign w:val="subscript"/>
            </w:rPr>
          </w:rPrChange>
        </w:rPr>
        <w:t>i</w:t>
      </w:r>
      <w:r w:rsidRPr="00E55425">
        <w:rPr>
          <w:sz w:val="24"/>
          <w:szCs w:val="24"/>
          <w:rPrChange w:id="2870" w:author="Cahen, Arnon" w:date="2022-05-12T10:39:00Z">
            <w:rPr/>
          </w:rPrChange>
        </w:rPr>
        <w:t xml:space="preserve">) </w:t>
      </w:r>
      <w:r w:rsidRPr="00E55425">
        <w:rPr>
          <w:rFonts w:ascii="Segoe UI Symbol" w:eastAsia="MS Gothic" w:hAnsi="Segoe UI Symbol" w:cs="Segoe UI Symbol"/>
          <w:sz w:val="24"/>
          <w:szCs w:val="24"/>
          <w:rPrChange w:id="2871" w:author="Cahen, Arnon" w:date="2022-05-12T10:39:00Z">
            <w:rPr>
              <w:rFonts w:ascii="Segoe UI Symbol" w:eastAsia="MS Gothic" w:hAnsi="Segoe UI Symbol" w:cs="Segoe UI Symbol"/>
            </w:rPr>
          </w:rPrChange>
        </w:rPr>
        <w:t>➞</w:t>
      </w:r>
      <w:r w:rsidRPr="00E55425">
        <w:rPr>
          <w:b/>
          <w:sz w:val="24"/>
          <w:szCs w:val="24"/>
          <w:rPrChange w:id="2872" w:author="Cahen, Arnon" w:date="2022-05-12T10:39:00Z">
            <w:rPr>
              <w:b/>
            </w:rPr>
          </w:rPrChange>
        </w:rPr>
        <w:t>C</w:t>
      </w:r>
      <w:r w:rsidRPr="00E55425">
        <w:rPr>
          <w:b/>
          <w:sz w:val="24"/>
          <w:szCs w:val="24"/>
          <w:vertAlign w:val="subscript"/>
          <w:rPrChange w:id="2873" w:author="Cahen, Arnon" w:date="2022-05-12T10:39:00Z">
            <w:rPr>
              <w:b/>
              <w:vertAlign w:val="subscript"/>
            </w:rPr>
          </w:rPrChange>
        </w:rPr>
        <w:t>i</w:t>
      </w:r>
      <w:r w:rsidRPr="00E55425">
        <w:rPr>
          <w:sz w:val="24"/>
          <w:szCs w:val="24"/>
          <w:rPrChange w:id="2874" w:author="Cahen, Arnon" w:date="2022-05-12T10:39:00Z">
            <w:rPr/>
          </w:rPrChange>
        </w:rPr>
        <w:t xml:space="preserve">), </w:t>
      </w:r>
      <w:r w:rsidRPr="00E55425">
        <w:rPr>
          <w:b/>
          <w:sz w:val="24"/>
          <w:szCs w:val="24"/>
          <w:rPrChange w:id="2875" w:author="Cahen, Arnon" w:date="2022-05-12T10:39:00Z">
            <w:rPr>
              <w:b/>
            </w:rPr>
          </w:rPrChange>
        </w:rPr>
        <w:t>P</w:t>
      </w:r>
      <w:r w:rsidRPr="00E55425">
        <w:rPr>
          <w:b/>
          <w:sz w:val="24"/>
          <w:szCs w:val="24"/>
          <w:vertAlign w:val="subscript"/>
          <w:rPrChange w:id="2876" w:author="Cahen, Arnon" w:date="2022-05-12T10:39:00Z">
            <w:rPr>
              <w:b/>
              <w:vertAlign w:val="subscript"/>
            </w:rPr>
          </w:rPrChange>
        </w:rPr>
        <w:t>i</w:t>
      </w:r>
      <w:r w:rsidRPr="00E55425">
        <w:rPr>
          <w:b/>
          <w:sz w:val="24"/>
          <w:szCs w:val="24"/>
          <w:rPrChange w:id="2877" w:author="Cahen, Arnon" w:date="2022-05-12T10:39:00Z">
            <w:rPr>
              <w:b/>
            </w:rPr>
          </w:rPrChange>
        </w:rPr>
        <w:t xml:space="preserve"> </w:t>
      </w:r>
      <w:r w:rsidRPr="00E55425">
        <w:rPr>
          <w:sz w:val="24"/>
          <w:szCs w:val="24"/>
          <w:rPrChange w:id="2878" w:author="Cahen, Arnon" w:date="2022-05-12T10:39:00Z">
            <w:rPr/>
          </w:rPrChange>
        </w:rPr>
        <w:t>and</w:t>
      </w:r>
      <w:r w:rsidRPr="00E55425">
        <w:rPr>
          <w:b/>
          <w:sz w:val="24"/>
          <w:szCs w:val="24"/>
          <w:rPrChange w:id="2879" w:author="Cahen, Arnon" w:date="2022-05-12T10:39:00Z">
            <w:rPr>
              <w:b/>
            </w:rPr>
          </w:rPrChange>
        </w:rPr>
        <w:t xml:space="preserve"> C</w:t>
      </w:r>
      <w:r w:rsidRPr="00E55425">
        <w:rPr>
          <w:b/>
          <w:sz w:val="24"/>
          <w:szCs w:val="24"/>
          <w:vertAlign w:val="subscript"/>
          <w:rPrChange w:id="2880" w:author="Cahen, Arnon" w:date="2022-05-12T10:39:00Z">
            <w:rPr>
              <w:b/>
              <w:vertAlign w:val="subscript"/>
            </w:rPr>
          </w:rPrChange>
        </w:rPr>
        <w:t>i</w:t>
      </w:r>
      <w:r w:rsidRPr="00E55425">
        <w:rPr>
          <w:sz w:val="24"/>
          <w:szCs w:val="24"/>
          <w:rPrChange w:id="2881" w:author="Cahen, Arnon" w:date="2022-05-12T10:39:00Z">
            <w:rPr/>
          </w:rPrChange>
        </w:rPr>
        <w:t xml:space="preserve"> evaluated in </w:t>
      </w:r>
      <w:del w:id="2882" w:author="Cahen, Arnon" w:date="2022-05-11T11:09:00Z">
        <w:r w:rsidRPr="00E55425" w:rsidDel="00926CEF">
          <w:rPr>
            <w:sz w:val="24"/>
            <w:szCs w:val="24"/>
            <w:rPrChange w:id="2883" w:author="Cahen, Arnon" w:date="2022-05-12T10:39:00Z">
              <w:rPr/>
            </w:rPrChange>
          </w:rPr>
          <w:delText>I</w:delText>
        </w:r>
      </w:del>
      <w:ins w:id="2884" w:author="Cahen, Arnon" w:date="2022-05-11T11:09:00Z">
        <w:r w:rsidR="00926CEF" w:rsidRPr="00E55425">
          <w:rPr>
            <w:sz w:val="24"/>
            <w:szCs w:val="24"/>
            <w:rPrChange w:id="2885" w:author="Cahen, Arnon" w:date="2022-05-12T10:39:00Z">
              <w:rPr/>
            </w:rPrChange>
          </w:rPr>
          <w:t>i</w:t>
        </w:r>
      </w:ins>
      <w:r w:rsidRPr="00E55425">
        <w:rPr>
          <w:sz w:val="24"/>
          <w:szCs w:val="24"/>
          <w:rPrChange w:id="2886" w:author="Cahen, Arnon" w:date="2022-05-12T10:39:00Z">
            <w:rPr/>
          </w:rPrChange>
        </w:rPr>
        <w:t>nduction ((</w:t>
      </w:r>
      <w:r w:rsidRPr="00E55425">
        <w:rPr>
          <w:b/>
          <w:sz w:val="24"/>
          <w:szCs w:val="24"/>
          <w:rPrChange w:id="2887" w:author="Cahen, Arnon" w:date="2022-05-12T10:39:00Z">
            <w:rPr>
              <w:b/>
            </w:rPr>
          </w:rPrChange>
        </w:rPr>
        <w:t>P</w:t>
      </w:r>
      <w:r w:rsidRPr="00E55425">
        <w:rPr>
          <w:b/>
          <w:sz w:val="24"/>
          <w:szCs w:val="24"/>
          <w:vertAlign w:val="subscript"/>
          <w:rPrChange w:id="2888" w:author="Cahen, Arnon" w:date="2022-05-12T10:39:00Z">
            <w:rPr>
              <w:b/>
              <w:vertAlign w:val="subscript"/>
            </w:rPr>
          </w:rPrChange>
        </w:rPr>
        <w:t>i</w:t>
      </w:r>
      <w:r w:rsidRPr="00E55425">
        <w:rPr>
          <w:sz w:val="24"/>
          <w:szCs w:val="24"/>
          <w:vertAlign w:val="superscript"/>
          <w:rPrChange w:id="2889" w:author="Cahen, Arnon" w:date="2022-05-12T10:39:00Z">
            <w:rPr>
              <w:vertAlign w:val="superscript"/>
            </w:rPr>
          </w:rPrChange>
        </w:rPr>
        <w:t xml:space="preserve"> Ab</w:t>
      </w:r>
      <w:r w:rsidRPr="00E55425">
        <w:rPr>
          <w:sz w:val="24"/>
          <w:szCs w:val="24"/>
          <w:rPrChange w:id="2890" w:author="Cahen, Arnon" w:date="2022-05-12T10:39:00Z">
            <w:rPr/>
          </w:rPrChange>
        </w:rPr>
        <w:t xml:space="preserve">, </w:t>
      </w:r>
      <w:r w:rsidRPr="00E55425">
        <w:rPr>
          <w:b/>
          <w:sz w:val="24"/>
          <w:szCs w:val="24"/>
          <w:rPrChange w:id="2891" w:author="Cahen, Arnon" w:date="2022-05-12T10:39:00Z">
            <w:rPr>
              <w:b/>
            </w:rPr>
          </w:rPrChange>
        </w:rPr>
        <w:t>C</w:t>
      </w:r>
      <w:r w:rsidRPr="00E55425">
        <w:rPr>
          <w:b/>
          <w:sz w:val="24"/>
          <w:szCs w:val="24"/>
          <w:vertAlign w:val="subscript"/>
          <w:rPrChange w:id="2892" w:author="Cahen, Arnon" w:date="2022-05-12T10:39:00Z">
            <w:rPr>
              <w:b/>
              <w:vertAlign w:val="subscript"/>
            </w:rPr>
          </w:rPrChange>
        </w:rPr>
        <w:t>i</w:t>
      </w:r>
      <w:r w:rsidRPr="00E55425">
        <w:rPr>
          <w:sz w:val="24"/>
          <w:szCs w:val="24"/>
          <w:vertAlign w:val="superscript"/>
          <w:rPrChange w:id="2893" w:author="Cahen, Arnon" w:date="2022-05-12T10:39:00Z">
            <w:rPr>
              <w:vertAlign w:val="superscript"/>
            </w:rPr>
          </w:rPrChange>
        </w:rPr>
        <w:t xml:space="preserve"> In</w:t>
      </w:r>
      <w:r w:rsidRPr="00E55425">
        <w:rPr>
          <w:sz w:val="24"/>
          <w:szCs w:val="24"/>
          <w:rPrChange w:id="2894" w:author="Cahen, Arnon" w:date="2022-05-12T10:39:00Z">
            <w:rPr/>
          </w:rPrChange>
        </w:rPr>
        <w:t>) =</w:t>
      </w:r>
      <w:r w:rsidRPr="00E55425">
        <w:rPr>
          <w:rFonts w:ascii="Segoe UI Symbol" w:eastAsia="MS Gothic" w:hAnsi="Segoe UI Symbol" w:cs="Segoe UI Symbol"/>
          <w:sz w:val="24"/>
          <w:szCs w:val="24"/>
          <w:rPrChange w:id="2895" w:author="Cahen, Arnon" w:date="2022-05-12T10:39:00Z">
            <w:rPr>
              <w:rFonts w:ascii="Segoe UI Symbol" w:eastAsia="MS Gothic" w:hAnsi="Segoe UI Symbol" w:cs="Segoe UI Symbol"/>
            </w:rPr>
          </w:rPrChange>
        </w:rPr>
        <w:t>❥</w:t>
      </w:r>
      <w:r w:rsidRPr="00E55425">
        <w:rPr>
          <w:sz w:val="24"/>
          <w:szCs w:val="24"/>
          <w:rPrChange w:id="2896" w:author="Cahen, Arnon" w:date="2022-05-12T10:39:00Z">
            <w:rPr/>
          </w:rPrChange>
        </w:rPr>
        <w:t>Pr. m/n (</w:t>
      </w:r>
      <w:r w:rsidRPr="00E55425">
        <w:rPr>
          <w:b/>
          <w:sz w:val="24"/>
          <w:szCs w:val="24"/>
          <w:rPrChange w:id="2897" w:author="Cahen, Arnon" w:date="2022-05-12T10:39:00Z">
            <w:rPr>
              <w:b/>
            </w:rPr>
          </w:rPrChange>
        </w:rPr>
        <w:t>P</w:t>
      </w:r>
      <w:r w:rsidRPr="00E55425">
        <w:rPr>
          <w:b/>
          <w:sz w:val="24"/>
          <w:szCs w:val="24"/>
          <w:vertAlign w:val="subscript"/>
          <w:rPrChange w:id="2898" w:author="Cahen, Arnon" w:date="2022-05-12T10:39:00Z">
            <w:rPr>
              <w:b/>
              <w:vertAlign w:val="subscript"/>
            </w:rPr>
          </w:rPrChange>
        </w:rPr>
        <w:t>i</w:t>
      </w:r>
      <w:r w:rsidRPr="00E55425">
        <w:rPr>
          <w:sz w:val="24"/>
          <w:szCs w:val="24"/>
          <w:vertAlign w:val="superscript"/>
          <w:rPrChange w:id="2899" w:author="Cahen, Arnon" w:date="2022-05-12T10:39:00Z">
            <w:rPr>
              <w:vertAlign w:val="superscript"/>
            </w:rPr>
          </w:rPrChange>
        </w:rPr>
        <w:t xml:space="preserve"> Ab</w:t>
      </w:r>
      <w:r w:rsidRPr="00E55425">
        <w:rPr>
          <w:b/>
          <w:sz w:val="24"/>
          <w:szCs w:val="24"/>
          <w:rPrChange w:id="2900" w:author="Cahen, Arnon" w:date="2022-05-12T10:39:00Z">
            <w:rPr>
              <w:b/>
            </w:rPr>
          </w:rPrChange>
        </w:rPr>
        <w:t xml:space="preserve"> </w:t>
      </w:r>
      <w:r w:rsidRPr="00E55425">
        <w:rPr>
          <w:rFonts w:ascii="Segoe UI Symbol" w:eastAsia="MS Mincho" w:hAnsi="Segoe UI Symbol" w:cs="Segoe UI Symbol"/>
          <w:b/>
          <w:sz w:val="24"/>
          <w:szCs w:val="24"/>
          <w:rPrChange w:id="2901" w:author="Cahen, Arnon" w:date="2022-05-12T10:39:00Z">
            <w:rPr>
              <w:rFonts w:ascii="Segoe UI Symbol" w:eastAsia="MS Mincho" w:hAnsi="Segoe UI Symbol" w:cs="Segoe UI Symbol"/>
              <w:b/>
            </w:rPr>
          </w:rPrChange>
        </w:rPr>
        <w:t>➞</w:t>
      </w:r>
      <w:r w:rsidRPr="00E55425">
        <w:rPr>
          <w:b/>
          <w:sz w:val="24"/>
          <w:szCs w:val="24"/>
          <w:rPrChange w:id="2902" w:author="Cahen, Arnon" w:date="2022-05-12T10:39:00Z">
            <w:rPr>
              <w:b/>
            </w:rPr>
          </w:rPrChange>
        </w:rPr>
        <w:t xml:space="preserve"> C</w:t>
      </w:r>
      <w:r w:rsidRPr="00E55425">
        <w:rPr>
          <w:b/>
          <w:sz w:val="24"/>
          <w:szCs w:val="24"/>
          <w:vertAlign w:val="subscript"/>
          <w:rPrChange w:id="2903" w:author="Cahen, Arnon" w:date="2022-05-12T10:39:00Z">
            <w:rPr>
              <w:b/>
              <w:vertAlign w:val="subscript"/>
            </w:rPr>
          </w:rPrChange>
        </w:rPr>
        <w:t>i</w:t>
      </w:r>
      <w:r w:rsidRPr="00E55425">
        <w:rPr>
          <w:sz w:val="24"/>
          <w:szCs w:val="24"/>
          <w:vertAlign w:val="superscript"/>
          <w:rPrChange w:id="2904" w:author="Cahen, Arnon" w:date="2022-05-12T10:39:00Z">
            <w:rPr>
              <w:vertAlign w:val="superscript"/>
            </w:rPr>
          </w:rPrChange>
        </w:rPr>
        <w:t xml:space="preserve"> in</w:t>
      </w:r>
      <w:r w:rsidRPr="00E55425">
        <w:rPr>
          <w:sz w:val="24"/>
          <w:szCs w:val="24"/>
          <w:rPrChange w:id="2905" w:author="Cahen, Arnon" w:date="2022-05-12T10:39:00Z">
            <w:rPr/>
          </w:rPrChange>
        </w:rPr>
        <w:t xml:space="preserve">)), when empirically proved true. </w:t>
      </w:r>
      <w:commentRangeEnd w:id="2848"/>
      <w:r w:rsidR="00926CEF" w:rsidRPr="00E55425">
        <w:rPr>
          <w:rStyle w:val="CommentReference"/>
          <w:sz w:val="24"/>
          <w:szCs w:val="24"/>
          <w:lang w:bidi="ar-SA"/>
          <w:rPrChange w:id="2906" w:author="Cahen, Arnon" w:date="2022-05-12T10:39:00Z">
            <w:rPr>
              <w:rStyle w:val="CommentReference"/>
              <w:lang w:bidi="ar-SA"/>
            </w:rPr>
          </w:rPrChange>
        </w:rPr>
        <w:commentReference w:id="2848"/>
      </w:r>
      <w:r w:rsidRPr="00E55425">
        <w:rPr>
          <w:sz w:val="24"/>
          <w:szCs w:val="24"/>
          <w:rPrChange w:id="2907" w:author="Cahen, Arnon" w:date="2022-05-12T10:39:00Z">
            <w:rPr/>
          </w:rPrChange>
        </w:rPr>
        <w:t xml:space="preserve">But this entailment cannot be </w:t>
      </w:r>
      <w:ins w:id="2908" w:author="Cahen, Arnon" w:date="2022-05-11T11:10:00Z">
        <w:r w:rsidR="00926CEF" w:rsidRPr="00E55425">
          <w:rPr>
            <w:sz w:val="24"/>
            <w:szCs w:val="24"/>
            <w:rPrChange w:id="2909" w:author="Cahen, Arnon" w:date="2022-05-12T10:39:00Z">
              <w:rPr/>
            </w:rPrChange>
          </w:rPr>
          <w:t xml:space="preserve">achieved </w:t>
        </w:r>
      </w:ins>
      <w:r w:rsidRPr="00E55425">
        <w:rPr>
          <w:sz w:val="24"/>
          <w:szCs w:val="24"/>
          <w:rPrChange w:id="2910" w:author="Cahen, Arnon" w:date="2022-05-12T10:39:00Z">
            <w:rPr/>
          </w:rPrChange>
        </w:rPr>
        <w:t xml:space="preserve">by the </w:t>
      </w:r>
      <w:ins w:id="2911" w:author="Cahen, Arnon" w:date="2022-05-11T11:10:00Z">
        <w:r w:rsidR="00926CEF" w:rsidRPr="00E55425">
          <w:rPr>
            <w:sz w:val="24"/>
            <w:szCs w:val="24"/>
            <w:rPrChange w:id="2912" w:author="Cahen, Arnon" w:date="2022-05-12T10:39:00Z">
              <w:rPr/>
            </w:rPrChange>
          </w:rPr>
          <w:t xml:space="preserve">conventional </w:t>
        </w:r>
      </w:ins>
      <w:r w:rsidRPr="00E55425">
        <w:rPr>
          <w:sz w:val="24"/>
          <w:szCs w:val="24"/>
          <w:rPrChange w:id="2913" w:author="Cahen, Arnon" w:date="2022-05-12T10:39:00Z">
            <w:rPr/>
          </w:rPrChange>
        </w:rPr>
        <w:t xml:space="preserve">formal semantic </w:t>
      </w:r>
      <w:del w:id="2914" w:author="Cahen, Arnon" w:date="2022-05-11T11:10:00Z">
        <w:r w:rsidRPr="00E55425" w:rsidDel="00926CEF">
          <w:rPr>
            <w:sz w:val="24"/>
            <w:szCs w:val="24"/>
            <w:rPrChange w:id="2915" w:author="Cahen, Arnon" w:date="2022-05-12T10:39:00Z">
              <w:rPr/>
            </w:rPrChange>
          </w:rPr>
          <w:delText xml:space="preserve">conventional </w:delText>
        </w:r>
      </w:del>
      <w:r w:rsidRPr="00E55425">
        <w:rPr>
          <w:i/>
          <w:iCs/>
          <w:sz w:val="24"/>
          <w:szCs w:val="24"/>
          <w:rPrChange w:id="2916" w:author="Cahen, Arnon" w:date="2022-05-12T10:39:00Z">
            <w:rPr>
              <w:i/>
              <w:iCs/>
            </w:rPr>
          </w:rPrChange>
        </w:rPr>
        <w:t>Truth Tables</w:t>
      </w:r>
      <w:r w:rsidRPr="00E55425">
        <w:rPr>
          <w:sz w:val="24"/>
          <w:szCs w:val="24"/>
          <w:rPrChange w:id="2917" w:author="Cahen, Arnon" w:date="2022-05-12T10:39:00Z">
            <w:rPr/>
          </w:rPrChange>
        </w:rPr>
        <w:t xml:space="preserve">, since in epistemic logic the </w:t>
      </w:r>
      <w:r w:rsidRPr="00E55425">
        <w:rPr>
          <w:i/>
          <w:iCs/>
          <w:sz w:val="24"/>
          <w:szCs w:val="24"/>
          <w:rPrChange w:id="2918" w:author="Cahen, Arnon" w:date="2022-05-12T10:39:00Z">
            <w:rPr>
              <w:i/>
              <w:iCs/>
            </w:rPr>
          </w:rPrChange>
        </w:rPr>
        <w:t>truth</w:t>
      </w:r>
      <w:r w:rsidRPr="00E55425">
        <w:rPr>
          <w:sz w:val="24"/>
          <w:szCs w:val="24"/>
          <w:rPrChange w:id="2919" w:author="Cahen, Arnon" w:date="2022-05-12T10:39:00Z">
            <w:rPr/>
          </w:rPrChange>
        </w:rPr>
        <w:t xml:space="preserve"> and </w:t>
      </w:r>
      <w:r w:rsidRPr="00E55425">
        <w:rPr>
          <w:i/>
          <w:iCs/>
          <w:sz w:val="24"/>
          <w:szCs w:val="24"/>
          <w:rPrChange w:id="2920" w:author="Cahen, Arnon" w:date="2022-05-12T10:39:00Z">
            <w:rPr>
              <w:i/>
              <w:iCs/>
            </w:rPr>
          </w:rPrChange>
        </w:rPr>
        <w:t>falsity</w:t>
      </w:r>
      <w:r w:rsidRPr="00E55425">
        <w:rPr>
          <w:sz w:val="24"/>
          <w:szCs w:val="24"/>
          <w:rPrChange w:id="2921" w:author="Cahen, Arnon" w:date="2022-05-12T10:39:00Z">
            <w:rPr/>
          </w:rPrChange>
        </w:rPr>
        <w:t xml:space="preserve"> of propositions are proved </w:t>
      </w:r>
      <w:del w:id="2922" w:author="Cahen, Arnon" w:date="2022-05-11T11:10:00Z">
        <w:r w:rsidRPr="00E55425" w:rsidDel="00926CEF">
          <w:rPr>
            <w:sz w:val="24"/>
            <w:szCs w:val="24"/>
            <w:rPrChange w:id="2923" w:author="Cahen, Arnon" w:date="2022-05-12T10:39:00Z">
              <w:rPr/>
            </w:rPrChange>
          </w:rPr>
          <w:delText xml:space="preserve">on </w:delText>
        </w:r>
      </w:del>
      <w:ins w:id="2924" w:author="Cahen, Arnon" w:date="2022-05-11T11:10:00Z">
        <w:r w:rsidR="00926CEF" w:rsidRPr="00E55425">
          <w:rPr>
            <w:sz w:val="24"/>
            <w:szCs w:val="24"/>
            <w:rPrChange w:id="2925" w:author="Cahen, Arnon" w:date="2022-05-12T10:39:00Z">
              <w:rPr/>
            </w:rPrChange>
          </w:rPr>
          <w:t xml:space="preserve">in </w:t>
        </w:r>
      </w:ins>
      <w:r w:rsidRPr="00E55425">
        <w:rPr>
          <w:sz w:val="24"/>
          <w:szCs w:val="24"/>
          <w:rPrChange w:id="2926" w:author="Cahen, Arnon" w:date="2022-05-12T10:39:00Z">
            <w:rPr/>
          </w:rPrChange>
        </w:rPr>
        <w:t xml:space="preserve">confrontation </w:t>
      </w:r>
      <w:del w:id="2927" w:author="Cahen, Arnon" w:date="2022-05-11T11:10:00Z">
        <w:r w:rsidRPr="00E55425" w:rsidDel="00926CEF">
          <w:rPr>
            <w:sz w:val="24"/>
            <w:szCs w:val="24"/>
            <w:rPrChange w:id="2928" w:author="Cahen, Arnon" w:date="2022-05-12T10:39:00Z">
              <w:rPr/>
            </w:rPrChange>
          </w:rPr>
          <w:delText xml:space="preserve">in </w:delText>
        </w:r>
      </w:del>
      <w:ins w:id="2929" w:author="Cahen, Arnon" w:date="2022-05-11T11:10:00Z">
        <w:r w:rsidR="00926CEF" w:rsidRPr="00E55425">
          <w:rPr>
            <w:sz w:val="24"/>
            <w:szCs w:val="24"/>
            <w:rPrChange w:id="2930" w:author="Cahen, Arnon" w:date="2022-05-12T10:39:00Z">
              <w:rPr/>
            </w:rPrChange>
          </w:rPr>
          <w:t xml:space="preserve">with </w:t>
        </w:r>
      </w:ins>
      <w:r w:rsidRPr="00E55425">
        <w:rPr>
          <w:sz w:val="24"/>
          <w:szCs w:val="24"/>
          <w:rPrChange w:id="2931" w:author="Cahen, Arnon" w:date="2022-05-12T10:39:00Z">
            <w:rPr/>
          </w:rPrChange>
        </w:rPr>
        <w:t>reality</w:t>
      </w:r>
      <w:del w:id="2932" w:author="Cahen, Arnon" w:date="2022-05-11T11:10:00Z">
        <w:r w:rsidRPr="00E55425" w:rsidDel="00926CEF">
          <w:rPr>
            <w:sz w:val="24"/>
            <w:szCs w:val="24"/>
            <w:rPrChange w:id="2933" w:author="Cahen, Arnon" w:date="2022-05-12T10:39:00Z">
              <w:rPr/>
            </w:rPrChange>
          </w:rPr>
          <w:delText>,</w:delText>
        </w:r>
      </w:del>
      <w:r w:rsidRPr="00E55425">
        <w:rPr>
          <w:sz w:val="24"/>
          <w:szCs w:val="24"/>
          <w:rPrChange w:id="2934" w:author="Cahen, Arnon" w:date="2022-05-12T10:39:00Z">
            <w:rPr/>
          </w:rPrChange>
        </w:rPr>
        <w:t xml:space="preserve"> </w:t>
      </w:r>
      <w:del w:id="2935" w:author="Cahen, Arnon" w:date="2022-05-11T11:11:00Z">
        <w:r w:rsidRPr="00E55425" w:rsidDel="00926CEF">
          <w:rPr>
            <w:sz w:val="24"/>
            <w:szCs w:val="24"/>
            <w:rPrChange w:id="2936" w:author="Cahen, Arnon" w:date="2022-05-12T10:39:00Z">
              <w:rPr/>
            </w:rPrChange>
          </w:rPr>
          <w:delText>t</w:delText>
        </w:r>
      </w:del>
      <w:ins w:id="2937" w:author="Cahen, Arnon" w:date="2022-05-11T11:11:00Z">
        <w:r w:rsidR="00926CEF" w:rsidRPr="00E55425">
          <w:rPr>
            <w:sz w:val="24"/>
            <w:szCs w:val="24"/>
            <w:rPrChange w:id="2938" w:author="Cahen, Arnon" w:date="2022-05-12T10:39:00Z">
              <w:rPr/>
            </w:rPrChange>
          </w:rPr>
          <w:t>T</w:t>
        </w:r>
      </w:ins>
      <w:r w:rsidRPr="00E55425">
        <w:rPr>
          <w:sz w:val="24"/>
          <w:szCs w:val="24"/>
          <w:rPrChange w:id="2939" w:author="Cahen, Arnon" w:date="2022-05-12T10:39:00Z">
            <w:rPr/>
          </w:rPrChange>
        </w:rPr>
        <w:t>hus, the formal semantic language</w:t>
      </w:r>
      <w:ins w:id="2940" w:author="Cahen, Arnon" w:date="2022-05-11T11:11:00Z">
        <w:r w:rsidR="00926CEF" w:rsidRPr="00E55425">
          <w:rPr>
            <w:sz w:val="24"/>
            <w:szCs w:val="24"/>
            <w:rPrChange w:id="2941" w:author="Cahen, Arnon" w:date="2022-05-12T10:39:00Z">
              <w:rPr/>
            </w:rPrChange>
          </w:rPr>
          <w:t>,</w:t>
        </w:r>
      </w:ins>
      <w:r w:rsidRPr="00E55425">
        <w:rPr>
          <w:sz w:val="24"/>
          <w:szCs w:val="24"/>
          <w:rPrChange w:id="2942" w:author="Cahen, Arnon" w:date="2022-05-12T10:39:00Z">
            <w:rPr/>
          </w:rPrChange>
        </w:rPr>
        <w:t xml:space="preserve"> with "if," "suppose," "provable," "unprovable," etc. is meaningless and </w:t>
      </w:r>
      <w:del w:id="2943" w:author="Cahen, Arnon" w:date="2022-05-11T11:10:00Z">
        <w:r w:rsidRPr="00E55425" w:rsidDel="00926CEF">
          <w:rPr>
            <w:sz w:val="24"/>
            <w:szCs w:val="24"/>
            <w:rPrChange w:id="2944" w:author="Cahen, Arnon" w:date="2022-05-12T10:39:00Z">
              <w:rPr/>
            </w:rPrChange>
          </w:rPr>
          <w:delText xml:space="preserve">not </w:delText>
        </w:r>
      </w:del>
      <w:ins w:id="2945" w:author="Cahen, Arnon" w:date="2022-05-11T11:10:00Z">
        <w:r w:rsidR="00926CEF" w:rsidRPr="00E55425">
          <w:rPr>
            <w:sz w:val="24"/>
            <w:szCs w:val="24"/>
            <w:rPrChange w:id="2946" w:author="Cahen, Arnon" w:date="2022-05-12T10:39:00Z">
              <w:rPr/>
            </w:rPrChange>
          </w:rPr>
          <w:t>dis</w:t>
        </w:r>
      </w:ins>
      <w:r w:rsidRPr="00E55425">
        <w:rPr>
          <w:sz w:val="24"/>
          <w:szCs w:val="24"/>
          <w:rPrChange w:id="2947" w:author="Cahen, Arnon" w:date="2022-05-12T10:39:00Z">
            <w:rPr/>
          </w:rPrChange>
        </w:rPr>
        <w:t>allowed (</w:t>
      </w:r>
      <w:commentRangeStart w:id="2948"/>
      <w:r w:rsidRPr="00E55425">
        <w:rPr>
          <w:sz w:val="24"/>
          <w:szCs w:val="24"/>
          <w:rPrChange w:id="2949" w:author="Cahen, Arnon" w:date="2022-05-12T10:39:00Z">
            <w:rPr/>
          </w:rPrChange>
        </w:rPr>
        <w:t>Gödel, 1931</w:t>
      </w:r>
      <w:commentRangeEnd w:id="2948"/>
      <w:r w:rsidR="00E55425">
        <w:rPr>
          <w:rStyle w:val="CommentReference"/>
          <w:lang w:bidi="ar-SA"/>
        </w:rPr>
        <w:commentReference w:id="2948"/>
      </w:r>
      <w:r w:rsidRPr="00E55425">
        <w:rPr>
          <w:sz w:val="24"/>
          <w:szCs w:val="24"/>
          <w:rPrChange w:id="2950" w:author="Cahen, Arnon" w:date="2022-05-12T10:39:00Z">
            <w:rPr/>
          </w:rPrChange>
        </w:rPr>
        <w:t xml:space="preserve">; Hintikka, 1996: 46-87; </w:t>
      </w:r>
      <w:commentRangeStart w:id="2951"/>
      <w:r w:rsidRPr="00E55425">
        <w:rPr>
          <w:sz w:val="24"/>
          <w:szCs w:val="24"/>
          <w:rPrChange w:id="2952" w:author="Cahen, Arnon" w:date="2022-05-12T10:39:00Z">
            <w:rPr/>
          </w:rPrChange>
        </w:rPr>
        <w:t>Nesher, 2011, 2016</w:t>
      </w:r>
      <w:commentRangeEnd w:id="2951"/>
      <w:r w:rsidR="00E55425">
        <w:rPr>
          <w:rStyle w:val="CommentReference"/>
          <w:lang w:bidi="ar-SA"/>
        </w:rPr>
        <w:commentReference w:id="2951"/>
      </w:r>
      <w:r w:rsidRPr="00E55425">
        <w:rPr>
          <w:sz w:val="24"/>
          <w:szCs w:val="24"/>
          <w:rPrChange w:id="2953" w:author="Cahen, Arnon" w:date="2022-05-12T10:39:00Z">
            <w:rPr/>
          </w:rPrChange>
        </w:rPr>
        <w:t>).</w:t>
      </w:r>
      <w:del w:id="2954" w:author="." w:date="2022-05-19T13:07:00Z">
        <w:r w:rsidRPr="00E55425" w:rsidDel="00145ABE">
          <w:rPr>
            <w:sz w:val="24"/>
            <w:szCs w:val="24"/>
            <w:rPrChange w:id="2955" w:author="Cahen, Arnon" w:date="2022-05-12T10:39:00Z">
              <w:rPr/>
            </w:rPrChange>
          </w:rPr>
          <w:delText xml:space="preserve"> </w:delText>
        </w:r>
      </w:del>
    </w:p>
    <w:p w14:paraId="45B55E11" w14:textId="77777777" w:rsidR="00926CEF" w:rsidRPr="00E55425" w:rsidRDefault="00926CEF" w:rsidP="009737A0">
      <w:pPr>
        <w:pStyle w:val="BodyText"/>
        <w:spacing w:line="480" w:lineRule="auto"/>
        <w:ind w:firstLine="720"/>
        <w:rPr>
          <w:sz w:val="24"/>
          <w:szCs w:val="24"/>
          <w:rPrChange w:id="2956" w:author="Cahen, Arnon" w:date="2022-05-12T10:39:00Z">
            <w:rPr/>
          </w:rPrChange>
        </w:rPr>
        <w:pPrChange w:id="2957" w:author="." w:date="2022-05-17T13:14:00Z">
          <w:pPr>
            <w:pStyle w:val="BodyText"/>
          </w:pPr>
        </w:pPrChange>
      </w:pPr>
    </w:p>
    <w:p w14:paraId="06A0B82D" w14:textId="788D1EFA" w:rsidR="002E7F30" w:rsidRDefault="002E7F30">
      <w:pPr>
        <w:spacing w:line="480" w:lineRule="auto"/>
        <w:ind w:left="720" w:hanging="720"/>
        <w:rPr>
          <w:ins w:id="2958" w:author="Cahen, Arnon" w:date="2022-05-11T11:11:00Z"/>
          <w:rFonts w:asciiTheme="majorBidi" w:hAnsiTheme="majorBidi" w:cstheme="majorBidi"/>
          <w:b/>
          <w:bCs/>
          <w:sz w:val="28"/>
          <w:szCs w:val="28"/>
        </w:rPr>
      </w:pPr>
      <w:r>
        <w:rPr>
          <w:rFonts w:asciiTheme="majorBidi" w:hAnsiTheme="majorBidi" w:cstheme="majorBidi"/>
          <w:b/>
          <w:bCs/>
          <w:color w:val="222222"/>
          <w:sz w:val="28"/>
          <w:szCs w:val="28"/>
          <w:shd w:val="clear" w:color="auto" w:fill="FFFFFF"/>
        </w:rPr>
        <w:t>7</w:t>
      </w:r>
      <w:r w:rsidRPr="00B64867">
        <w:rPr>
          <w:rFonts w:asciiTheme="majorBidi" w:hAnsiTheme="majorBidi" w:cstheme="majorBidi"/>
          <w:b/>
          <w:bCs/>
          <w:color w:val="222222"/>
          <w:sz w:val="28"/>
          <w:szCs w:val="28"/>
          <w:shd w:val="clear" w:color="auto" w:fill="FFFFFF"/>
        </w:rPr>
        <w:t xml:space="preserve">. </w:t>
      </w:r>
      <w:r w:rsidRPr="00B64867">
        <w:rPr>
          <w:rFonts w:asciiTheme="majorBidi" w:hAnsiTheme="majorBidi" w:cstheme="majorBidi"/>
          <w:b/>
          <w:bCs/>
          <w:sz w:val="28"/>
          <w:szCs w:val="28"/>
        </w:rPr>
        <w:t>The Epistemology of Mathematics:</w:t>
      </w:r>
      <w:r w:rsidRPr="00B64867">
        <w:rPr>
          <w:rFonts w:asciiTheme="majorBidi" w:hAnsiTheme="majorBidi" w:cstheme="majorBidi"/>
          <w:b/>
          <w:bCs/>
          <w:color w:val="222222"/>
          <w:sz w:val="28"/>
          <w:szCs w:val="28"/>
          <w:shd w:val="clear" w:color="auto" w:fill="FFFFFF"/>
        </w:rPr>
        <w:t xml:space="preserve"> The Conception of Pure Mathematic</w:t>
      </w:r>
      <w:ins w:id="2959" w:author="Cahen, Arnon" w:date="2022-05-11T11:11:00Z">
        <w:r w:rsidR="00926CEF">
          <w:rPr>
            <w:rFonts w:asciiTheme="majorBidi" w:hAnsiTheme="majorBidi" w:cstheme="majorBidi"/>
            <w:b/>
            <w:bCs/>
            <w:color w:val="222222"/>
            <w:sz w:val="28"/>
            <w:szCs w:val="28"/>
            <w:shd w:val="clear" w:color="auto" w:fill="FFFFFF"/>
          </w:rPr>
          <w:t>s</w:t>
        </w:r>
      </w:ins>
      <w:r w:rsidRPr="00B64867">
        <w:rPr>
          <w:rFonts w:asciiTheme="majorBidi" w:hAnsiTheme="majorBidi" w:cstheme="majorBidi"/>
          <w:b/>
          <w:bCs/>
          <w:color w:val="222222"/>
          <w:sz w:val="28"/>
          <w:szCs w:val="28"/>
          <w:shd w:val="clear" w:color="auto" w:fill="FFFFFF"/>
        </w:rPr>
        <w:t xml:space="preserve"> Isolated from Reality and How </w:t>
      </w:r>
      <w:del w:id="2960" w:author="Cahen, Arnon" w:date="2022-05-11T11:11:00Z">
        <w:r w:rsidRPr="00B64867" w:rsidDel="00926CEF">
          <w:rPr>
            <w:rFonts w:asciiTheme="majorBidi" w:hAnsiTheme="majorBidi" w:cstheme="majorBidi"/>
            <w:b/>
            <w:bCs/>
            <w:color w:val="222222"/>
            <w:sz w:val="28"/>
            <w:szCs w:val="28"/>
            <w:shd w:val="clear" w:color="auto" w:fill="FFFFFF"/>
          </w:rPr>
          <w:delText>I</w:delText>
        </w:r>
      </w:del>
      <w:ins w:id="2961" w:author="Cahen, Arnon" w:date="2022-05-11T11:11:00Z">
        <w:r w:rsidR="00926CEF">
          <w:rPr>
            <w:rFonts w:asciiTheme="majorBidi" w:hAnsiTheme="majorBidi" w:cstheme="majorBidi"/>
            <w:b/>
            <w:bCs/>
            <w:color w:val="222222"/>
            <w:sz w:val="28"/>
            <w:szCs w:val="28"/>
            <w:shd w:val="clear" w:color="auto" w:fill="FFFFFF"/>
          </w:rPr>
          <w:t>i</w:t>
        </w:r>
      </w:ins>
      <w:r w:rsidRPr="00B64867">
        <w:rPr>
          <w:rFonts w:asciiTheme="majorBidi" w:hAnsiTheme="majorBidi" w:cstheme="majorBidi"/>
          <w:b/>
          <w:bCs/>
          <w:color w:val="222222"/>
          <w:sz w:val="28"/>
          <w:szCs w:val="28"/>
          <w:shd w:val="clear" w:color="auto" w:fill="FFFFFF"/>
        </w:rPr>
        <w:t xml:space="preserve">t Can </w:t>
      </w:r>
      <w:ins w:id="2962" w:author="Cahen, Arnon" w:date="2022-05-11T11:11:00Z">
        <w:r w:rsidR="00926CEF">
          <w:rPr>
            <w:rFonts w:asciiTheme="majorBidi" w:hAnsiTheme="majorBidi" w:cstheme="majorBidi"/>
            <w:b/>
            <w:bCs/>
            <w:color w:val="222222"/>
            <w:sz w:val="28"/>
            <w:szCs w:val="28"/>
            <w:shd w:val="clear" w:color="auto" w:fill="FFFFFF"/>
          </w:rPr>
          <w:t>b</w:t>
        </w:r>
      </w:ins>
      <w:del w:id="2963" w:author="Cahen, Arnon" w:date="2022-05-11T11:11:00Z">
        <w:r w:rsidRPr="00B64867" w:rsidDel="00926CEF">
          <w:rPr>
            <w:rFonts w:asciiTheme="majorBidi" w:hAnsiTheme="majorBidi" w:cstheme="majorBidi"/>
            <w:b/>
            <w:bCs/>
            <w:color w:val="222222"/>
            <w:sz w:val="28"/>
            <w:szCs w:val="28"/>
            <w:shd w:val="clear" w:color="auto" w:fill="FFFFFF"/>
          </w:rPr>
          <w:delText>B</w:delText>
        </w:r>
      </w:del>
      <w:r w:rsidRPr="00B64867">
        <w:rPr>
          <w:rFonts w:asciiTheme="majorBidi" w:hAnsiTheme="majorBidi" w:cstheme="majorBidi"/>
          <w:b/>
          <w:bCs/>
          <w:color w:val="222222"/>
          <w:sz w:val="28"/>
          <w:szCs w:val="28"/>
          <w:shd w:val="clear" w:color="auto" w:fill="FFFFFF"/>
        </w:rPr>
        <w:t>e Theoretical Science</w:t>
      </w:r>
      <w:del w:id="2964" w:author="." w:date="2022-05-19T13:07:00Z">
        <w:r w:rsidRPr="00B64867" w:rsidDel="00145ABE">
          <w:rPr>
            <w:rFonts w:asciiTheme="majorBidi" w:hAnsiTheme="majorBidi" w:cstheme="majorBidi"/>
            <w:b/>
            <w:bCs/>
            <w:sz w:val="28"/>
            <w:szCs w:val="28"/>
          </w:rPr>
          <w:delText xml:space="preserve"> </w:delText>
        </w:r>
      </w:del>
    </w:p>
    <w:p w14:paraId="6DA1A423" w14:textId="4119691F" w:rsidR="00C233D8" w:rsidRPr="00B64867" w:rsidDel="009737A0" w:rsidRDefault="00C233D8">
      <w:pPr>
        <w:spacing w:line="480" w:lineRule="auto"/>
        <w:ind w:left="720" w:hanging="720"/>
        <w:rPr>
          <w:del w:id="2965" w:author="." w:date="2022-05-17T13:14:00Z"/>
          <w:rFonts w:asciiTheme="majorBidi" w:hAnsiTheme="majorBidi" w:cstheme="majorBidi"/>
          <w:b/>
          <w:bCs/>
          <w:color w:val="222222"/>
          <w:sz w:val="28"/>
          <w:szCs w:val="28"/>
          <w:shd w:val="clear" w:color="auto" w:fill="FFFFFF"/>
        </w:rPr>
        <w:pPrChange w:id="2966" w:author="Cahen, Arnon" w:date="2022-04-17T08:10:00Z">
          <w:pPr>
            <w:ind w:left="720" w:hanging="720"/>
          </w:pPr>
        </w:pPrChange>
      </w:pPr>
    </w:p>
    <w:p w14:paraId="5EC65091" w14:textId="269201F1" w:rsidR="002E7F30" w:rsidRPr="00BF61B0" w:rsidRDefault="002E7F30">
      <w:pPr>
        <w:spacing w:line="480" w:lineRule="auto"/>
        <w:ind w:left="720" w:hanging="720"/>
        <w:rPr>
          <w:rFonts w:asciiTheme="majorBidi" w:hAnsiTheme="majorBidi" w:cstheme="majorBidi"/>
          <w:b/>
          <w:bCs/>
          <w:color w:val="222222"/>
          <w:sz w:val="24"/>
          <w:szCs w:val="24"/>
          <w:shd w:val="clear" w:color="auto" w:fill="FFFFFF"/>
        </w:rPr>
        <w:pPrChange w:id="2967" w:author="Cahen, Arnon" w:date="2022-04-17T08:10:00Z">
          <w:pPr>
            <w:ind w:left="720" w:hanging="720"/>
          </w:pPr>
        </w:pPrChange>
      </w:pPr>
      <w:r>
        <w:rPr>
          <w:rFonts w:asciiTheme="majorBidi" w:hAnsiTheme="majorBidi" w:cstheme="majorBidi"/>
          <w:b/>
          <w:bCs/>
          <w:color w:val="222222"/>
          <w:sz w:val="24"/>
          <w:szCs w:val="24"/>
          <w:shd w:val="clear" w:color="auto" w:fill="FFFFFF"/>
        </w:rPr>
        <w:t>7</w:t>
      </w:r>
      <w:r w:rsidRPr="00881F06">
        <w:rPr>
          <w:rFonts w:asciiTheme="majorBidi" w:hAnsiTheme="majorBidi" w:cstheme="majorBidi"/>
          <w:b/>
          <w:bCs/>
          <w:color w:val="222222"/>
          <w:sz w:val="24"/>
          <w:szCs w:val="24"/>
          <w:shd w:val="clear" w:color="auto" w:fill="FFFFFF"/>
        </w:rPr>
        <w:t>.</w:t>
      </w:r>
      <w:r>
        <w:rPr>
          <w:rFonts w:asciiTheme="majorBidi" w:hAnsiTheme="majorBidi" w:cstheme="majorBidi"/>
          <w:b/>
          <w:bCs/>
          <w:color w:val="222222"/>
          <w:sz w:val="24"/>
          <w:szCs w:val="24"/>
          <w:shd w:val="clear" w:color="auto" w:fill="FFFFFF"/>
        </w:rPr>
        <w:t>1.</w:t>
      </w:r>
      <w:r w:rsidRPr="00BF61B0">
        <w:rPr>
          <w:rFonts w:asciiTheme="majorBidi" w:hAnsiTheme="majorBidi" w:cstheme="majorBidi"/>
          <w:color w:val="000000"/>
          <w:sz w:val="24"/>
          <w:szCs w:val="24"/>
        </w:rPr>
        <w:t xml:space="preserve"> </w:t>
      </w:r>
      <w:del w:id="2968" w:author="Cahen, Arnon" w:date="2022-05-11T11:11:00Z">
        <w:r w:rsidRPr="00BF61B0" w:rsidDel="00C233D8">
          <w:rPr>
            <w:rFonts w:asciiTheme="majorBidi" w:hAnsiTheme="majorBidi" w:cstheme="majorBidi"/>
            <w:b/>
            <w:bCs/>
            <w:color w:val="000000"/>
            <w:sz w:val="24"/>
            <w:szCs w:val="24"/>
          </w:rPr>
          <w:delText xml:space="preserve">The </w:delText>
        </w:r>
      </w:del>
      <w:r w:rsidRPr="00BF61B0">
        <w:rPr>
          <w:rFonts w:asciiTheme="majorBidi" w:hAnsiTheme="majorBidi" w:cstheme="majorBidi"/>
          <w:b/>
          <w:bCs/>
          <w:color w:val="000000"/>
          <w:sz w:val="24"/>
          <w:szCs w:val="24"/>
        </w:rPr>
        <w:t>Euclidean Geometr</w:t>
      </w:r>
      <w:ins w:id="2969" w:author="Cahen, Arnon" w:date="2022-05-11T11:11:00Z">
        <w:r w:rsidR="00C233D8">
          <w:rPr>
            <w:rFonts w:asciiTheme="majorBidi" w:hAnsiTheme="majorBidi" w:cstheme="majorBidi"/>
            <w:b/>
            <w:bCs/>
            <w:color w:val="000000"/>
            <w:sz w:val="24"/>
            <w:szCs w:val="24"/>
          </w:rPr>
          <w:t>y</w:t>
        </w:r>
      </w:ins>
      <w:del w:id="2970" w:author="Cahen, Arnon" w:date="2022-05-11T11:11:00Z">
        <w:r w:rsidRPr="00BF61B0" w:rsidDel="00C233D8">
          <w:rPr>
            <w:rFonts w:asciiTheme="majorBidi" w:hAnsiTheme="majorBidi" w:cstheme="majorBidi"/>
            <w:b/>
            <w:bCs/>
            <w:color w:val="000000"/>
            <w:sz w:val="24"/>
            <w:szCs w:val="24"/>
          </w:rPr>
          <w:delText>ic</w:delText>
        </w:r>
      </w:del>
      <w:r w:rsidRPr="00BF61B0">
        <w:rPr>
          <w:rFonts w:asciiTheme="majorBidi" w:hAnsiTheme="majorBidi" w:cstheme="majorBidi"/>
          <w:b/>
          <w:bCs/>
          <w:color w:val="000000"/>
          <w:sz w:val="24"/>
          <w:szCs w:val="24"/>
        </w:rPr>
        <w:t xml:space="preserve">, </w:t>
      </w:r>
      <w:del w:id="2971" w:author="Cahen, Arnon" w:date="2022-05-11T11:11:00Z">
        <w:r w:rsidRPr="00BF61B0" w:rsidDel="00C233D8">
          <w:rPr>
            <w:rFonts w:asciiTheme="majorBidi" w:hAnsiTheme="majorBidi" w:cstheme="majorBidi"/>
            <w:b/>
            <w:bCs/>
            <w:color w:val="000000"/>
            <w:sz w:val="24"/>
            <w:szCs w:val="24"/>
          </w:rPr>
          <w:delText xml:space="preserve">the </w:delText>
        </w:r>
      </w:del>
      <w:r w:rsidRPr="00BF61B0">
        <w:rPr>
          <w:rFonts w:asciiTheme="majorBidi" w:hAnsiTheme="majorBidi" w:cstheme="majorBidi"/>
          <w:b/>
          <w:bCs/>
          <w:color w:val="000000"/>
          <w:sz w:val="24"/>
          <w:szCs w:val="24"/>
        </w:rPr>
        <w:t>Formal Logic</w:t>
      </w:r>
      <w:ins w:id="2972" w:author="Cahen, Arnon" w:date="2022-05-11T11:11:00Z">
        <w:r w:rsidR="00C233D8">
          <w:rPr>
            <w:rFonts w:asciiTheme="majorBidi" w:hAnsiTheme="majorBidi" w:cstheme="majorBidi"/>
            <w:b/>
            <w:bCs/>
            <w:color w:val="000000"/>
            <w:sz w:val="24"/>
            <w:szCs w:val="24"/>
          </w:rPr>
          <w:t>,</w:t>
        </w:r>
      </w:ins>
      <w:r w:rsidRPr="00BF61B0">
        <w:rPr>
          <w:rFonts w:asciiTheme="majorBidi" w:hAnsiTheme="majorBidi" w:cstheme="majorBidi"/>
          <w:b/>
          <w:bCs/>
          <w:color w:val="000000"/>
          <w:sz w:val="24"/>
          <w:szCs w:val="24"/>
        </w:rPr>
        <w:t xml:space="preserve"> and Pure Mathematics are Epistemically Closed</w:t>
      </w:r>
      <w:ins w:id="2973" w:author="." w:date="2022-05-19T12:51:00Z">
        <w:r w:rsidR="00150A79">
          <w:rPr>
            <w:rFonts w:asciiTheme="majorBidi" w:hAnsiTheme="majorBidi" w:cstheme="majorBidi"/>
            <w:b/>
            <w:bCs/>
            <w:color w:val="000000"/>
            <w:sz w:val="24"/>
            <w:szCs w:val="24"/>
          </w:rPr>
          <w:t xml:space="preserve"> Games</w:t>
        </w:r>
      </w:ins>
      <w:del w:id="2974" w:author="." w:date="2022-05-19T12:51:00Z">
        <w:r w:rsidRPr="00BF61B0" w:rsidDel="00150A79">
          <w:rPr>
            <w:rFonts w:asciiTheme="majorBidi" w:hAnsiTheme="majorBidi" w:cstheme="majorBidi"/>
            <w:b/>
            <w:bCs/>
            <w:color w:val="000000"/>
            <w:sz w:val="24"/>
            <w:szCs w:val="24"/>
          </w:rPr>
          <w:delText>-Games</w:delText>
        </w:r>
      </w:del>
    </w:p>
    <w:p w14:paraId="790DA9AF" w14:textId="58EA56BA" w:rsidR="002E7F30" w:rsidRDefault="002E7F30">
      <w:pPr>
        <w:spacing w:line="480" w:lineRule="auto"/>
        <w:rPr>
          <w:ins w:id="2975" w:author="Cahen, Arnon" w:date="2022-05-11T11:12:00Z"/>
          <w:rFonts w:asciiTheme="majorBidi" w:hAnsiTheme="majorBidi" w:cstheme="majorBidi"/>
          <w:sz w:val="24"/>
          <w:szCs w:val="24"/>
        </w:rPr>
      </w:pPr>
      <w:del w:id="2976" w:author="Cahen, Arnon" w:date="2022-05-11T11:11:00Z">
        <w:r w:rsidRPr="00881F06" w:rsidDel="00721607">
          <w:rPr>
            <w:rFonts w:asciiTheme="majorBidi" w:hAnsiTheme="majorBidi" w:cstheme="majorBidi"/>
            <w:color w:val="000000"/>
            <w:sz w:val="24"/>
            <w:szCs w:val="24"/>
          </w:rPr>
          <w:tab/>
        </w:r>
      </w:del>
      <w:r w:rsidRPr="00881F06">
        <w:rPr>
          <w:rFonts w:asciiTheme="majorBidi" w:hAnsiTheme="majorBidi" w:cstheme="majorBidi"/>
          <w:color w:val="000000"/>
          <w:sz w:val="24"/>
          <w:szCs w:val="24"/>
        </w:rPr>
        <w:t xml:space="preserve">The problem with </w:t>
      </w:r>
      <w:del w:id="2977" w:author="Cahen, Arnon" w:date="2022-05-11T11:11:00Z">
        <w:r w:rsidRPr="00881F06" w:rsidDel="0005667C">
          <w:rPr>
            <w:rFonts w:asciiTheme="majorBidi" w:hAnsiTheme="majorBidi" w:cstheme="majorBidi"/>
            <w:color w:val="000000"/>
            <w:sz w:val="24"/>
            <w:szCs w:val="24"/>
          </w:rPr>
          <w:delText xml:space="preserve">the </w:delText>
        </w:r>
      </w:del>
      <w:r w:rsidRPr="00881F06">
        <w:rPr>
          <w:rFonts w:asciiTheme="majorBidi" w:hAnsiTheme="majorBidi" w:cstheme="majorBidi"/>
          <w:color w:val="000000"/>
          <w:sz w:val="24"/>
          <w:szCs w:val="24"/>
        </w:rPr>
        <w:t xml:space="preserve">Euclidean </w:t>
      </w:r>
      <w:ins w:id="2978" w:author="Cahen, Arnon" w:date="2022-05-11T11:12:00Z">
        <w:r w:rsidR="0005667C">
          <w:rPr>
            <w:rFonts w:asciiTheme="majorBidi" w:hAnsiTheme="majorBidi" w:cstheme="majorBidi"/>
            <w:color w:val="000000"/>
            <w:sz w:val="24"/>
            <w:szCs w:val="24"/>
          </w:rPr>
          <w:t>g</w:t>
        </w:r>
      </w:ins>
      <w:del w:id="2979" w:author="Cahen, Arnon" w:date="2022-05-11T11:12:00Z">
        <w:r w:rsidRPr="00881F06" w:rsidDel="0005667C">
          <w:rPr>
            <w:rFonts w:asciiTheme="majorBidi" w:hAnsiTheme="majorBidi" w:cstheme="majorBidi"/>
            <w:color w:val="000000"/>
            <w:sz w:val="24"/>
            <w:szCs w:val="24"/>
          </w:rPr>
          <w:delText>G</w:delText>
        </w:r>
      </w:del>
      <w:r w:rsidRPr="00881F06">
        <w:rPr>
          <w:rFonts w:asciiTheme="majorBidi" w:hAnsiTheme="majorBidi" w:cstheme="majorBidi"/>
          <w:color w:val="000000"/>
          <w:sz w:val="24"/>
          <w:szCs w:val="24"/>
        </w:rPr>
        <w:t>eometr</w:t>
      </w:r>
      <w:ins w:id="2980" w:author="Cahen, Arnon" w:date="2022-05-11T11:11:00Z">
        <w:r w:rsidR="0005667C">
          <w:rPr>
            <w:rFonts w:asciiTheme="majorBidi" w:hAnsiTheme="majorBidi" w:cstheme="majorBidi"/>
            <w:color w:val="000000"/>
            <w:sz w:val="24"/>
            <w:szCs w:val="24"/>
          </w:rPr>
          <w:t>y</w:t>
        </w:r>
      </w:ins>
      <w:del w:id="2981" w:author="Cahen, Arnon" w:date="2022-05-11T11:11:00Z">
        <w:r w:rsidRPr="00881F06" w:rsidDel="0005667C">
          <w:rPr>
            <w:rFonts w:asciiTheme="majorBidi" w:hAnsiTheme="majorBidi" w:cstheme="majorBidi"/>
            <w:color w:val="000000"/>
            <w:sz w:val="24"/>
            <w:szCs w:val="24"/>
          </w:rPr>
          <w:delText>ic</w:delText>
        </w:r>
      </w:del>
      <w:r w:rsidRPr="00881F06">
        <w:rPr>
          <w:rFonts w:asciiTheme="majorBidi" w:hAnsiTheme="majorBidi" w:cstheme="majorBidi"/>
          <w:color w:val="000000"/>
          <w:sz w:val="24"/>
          <w:szCs w:val="24"/>
        </w:rPr>
        <w:t xml:space="preserve"> and </w:t>
      </w:r>
      <w:ins w:id="2982" w:author="Cahen, Arnon" w:date="2022-05-11T11:12:00Z">
        <w:r w:rsidR="006D44DB">
          <w:rPr>
            <w:rFonts w:asciiTheme="majorBidi" w:hAnsiTheme="majorBidi" w:cstheme="majorBidi"/>
            <w:color w:val="000000"/>
            <w:sz w:val="24"/>
            <w:szCs w:val="24"/>
          </w:rPr>
          <w:t xml:space="preserve">the </w:t>
        </w:r>
      </w:ins>
      <w:del w:id="2983" w:author="Cahen, Arnon" w:date="2022-05-11T11:11:00Z">
        <w:r w:rsidRPr="00881F06" w:rsidDel="0005667C">
          <w:rPr>
            <w:rFonts w:asciiTheme="majorBidi" w:hAnsiTheme="majorBidi" w:cstheme="majorBidi"/>
            <w:color w:val="000000"/>
            <w:sz w:val="24"/>
            <w:szCs w:val="24"/>
          </w:rPr>
          <w:delText>F</w:delText>
        </w:r>
      </w:del>
      <w:ins w:id="2984" w:author="Cahen, Arnon" w:date="2022-05-11T11:11:00Z">
        <w:r w:rsidR="0005667C">
          <w:rPr>
            <w:rFonts w:asciiTheme="majorBidi" w:hAnsiTheme="majorBidi" w:cstheme="majorBidi"/>
            <w:color w:val="000000"/>
            <w:sz w:val="24"/>
            <w:szCs w:val="24"/>
          </w:rPr>
          <w:t>f</w:t>
        </w:r>
      </w:ins>
      <w:r w:rsidRPr="00881F06">
        <w:rPr>
          <w:rFonts w:asciiTheme="majorBidi" w:hAnsiTheme="majorBidi" w:cstheme="majorBidi"/>
          <w:color w:val="000000"/>
          <w:sz w:val="24"/>
          <w:szCs w:val="24"/>
        </w:rPr>
        <w:t xml:space="preserve">ormal </w:t>
      </w:r>
      <w:ins w:id="2985" w:author="Cahen, Arnon" w:date="2022-05-11T11:12:00Z">
        <w:r w:rsidR="0005667C">
          <w:rPr>
            <w:rFonts w:asciiTheme="majorBidi" w:hAnsiTheme="majorBidi" w:cstheme="majorBidi"/>
            <w:color w:val="000000"/>
            <w:sz w:val="24"/>
            <w:szCs w:val="24"/>
          </w:rPr>
          <w:t>m</w:t>
        </w:r>
      </w:ins>
      <w:del w:id="2986" w:author="Cahen, Arnon" w:date="2022-05-11T11:12:00Z">
        <w:r w:rsidRPr="00881F06" w:rsidDel="0005667C">
          <w:rPr>
            <w:rFonts w:asciiTheme="majorBidi" w:hAnsiTheme="majorBidi" w:cstheme="majorBidi"/>
            <w:color w:val="000000"/>
            <w:sz w:val="24"/>
            <w:szCs w:val="24"/>
          </w:rPr>
          <w:delText>M</w:delText>
        </w:r>
      </w:del>
      <w:r w:rsidRPr="00881F06">
        <w:rPr>
          <w:rFonts w:asciiTheme="majorBidi" w:hAnsiTheme="majorBidi" w:cstheme="majorBidi"/>
          <w:color w:val="000000"/>
          <w:sz w:val="24"/>
          <w:szCs w:val="24"/>
        </w:rPr>
        <w:t xml:space="preserve">athematics </w:t>
      </w:r>
      <w:ins w:id="2987" w:author="Cahen, Arnon" w:date="2022-05-11T11:12:00Z">
        <w:r w:rsidR="006D44DB">
          <w:rPr>
            <w:rFonts w:asciiTheme="majorBidi" w:hAnsiTheme="majorBidi" w:cstheme="majorBidi"/>
            <w:color w:val="000000"/>
            <w:sz w:val="24"/>
            <w:szCs w:val="24"/>
          </w:rPr>
          <w:t xml:space="preserve">that was </w:t>
        </w:r>
      </w:ins>
      <w:r w:rsidRPr="00881F06">
        <w:rPr>
          <w:rFonts w:asciiTheme="majorBidi" w:hAnsiTheme="majorBidi" w:cstheme="majorBidi"/>
          <w:color w:val="000000"/>
          <w:sz w:val="24"/>
          <w:szCs w:val="24"/>
        </w:rPr>
        <w:t xml:space="preserve">created to investigate some structures and properties of </w:t>
      </w:r>
      <w:del w:id="2988" w:author="Cahen, Arnon" w:date="2022-05-11T11:12:00Z">
        <w:r w:rsidRPr="00881F06" w:rsidDel="006D44DB">
          <w:rPr>
            <w:rFonts w:asciiTheme="majorBidi" w:hAnsiTheme="majorBidi" w:cstheme="majorBidi"/>
            <w:color w:val="000000"/>
            <w:sz w:val="24"/>
            <w:szCs w:val="24"/>
          </w:rPr>
          <w:delText xml:space="preserve">the </w:delText>
        </w:r>
      </w:del>
      <w:r w:rsidRPr="00881F06">
        <w:rPr>
          <w:rFonts w:asciiTheme="majorBidi" w:hAnsiTheme="majorBidi" w:cstheme="majorBidi"/>
          <w:color w:val="000000"/>
          <w:sz w:val="24"/>
          <w:szCs w:val="24"/>
        </w:rPr>
        <w:t xml:space="preserve">reality </w:t>
      </w:r>
      <w:ins w:id="2989" w:author="Cahen, Arnon" w:date="2022-05-11T11:12:00Z">
        <w:r w:rsidR="005C2FDA">
          <w:rPr>
            <w:rFonts w:asciiTheme="majorBidi" w:hAnsiTheme="majorBidi" w:cstheme="majorBidi"/>
            <w:color w:val="000000"/>
            <w:sz w:val="24"/>
            <w:szCs w:val="24"/>
          </w:rPr>
          <w:t xml:space="preserve">is that they </w:t>
        </w:r>
      </w:ins>
      <w:del w:id="2990" w:author="Cahen, Arnon" w:date="2022-05-11T11:12:00Z">
        <w:r w:rsidRPr="00881F06" w:rsidDel="005C2FDA">
          <w:rPr>
            <w:rFonts w:asciiTheme="majorBidi" w:hAnsiTheme="majorBidi" w:cstheme="majorBidi"/>
            <w:color w:val="000000"/>
            <w:sz w:val="24"/>
            <w:szCs w:val="24"/>
          </w:rPr>
          <w:delText xml:space="preserve">but </w:delText>
        </w:r>
      </w:del>
      <w:r w:rsidRPr="00881F06">
        <w:rPr>
          <w:rFonts w:asciiTheme="majorBidi" w:hAnsiTheme="majorBidi" w:cstheme="majorBidi"/>
          <w:color w:val="000000"/>
          <w:sz w:val="24"/>
          <w:szCs w:val="24"/>
        </w:rPr>
        <w:t xml:space="preserve">remained pure sciences with their </w:t>
      </w:r>
      <w:r w:rsidRPr="00881F06">
        <w:rPr>
          <w:rFonts w:asciiTheme="majorBidi" w:hAnsiTheme="majorBidi" w:cstheme="majorBidi"/>
          <w:color w:val="000000"/>
          <w:sz w:val="24"/>
          <w:szCs w:val="24"/>
        </w:rPr>
        <w:lastRenderedPageBreak/>
        <w:t>a priori assumptions</w:t>
      </w:r>
      <w:del w:id="2991" w:author="Cahen, Arnon" w:date="2022-05-11T11:12:00Z">
        <w:r w:rsidRPr="00881F06" w:rsidDel="005C2FDA">
          <w:rPr>
            <w:rFonts w:asciiTheme="majorBidi" w:hAnsiTheme="majorBidi" w:cstheme="majorBidi"/>
            <w:color w:val="000000"/>
            <w:sz w:val="24"/>
            <w:szCs w:val="24"/>
          </w:rPr>
          <w:delText>,</w:delText>
        </w:r>
      </w:del>
      <w:r w:rsidRPr="00881F06">
        <w:rPr>
          <w:rFonts w:asciiTheme="majorBidi" w:hAnsiTheme="majorBidi" w:cstheme="majorBidi"/>
          <w:color w:val="000000"/>
          <w:sz w:val="24"/>
          <w:szCs w:val="24"/>
        </w:rPr>
        <w:t xml:space="preserve"> </w:t>
      </w:r>
      <w:ins w:id="2992" w:author="Cahen, Arnon" w:date="2022-05-11T11:12:00Z">
        <w:r w:rsidR="005C2FDA">
          <w:rPr>
            <w:rFonts w:asciiTheme="majorBidi" w:hAnsiTheme="majorBidi" w:cstheme="majorBidi"/>
            <w:color w:val="000000"/>
            <w:sz w:val="24"/>
            <w:szCs w:val="24"/>
          </w:rPr>
          <w:t xml:space="preserve">and </w:t>
        </w:r>
      </w:ins>
      <w:r w:rsidRPr="00881F06">
        <w:rPr>
          <w:rFonts w:asciiTheme="majorBidi" w:hAnsiTheme="majorBidi" w:cstheme="majorBidi"/>
          <w:color w:val="000000"/>
          <w:sz w:val="24"/>
          <w:szCs w:val="24"/>
        </w:rPr>
        <w:t xml:space="preserve">without confrontation </w:t>
      </w:r>
      <w:del w:id="2993" w:author="Cahen, Arnon" w:date="2022-05-11T11:12:00Z">
        <w:r w:rsidRPr="00881F06" w:rsidDel="005C2FDA">
          <w:rPr>
            <w:rFonts w:asciiTheme="majorBidi" w:hAnsiTheme="majorBidi" w:cstheme="majorBidi"/>
            <w:color w:val="000000"/>
            <w:sz w:val="24"/>
            <w:szCs w:val="24"/>
          </w:rPr>
          <w:delText xml:space="preserve">in </w:delText>
        </w:r>
      </w:del>
      <w:ins w:id="2994" w:author="Cahen, Arnon" w:date="2022-05-11T11:12:00Z">
        <w:r w:rsidR="005C2FDA">
          <w:rPr>
            <w:rFonts w:asciiTheme="majorBidi" w:hAnsiTheme="majorBidi" w:cstheme="majorBidi"/>
            <w:color w:val="000000"/>
            <w:sz w:val="24"/>
            <w:szCs w:val="24"/>
          </w:rPr>
          <w:t xml:space="preserve">with </w:t>
        </w:r>
      </w:ins>
      <w:r w:rsidRPr="00881F06">
        <w:rPr>
          <w:rFonts w:asciiTheme="majorBidi" w:hAnsiTheme="majorBidi" w:cstheme="majorBidi"/>
          <w:color w:val="000000"/>
          <w:sz w:val="24"/>
          <w:szCs w:val="24"/>
        </w:rPr>
        <w:t xml:space="preserve">reality </w:t>
      </w:r>
      <w:r w:rsidRPr="00881F06">
        <w:rPr>
          <w:rFonts w:asciiTheme="majorBidi" w:hAnsiTheme="majorBidi" w:cstheme="majorBidi"/>
          <w:bCs/>
          <w:color w:val="000000"/>
          <w:sz w:val="24"/>
          <w:szCs w:val="24"/>
        </w:rPr>
        <w:t xml:space="preserve">(Russell, 1919: Chap. XVIII-204; </w:t>
      </w:r>
      <w:commentRangeStart w:id="2995"/>
      <w:r w:rsidRPr="00881F06">
        <w:rPr>
          <w:rFonts w:asciiTheme="majorBidi" w:hAnsiTheme="majorBidi" w:cstheme="majorBidi"/>
          <w:bCs/>
          <w:color w:val="000000"/>
          <w:sz w:val="24"/>
          <w:szCs w:val="24"/>
        </w:rPr>
        <w:t>Nesher, 2017</w:t>
      </w:r>
      <w:commentRangeEnd w:id="2995"/>
      <w:r w:rsidR="00E55425">
        <w:rPr>
          <w:rStyle w:val="CommentReference"/>
          <w:rFonts w:ascii="Times New Roman" w:eastAsia="Times New Roman" w:hAnsi="Times New Roman" w:cs="Times New Roman"/>
          <w:lang w:bidi="ar-SA"/>
        </w:rPr>
        <w:commentReference w:id="2995"/>
      </w:r>
      <w:r w:rsidRPr="00881F06">
        <w:rPr>
          <w:rFonts w:asciiTheme="majorBidi" w:hAnsiTheme="majorBidi" w:cstheme="majorBidi"/>
          <w:bCs/>
          <w:color w:val="000000"/>
          <w:sz w:val="24"/>
          <w:szCs w:val="24"/>
        </w:rPr>
        <w:t>).</w:t>
      </w:r>
      <w:del w:id="2996" w:author="." w:date="2022-05-19T13:07:00Z">
        <w:r w:rsidRPr="00881F06" w:rsidDel="00145ABE">
          <w:rPr>
            <w:rFonts w:asciiTheme="majorBidi" w:hAnsiTheme="majorBidi" w:cstheme="majorBidi"/>
            <w:sz w:val="24"/>
            <w:szCs w:val="24"/>
          </w:rPr>
          <w:delText xml:space="preserve"> </w:delText>
        </w:r>
      </w:del>
    </w:p>
    <w:p w14:paraId="314477A7" w14:textId="7601F662" w:rsidR="00750C7C" w:rsidRPr="00881F06" w:rsidDel="00087411" w:rsidRDefault="00750C7C">
      <w:pPr>
        <w:spacing w:line="480" w:lineRule="auto"/>
        <w:rPr>
          <w:del w:id="2997" w:author="." w:date="2022-05-17T13:14:00Z"/>
          <w:rFonts w:asciiTheme="majorBidi" w:hAnsiTheme="majorBidi" w:cstheme="majorBidi"/>
          <w:bCs/>
          <w:color w:val="000000"/>
          <w:sz w:val="24"/>
          <w:szCs w:val="24"/>
        </w:rPr>
      </w:pPr>
    </w:p>
    <w:p w14:paraId="1C3384B4" w14:textId="08CBC427" w:rsidR="002E7F30" w:rsidRPr="00881F06" w:rsidRDefault="002E7F30">
      <w:pPr>
        <w:spacing w:line="480" w:lineRule="auto"/>
        <w:ind w:left="720"/>
        <w:rPr>
          <w:rFonts w:asciiTheme="majorBidi" w:hAnsiTheme="majorBidi" w:cstheme="majorBidi"/>
          <w:color w:val="222222"/>
          <w:sz w:val="24"/>
          <w:szCs w:val="24"/>
          <w:shd w:val="clear" w:color="auto" w:fill="FFFFFF"/>
        </w:rPr>
        <w:pPrChange w:id="2998" w:author="Cahen, Arnon" w:date="2022-04-17T08:10:00Z">
          <w:pPr>
            <w:ind w:left="720"/>
          </w:pPr>
        </w:pPrChange>
      </w:pPr>
      <w:r w:rsidRPr="00881F06">
        <w:rPr>
          <w:rFonts w:asciiTheme="majorBidi" w:hAnsiTheme="majorBidi" w:cstheme="majorBidi"/>
          <w:bCs/>
          <w:color w:val="000000"/>
          <w:sz w:val="24"/>
          <w:szCs w:val="24"/>
        </w:rPr>
        <w:t xml:space="preserve">Now, the intuition which pure mathematics lays at the foundation of all its cognitions and judgments which appear at once apodictic and necessary are space and time. For mathematics must first present all its concepts in intuition, and pure mathematics in pure intuition; that is, it must construct them. If it proceeded in any other way, it would be impossible to take a single step; for mathematics proceeds, not analytically by dissection of concepts, but synthetically, and if pure intuition be wanting there is nothing in which the matter for synthetical judgments </w:t>
      </w:r>
      <w:r w:rsidRPr="00881F06">
        <w:rPr>
          <w:rFonts w:asciiTheme="majorBidi" w:hAnsiTheme="majorBidi" w:cstheme="majorBidi"/>
          <w:bCs/>
          <w:i/>
          <w:iCs/>
          <w:color w:val="000000"/>
          <w:sz w:val="24"/>
          <w:szCs w:val="24"/>
        </w:rPr>
        <w:t>a priori</w:t>
      </w:r>
      <w:r w:rsidRPr="00881F06">
        <w:rPr>
          <w:rFonts w:asciiTheme="majorBidi" w:hAnsiTheme="majorBidi" w:cstheme="majorBidi"/>
          <w:bCs/>
          <w:color w:val="000000"/>
          <w:sz w:val="24"/>
          <w:szCs w:val="24"/>
        </w:rPr>
        <w:t xml:space="preserve"> can be given. Geometry is based upon the pure intuition of space. Arithmetic achieves it concept of number by the successive addition of units in time,</w:t>
      </w:r>
      <w:del w:id="2999" w:author="." w:date="2022-05-19T13:07:00Z">
        <w:r w:rsidRPr="00881F06" w:rsidDel="00145ABE">
          <w:rPr>
            <w:rFonts w:asciiTheme="majorBidi" w:hAnsiTheme="majorBidi" w:cstheme="majorBidi"/>
            <w:bCs/>
            <w:color w:val="000000"/>
            <w:sz w:val="24"/>
            <w:szCs w:val="24"/>
          </w:rPr>
          <w:delText xml:space="preserve"> </w:delText>
        </w:r>
      </w:del>
      <w:r w:rsidRPr="00881F06">
        <w:rPr>
          <w:rFonts w:asciiTheme="majorBidi" w:hAnsiTheme="majorBidi" w:cstheme="majorBidi"/>
          <w:bCs/>
          <w:color w:val="000000"/>
          <w:sz w:val="24"/>
          <w:szCs w:val="24"/>
        </w:rPr>
        <w:t>.</w:t>
      </w:r>
      <w:del w:id="3000" w:author="." w:date="2022-05-19T13:07:00Z">
        <w:r w:rsidRPr="00881F06" w:rsidDel="00145ABE">
          <w:rPr>
            <w:rFonts w:asciiTheme="majorBidi" w:hAnsiTheme="majorBidi" w:cstheme="majorBidi"/>
            <w:bCs/>
            <w:color w:val="000000"/>
            <w:sz w:val="24"/>
            <w:szCs w:val="24"/>
          </w:rPr>
          <w:delText xml:space="preserve"> </w:delText>
        </w:r>
      </w:del>
      <w:r w:rsidRPr="00881F06">
        <w:rPr>
          <w:rFonts w:asciiTheme="majorBidi" w:hAnsiTheme="majorBidi" w:cstheme="majorBidi"/>
          <w:bCs/>
          <w:color w:val="000000"/>
          <w:sz w:val="24"/>
          <w:szCs w:val="24"/>
        </w:rPr>
        <w:t>.</w:t>
      </w:r>
      <w:del w:id="3001" w:author="." w:date="2022-05-19T13:07:00Z">
        <w:r w:rsidRPr="00881F06" w:rsidDel="00145ABE">
          <w:rPr>
            <w:rFonts w:asciiTheme="majorBidi" w:hAnsiTheme="majorBidi" w:cstheme="majorBidi"/>
            <w:bCs/>
            <w:color w:val="000000"/>
            <w:sz w:val="24"/>
            <w:szCs w:val="24"/>
          </w:rPr>
          <w:delText xml:space="preserve"> </w:delText>
        </w:r>
      </w:del>
      <w:r w:rsidRPr="00881F06">
        <w:rPr>
          <w:rFonts w:asciiTheme="majorBidi" w:hAnsiTheme="majorBidi" w:cstheme="majorBidi"/>
          <w:bCs/>
          <w:color w:val="000000"/>
          <w:sz w:val="24"/>
          <w:szCs w:val="24"/>
        </w:rPr>
        <w:t xml:space="preserve">. </w:t>
      </w:r>
      <w:del w:id="3002" w:author="." w:date="2022-05-19T13:07:00Z">
        <w:r w:rsidRPr="00881F06" w:rsidDel="00145ABE">
          <w:rPr>
            <w:rFonts w:asciiTheme="majorBidi" w:hAnsiTheme="majorBidi" w:cstheme="majorBidi"/>
            <w:bCs/>
            <w:color w:val="000000"/>
            <w:sz w:val="24"/>
            <w:szCs w:val="24"/>
          </w:rPr>
          <w:delText xml:space="preserve"> </w:delText>
        </w:r>
      </w:del>
      <w:r w:rsidRPr="00881F06">
        <w:rPr>
          <w:rFonts w:asciiTheme="majorBidi" w:hAnsiTheme="majorBidi" w:cstheme="majorBidi"/>
          <w:color w:val="222222"/>
          <w:sz w:val="24"/>
          <w:szCs w:val="24"/>
          <w:shd w:val="clear" w:color="auto" w:fill="FFFFFF"/>
        </w:rPr>
        <w:t xml:space="preserve">(Kant, </w:t>
      </w:r>
      <w:r w:rsidRPr="00E55425">
        <w:rPr>
          <w:rFonts w:asciiTheme="majorBidi" w:hAnsiTheme="majorBidi" w:cstheme="majorBidi"/>
          <w:i/>
          <w:iCs/>
          <w:color w:val="222222"/>
          <w:sz w:val="24"/>
          <w:szCs w:val="24"/>
          <w:shd w:val="clear" w:color="auto" w:fill="FFFFFF"/>
          <w:rPrChange w:id="3003" w:author="Cahen, Arnon" w:date="2022-05-12T10:41:00Z">
            <w:rPr>
              <w:rFonts w:asciiTheme="majorBidi" w:hAnsiTheme="majorBidi" w:cstheme="majorBidi"/>
              <w:color w:val="222222"/>
              <w:sz w:val="24"/>
              <w:szCs w:val="24"/>
              <w:shd w:val="clear" w:color="auto" w:fill="FFFFFF"/>
            </w:rPr>
          </w:rPrChange>
        </w:rPr>
        <w:t>Prolegomena</w:t>
      </w:r>
      <w:r w:rsidRPr="00881F06">
        <w:rPr>
          <w:rFonts w:asciiTheme="majorBidi" w:hAnsiTheme="majorBidi" w:cstheme="majorBidi"/>
          <w:color w:val="222222"/>
          <w:sz w:val="24"/>
          <w:szCs w:val="24"/>
          <w:shd w:val="clear" w:color="auto" w:fill="FFFFFF"/>
        </w:rPr>
        <w:t xml:space="preserve"> </w:t>
      </w:r>
      <w:del w:id="3004" w:author="Cahen, Arnon" w:date="2022-05-12T10:41:00Z">
        <w:r w:rsidRPr="00881F06" w:rsidDel="00E55425">
          <w:rPr>
            <w:rFonts w:asciiTheme="majorBidi" w:hAnsiTheme="majorBidi" w:cstheme="majorBidi"/>
            <w:color w:val="222222"/>
            <w:sz w:val="24"/>
            <w:szCs w:val="24"/>
            <w:shd w:val="clear" w:color="auto" w:fill="FFFFFF"/>
          </w:rPr>
          <w:delText>(</w:delText>
        </w:r>
      </w:del>
      <w:r w:rsidRPr="00881F06">
        <w:rPr>
          <w:rFonts w:asciiTheme="majorBidi" w:hAnsiTheme="majorBidi" w:cstheme="majorBidi"/>
          <w:color w:val="222222"/>
          <w:sz w:val="24"/>
          <w:szCs w:val="24"/>
          <w:shd w:val="clear" w:color="auto" w:fill="FFFFFF"/>
        </w:rPr>
        <w:t>1783</w:t>
      </w:r>
      <w:del w:id="3005" w:author="Cahen, Arnon" w:date="2022-05-12T10:41:00Z">
        <w:r w:rsidRPr="00881F06" w:rsidDel="00E55425">
          <w:rPr>
            <w:rFonts w:asciiTheme="majorBidi" w:hAnsiTheme="majorBidi" w:cstheme="majorBidi"/>
            <w:color w:val="222222"/>
            <w:sz w:val="24"/>
            <w:szCs w:val="24"/>
            <w:shd w:val="clear" w:color="auto" w:fill="FFFFFF"/>
          </w:rPr>
          <w:delText>)</w:delText>
        </w:r>
      </w:del>
      <w:r w:rsidRPr="00881F06">
        <w:rPr>
          <w:rFonts w:asciiTheme="majorBidi" w:hAnsiTheme="majorBidi" w:cstheme="majorBidi"/>
          <w:color w:val="222222"/>
          <w:sz w:val="24"/>
          <w:szCs w:val="24"/>
          <w:shd w:val="clear" w:color="auto" w:fill="FFFFFF"/>
        </w:rPr>
        <w:t xml:space="preserve">:282-283; Hintikka, </w:t>
      </w:r>
      <w:del w:id="3006" w:author="Cahen, Arnon" w:date="2022-05-11T11:13:00Z">
        <w:r w:rsidRPr="00881F06" w:rsidDel="00BE33F6">
          <w:rPr>
            <w:rFonts w:asciiTheme="majorBidi" w:hAnsiTheme="majorBidi" w:cstheme="majorBidi"/>
            <w:color w:val="222222"/>
            <w:sz w:val="24"/>
            <w:szCs w:val="24"/>
            <w:shd w:val="clear" w:color="auto" w:fill="FFFFFF"/>
          </w:rPr>
          <w:delText>(</w:delText>
        </w:r>
      </w:del>
      <w:r w:rsidRPr="00881F06">
        <w:rPr>
          <w:rFonts w:asciiTheme="majorBidi" w:hAnsiTheme="majorBidi" w:cstheme="majorBidi"/>
          <w:color w:val="222222"/>
          <w:sz w:val="24"/>
          <w:szCs w:val="24"/>
          <w:shd w:val="clear" w:color="auto" w:fill="FFFFFF"/>
        </w:rPr>
        <w:t>1973; schema [</w:t>
      </w:r>
      <w:commentRangeStart w:id="3007"/>
      <w:r w:rsidRPr="00881F06">
        <w:rPr>
          <w:rFonts w:asciiTheme="majorBidi" w:hAnsiTheme="majorBidi" w:cstheme="majorBidi"/>
          <w:color w:val="222222"/>
          <w:sz w:val="24"/>
          <w:szCs w:val="24"/>
          <w:shd w:val="clear" w:color="auto" w:fill="FFFFFF"/>
        </w:rPr>
        <w:t>4</w:t>
      </w:r>
      <w:commentRangeEnd w:id="3007"/>
      <w:r w:rsidR="00BE33F6">
        <w:rPr>
          <w:rStyle w:val="CommentReference"/>
          <w:rFonts w:ascii="Times New Roman" w:eastAsia="Times New Roman" w:hAnsi="Times New Roman" w:cs="Times New Roman"/>
          <w:lang w:bidi="ar-SA"/>
        </w:rPr>
        <w:commentReference w:id="3007"/>
      </w:r>
      <w:r w:rsidRPr="00881F06">
        <w:rPr>
          <w:rFonts w:asciiTheme="majorBidi" w:hAnsiTheme="majorBidi" w:cstheme="majorBidi"/>
          <w:color w:val="222222"/>
          <w:sz w:val="24"/>
          <w:szCs w:val="24"/>
          <w:shd w:val="clear" w:color="auto" w:fill="FFFFFF"/>
        </w:rPr>
        <w:t>])</w:t>
      </w:r>
    </w:p>
    <w:p w14:paraId="7F76B70B" w14:textId="1C45DD31" w:rsidR="002E7F30" w:rsidRPr="00881F06" w:rsidDel="00087411" w:rsidRDefault="002E7F30">
      <w:pPr>
        <w:spacing w:line="480" w:lineRule="auto"/>
        <w:ind w:left="720"/>
        <w:rPr>
          <w:del w:id="3008" w:author="." w:date="2022-05-17T13:15:00Z"/>
          <w:rFonts w:asciiTheme="majorBidi" w:hAnsiTheme="majorBidi" w:cstheme="majorBidi"/>
          <w:color w:val="222222"/>
          <w:sz w:val="24"/>
          <w:szCs w:val="24"/>
          <w:shd w:val="clear" w:color="auto" w:fill="FFFFFF"/>
        </w:rPr>
        <w:pPrChange w:id="3009" w:author="Cahen, Arnon" w:date="2022-04-17T08:10:00Z">
          <w:pPr>
            <w:ind w:left="720"/>
          </w:pPr>
        </w:pPrChange>
      </w:pPr>
    </w:p>
    <w:p w14:paraId="0859100B" w14:textId="310E0BCB" w:rsidR="00A564FD" w:rsidRDefault="002E7F30">
      <w:pPr>
        <w:spacing w:line="480" w:lineRule="auto"/>
        <w:ind w:firstLine="720"/>
        <w:rPr>
          <w:ins w:id="3010" w:author="Cahen, Arnon" w:date="2022-05-11T11:12:00Z"/>
          <w:rFonts w:asciiTheme="majorBidi" w:hAnsiTheme="majorBidi" w:cstheme="majorBidi"/>
          <w:sz w:val="24"/>
          <w:szCs w:val="24"/>
        </w:rPr>
      </w:pPr>
      <w:r w:rsidRPr="00881F06">
        <w:rPr>
          <w:rFonts w:asciiTheme="majorBidi" w:hAnsiTheme="majorBidi" w:cstheme="majorBidi"/>
          <w:color w:val="222222"/>
          <w:sz w:val="24"/>
          <w:szCs w:val="24"/>
          <w:shd w:val="clear" w:color="auto" w:fill="FFFFFF"/>
        </w:rPr>
        <w:t xml:space="preserve">Indeed, Kant based his epistemological conception of pure mathematics on his analysis of </w:t>
      </w:r>
      <w:del w:id="3011" w:author="Cahen, Arnon" w:date="2022-05-11T11:14:00Z">
        <w:r w:rsidRPr="00881F06" w:rsidDel="00FA1B45">
          <w:rPr>
            <w:rFonts w:asciiTheme="majorBidi" w:hAnsiTheme="majorBidi" w:cstheme="majorBidi"/>
            <w:color w:val="222222"/>
            <w:sz w:val="24"/>
            <w:szCs w:val="24"/>
            <w:shd w:val="clear" w:color="auto" w:fill="FFFFFF"/>
          </w:rPr>
          <w:delText xml:space="preserve">the </w:delText>
        </w:r>
      </w:del>
      <w:r w:rsidRPr="00881F06">
        <w:rPr>
          <w:rFonts w:asciiTheme="majorBidi" w:hAnsiTheme="majorBidi" w:cstheme="majorBidi"/>
          <w:color w:val="222222"/>
          <w:sz w:val="24"/>
          <w:szCs w:val="24"/>
          <w:shd w:val="clear" w:color="auto" w:fill="FFFFFF"/>
        </w:rPr>
        <w:t>syllogistic structure</w:t>
      </w:r>
      <w:ins w:id="3012" w:author="Cahen, Arnon" w:date="2022-05-11T11:14:00Z">
        <w:r w:rsidR="00FA1B45">
          <w:rPr>
            <w:rFonts w:asciiTheme="majorBidi" w:hAnsiTheme="majorBidi" w:cstheme="majorBidi"/>
            <w:color w:val="222222"/>
            <w:sz w:val="24"/>
            <w:szCs w:val="24"/>
            <w:shd w:val="clear" w:color="auto" w:fill="FFFFFF"/>
          </w:rPr>
          <w:t>s</w:t>
        </w:r>
      </w:ins>
      <w:r w:rsidRPr="00881F06">
        <w:rPr>
          <w:rFonts w:asciiTheme="majorBidi" w:hAnsiTheme="majorBidi" w:cstheme="majorBidi"/>
          <w:color w:val="222222"/>
          <w:sz w:val="24"/>
          <w:szCs w:val="24"/>
          <w:shd w:val="clear" w:color="auto" w:fill="FFFFFF"/>
        </w:rPr>
        <w:t xml:space="preserve"> and operation</w:t>
      </w:r>
      <w:ins w:id="3013" w:author="Cahen, Arnon" w:date="2022-05-11T11:14:00Z">
        <w:r w:rsidR="00FA1B45">
          <w:rPr>
            <w:rFonts w:asciiTheme="majorBidi" w:hAnsiTheme="majorBidi" w:cstheme="majorBidi"/>
            <w:color w:val="222222"/>
            <w:sz w:val="24"/>
            <w:szCs w:val="24"/>
            <w:shd w:val="clear" w:color="auto" w:fill="FFFFFF"/>
          </w:rPr>
          <w:t>s</w:t>
        </w:r>
      </w:ins>
      <w:del w:id="3014" w:author="Cahen, Arnon" w:date="2022-05-11T11:14:00Z">
        <w:r w:rsidRPr="00881F06" w:rsidDel="00FA1B45">
          <w:rPr>
            <w:rFonts w:asciiTheme="majorBidi" w:hAnsiTheme="majorBidi" w:cstheme="majorBidi"/>
            <w:color w:val="222222"/>
            <w:sz w:val="24"/>
            <w:szCs w:val="24"/>
            <w:shd w:val="clear" w:color="auto" w:fill="FFFFFF"/>
          </w:rPr>
          <w:delText>,</w:delText>
        </w:r>
      </w:del>
      <w:r w:rsidRPr="00881F06">
        <w:rPr>
          <w:rFonts w:asciiTheme="majorBidi" w:hAnsiTheme="majorBidi" w:cstheme="majorBidi"/>
          <w:color w:val="222222"/>
          <w:sz w:val="24"/>
          <w:szCs w:val="24"/>
          <w:shd w:val="clear" w:color="auto" w:fill="FFFFFF"/>
        </w:rPr>
        <w:t xml:space="preserve"> </w:t>
      </w:r>
      <w:ins w:id="3015" w:author="Cahen, Arnon" w:date="2022-05-11T11:14:00Z">
        <w:r w:rsidR="00FA1B45">
          <w:rPr>
            <w:rFonts w:asciiTheme="majorBidi" w:hAnsiTheme="majorBidi" w:cstheme="majorBidi"/>
            <w:color w:val="222222"/>
            <w:sz w:val="24"/>
            <w:szCs w:val="24"/>
            <w:shd w:val="clear" w:color="auto" w:fill="FFFFFF"/>
          </w:rPr>
          <w:t xml:space="preserve">as </w:t>
        </w:r>
      </w:ins>
      <w:del w:id="3016" w:author="Cahen, Arnon" w:date="2022-05-11T11:14:00Z">
        <w:r w:rsidRPr="00881F06" w:rsidDel="00FA1B45">
          <w:rPr>
            <w:rFonts w:asciiTheme="majorBidi" w:hAnsiTheme="majorBidi" w:cstheme="majorBidi"/>
            <w:color w:val="222222"/>
            <w:sz w:val="24"/>
            <w:szCs w:val="24"/>
            <w:shd w:val="clear" w:color="auto" w:fill="FFFFFF"/>
          </w:rPr>
          <w:delText xml:space="preserve">being the </w:delText>
        </w:r>
      </w:del>
      <w:ins w:id="3017" w:author="Cahen, Arnon" w:date="2022-05-11T11:14:00Z">
        <w:r w:rsidR="00FA1B45">
          <w:rPr>
            <w:rFonts w:asciiTheme="majorBidi" w:hAnsiTheme="majorBidi" w:cstheme="majorBidi"/>
            <w:color w:val="222222"/>
            <w:sz w:val="24"/>
            <w:szCs w:val="24"/>
            <w:shd w:val="clear" w:color="auto" w:fill="FFFFFF"/>
          </w:rPr>
          <w:t xml:space="preserve">a </w:t>
        </w:r>
      </w:ins>
      <w:r w:rsidRPr="00881F06">
        <w:rPr>
          <w:rFonts w:asciiTheme="majorBidi" w:hAnsiTheme="majorBidi" w:cstheme="majorBidi"/>
          <w:color w:val="222222"/>
          <w:sz w:val="24"/>
          <w:szCs w:val="24"/>
          <w:shd w:val="clear" w:color="auto" w:fill="FFFFFF"/>
        </w:rPr>
        <w:t xml:space="preserve">conception of </w:t>
      </w:r>
      <w:r w:rsidRPr="00881F06">
        <w:rPr>
          <w:rFonts w:asciiTheme="majorBidi" w:hAnsiTheme="majorBidi" w:cstheme="majorBidi"/>
          <w:i/>
          <w:iCs/>
          <w:color w:val="222222"/>
          <w:sz w:val="24"/>
          <w:szCs w:val="24"/>
          <w:shd w:val="clear" w:color="auto" w:fill="FFFFFF"/>
        </w:rPr>
        <w:t xml:space="preserve">axiomatic systems of </w:t>
      </w:r>
      <w:del w:id="3018" w:author="Cahen, Arnon" w:date="2022-05-11T11:14:00Z">
        <w:r w:rsidRPr="00881F06" w:rsidDel="00582B00">
          <w:rPr>
            <w:rFonts w:asciiTheme="majorBidi" w:hAnsiTheme="majorBidi" w:cstheme="majorBidi"/>
            <w:i/>
            <w:iCs/>
            <w:color w:val="222222"/>
            <w:sz w:val="24"/>
            <w:szCs w:val="24"/>
            <w:shd w:val="clear" w:color="auto" w:fill="FFFFFF"/>
          </w:rPr>
          <w:delText>T</w:delText>
        </w:r>
      </w:del>
      <w:ins w:id="3019" w:author="Cahen, Arnon" w:date="2022-05-11T11:14:00Z">
        <w:r w:rsidR="00582B00">
          <w:rPr>
            <w:rFonts w:asciiTheme="majorBidi" w:hAnsiTheme="majorBidi" w:cstheme="majorBidi"/>
            <w:i/>
            <w:iCs/>
            <w:color w:val="222222"/>
            <w:sz w:val="24"/>
            <w:szCs w:val="24"/>
            <w:shd w:val="clear" w:color="auto" w:fill="FFFFFF"/>
          </w:rPr>
          <w:t>t</w:t>
        </w:r>
      </w:ins>
      <w:r w:rsidRPr="00881F06">
        <w:rPr>
          <w:rFonts w:asciiTheme="majorBidi" w:hAnsiTheme="majorBidi" w:cstheme="majorBidi"/>
          <w:i/>
          <w:iCs/>
          <w:color w:val="222222"/>
          <w:sz w:val="24"/>
          <w:szCs w:val="24"/>
          <w:shd w:val="clear" w:color="auto" w:fill="FFFFFF"/>
        </w:rPr>
        <w:t xml:space="preserve">ranscendental </w:t>
      </w:r>
      <w:del w:id="3020" w:author="Cahen, Arnon" w:date="2022-05-11T11:14:00Z">
        <w:r w:rsidRPr="00881F06" w:rsidDel="00582B00">
          <w:rPr>
            <w:rFonts w:asciiTheme="majorBidi" w:hAnsiTheme="majorBidi" w:cstheme="majorBidi"/>
            <w:i/>
            <w:iCs/>
            <w:color w:val="222222"/>
            <w:sz w:val="24"/>
            <w:szCs w:val="24"/>
            <w:shd w:val="clear" w:color="auto" w:fill="FFFFFF"/>
          </w:rPr>
          <w:delText>L</w:delText>
        </w:r>
      </w:del>
      <w:ins w:id="3021" w:author="Cahen, Arnon" w:date="2022-05-11T11:14:00Z">
        <w:r w:rsidR="00582B00">
          <w:rPr>
            <w:rFonts w:asciiTheme="majorBidi" w:hAnsiTheme="majorBidi" w:cstheme="majorBidi"/>
            <w:i/>
            <w:iCs/>
            <w:color w:val="222222"/>
            <w:sz w:val="24"/>
            <w:szCs w:val="24"/>
            <w:shd w:val="clear" w:color="auto" w:fill="FFFFFF"/>
          </w:rPr>
          <w:t>l</w:t>
        </w:r>
      </w:ins>
      <w:r w:rsidRPr="00881F06">
        <w:rPr>
          <w:rFonts w:asciiTheme="majorBidi" w:hAnsiTheme="majorBidi" w:cstheme="majorBidi"/>
          <w:i/>
          <w:iCs/>
          <w:color w:val="222222"/>
          <w:sz w:val="24"/>
          <w:szCs w:val="24"/>
          <w:shd w:val="clear" w:color="auto" w:fill="FFFFFF"/>
        </w:rPr>
        <w:t xml:space="preserve">ogic and </w:t>
      </w:r>
      <w:del w:id="3022" w:author="Cahen, Arnon" w:date="2022-05-11T11:14:00Z">
        <w:r w:rsidRPr="00881F06" w:rsidDel="00582B00">
          <w:rPr>
            <w:rFonts w:asciiTheme="majorBidi" w:hAnsiTheme="majorBidi" w:cstheme="majorBidi"/>
            <w:i/>
            <w:iCs/>
            <w:color w:val="222222"/>
            <w:sz w:val="24"/>
            <w:szCs w:val="24"/>
            <w:shd w:val="clear" w:color="auto" w:fill="FFFFFF"/>
          </w:rPr>
          <w:delText>M</w:delText>
        </w:r>
      </w:del>
      <w:ins w:id="3023" w:author="Cahen, Arnon" w:date="2022-05-11T11:14:00Z">
        <w:r w:rsidR="00582B00">
          <w:rPr>
            <w:rFonts w:asciiTheme="majorBidi" w:hAnsiTheme="majorBidi" w:cstheme="majorBidi"/>
            <w:i/>
            <w:iCs/>
            <w:color w:val="222222"/>
            <w:sz w:val="24"/>
            <w:szCs w:val="24"/>
            <w:shd w:val="clear" w:color="auto" w:fill="FFFFFF"/>
          </w:rPr>
          <w:t>m</w:t>
        </w:r>
      </w:ins>
      <w:r w:rsidRPr="00881F06">
        <w:rPr>
          <w:rFonts w:asciiTheme="majorBidi" w:hAnsiTheme="majorBidi" w:cstheme="majorBidi"/>
          <w:i/>
          <w:iCs/>
          <w:color w:val="222222"/>
          <w:sz w:val="24"/>
          <w:szCs w:val="24"/>
          <w:shd w:val="clear" w:color="auto" w:fill="FFFFFF"/>
        </w:rPr>
        <w:t>athematics</w:t>
      </w:r>
      <w:r w:rsidRPr="00881F06">
        <w:rPr>
          <w:rFonts w:asciiTheme="majorBidi" w:hAnsiTheme="majorBidi" w:cstheme="majorBidi"/>
          <w:color w:val="222222"/>
          <w:sz w:val="24"/>
          <w:szCs w:val="24"/>
          <w:shd w:val="clear" w:color="auto" w:fill="FFFFFF"/>
        </w:rPr>
        <w:t xml:space="preserve">. The following explains Kant’s </w:t>
      </w:r>
      <w:del w:id="3024" w:author="Cahen, Arnon" w:date="2022-05-11T11:14:00Z">
        <w:r w:rsidRPr="00881F06" w:rsidDel="00FA1B45">
          <w:rPr>
            <w:rFonts w:asciiTheme="majorBidi" w:hAnsiTheme="majorBidi" w:cstheme="majorBidi"/>
            <w:color w:val="222222"/>
            <w:sz w:val="24"/>
            <w:szCs w:val="24"/>
            <w:shd w:val="clear" w:color="auto" w:fill="FFFFFF"/>
          </w:rPr>
          <w:delText>E</w:delText>
        </w:r>
      </w:del>
      <w:ins w:id="3025" w:author="Cahen, Arnon" w:date="2022-05-11T11:14:00Z">
        <w:r w:rsidR="00FA1B45">
          <w:rPr>
            <w:rFonts w:asciiTheme="majorBidi" w:hAnsiTheme="majorBidi" w:cstheme="majorBidi"/>
            <w:color w:val="222222"/>
            <w:sz w:val="24"/>
            <w:szCs w:val="24"/>
            <w:shd w:val="clear" w:color="auto" w:fill="FFFFFF"/>
          </w:rPr>
          <w:t>e</w:t>
        </w:r>
      </w:ins>
      <w:r w:rsidRPr="00881F06">
        <w:rPr>
          <w:rFonts w:asciiTheme="majorBidi" w:hAnsiTheme="majorBidi" w:cstheme="majorBidi"/>
          <w:color w:val="222222"/>
          <w:sz w:val="24"/>
          <w:szCs w:val="24"/>
          <w:shd w:val="clear" w:color="auto" w:fill="FFFFFF"/>
        </w:rPr>
        <w:t xml:space="preserve">pistemology of knowledge </w:t>
      </w:r>
      <w:del w:id="3026" w:author="Cahen, Arnon" w:date="2022-05-11T11:15:00Z">
        <w:r w:rsidRPr="00881F06" w:rsidDel="00FA1B45">
          <w:rPr>
            <w:rFonts w:asciiTheme="majorBidi" w:hAnsiTheme="majorBidi" w:cstheme="majorBidi"/>
            <w:color w:val="222222"/>
            <w:sz w:val="24"/>
            <w:szCs w:val="24"/>
            <w:shd w:val="clear" w:color="auto" w:fill="FFFFFF"/>
          </w:rPr>
          <w:delText xml:space="preserve">while </w:delText>
        </w:r>
      </w:del>
      <w:ins w:id="3027" w:author="Cahen, Arnon" w:date="2022-05-11T11:15:00Z">
        <w:r w:rsidR="00FA1B45">
          <w:rPr>
            <w:rFonts w:asciiTheme="majorBidi" w:hAnsiTheme="majorBidi" w:cstheme="majorBidi"/>
            <w:color w:val="222222"/>
            <w:sz w:val="24"/>
            <w:szCs w:val="24"/>
            <w:shd w:val="clear" w:color="auto" w:fill="FFFFFF"/>
          </w:rPr>
          <w:t xml:space="preserve">in which </w:t>
        </w:r>
      </w:ins>
      <w:del w:id="3028" w:author="Cahen, Arnon" w:date="2022-05-11T11:15:00Z">
        <w:r w:rsidRPr="00881F06" w:rsidDel="00FA1B45">
          <w:rPr>
            <w:rFonts w:asciiTheme="majorBidi" w:hAnsiTheme="majorBidi" w:cstheme="majorBidi"/>
            <w:color w:val="222222"/>
            <w:sz w:val="24"/>
            <w:szCs w:val="24"/>
            <w:shd w:val="clear" w:color="auto" w:fill="FFFFFF"/>
          </w:rPr>
          <w:delText xml:space="preserve">the </w:delText>
        </w:r>
        <w:r w:rsidRPr="00881F06" w:rsidDel="00FA1B45">
          <w:rPr>
            <w:rFonts w:asciiTheme="majorBidi" w:hAnsiTheme="majorBidi" w:cstheme="majorBidi"/>
            <w:i/>
            <w:iCs/>
            <w:color w:val="222222"/>
            <w:sz w:val="24"/>
            <w:szCs w:val="24"/>
            <w:shd w:val="clear" w:color="auto" w:fill="FFFFFF"/>
          </w:rPr>
          <w:delText>P</w:delText>
        </w:r>
      </w:del>
      <w:ins w:id="3029" w:author="Cahen, Arnon" w:date="2022-05-11T11:15:00Z">
        <w:r w:rsidR="00FA1B45">
          <w:rPr>
            <w:rFonts w:asciiTheme="majorBidi" w:hAnsiTheme="majorBidi" w:cstheme="majorBidi"/>
            <w:i/>
            <w:iCs/>
            <w:color w:val="222222"/>
            <w:sz w:val="24"/>
            <w:szCs w:val="24"/>
            <w:shd w:val="clear" w:color="auto" w:fill="FFFFFF"/>
          </w:rPr>
          <w:t>p</w:t>
        </w:r>
      </w:ins>
      <w:r w:rsidRPr="00881F06">
        <w:rPr>
          <w:rFonts w:asciiTheme="majorBidi" w:hAnsiTheme="majorBidi" w:cstheme="majorBidi"/>
          <w:i/>
          <w:iCs/>
          <w:color w:val="222222"/>
          <w:sz w:val="24"/>
          <w:szCs w:val="24"/>
          <w:shd w:val="clear" w:color="auto" w:fill="FFFFFF"/>
        </w:rPr>
        <w:t xml:space="preserve">ure </w:t>
      </w:r>
      <w:del w:id="3030" w:author="Cahen, Arnon" w:date="2022-05-11T11:15:00Z">
        <w:r w:rsidRPr="00881F06" w:rsidDel="00FA1B45">
          <w:rPr>
            <w:rFonts w:asciiTheme="majorBidi" w:hAnsiTheme="majorBidi" w:cstheme="majorBidi"/>
            <w:i/>
            <w:iCs/>
            <w:color w:val="222222"/>
            <w:sz w:val="24"/>
            <w:szCs w:val="24"/>
            <w:shd w:val="clear" w:color="auto" w:fill="FFFFFF"/>
          </w:rPr>
          <w:delText>M</w:delText>
        </w:r>
      </w:del>
      <w:ins w:id="3031" w:author="Cahen, Arnon" w:date="2022-05-11T11:15:00Z">
        <w:r w:rsidR="00FA1B45">
          <w:rPr>
            <w:rFonts w:asciiTheme="majorBidi" w:hAnsiTheme="majorBidi" w:cstheme="majorBidi"/>
            <w:i/>
            <w:iCs/>
            <w:color w:val="222222"/>
            <w:sz w:val="24"/>
            <w:szCs w:val="24"/>
            <w:shd w:val="clear" w:color="auto" w:fill="FFFFFF"/>
          </w:rPr>
          <w:t>m</w:t>
        </w:r>
      </w:ins>
      <w:r w:rsidRPr="00881F06">
        <w:rPr>
          <w:rFonts w:asciiTheme="majorBidi" w:hAnsiTheme="majorBidi" w:cstheme="majorBidi"/>
          <w:i/>
          <w:iCs/>
          <w:color w:val="222222"/>
          <w:sz w:val="24"/>
          <w:szCs w:val="24"/>
          <w:shd w:val="clear" w:color="auto" w:fill="FFFFFF"/>
        </w:rPr>
        <w:t>athematics</w:t>
      </w:r>
      <w:r w:rsidRPr="00881F06">
        <w:rPr>
          <w:rFonts w:asciiTheme="majorBidi" w:hAnsiTheme="majorBidi" w:cstheme="majorBidi"/>
          <w:color w:val="222222"/>
          <w:sz w:val="24"/>
          <w:szCs w:val="24"/>
          <w:shd w:val="clear" w:color="auto" w:fill="FFFFFF"/>
        </w:rPr>
        <w:t xml:space="preserve"> is a closed game isolated from any reality and </w:t>
      </w:r>
      <w:ins w:id="3032" w:author="Cahen, Arnon" w:date="2022-05-11T11:15:00Z">
        <w:r w:rsidR="00FA1B45">
          <w:rPr>
            <w:rFonts w:asciiTheme="majorBidi" w:hAnsiTheme="majorBidi" w:cstheme="majorBidi"/>
            <w:color w:val="222222"/>
            <w:sz w:val="24"/>
            <w:szCs w:val="24"/>
            <w:shd w:val="clear" w:color="auto" w:fill="FFFFFF"/>
          </w:rPr>
          <w:t xml:space="preserve">which </w:t>
        </w:r>
      </w:ins>
      <w:r w:rsidRPr="00881F06">
        <w:rPr>
          <w:rFonts w:asciiTheme="majorBidi" w:hAnsiTheme="majorBidi" w:cstheme="majorBidi"/>
          <w:color w:val="222222"/>
          <w:sz w:val="24"/>
          <w:szCs w:val="24"/>
          <w:shd w:val="clear" w:color="auto" w:fill="FFFFFF"/>
        </w:rPr>
        <w:t xml:space="preserve">cannot prove any truth </w:t>
      </w:r>
      <w:r w:rsidRPr="00881F06">
        <w:rPr>
          <w:rFonts w:asciiTheme="majorBidi" w:hAnsiTheme="majorBidi" w:cstheme="majorBidi"/>
          <w:sz w:val="24"/>
          <w:szCs w:val="24"/>
        </w:rPr>
        <w:t xml:space="preserve">(Kant, </w:t>
      </w:r>
      <w:r w:rsidRPr="00881F06">
        <w:rPr>
          <w:rFonts w:asciiTheme="majorBidi" w:hAnsiTheme="majorBidi" w:cstheme="majorBidi"/>
          <w:i/>
          <w:iCs/>
          <w:sz w:val="24"/>
          <w:szCs w:val="24"/>
        </w:rPr>
        <w:t>CPuR</w:t>
      </w:r>
      <w:r w:rsidRPr="00881F06">
        <w:rPr>
          <w:rFonts w:asciiTheme="majorBidi" w:hAnsiTheme="majorBidi" w:cstheme="majorBidi"/>
          <w:sz w:val="24"/>
          <w:szCs w:val="24"/>
        </w:rPr>
        <w:t>:</w:t>
      </w:r>
      <w:r w:rsidRPr="00881F06">
        <w:rPr>
          <w:rFonts w:asciiTheme="majorBidi" w:hAnsiTheme="majorBidi" w:cstheme="majorBidi"/>
          <w:i/>
          <w:iCs/>
          <w:sz w:val="24"/>
          <w:szCs w:val="24"/>
        </w:rPr>
        <w:t xml:space="preserve"> </w:t>
      </w:r>
      <w:r w:rsidRPr="00881F06">
        <w:rPr>
          <w:rFonts w:asciiTheme="majorBidi" w:hAnsiTheme="majorBidi" w:cstheme="majorBidi"/>
          <w:sz w:val="24"/>
          <w:szCs w:val="24"/>
        </w:rPr>
        <w:t xml:space="preserve">B316-7; </w:t>
      </w:r>
      <w:commentRangeStart w:id="3033"/>
      <w:r w:rsidRPr="00881F06">
        <w:rPr>
          <w:rFonts w:asciiTheme="majorBidi" w:hAnsiTheme="majorBidi" w:cstheme="majorBidi"/>
          <w:sz w:val="24"/>
          <w:szCs w:val="24"/>
        </w:rPr>
        <w:t>Nesher, 2011, 2012, 2016</w:t>
      </w:r>
      <w:commentRangeEnd w:id="3033"/>
      <w:r w:rsidR="00E55425">
        <w:rPr>
          <w:rStyle w:val="CommentReference"/>
          <w:rFonts w:ascii="Times New Roman" w:eastAsia="Times New Roman" w:hAnsi="Times New Roman" w:cs="Times New Roman"/>
          <w:lang w:bidi="ar-SA"/>
        </w:rPr>
        <w:commentReference w:id="3033"/>
      </w:r>
      <w:r w:rsidRPr="00881F06">
        <w:rPr>
          <w:rFonts w:asciiTheme="majorBidi" w:hAnsiTheme="majorBidi" w:cstheme="majorBidi"/>
          <w:sz w:val="24"/>
          <w:szCs w:val="24"/>
        </w:rPr>
        <w:t>).</w:t>
      </w:r>
      <w:del w:id="3034" w:author="." w:date="2022-05-19T13:07:00Z">
        <w:r w:rsidRPr="00881F06" w:rsidDel="00145ABE">
          <w:rPr>
            <w:rFonts w:asciiTheme="majorBidi" w:hAnsiTheme="majorBidi" w:cstheme="majorBidi"/>
            <w:sz w:val="24"/>
            <w:szCs w:val="24"/>
          </w:rPr>
          <w:delText xml:space="preserve"> </w:delText>
        </w:r>
      </w:del>
    </w:p>
    <w:p w14:paraId="520E1D69" w14:textId="2B0193DB" w:rsidR="00750C7C" w:rsidRPr="00881F06" w:rsidDel="00FC7267" w:rsidRDefault="00750C7C">
      <w:pPr>
        <w:spacing w:line="480" w:lineRule="auto"/>
        <w:ind w:firstLine="720"/>
        <w:rPr>
          <w:del w:id="3035" w:author="." w:date="2022-05-17T13:15:00Z"/>
          <w:rFonts w:asciiTheme="majorBidi" w:hAnsiTheme="majorBidi" w:cstheme="majorBidi"/>
          <w:bCs/>
          <w:color w:val="000000"/>
          <w:sz w:val="24"/>
          <w:szCs w:val="24"/>
        </w:rPr>
      </w:pPr>
    </w:p>
    <w:p w14:paraId="5BC930F7" w14:textId="77777777" w:rsidR="002E7F30" w:rsidRPr="00881F06" w:rsidRDefault="004C4E9A">
      <w:pPr>
        <w:widowControl w:val="0"/>
        <w:spacing w:line="480" w:lineRule="auto"/>
        <w:ind w:left="1440" w:hanging="720"/>
        <w:rPr>
          <w:rFonts w:asciiTheme="majorBidi" w:hAnsiTheme="majorBidi" w:cstheme="majorBidi"/>
          <w:b/>
          <w:color w:val="000000"/>
          <w:sz w:val="24"/>
          <w:szCs w:val="24"/>
        </w:rPr>
        <w:pPrChange w:id="3036" w:author="Cahen, Arnon" w:date="2022-04-17T08:10:00Z">
          <w:pPr>
            <w:widowControl w:val="0"/>
            <w:ind w:left="1440" w:hanging="720"/>
          </w:pPr>
        </w:pPrChange>
      </w:pPr>
      <w:commentRangeStart w:id="3037"/>
      <w:r>
        <w:rPr>
          <w:rFonts w:asciiTheme="majorBidi" w:hAnsiTheme="majorBidi" w:cstheme="majorBidi"/>
          <w:b/>
          <w:bCs/>
          <w:sz w:val="24"/>
          <w:szCs w:val="24"/>
        </w:rPr>
        <w:t>***</w:t>
      </w:r>
      <w:r w:rsidR="002E7F30" w:rsidRPr="00881F06">
        <w:rPr>
          <w:rFonts w:asciiTheme="majorBidi" w:hAnsiTheme="majorBidi" w:cstheme="majorBidi"/>
          <w:b/>
          <w:bCs/>
          <w:sz w:val="24"/>
          <w:szCs w:val="24"/>
        </w:rPr>
        <w:t>[</w:t>
      </w:r>
      <w:r w:rsidR="002E7F30">
        <w:rPr>
          <w:rFonts w:asciiTheme="majorBidi" w:hAnsiTheme="majorBidi" w:cstheme="majorBidi"/>
          <w:b/>
          <w:bCs/>
          <w:sz w:val="24"/>
          <w:szCs w:val="24"/>
        </w:rPr>
        <w:t>1</w:t>
      </w:r>
      <w:r w:rsidR="00872AD3">
        <w:rPr>
          <w:rFonts w:asciiTheme="majorBidi" w:hAnsiTheme="majorBidi" w:cstheme="majorBidi"/>
          <w:b/>
          <w:bCs/>
          <w:sz w:val="24"/>
          <w:szCs w:val="24"/>
        </w:rPr>
        <w:t>0</w:t>
      </w:r>
      <w:r w:rsidR="002E7F30" w:rsidRPr="00881F06">
        <w:rPr>
          <w:rFonts w:asciiTheme="majorBidi" w:hAnsiTheme="majorBidi" w:cstheme="majorBidi"/>
          <w:b/>
          <w:bCs/>
          <w:sz w:val="24"/>
          <w:szCs w:val="24"/>
        </w:rPr>
        <w:t xml:space="preserve">] Kantian Conception of Knowledge Based on Pure Concepts and Empirical Sensations: The Evolvement of Empirical Concepts from Blind Sensual Intuitions and the Empty Pure Concepts, into their Synthesis in Perceptual Judgment, and the </w:t>
      </w:r>
      <w:r w:rsidR="002E7F30" w:rsidRPr="00881F06">
        <w:rPr>
          <w:rFonts w:asciiTheme="majorBidi" w:hAnsiTheme="majorBidi" w:cstheme="majorBidi"/>
          <w:b/>
          <w:color w:val="000000"/>
          <w:sz w:val="24"/>
          <w:szCs w:val="24"/>
        </w:rPr>
        <w:lastRenderedPageBreak/>
        <w:t>Pure Mathematics in Pure Intuition:</w:t>
      </w:r>
    </w:p>
    <w:p w14:paraId="50684BB2" w14:textId="77777777" w:rsidR="002E7F30" w:rsidRPr="00881F06" w:rsidRDefault="002E7F30">
      <w:pPr>
        <w:widowControl w:val="0"/>
        <w:spacing w:line="480" w:lineRule="auto"/>
        <w:ind w:left="1440" w:hanging="1440"/>
        <w:rPr>
          <w:rFonts w:asciiTheme="majorBidi" w:hAnsiTheme="majorBidi" w:cstheme="majorBidi"/>
          <w:sz w:val="24"/>
          <w:szCs w:val="24"/>
        </w:rPr>
        <w:pPrChange w:id="3038" w:author="Cahen, Arnon" w:date="2022-04-17T08:10:00Z">
          <w:pPr>
            <w:widowControl w:val="0"/>
            <w:ind w:left="1440" w:hanging="1440"/>
          </w:pPr>
        </w:pPrChange>
      </w:pPr>
      <w:r w:rsidRPr="00881F06">
        <w:rPr>
          <w:rFonts w:asciiTheme="majorBidi" w:hAnsiTheme="majorBidi" w:cstheme="majorBidi"/>
          <w:noProof/>
          <w:sz w:val="24"/>
          <w:szCs w:val="24"/>
        </w:rPr>
        <w:drawing>
          <wp:anchor distT="0" distB="0" distL="114300" distR="114300" simplePos="0" relativeHeight="251667456" behindDoc="0" locked="0" layoutInCell="1" allowOverlap="1" wp14:anchorId="2603F6E2" wp14:editId="4505D237">
            <wp:simplePos x="0" y="0"/>
            <wp:positionH relativeFrom="column">
              <wp:posOffset>1270</wp:posOffset>
            </wp:positionH>
            <wp:positionV relativeFrom="paragraph">
              <wp:posOffset>-1905</wp:posOffset>
            </wp:positionV>
            <wp:extent cx="6858000" cy="23749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tif"/>
                    <pic:cNvPicPr/>
                  </pic:nvPicPr>
                  <pic:blipFill>
                    <a:blip r:embed="rId18">
                      <a:extLst>
                        <a:ext uri="{28A0092B-C50C-407E-A947-70E740481C1C}">
                          <a14:useLocalDpi xmlns:a14="http://schemas.microsoft.com/office/drawing/2010/main" val="0"/>
                        </a:ext>
                      </a:extLst>
                    </a:blip>
                    <a:stretch>
                      <a:fillRect/>
                    </a:stretch>
                  </pic:blipFill>
                  <pic:spPr>
                    <a:xfrm>
                      <a:off x="0" y="0"/>
                      <a:ext cx="6858000" cy="2374900"/>
                    </a:xfrm>
                    <a:prstGeom prst="rect">
                      <a:avLst/>
                    </a:prstGeom>
                  </pic:spPr>
                </pic:pic>
              </a:graphicData>
            </a:graphic>
          </wp:anchor>
        </w:drawing>
      </w:r>
    </w:p>
    <w:p w14:paraId="4C2CCEF2" w14:textId="2086F9ED" w:rsidR="002E7F30" w:rsidRPr="00881F06" w:rsidDel="00FC7267" w:rsidRDefault="002E7F30">
      <w:pPr>
        <w:spacing w:line="480" w:lineRule="auto"/>
        <w:ind w:firstLine="720"/>
        <w:rPr>
          <w:del w:id="3039" w:author="." w:date="2022-05-17T13:15:00Z"/>
          <w:rFonts w:asciiTheme="majorBidi" w:hAnsiTheme="majorBidi" w:cstheme="majorBidi"/>
          <w:sz w:val="24"/>
          <w:szCs w:val="24"/>
        </w:rPr>
        <w:pPrChange w:id="3040" w:author="Cahen, Arnon" w:date="2022-04-17T08:10:00Z">
          <w:pPr>
            <w:ind w:firstLine="720"/>
          </w:pPr>
        </w:pPrChange>
      </w:pPr>
    </w:p>
    <w:p w14:paraId="6E0BE73D" w14:textId="02E725A5" w:rsidR="002E7F30" w:rsidRPr="00881F06" w:rsidRDefault="002E7F30">
      <w:pPr>
        <w:spacing w:line="480" w:lineRule="auto"/>
        <w:ind w:firstLine="720"/>
        <w:rPr>
          <w:rFonts w:asciiTheme="majorBidi" w:hAnsiTheme="majorBidi" w:cstheme="majorBidi"/>
          <w:bCs/>
          <w:color w:val="000000"/>
          <w:sz w:val="24"/>
          <w:szCs w:val="24"/>
        </w:rPr>
      </w:pPr>
      <w:r w:rsidRPr="00881F06">
        <w:rPr>
          <w:rFonts w:asciiTheme="majorBidi" w:hAnsiTheme="majorBidi" w:cstheme="majorBidi"/>
          <w:sz w:val="24"/>
          <w:szCs w:val="24"/>
        </w:rPr>
        <w:t>This schema can explain</w:t>
      </w:r>
      <w:ins w:id="3041" w:author="." w:date="2022-05-17T13:16:00Z">
        <w:r w:rsidR="00A1204D">
          <w:rPr>
            <w:rFonts w:asciiTheme="majorBidi" w:hAnsiTheme="majorBidi" w:cstheme="majorBidi"/>
            <w:sz w:val="24"/>
            <w:szCs w:val="24"/>
          </w:rPr>
          <w:t xml:space="preserve"> how</w:t>
        </w:r>
      </w:ins>
      <w:r w:rsidRPr="00881F06">
        <w:rPr>
          <w:rFonts w:asciiTheme="majorBidi" w:hAnsiTheme="majorBidi" w:cstheme="majorBidi"/>
          <w:sz w:val="24"/>
          <w:szCs w:val="24"/>
        </w:rPr>
        <w:t xml:space="preserve"> the synthesis of the indeterminate meaning of the </w:t>
      </w:r>
      <w:r w:rsidRPr="00881F06">
        <w:rPr>
          <w:rFonts w:asciiTheme="majorBidi" w:hAnsiTheme="majorBidi" w:cstheme="majorBidi"/>
          <w:i/>
          <w:iCs/>
          <w:sz w:val="24"/>
          <w:szCs w:val="24"/>
        </w:rPr>
        <w:t>blind object</w:t>
      </w:r>
      <w:r w:rsidRPr="00881F06">
        <w:rPr>
          <w:rFonts w:asciiTheme="majorBidi" w:hAnsiTheme="majorBidi" w:cstheme="majorBidi"/>
          <w:sz w:val="24"/>
          <w:szCs w:val="24"/>
        </w:rPr>
        <w:t xml:space="preserve"> with the </w:t>
      </w:r>
      <w:r w:rsidRPr="00881F06">
        <w:rPr>
          <w:rFonts w:asciiTheme="majorBidi" w:hAnsiTheme="majorBidi" w:cstheme="majorBidi"/>
          <w:i/>
          <w:iCs/>
          <w:sz w:val="24"/>
          <w:szCs w:val="24"/>
        </w:rPr>
        <w:t>empty pure concept</w:t>
      </w:r>
      <w:r w:rsidRPr="00881F06">
        <w:rPr>
          <w:rFonts w:asciiTheme="majorBidi" w:hAnsiTheme="majorBidi" w:cstheme="majorBidi"/>
          <w:sz w:val="24"/>
          <w:szCs w:val="24"/>
        </w:rPr>
        <w:t xml:space="preserve"> makes the concept meaningful and the object determinate and thus the </w:t>
      </w:r>
      <w:r w:rsidRPr="00881F06">
        <w:rPr>
          <w:rFonts w:asciiTheme="majorBidi" w:hAnsiTheme="majorBidi" w:cstheme="majorBidi"/>
          <w:i/>
          <w:iCs/>
          <w:sz w:val="24"/>
          <w:szCs w:val="24"/>
        </w:rPr>
        <w:t>empirical object</w:t>
      </w:r>
      <w:r w:rsidRPr="00881F06">
        <w:rPr>
          <w:rFonts w:asciiTheme="majorBidi" w:hAnsiTheme="majorBidi" w:cstheme="majorBidi"/>
          <w:sz w:val="24"/>
          <w:szCs w:val="24"/>
        </w:rPr>
        <w:t xml:space="preserve"> can be determined by being subsumed under the </w:t>
      </w:r>
      <w:r w:rsidRPr="00881F06">
        <w:rPr>
          <w:rFonts w:asciiTheme="majorBidi" w:hAnsiTheme="majorBidi" w:cstheme="majorBidi"/>
          <w:i/>
          <w:iCs/>
          <w:sz w:val="24"/>
          <w:szCs w:val="24"/>
        </w:rPr>
        <w:t>empirical concept</w:t>
      </w:r>
      <w:r w:rsidRPr="00881F06">
        <w:rPr>
          <w:rFonts w:asciiTheme="majorBidi" w:hAnsiTheme="majorBidi" w:cstheme="majorBidi"/>
          <w:sz w:val="24"/>
          <w:szCs w:val="24"/>
        </w:rPr>
        <w:t xml:space="preserve">. However, the Evolvement of the Empirical Concepts in Perception from the Sensual Intuitions to the Pure Concepts, and with Imagination to their Synthesis in Perceptual Judgment </w:t>
      </w:r>
      <w:del w:id="3042" w:author="." w:date="2022-05-17T13:16:00Z">
        <w:r w:rsidRPr="00881F06" w:rsidDel="000C0A27">
          <w:rPr>
            <w:rFonts w:asciiTheme="majorBidi" w:hAnsiTheme="majorBidi" w:cstheme="majorBidi"/>
            <w:sz w:val="24"/>
            <w:szCs w:val="24"/>
          </w:rPr>
          <w:delText xml:space="preserve">reviles </w:delText>
        </w:r>
      </w:del>
      <w:ins w:id="3043" w:author="." w:date="2022-05-17T13:16:00Z">
        <w:r w:rsidR="000C0A27">
          <w:rPr>
            <w:rFonts w:asciiTheme="majorBidi" w:hAnsiTheme="majorBidi" w:cstheme="majorBidi"/>
            <w:sz w:val="24"/>
            <w:szCs w:val="24"/>
          </w:rPr>
          <w:t>reveals</w:t>
        </w:r>
        <w:r w:rsidR="000C0A27" w:rsidRPr="00881F06">
          <w:rPr>
            <w:rFonts w:asciiTheme="majorBidi" w:hAnsiTheme="majorBidi" w:cstheme="majorBidi"/>
            <w:sz w:val="24"/>
            <w:szCs w:val="24"/>
          </w:rPr>
          <w:t xml:space="preserve"> </w:t>
        </w:r>
      </w:ins>
      <w:r w:rsidRPr="00881F06">
        <w:rPr>
          <w:rFonts w:asciiTheme="majorBidi" w:hAnsiTheme="majorBidi" w:cstheme="majorBidi"/>
          <w:sz w:val="24"/>
          <w:szCs w:val="24"/>
        </w:rPr>
        <w:t xml:space="preserve">Kant’s </w:t>
      </w:r>
      <w:del w:id="3044" w:author="." w:date="2022-05-17T13:16:00Z">
        <w:r w:rsidRPr="00881F06" w:rsidDel="000C0A27">
          <w:rPr>
            <w:rFonts w:asciiTheme="majorBidi" w:hAnsiTheme="majorBidi" w:cstheme="majorBidi"/>
            <w:sz w:val="24"/>
            <w:szCs w:val="24"/>
          </w:rPr>
          <w:delText xml:space="preserve">Difficulty </w:delText>
        </w:r>
      </w:del>
      <w:ins w:id="3045" w:author="." w:date="2022-05-17T13:16:00Z">
        <w:r w:rsidR="000C0A27">
          <w:rPr>
            <w:rFonts w:asciiTheme="majorBidi" w:hAnsiTheme="majorBidi" w:cstheme="majorBidi"/>
            <w:sz w:val="24"/>
            <w:szCs w:val="24"/>
          </w:rPr>
          <w:t>d</w:t>
        </w:r>
        <w:r w:rsidR="000C0A27" w:rsidRPr="00881F06">
          <w:rPr>
            <w:rFonts w:asciiTheme="majorBidi" w:hAnsiTheme="majorBidi" w:cstheme="majorBidi"/>
            <w:sz w:val="24"/>
            <w:szCs w:val="24"/>
          </w:rPr>
          <w:t xml:space="preserve">ifficulty </w:t>
        </w:r>
      </w:ins>
      <w:r w:rsidRPr="00881F06">
        <w:rPr>
          <w:rFonts w:asciiTheme="majorBidi" w:hAnsiTheme="majorBidi" w:cstheme="majorBidi"/>
          <w:sz w:val="24"/>
          <w:szCs w:val="24"/>
        </w:rPr>
        <w:t xml:space="preserve">with the </w:t>
      </w:r>
      <w:del w:id="3046" w:author="." w:date="2022-05-17T13:16:00Z">
        <w:r w:rsidRPr="00881F06" w:rsidDel="000C0A27">
          <w:rPr>
            <w:rFonts w:asciiTheme="majorBidi" w:hAnsiTheme="majorBidi" w:cstheme="majorBidi"/>
            <w:sz w:val="24"/>
            <w:szCs w:val="24"/>
          </w:rPr>
          <w:delText>E</w:delText>
        </w:r>
      </w:del>
      <w:ins w:id="3047" w:author="." w:date="2022-05-17T13:16:00Z">
        <w:r w:rsidR="000C0A27">
          <w:rPr>
            <w:rFonts w:asciiTheme="majorBidi" w:hAnsiTheme="majorBidi" w:cstheme="majorBidi"/>
            <w:sz w:val="24"/>
            <w:szCs w:val="24"/>
          </w:rPr>
          <w:t>e</w:t>
        </w:r>
      </w:ins>
      <w:r w:rsidRPr="00881F06">
        <w:rPr>
          <w:rFonts w:asciiTheme="majorBidi" w:hAnsiTheme="majorBidi" w:cstheme="majorBidi"/>
          <w:sz w:val="24"/>
          <w:szCs w:val="24"/>
        </w:rPr>
        <w:t xml:space="preserve">pistemology of </w:t>
      </w:r>
      <w:ins w:id="3048" w:author="." w:date="2022-05-17T13:16:00Z">
        <w:r w:rsidR="000C0A27">
          <w:rPr>
            <w:rFonts w:asciiTheme="majorBidi" w:hAnsiTheme="majorBidi" w:cstheme="majorBidi"/>
            <w:sz w:val="24"/>
            <w:szCs w:val="24"/>
          </w:rPr>
          <w:t>e</w:t>
        </w:r>
      </w:ins>
      <w:del w:id="3049" w:author="." w:date="2022-05-17T13:16:00Z">
        <w:r w:rsidRPr="00881F06" w:rsidDel="000C0A27">
          <w:rPr>
            <w:rFonts w:asciiTheme="majorBidi" w:hAnsiTheme="majorBidi" w:cstheme="majorBidi"/>
            <w:sz w:val="24"/>
            <w:szCs w:val="24"/>
          </w:rPr>
          <w:delText>E</w:delText>
        </w:r>
      </w:del>
      <w:r w:rsidRPr="00881F06">
        <w:rPr>
          <w:rFonts w:asciiTheme="majorBidi" w:hAnsiTheme="majorBidi" w:cstheme="majorBidi"/>
          <w:sz w:val="24"/>
          <w:szCs w:val="24"/>
        </w:rPr>
        <w:t xml:space="preserve">mpirical </w:t>
      </w:r>
      <w:del w:id="3050" w:author="." w:date="2022-05-17T13:16:00Z">
        <w:r w:rsidRPr="00881F06" w:rsidDel="000C0A27">
          <w:rPr>
            <w:rFonts w:asciiTheme="majorBidi" w:hAnsiTheme="majorBidi" w:cstheme="majorBidi"/>
            <w:sz w:val="24"/>
            <w:szCs w:val="24"/>
          </w:rPr>
          <w:delText>C</w:delText>
        </w:r>
      </w:del>
      <w:ins w:id="3051" w:author="." w:date="2022-05-17T13:16:00Z">
        <w:r w:rsidR="000C0A27">
          <w:rPr>
            <w:rFonts w:asciiTheme="majorBidi" w:hAnsiTheme="majorBidi" w:cstheme="majorBidi"/>
            <w:sz w:val="24"/>
            <w:szCs w:val="24"/>
          </w:rPr>
          <w:t>c</w:t>
        </w:r>
      </w:ins>
      <w:r w:rsidRPr="00881F06">
        <w:rPr>
          <w:rFonts w:asciiTheme="majorBidi" w:hAnsiTheme="majorBidi" w:cstheme="majorBidi"/>
          <w:sz w:val="24"/>
          <w:szCs w:val="24"/>
        </w:rPr>
        <w:t xml:space="preserve">oncepts (Kant, </w:t>
      </w:r>
      <w:r w:rsidRPr="00881F06">
        <w:rPr>
          <w:rFonts w:asciiTheme="majorBidi" w:hAnsiTheme="majorBidi" w:cstheme="majorBidi"/>
          <w:i/>
          <w:iCs/>
          <w:sz w:val="24"/>
          <w:szCs w:val="24"/>
        </w:rPr>
        <w:t>CPuR</w:t>
      </w:r>
      <w:r w:rsidRPr="00881F06">
        <w:rPr>
          <w:rFonts w:asciiTheme="majorBidi" w:hAnsiTheme="majorBidi" w:cstheme="majorBidi"/>
          <w:sz w:val="24"/>
          <w:szCs w:val="24"/>
        </w:rPr>
        <w:t xml:space="preserve">: #24-B150-151). </w:t>
      </w:r>
      <w:del w:id="3052" w:author="." w:date="2022-05-17T13:17:00Z">
        <w:r w:rsidRPr="00881F06" w:rsidDel="00112B41">
          <w:rPr>
            <w:rFonts w:asciiTheme="majorBidi" w:hAnsiTheme="majorBidi" w:cstheme="majorBidi"/>
            <w:sz w:val="24"/>
            <w:szCs w:val="24"/>
          </w:rPr>
          <w:delText xml:space="preserve">However, </w:delText>
        </w:r>
      </w:del>
      <w:r w:rsidRPr="00881F06">
        <w:rPr>
          <w:rFonts w:asciiTheme="majorBidi" w:hAnsiTheme="majorBidi" w:cstheme="majorBidi"/>
          <w:sz w:val="24"/>
          <w:szCs w:val="24"/>
        </w:rPr>
        <w:t>Kant</w:t>
      </w:r>
      <w:ins w:id="3053" w:author="." w:date="2022-05-17T13:17:00Z">
        <w:r w:rsidR="00112B41">
          <w:rPr>
            <w:rFonts w:asciiTheme="majorBidi" w:hAnsiTheme="majorBidi" w:cstheme="majorBidi"/>
            <w:sz w:val="24"/>
            <w:szCs w:val="24"/>
          </w:rPr>
          <w:t>’s</w:t>
        </w:r>
      </w:ins>
      <w:r w:rsidRPr="00881F06">
        <w:rPr>
          <w:rFonts w:asciiTheme="majorBidi" w:hAnsiTheme="majorBidi" w:cstheme="majorBidi"/>
          <w:sz w:val="24"/>
          <w:szCs w:val="24"/>
        </w:rPr>
        <w:t xml:space="preserve"> </w:t>
      </w:r>
      <w:ins w:id="3054" w:author="." w:date="2022-05-19T12:59:00Z">
        <w:r w:rsidR="005C6656">
          <w:rPr>
            <w:rFonts w:asciiTheme="majorBidi" w:hAnsiTheme="majorBidi" w:cstheme="majorBidi"/>
            <w:sz w:val="24"/>
            <w:szCs w:val="24"/>
          </w:rPr>
          <w:t>transcendental epistemology</w:t>
        </w:r>
      </w:ins>
      <w:del w:id="3055" w:author="." w:date="2022-05-19T12:59:00Z">
        <w:r w:rsidRPr="00881F06" w:rsidDel="005C6656">
          <w:rPr>
            <w:rFonts w:asciiTheme="majorBidi" w:hAnsiTheme="majorBidi" w:cstheme="majorBidi"/>
            <w:sz w:val="24"/>
            <w:szCs w:val="24"/>
          </w:rPr>
          <w:delText>Transcendental Epistemology</w:delText>
        </w:r>
      </w:del>
      <w:r w:rsidRPr="00881F06">
        <w:rPr>
          <w:rFonts w:asciiTheme="majorBidi" w:hAnsiTheme="majorBidi" w:cstheme="majorBidi"/>
          <w:sz w:val="24"/>
          <w:szCs w:val="24"/>
        </w:rPr>
        <w:t xml:space="preserve"> is based on the </w:t>
      </w:r>
      <w:r w:rsidRPr="00881F06">
        <w:rPr>
          <w:rFonts w:asciiTheme="majorBidi" w:hAnsiTheme="majorBidi" w:cstheme="majorBidi"/>
          <w:i/>
          <w:iCs/>
          <w:sz w:val="24"/>
          <w:szCs w:val="24"/>
        </w:rPr>
        <w:t>mystical</w:t>
      </w:r>
      <w:r w:rsidRPr="00881F06">
        <w:rPr>
          <w:rFonts w:asciiTheme="majorBidi" w:hAnsiTheme="majorBidi" w:cstheme="majorBidi"/>
          <w:sz w:val="24"/>
          <w:szCs w:val="24"/>
        </w:rPr>
        <w:t xml:space="preserve"> conception of </w:t>
      </w:r>
      <w:del w:id="3056" w:author="." w:date="2022-05-17T13:17:00Z">
        <w:r w:rsidRPr="00881F06" w:rsidDel="008E7CD1">
          <w:rPr>
            <w:rFonts w:asciiTheme="majorBidi" w:hAnsiTheme="majorBidi" w:cstheme="majorBidi"/>
            <w:i/>
            <w:iCs/>
            <w:sz w:val="24"/>
            <w:szCs w:val="24"/>
          </w:rPr>
          <w:delText>Schematism</w:delText>
        </w:r>
      </w:del>
      <w:ins w:id="3057" w:author="." w:date="2022-05-17T13:17:00Z">
        <w:r w:rsidR="008E7CD1">
          <w:rPr>
            <w:rFonts w:asciiTheme="majorBidi" w:hAnsiTheme="majorBidi" w:cstheme="majorBidi"/>
            <w:i/>
            <w:iCs/>
            <w:sz w:val="24"/>
            <w:szCs w:val="24"/>
          </w:rPr>
          <w:t>s</w:t>
        </w:r>
        <w:r w:rsidR="008E7CD1" w:rsidRPr="00881F06">
          <w:rPr>
            <w:rFonts w:asciiTheme="majorBidi" w:hAnsiTheme="majorBidi" w:cstheme="majorBidi"/>
            <w:i/>
            <w:iCs/>
            <w:sz w:val="24"/>
            <w:szCs w:val="24"/>
          </w:rPr>
          <w:t>chematism</w:t>
        </w:r>
      </w:ins>
      <w:r w:rsidRPr="00881F06">
        <w:rPr>
          <w:rFonts w:asciiTheme="majorBidi" w:hAnsiTheme="majorBidi" w:cstheme="majorBidi"/>
          <w:sz w:val="24"/>
          <w:szCs w:val="24"/>
        </w:rPr>
        <w:t xml:space="preserve">, to bridge between </w:t>
      </w:r>
      <w:r w:rsidRPr="00881F06">
        <w:rPr>
          <w:rFonts w:asciiTheme="majorBidi" w:hAnsiTheme="majorBidi" w:cstheme="majorBidi"/>
          <w:i/>
          <w:iCs/>
          <w:sz w:val="24"/>
          <w:szCs w:val="24"/>
        </w:rPr>
        <w:t>form</w:t>
      </w:r>
      <w:r w:rsidRPr="00881F06">
        <w:rPr>
          <w:rFonts w:asciiTheme="majorBidi" w:hAnsiTheme="majorBidi" w:cstheme="majorBidi"/>
          <w:sz w:val="24"/>
          <w:szCs w:val="24"/>
        </w:rPr>
        <w:t xml:space="preserve"> and </w:t>
      </w:r>
      <w:r w:rsidRPr="00881F06">
        <w:rPr>
          <w:rFonts w:asciiTheme="majorBidi" w:hAnsiTheme="majorBidi" w:cstheme="majorBidi"/>
          <w:i/>
          <w:iCs/>
          <w:sz w:val="24"/>
          <w:szCs w:val="24"/>
        </w:rPr>
        <w:t>matter</w:t>
      </w:r>
      <w:r w:rsidRPr="00881F06">
        <w:rPr>
          <w:rFonts w:asciiTheme="majorBidi" w:hAnsiTheme="majorBidi" w:cstheme="majorBidi"/>
          <w:sz w:val="24"/>
          <w:szCs w:val="24"/>
        </w:rPr>
        <w:t xml:space="preserve"> without it his philosophical system cannot hold. The component of </w:t>
      </w:r>
      <w:del w:id="3058" w:author="." w:date="2022-05-19T12:59:00Z">
        <w:r w:rsidRPr="00881F06" w:rsidDel="005C6656">
          <w:rPr>
            <w:rFonts w:asciiTheme="majorBidi" w:hAnsiTheme="majorBidi" w:cstheme="majorBidi"/>
            <w:sz w:val="24"/>
            <w:szCs w:val="24"/>
          </w:rPr>
          <w:delText xml:space="preserve">Pure </w:delText>
        </w:r>
      </w:del>
      <w:ins w:id="3059" w:author="." w:date="2022-05-19T12:59:00Z">
        <w:r w:rsidR="005C6656">
          <w:rPr>
            <w:rFonts w:asciiTheme="majorBidi" w:hAnsiTheme="majorBidi" w:cstheme="majorBidi"/>
            <w:sz w:val="24"/>
            <w:szCs w:val="24"/>
          </w:rPr>
          <w:t>p</w:t>
        </w:r>
        <w:r w:rsidR="005C6656" w:rsidRPr="00881F06">
          <w:rPr>
            <w:rFonts w:asciiTheme="majorBidi" w:hAnsiTheme="majorBidi" w:cstheme="majorBidi"/>
            <w:sz w:val="24"/>
            <w:szCs w:val="24"/>
          </w:rPr>
          <w:t xml:space="preserve">ure </w:t>
        </w:r>
      </w:ins>
      <w:r w:rsidRPr="00881F06">
        <w:rPr>
          <w:rFonts w:asciiTheme="majorBidi" w:hAnsiTheme="majorBidi" w:cstheme="majorBidi"/>
          <w:i/>
          <w:iCs/>
          <w:sz w:val="24"/>
          <w:szCs w:val="24"/>
        </w:rPr>
        <w:t>a priori</w:t>
      </w:r>
      <w:r w:rsidRPr="00881F06">
        <w:rPr>
          <w:rFonts w:asciiTheme="majorBidi" w:hAnsiTheme="majorBidi" w:cstheme="majorBidi"/>
          <w:sz w:val="24"/>
          <w:szCs w:val="24"/>
        </w:rPr>
        <w:t xml:space="preserve"> </w:t>
      </w:r>
      <w:del w:id="3060" w:author="." w:date="2022-05-19T12:59:00Z">
        <w:r w:rsidRPr="00881F06" w:rsidDel="005C6656">
          <w:rPr>
            <w:rFonts w:asciiTheme="majorBidi" w:hAnsiTheme="majorBidi" w:cstheme="majorBidi"/>
            <w:sz w:val="24"/>
            <w:szCs w:val="24"/>
          </w:rPr>
          <w:delText xml:space="preserve">Knowledge </w:delText>
        </w:r>
      </w:del>
      <w:ins w:id="3061" w:author="." w:date="2022-05-19T12:59:00Z">
        <w:r w:rsidR="005C6656">
          <w:rPr>
            <w:rFonts w:asciiTheme="majorBidi" w:hAnsiTheme="majorBidi" w:cstheme="majorBidi"/>
            <w:sz w:val="24"/>
            <w:szCs w:val="24"/>
          </w:rPr>
          <w:t>k</w:t>
        </w:r>
        <w:r w:rsidR="005C6656" w:rsidRPr="00881F06">
          <w:rPr>
            <w:rFonts w:asciiTheme="majorBidi" w:hAnsiTheme="majorBidi" w:cstheme="majorBidi"/>
            <w:sz w:val="24"/>
            <w:szCs w:val="24"/>
          </w:rPr>
          <w:t xml:space="preserve">nowledge </w:t>
        </w:r>
      </w:ins>
      <w:r w:rsidRPr="00881F06">
        <w:rPr>
          <w:rFonts w:asciiTheme="majorBidi" w:hAnsiTheme="majorBidi" w:cstheme="majorBidi"/>
          <w:sz w:val="24"/>
          <w:szCs w:val="24"/>
        </w:rPr>
        <w:t xml:space="preserve">includes the conception of </w:t>
      </w:r>
      <w:r w:rsidRPr="00881F06">
        <w:rPr>
          <w:rFonts w:asciiTheme="majorBidi" w:hAnsiTheme="majorBidi" w:cstheme="majorBidi"/>
          <w:i/>
          <w:iCs/>
          <w:sz w:val="24"/>
          <w:szCs w:val="24"/>
        </w:rPr>
        <w:t>pure mathematics</w:t>
      </w:r>
      <w:r w:rsidRPr="00881F06">
        <w:rPr>
          <w:rFonts w:asciiTheme="majorBidi" w:hAnsiTheme="majorBidi" w:cstheme="majorBidi"/>
          <w:sz w:val="24"/>
          <w:szCs w:val="24"/>
        </w:rPr>
        <w:t>, but the formalism cannot work without the empirical matter, the meaning of the form.</w:t>
      </w:r>
      <w:del w:id="3062" w:author="." w:date="2022-05-17T13:17:00Z">
        <w:r w:rsidRPr="00881F06" w:rsidDel="008E7CD1">
          <w:rPr>
            <w:rFonts w:asciiTheme="majorBidi" w:hAnsiTheme="majorBidi" w:cstheme="majorBidi"/>
            <w:sz w:val="24"/>
            <w:szCs w:val="24"/>
          </w:rPr>
          <w:delText xml:space="preserve"> </w:delText>
        </w:r>
        <w:r w:rsidRPr="00881F06" w:rsidDel="008E7CD1">
          <w:rPr>
            <w:rFonts w:asciiTheme="majorBidi" w:hAnsiTheme="majorBidi" w:cstheme="majorBidi"/>
            <w:bCs/>
            <w:color w:val="000000"/>
            <w:sz w:val="24"/>
            <w:szCs w:val="24"/>
          </w:rPr>
          <w:delText>However, s</w:delText>
        </w:r>
      </w:del>
      <w:ins w:id="3063" w:author="." w:date="2022-05-17T13:17:00Z">
        <w:r w:rsidR="008E7CD1">
          <w:rPr>
            <w:rFonts w:asciiTheme="majorBidi" w:hAnsiTheme="majorBidi" w:cstheme="majorBidi"/>
            <w:bCs/>
            <w:color w:val="000000"/>
            <w:sz w:val="24"/>
            <w:szCs w:val="24"/>
          </w:rPr>
          <w:t xml:space="preserve"> S</w:t>
        </w:r>
      </w:ins>
      <w:r w:rsidRPr="00881F06">
        <w:rPr>
          <w:rFonts w:asciiTheme="majorBidi" w:hAnsiTheme="majorBidi" w:cstheme="majorBidi"/>
          <w:bCs/>
          <w:color w:val="000000"/>
          <w:sz w:val="24"/>
          <w:szCs w:val="24"/>
        </w:rPr>
        <w:t>ince Kant assumed that mathematic</w:t>
      </w:r>
      <w:ins w:id="3064" w:author="." w:date="2022-05-17T13:17:00Z">
        <w:r w:rsidR="008E7CD1">
          <w:rPr>
            <w:rFonts w:asciiTheme="majorBidi" w:hAnsiTheme="majorBidi" w:cstheme="majorBidi"/>
            <w:bCs/>
            <w:color w:val="000000"/>
            <w:sz w:val="24"/>
            <w:szCs w:val="24"/>
          </w:rPr>
          <w:t>s</w:t>
        </w:r>
      </w:ins>
      <w:r w:rsidRPr="00881F06">
        <w:rPr>
          <w:rFonts w:asciiTheme="majorBidi" w:hAnsiTheme="majorBidi" w:cstheme="majorBidi"/>
          <w:bCs/>
          <w:color w:val="000000"/>
          <w:sz w:val="24"/>
          <w:szCs w:val="24"/>
        </w:rPr>
        <w:t xml:space="preserve"> is pure science based on </w:t>
      </w:r>
      <w:del w:id="3065" w:author="." w:date="2022-05-17T13:17:00Z">
        <w:r w:rsidRPr="00881F06" w:rsidDel="008E7CD1">
          <w:rPr>
            <w:rFonts w:asciiTheme="majorBidi" w:hAnsiTheme="majorBidi" w:cstheme="majorBidi"/>
            <w:bCs/>
            <w:color w:val="000000"/>
            <w:sz w:val="24"/>
            <w:szCs w:val="24"/>
          </w:rPr>
          <w:delText xml:space="preserve">Transcendental </w:delText>
        </w:r>
      </w:del>
      <w:ins w:id="3066" w:author="." w:date="2022-05-17T13:17:00Z">
        <w:r w:rsidR="008E7CD1">
          <w:rPr>
            <w:rFonts w:asciiTheme="majorBidi" w:hAnsiTheme="majorBidi" w:cstheme="majorBidi"/>
            <w:bCs/>
            <w:color w:val="000000"/>
            <w:sz w:val="24"/>
            <w:szCs w:val="24"/>
          </w:rPr>
          <w:t>t</w:t>
        </w:r>
        <w:r w:rsidR="008E7CD1" w:rsidRPr="00881F06">
          <w:rPr>
            <w:rFonts w:asciiTheme="majorBidi" w:hAnsiTheme="majorBidi" w:cstheme="majorBidi"/>
            <w:bCs/>
            <w:color w:val="000000"/>
            <w:sz w:val="24"/>
            <w:szCs w:val="24"/>
          </w:rPr>
          <w:t xml:space="preserve">ranscendental </w:t>
        </w:r>
      </w:ins>
      <w:r w:rsidRPr="00881F06">
        <w:rPr>
          <w:rFonts w:asciiTheme="majorBidi" w:hAnsiTheme="majorBidi" w:cstheme="majorBidi"/>
          <w:bCs/>
          <w:color w:val="000000"/>
          <w:sz w:val="24"/>
          <w:szCs w:val="24"/>
        </w:rPr>
        <w:t xml:space="preserve">pure intuition, he had difficulties </w:t>
      </w:r>
      <w:del w:id="3067" w:author="." w:date="2022-05-17T13:18:00Z">
        <w:r w:rsidRPr="00881F06" w:rsidDel="00542A94">
          <w:rPr>
            <w:rFonts w:asciiTheme="majorBidi" w:hAnsiTheme="majorBidi" w:cstheme="majorBidi"/>
            <w:bCs/>
            <w:color w:val="000000"/>
            <w:sz w:val="24"/>
            <w:szCs w:val="24"/>
          </w:rPr>
          <w:delText>to explain</w:delText>
        </w:r>
      </w:del>
      <w:ins w:id="3068" w:author="." w:date="2022-05-17T13:18:00Z">
        <w:r w:rsidR="00542A94">
          <w:rPr>
            <w:rFonts w:asciiTheme="majorBidi" w:hAnsiTheme="majorBidi" w:cstheme="majorBidi"/>
            <w:bCs/>
            <w:color w:val="000000"/>
            <w:sz w:val="24"/>
            <w:szCs w:val="24"/>
          </w:rPr>
          <w:t>explaining</w:t>
        </w:r>
      </w:ins>
      <w:r w:rsidRPr="00881F06">
        <w:rPr>
          <w:rFonts w:asciiTheme="majorBidi" w:hAnsiTheme="majorBidi" w:cstheme="majorBidi"/>
          <w:bCs/>
          <w:color w:val="000000"/>
          <w:sz w:val="24"/>
          <w:szCs w:val="24"/>
        </w:rPr>
        <w:t xml:space="preserve"> this intuition and in his </w:t>
      </w:r>
      <w:r w:rsidRPr="00881F06">
        <w:rPr>
          <w:rFonts w:asciiTheme="majorBidi" w:hAnsiTheme="majorBidi" w:cstheme="majorBidi"/>
          <w:bCs/>
          <w:i/>
          <w:iCs/>
          <w:color w:val="000000"/>
          <w:sz w:val="24"/>
          <w:szCs w:val="24"/>
        </w:rPr>
        <w:t xml:space="preserve">Critique of </w:t>
      </w:r>
      <w:r w:rsidRPr="00881F06">
        <w:rPr>
          <w:rFonts w:asciiTheme="majorBidi" w:hAnsiTheme="majorBidi" w:cstheme="majorBidi"/>
          <w:bCs/>
          <w:i/>
          <w:iCs/>
          <w:color w:val="000000"/>
          <w:sz w:val="24"/>
          <w:szCs w:val="24"/>
        </w:rPr>
        <w:lastRenderedPageBreak/>
        <w:t>Pure Reason</w:t>
      </w:r>
      <w:r w:rsidRPr="00881F06">
        <w:rPr>
          <w:rFonts w:asciiTheme="majorBidi" w:hAnsiTheme="majorBidi" w:cstheme="majorBidi"/>
          <w:bCs/>
          <w:color w:val="000000"/>
          <w:sz w:val="24"/>
          <w:szCs w:val="24"/>
        </w:rPr>
        <w:t xml:space="preserve"> B-1787, he explains empirically the basic mathematical intuition, </w:t>
      </w:r>
      <w:del w:id="3069" w:author="." w:date="2022-05-17T13:18:00Z">
        <w:r w:rsidRPr="00881F06" w:rsidDel="00542A94">
          <w:rPr>
            <w:rFonts w:asciiTheme="majorBidi" w:hAnsiTheme="majorBidi" w:cstheme="majorBidi"/>
            <w:bCs/>
            <w:color w:val="000000"/>
            <w:sz w:val="24"/>
            <w:szCs w:val="24"/>
          </w:rPr>
          <w:delText xml:space="preserve">empirically </w:delText>
        </w:r>
      </w:del>
      <w:r w:rsidRPr="00881F06">
        <w:rPr>
          <w:rFonts w:asciiTheme="majorBidi" w:hAnsiTheme="majorBidi" w:cstheme="majorBidi"/>
          <w:bCs/>
          <w:color w:val="000000"/>
          <w:sz w:val="24"/>
          <w:szCs w:val="24"/>
        </w:rPr>
        <w:t>by counting fingers or dots.</w:t>
      </w:r>
      <w:del w:id="3070" w:author="." w:date="2022-05-19T13:07:00Z">
        <w:r w:rsidRPr="00881F06" w:rsidDel="00145ABE">
          <w:rPr>
            <w:rFonts w:asciiTheme="majorBidi" w:hAnsiTheme="majorBidi" w:cstheme="majorBidi"/>
            <w:bCs/>
            <w:color w:val="000000"/>
            <w:sz w:val="24"/>
            <w:szCs w:val="24"/>
          </w:rPr>
          <w:delText xml:space="preserve"> </w:delText>
        </w:r>
      </w:del>
    </w:p>
    <w:p w14:paraId="59B2FA62" w14:textId="0C30D214" w:rsidR="002E7F30" w:rsidRPr="00881F06" w:rsidRDefault="002E7F30">
      <w:pPr>
        <w:widowControl w:val="0"/>
        <w:spacing w:line="480" w:lineRule="auto"/>
        <w:ind w:left="720"/>
        <w:rPr>
          <w:rFonts w:asciiTheme="majorBidi" w:hAnsiTheme="majorBidi" w:cstheme="majorBidi"/>
          <w:sz w:val="24"/>
          <w:szCs w:val="24"/>
        </w:rPr>
        <w:pPrChange w:id="3071" w:author="Cahen, Arnon" w:date="2022-04-17T08:10:00Z">
          <w:pPr>
            <w:widowControl w:val="0"/>
            <w:ind w:left="720"/>
          </w:pPr>
        </w:pPrChange>
      </w:pPr>
      <w:r w:rsidRPr="00881F06">
        <w:rPr>
          <w:rFonts w:asciiTheme="majorBidi" w:hAnsiTheme="majorBidi" w:cstheme="majorBidi"/>
          <w:bCs/>
          <w:color w:val="000000"/>
          <w:sz w:val="24"/>
          <w:szCs w:val="24"/>
        </w:rPr>
        <w:t xml:space="preserve">In thinking merely that union of seven and five, I have by no means already thought the concept of twelve; and no matter how long I dissect my concept of such possible sum, still I shall never find in it that twelve. We must go beyond these concepts and avail our ourselves of the intuition corresponding to one of the two: e.g., our five fingers or (as </w:t>
      </w:r>
      <w:r w:rsidRPr="00881F06">
        <w:rPr>
          <w:rFonts w:asciiTheme="majorBidi" w:hAnsiTheme="majorBidi" w:cstheme="majorBidi"/>
          <w:bCs/>
          <w:i/>
          <w:iCs/>
          <w:color w:val="000000"/>
          <w:sz w:val="24"/>
          <w:szCs w:val="24"/>
        </w:rPr>
        <w:t xml:space="preserve">Segner </w:t>
      </w:r>
      <w:r w:rsidRPr="00881F06">
        <w:rPr>
          <w:rFonts w:asciiTheme="majorBidi" w:hAnsiTheme="majorBidi" w:cstheme="majorBidi"/>
          <w:bCs/>
          <w:color w:val="000000"/>
          <w:sz w:val="24"/>
          <w:szCs w:val="24"/>
        </w:rPr>
        <w:t xml:space="preserve">does in his </w:t>
      </w:r>
      <w:r w:rsidRPr="00881F06">
        <w:rPr>
          <w:rFonts w:asciiTheme="majorBidi" w:hAnsiTheme="majorBidi" w:cstheme="majorBidi"/>
          <w:bCs/>
          <w:i/>
          <w:iCs/>
          <w:color w:val="000000"/>
          <w:sz w:val="24"/>
          <w:szCs w:val="24"/>
        </w:rPr>
        <w:t>Arithmetic</w:t>
      </w:r>
      <w:r w:rsidRPr="00881F06">
        <w:rPr>
          <w:rFonts w:asciiTheme="majorBidi" w:hAnsiTheme="majorBidi" w:cstheme="majorBidi"/>
          <w:bCs/>
          <w:color w:val="000000"/>
          <w:sz w:val="24"/>
          <w:szCs w:val="24"/>
        </w:rPr>
        <w:t>) five dots. In this way we must gradually add, the units of the five given in intuition. …</w:t>
      </w:r>
      <w:del w:id="3072" w:author="." w:date="2022-05-19T13:07:00Z">
        <w:r w:rsidRPr="00881F06" w:rsidDel="00145ABE">
          <w:rPr>
            <w:rFonts w:asciiTheme="majorBidi" w:hAnsiTheme="majorBidi" w:cstheme="majorBidi"/>
            <w:bCs/>
            <w:color w:val="000000"/>
            <w:sz w:val="24"/>
            <w:szCs w:val="24"/>
          </w:rPr>
          <w:delText xml:space="preserve"> </w:delText>
        </w:r>
      </w:del>
      <w:r w:rsidRPr="00881F06">
        <w:rPr>
          <w:rFonts w:asciiTheme="majorBidi" w:hAnsiTheme="majorBidi" w:cstheme="majorBidi"/>
          <w:bCs/>
          <w:color w:val="000000"/>
          <w:sz w:val="24"/>
          <w:szCs w:val="24"/>
        </w:rPr>
        <w:t xml:space="preserve">. For then it is very evident that, no matter how much we twist and turn our concepts, we can never find the [number of the] sum by merely dissecting our concepts, i.e., without availing ourselves of intuition. </w:t>
      </w:r>
      <w:r w:rsidRPr="00881F06">
        <w:rPr>
          <w:rFonts w:asciiTheme="majorBidi" w:hAnsiTheme="majorBidi" w:cstheme="majorBidi"/>
          <w:sz w:val="24"/>
          <w:szCs w:val="24"/>
        </w:rPr>
        <w:t xml:space="preserve">(Kant, </w:t>
      </w:r>
      <w:r w:rsidRPr="00881F06">
        <w:rPr>
          <w:rFonts w:asciiTheme="majorBidi" w:hAnsiTheme="majorBidi" w:cstheme="majorBidi"/>
          <w:i/>
          <w:iCs/>
          <w:sz w:val="24"/>
          <w:szCs w:val="24"/>
        </w:rPr>
        <w:t>CPuR</w:t>
      </w:r>
      <w:r w:rsidRPr="00881F06">
        <w:rPr>
          <w:rFonts w:asciiTheme="majorBidi" w:hAnsiTheme="majorBidi" w:cstheme="majorBidi"/>
          <w:sz w:val="24"/>
          <w:szCs w:val="24"/>
        </w:rPr>
        <w:t>: B14-15)</w:t>
      </w:r>
    </w:p>
    <w:p w14:paraId="423C58BE" w14:textId="67C2BB76" w:rsidR="002E7F30" w:rsidRDefault="002E7F30">
      <w:pPr>
        <w:widowControl w:val="0"/>
        <w:spacing w:line="480" w:lineRule="auto"/>
        <w:rPr>
          <w:rFonts w:asciiTheme="majorBidi" w:hAnsiTheme="majorBidi" w:cstheme="majorBidi"/>
          <w:bCs/>
          <w:iCs/>
          <w:sz w:val="24"/>
          <w:szCs w:val="24"/>
        </w:rPr>
      </w:pPr>
      <w:r w:rsidRPr="00881F06">
        <w:rPr>
          <w:rFonts w:asciiTheme="majorBidi" w:hAnsiTheme="majorBidi" w:cstheme="majorBidi"/>
          <w:bCs/>
          <w:color w:val="000000"/>
          <w:sz w:val="24"/>
          <w:szCs w:val="24"/>
        </w:rPr>
        <w:t xml:space="preserve">  </w:t>
      </w:r>
      <w:del w:id="3073" w:author="." w:date="2022-05-19T13:07:00Z">
        <w:r w:rsidRPr="00881F06" w:rsidDel="00145ABE">
          <w:rPr>
            <w:rFonts w:asciiTheme="majorBidi" w:hAnsiTheme="majorBidi" w:cstheme="majorBidi"/>
            <w:bCs/>
            <w:color w:val="000000"/>
            <w:sz w:val="24"/>
            <w:szCs w:val="24"/>
          </w:rPr>
          <w:delText xml:space="preserve">  </w:delText>
        </w:r>
      </w:del>
      <w:r w:rsidRPr="00881F06">
        <w:rPr>
          <w:rFonts w:asciiTheme="majorBidi" w:hAnsiTheme="majorBidi" w:cstheme="majorBidi"/>
          <w:sz w:val="24"/>
          <w:szCs w:val="24"/>
        </w:rPr>
        <w:tab/>
        <w:t xml:space="preserve">The first epistemological difficulty is with numbers, whether they are ideas or objects and this can be seen from the semantic structure of the signs-symbols: </w:t>
      </w:r>
      <w:r w:rsidRPr="00B32DFD">
        <w:rPr>
          <w:rFonts w:asciiTheme="majorBidi" w:hAnsiTheme="majorBidi" w:cstheme="majorBidi"/>
          <w:sz w:val="24"/>
          <w:szCs w:val="24"/>
        </w:rPr>
        <w:t>The</w:t>
      </w:r>
      <w:r w:rsidRPr="00B32DFD">
        <w:rPr>
          <w:rFonts w:asciiTheme="majorBidi" w:hAnsiTheme="majorBidi" w:cstheme="majorBidi"/>
          <w:sz w:val="24"/>
          <w:szCs w:val="24"/>
          <w:rPrChange w:id="3074" w:author="." w:date="2022-05-17T13:19:00Z">
            <w:rPr>
              <w:rFonts w:asciiTheme="majorBidi" w:hAnsiTheme="majorBidi" w:cstheme="majorBidi"/>
              <w:b/>
              <w:sz w:val="24"/>
              <w:szCs w:val="24"/>
            </w:rPr>
          </w:rPrChange>
        </w:rPr>
        <w:t xml:space="preserve"> Realist</w:t>
      </w:r>
      <w:r w:rsidRPr="00B32DFD">
        <w:rPr>
          <w:rFonts w:asciiTheme="majorBidi" w:hAnsiTheme="majorBidi" w:cstheme="majorBidi"/>
          <w:sz w:val="24"/>
          <w:szCs w:val="24"/>
        </w:rPr>
        <w:t xml:space="preserve"> Platonic </w:t>
      </w:r>
      <w:r w:rsidRPr="00B32DFD">
        <w:rPr>
          <w:rFonts w:asciiTheme="majorBidi" w:hAnsiTheme="majorBidi" w:cstheme="majorBidi"/>
          <w:sz w:val="24"/>
          <w:szCs w:val="24"/>
          <w:rPrChange w:id="3075" w:author="." w:date="2022-05-17T13:19:00Z">
            <w:rPr>
              <w:rFonts w:asciiTheme="majorBidi" w:hAnsiTheme="majorBidi" w:cstheme="majorBidi"/>
              <w:b/>
              <w:bCs/>
              <w:sz w:val="24"/>
              <w:szCs w:val="24"/>
            </w:rPr>
          </w:rPrChange>
        </w:rPr>
        <w:t>Ideas</w:t>
      </w:r>
      <w:r w:rsidRPr="00B32DFD">
        <w:rPr>
          <w:rFonts w:asciiTheme="majorBidi" w:hAnsiTheme="majorBidi" w:cstheme="majorBidi"/>
          <w:sz w:val="24"/>
          <w:szCs w:val="24"/>
        </w:rPr>
        <w:t xml:space="preserve"> </w:t>
      </w:r>
      <w:del w:id="3076" w:author="." w:date="2022-05-17T13:19:00Z">
        <w:r w:rsidRPr="00B32DFD" w:rsidDel="00B32DFD">
          <w:rPr>
            <w:rFonts w:asciiTheme="majorBidi" w:hAnsiTheme="majorBidi" w:cstheme="majorBidi"/>
            <w:sz w:val="24"/>
            <w:szCs w:val="24"/>
          </w:rPr>
          <w:delText xml:space="preserve">in </w:delText>
        </w:r>
      </w:del>
      <w:ins w:id="3077" w:author="." w:date="2022-05-17T13:19:00Z">
        <w:r w:rsidR="00B32DFD" w:rsidRPr="00B32DFD">
          <w:rPr>
            <w:rFonts w:asciiTheme="majorBidi" w:hAnsiTheme="majorBidi" w:cstheme="majorBidi"/>
            <w:sz w:val="24"/>
            <w:szCs w:val="24"/>
          </w:rPr>
          <w:t>on</w:t>
        </w:r>
        <w:r w:rsidR="00B32DFD" w:rsidRPr="00B32DFD">
          <w:rPr>
            <w:rFonts w:asciiTheme="majorBidi" w:hAnsiTheme="majorBidi" w:cstheme="majorBidi"/>
            <w:sz w:val="24"/>
            <w:szCs w:val="24"/>
          </w:rPr>
          <w:t xml:space="preserve"> </w:t>
        </w:r>
      </w:ins>
      <w:r w:rsidRPr="00B32DFD">
        <w:rPr>
          <w:rFonts w:asciiTheme="majorBidi" w:hAnsiTheme="majorBidi" w:cstheme="majorBidi"/>
          <w:sz w:val="24"/>
          <w:szCs w:val="24"/>
        </w:rPr>
        <w:t>the left and</w:t>
      </w:r>
      <w:ins w:id="3078" w:author="." w:date="2022-05-17T13:19:00Z">
        <w:r w:rsidR="00B32DFD" w:rsidRPr="00B32DFD">
          <w:rPr>
            <w:rFonts w:asciiTheme="majorBidi" w:hAnsiTheme="majorBidi" w:cstheme="majorBidi"/>
            <w:sz w:val="24"/>
            <w:szCs w:val="24"/>
          </w:rPr>
          <w:t xml:space="preserve"> the</w:t>
        </w:r>
      </w:ins>
      <w:r w:rsidRPr="00B32DFD">
        <w:rPr>
          <w:rFonts w:asciiTheme="majorBidi" w:hAnsiTheme="majorBidi" w:cstheme="majorBidi"/>
          <w:sz w:val="24"/>
          <w:szCs w:val="24"/>
        </w:rPr>
        <w:t xml:space="preserve"> </w:t>
      </w:r>
      <w:r w:rsidRPr="00B32DFD">
        <w:rPr>
          <w:rFonts w:asciiTheme="majorBidi" w:hAnsiTheme="majorBidi" w:cstheme="majorBidi"/>
          <w:sz w:val="24"/>
          <w:szCs w:val="24"/>
          <w:rPrChange w:id="3079" w:author="." w:date="2022-05-17T13:19:00Z">
            <w:rPr>
              <w:rFonts w:asciiTheme="majorBidi" w:hAnsiTheme="majorBidi" w:cstheme="majorBidi"/>
              <w:b/>
              <w:sz w:val="24"/>
              <w:szCs w:val="24"/>
            </w:rPr>
          </w:rPrChange>
        </w:rPr>
        <w:t>Nominalist</w:t>
      </w:r>
      <w:r w:rsidRPr="00B32DFD">
        <w:rPr>
          <w:rFonts w:asciiTheme="majorBidi" w:hAnsiTheme="majorBidi" w:cstheme="majorBidi"/>
          <w:sz w:val="24"/>
          <w:szCs w:val="24"/>
        </w:rPr>
        <w:t xml:space="preserve"> </w:t>
      </w:r>
      <w:commentRangeStart w:id="3080"/>
      <w:r w:rsidRPr="00B32DFD">
        <w:rPr>
          <w:rFonts w:asciiTheme="majorBidi" w:hAnsiTheme="majorBidi" w:cstheme="majorBidi"/>
          <w:sz w:val="24"/>
          <w:szCs w:val="24"/>
        </w:rPr>
        <w:t>Phenomenal</w:t>
      </w:r>
      <w:r w:rsidRPr="00B32DFD">
        <w:rPr>
          <w:rFonts w:asciiTheme="majorBidi" w:hAnsiTheme="majorBidi" w:cstheme="majorBidi"/>
          <w:sz w:val="24"/>
          <w:szCs w:val="24"/>
          <w:rPrChange w:id="3081" w:author="." w:date="2022-05-17T13:19:00Z">
            <w:rPr>
              <w:rFonts w:asciiTheme="majorBidi" w:hAnsiTheme="majorBidi" w:cstheme="majorBidi"/>
              <w:b/>
              <w:bCs/>
              <w:sz w:val="24"/>
              <w:szCs w:val="24"/>
            </w:rPr>
          </w:rPrChange>
        </w:rPr>
        <w:t xml:space="preserve"> </w:t>
      </w:r>
      <w:commentRangeEnd w:id="3080"/>
      <w:r w:rsidR="00DB7B2B">
        <w:rPr>
          <w:rStyle w:val="CommentReference"/>
          <w:rFonts w:ascii="Times New Roman" w:eastAsia="Times New Roman" w:hAnsi="Times New Roman" w:cs="Times New Roman"/>
          <w:lang w:bidi="ar-SA"/>
        </w:rPr>
        <w:commentReference w:id="3080"/>
      </w:r>
      <w:r w:rsidRPr="00B32DFD">
        <w:rPr>
          <w:rFonts w:asciiTheme="majorBidi" w:hAnsiTheme="majorBidi" w:cstheme="majorBidi"/>
          <w:sz w:val="24"/>
          <w:szCs w:val="24"/>
          <w:rPrChange w:id="3082" w:author="." w:date="2022-05-17T13:19:00Z">
            <w:rPr>
              <w:rFonts w:asciiTheme="majorBidi" w:hAnsiTheme="majorBidi" w:cstheme="majorBidi"/>
              <w:b/>
              <w:bCs/>
              <w:sz w:val="24"/>
              <w:szCs w:val="24"/>
            </w:rPr>
          </w:rPrChange>
        </w:rPr>
        <w:t>Object</w:t>
      </w:r>
      <w:r w:rsidRPr="00881F06">
        <w:rPr>
          <w:rFonts w:asciiTheme="majorBidi" w:hAnsiTheme="majorBidi" w:cstheme="majorBidi"/>
          <w:sz w:val="24"/>
          <w:szCs w:val="24"/>
        </w:rPr>
        <w:t xml:space="preserve"> </w:t>
      </w:r>
      <w:del w:id="3083" w:author="." w:date="2022-05-17T13:19:00Z">
        <w:r w:rsidRPr="00881F06" w:rsidDel="00B32DFD">
          <w:rPr>
            <w:rFonts w:asciiTheme="majorBidi" w:hAnsiTheme="majorBidi" w:cstheme="majorBidi"/>
            <w:sz w:val="24"/>
            <w:szCs w:val="24"/>
          </w:rPr>
          <w:delText xml:space="preserve">in </w:delText>
        </w:r>
      </w:del>
      <w:ins w:id="3084" w:author="." w:date="2022-05-17T13:19:00Z">
        <w:r w:rsidR="00B32DFD">
          <w:rPr>
            <w:rFonts w:asciiTheme="majorBidi" w:hAnsiTheme="majorBidi" w:cstheme="majorBidi"/>
            <w:sz w:val="24"/>
            <w:szCs w:val="24"/>
          </w:rPr>
          <w:t>on</w:t>
        </w:r>
        <w:r w:rsidR="00B32DFD" w:rsidRPr="00881F06">
          <w:rPr>
            <w:rFonts w:asciiTheme="majorBidi" w:hAnsiTheme="majorBidi" w:cstheme="majorBidi"/>
            <w:sz w:val="24"/>
            <w:szCs w:val="24"/>
          </w:rPr>
          <w:t xml:space="preserve"> </w:t>
        </w:r>
      </w:ins>
      <w:r w:rsidRPr="00881F06">
        <w:rPr>
          <w:rFonts w:asciiTheme="majorBidi" w:hAnsiTheme="majorBidi" w:cstheme="majorBidi"/>
          <w:sz w:val="24"/>
          <w:szCs w:val="24"/>
        </w:rPr>
        <w:t>the right side</w:t>
      </w:r>
      <w:del w:id="3085" w:author="." w:date="2022-05-17T13:19:00Z">
        <w:r w:rsidRPr="00881F06" w:rsidDel="00B32DFD">
          <w:rPr>
            <w:rFonts w:asciiTheme="majorBidi" w:hAnsiTheme="majorBidi" w:cstheme="majorBidi"/>
            <w:sz w:val="24"/>
            <w:szCs w:val="24"/>
          </w:rPr>
          <w:delText xml:space="preserve">, </w:delText>
        </w:r>
      </w:del>
      <w:ins w:id="3086" w:author="." w:date="2022-05-17T13:19:00Z">
        <w:r w:rsidR="00B32DFD">
          <w:rPr>
            <w:rFonts w:asciiTheme="majorBidi" w:hAnsiTheme="majorBidi" w:cstheme="majorBidi"/>
            <w:sz w:val="24"/>
            <w:szCs w:val="24"/>
          </w:rPr>
          <w:t xml:space="preserve"> of</w:t>
        </w:r>
        <w:r w:rsidR="00B32DFD" w:rsidRPr="00881F06">
          <w:rPr>
            <w:rFonts w:asciiTheme="majorBidi" w:hAnsiTheme="majorBidi" w:cstheme="majorBidi"/>
            <w:sz w:val="24"/>
            <w:szCs w:val="24"/>
          </w:rPr>
          <w:t xml:space="preserve"> </w:t>
        </w:r>
      </w:ins>
      <w:r w:rsidRPr="00881F06">
        <w:rPr>
          <w:rFonts w:asciiTheme="majorBidi" w:hAnsiTheme="majorBidi" w:cstheme="majorBidi"/>
          <w:sz w:val="24"/>
          <w:szCs w:val="24"/>
        </w:rPr>
        <w:t xml:space="preserve">schema [6]. The epistemological difficulties in mathematics is </w:t>
      </w:r>
      <w:r w:rsidRPr="00881F06">
        <w:rPr>
          <w:rFonts w:asciiTheme="majorBidi" w:hAnsiTheme="majorBidi" w:cstheme="majorBidi"/>
          <w:i/>
          <w:iCs/>
          <w:sz w:val="24"/>
          <w:szCs w:val="24"/>
        </w:rPr>
        <w:t>what numbers are</w:t>
      </w:r>
      <w:r w:rsidRPr="00881F06">
        <w:rPr>
          <w:rFonts w:asciiTheme="majorBidi" w:hAnsiTheme="majorBidi" w:cstheme="majorBidi"/>
          <w:sz w:val="24"/>
          <w:szCs w:val="24"/>
        </w:rPr>
        <w:t xml:space="preserve">, objects of signs or signs of objects, and what is </w:t>
      </w:r>
      <w:r w:rsidRPr="00881F06">
        <w:rPr>
          <w:rFonts w:asciiTheme="majorBidi" w:hAnsiTheme="majorBidi" w:cstheme="majorBidi"/>
          <w:i/>
          <w:iCs/>
          <w:sz w:val="24"/>
          <w:szCs w:val="24"/>
        </w:rPr>
        <w:t>mathematics</w:t>
      </w:r>
      <w:r w:rsidRPr="00881F06">
        <w:rPr>
          <w:rFonts w:asciiTheme="majorBidi" w:hAnsiTheme="majorBidi" w:cstheme="majorBidi"/>
          <w:sz w:val="24"/>
          <w:szCs w:val="24"/>
        </w:rPr>
        <w:t xml:space="preserve"> and </w:t>
      </w:r>
      <w:r w:rsidRPr="00881F06">
        <w:rPr>
          <w:rFonts w:asciiTheme="majorBidi" w:hAnsiTheme="majorBidi" w:cstheme="majorBidi"/>
          <w:i/>
          <w:iCs/>
          <w:sz w:val="24"/>
          <w:szCs w:val="24"/>
        </w:rPr>
        <w:t xml:space="preserve">proof </w:t>
      </w:r>
      <w:r w:rsidRPr="00881F06">
        <w:rPr>
          <w:rFonts w:asciiTheme="majorBidi" w:hAnsiTheme="majorBidi" w:cstheme="majorBidi"/>
          <w:sz w:val="24"/>
          <w:szCs w:val="24"/>
        </w:rPr>
        <w:t>in it (</w:t>
      </w:r>
      <w:r w:rsidRPr="00881F06">
        <w:rPr>
          <w:rFonts w:asciiTheme="majorBidi" w:hAnsiTheme="majorBidi" w:cstheme="majorBidi"/>
          <w:color w:val="222222"/>
          <w:sz w:val="24"/>
          <w:szCs w:val="24"/>
        </w:rPr>
        <w:t>Russell, 1901</w:t>
      </w:r>
      <w:r w:rsidRPr="00881F06">
        <w:rPr>
          <w:rFonts w:asciiTheme="majorBidi" w:hAnsiTheme="majorBidi" w:cstheme="majorBidi"/>
          <w:sz w:val="24"/>
          <w:szCs w:val="24"/>
        </w:rPr>
        <w:t>).</w:t>
      </w:r>
      <w:r w:rsidRPr="00881F06">
        <w:rPr>
          <w:rFonts w:asciiTheme="majorBidi" w:hAnsiTheme="majorBidi" w:cstheme="majorBidi"/>
          <w:bCs/>
          <w:iCs/>
          <w:sz w:val="24"/>
          <w:szCs w:val="24"/>
        </w:rPr>
        <w:t xml:space="preserve"> </w:t>
      </w:r>
      <w:commentRangeEnd w:id="3037"/>
      <w:r w:rsidR="00515AAA">
        <w:rPr>
          <w:rStyle w:val="CommentReference"/>
          <w:rFonts w:ascii="Times New Roman" w:eastAsia="Times New Roman" w:hAnsi="Times New Roman" w:cs="Times New Roman"/>
          <w:lang w:bidi="ar-SA"/>
        </w:rPr>
        <w:commentReference w:id="3037"/>
      </w:r>
    </w:p>
    <w:p w14:paraId="20255461" w14:textId="2CA312D9" w:rsidR="002E7F30" w:rsidRPr="00881F06" w:rsidDel="00BC3502" w:rsidRDefault="002E7F30">
      <w:pPr>
        <w:widowControl w:val="0"/>
        <w:spacing w:line="480" w:lineRule="auto"/>
        <w:ind w:firstLine="720"/>
        <w:rPr>
          <w:del w:id="3087" w:author="." w:date="2022-05-17T13:20:00Z"/>
          <w:rFonts w:asciiTheme="majorBidi" w:hAnsiTheme="majorBidi" w:cstheme="majorBidi"/>
          <w:bCs/>
          <w:sz w:val="24"/>
          <w:szCs w:val="24"/>
        </w:rPr>
      </w:pPr>
      <w:r w:rsidRPr="007D5B39">
        <w:rPr>
          <w:rFonts w:asciiTheme="majorBidi" w:hAnsiTheme="majorBidi" w:cstheme="majorBidi"/>
          <w:b/>
          <w:iCs/>
          <w:sz w:val="24"/>
          <w:szCs w:val="24"/>
        </w:rPr>
        <w:t>[</w:t>
      </w:r>
      <w:commentRangeStart w:id="3088"/>
      <w:r w:rsidRPr="007D5B39">
        <w:rPr>
          <w:rFonts w:asciiTheme="majorBidi" w:hAnsiTheme="majorBidi" w:cstheme="majorBidi"/>
          <w:b/>
          <w:iCs/>
          <w:sz w:val="24"/>
          <w:szCs w:val="24"/>
        </w:rPr>
        <w:t>1</w:t>
      </w:r>
      <w:r w:rsidR="00872AD3">
        <w:rPr>
          <w:rFonts w:asciiTheme="majorBidi" w:hAnsiTheme="majorBidi" w:cstheme="majorBidi"/>
          <w:b/>
          <w:iCs/>
          <w:sz w:val="24"/>
          <w:szCs w:val="24"/>
        </w:rPr>
        <w:t>1</w:t>
      </w:r>
      <w:commentRangeEnd w:id="3088"/>
      <w:r w:rsidR="00FE70BA">
        <w:rPr>
          <w:rStyle w:val="CommentReference"/>
          <w:rFonts w:ascii="Times New Roman" w:eastAsia="Times New Roman" w:hAnsi="Times New Roman" w:cs="Times New Roman"/>
          <w:lang w:bidi="ar-SA"/>
        </w:rPr>
        <w:commentReference w:id="3088"/>
      </w:r>
      <w:r w:rsidRPr="007D5B39">
        <w:rPr>
          <w:rFonts w:asciiTheme="majorBidi" w:hAnsiTheme="majorBidi" w:cstheme="majorBidi"/>
          <w:b/>
          <w:iCs/>
          <w:sz w:val="24"/>
          <w:szCs w:val="24"/>
        </w:rPr>
        <w:t>]</w:t>
      </w:r>
      <w:r w:rsidRPr="00881F06">
        <w:rPr>
          <w:rFonts w:asciiTheme="majorBidi" w:hAnsiTheme="majorBidi" w:cstheme="majorBidi"/>
          <w:noProof/>
          <w:sz w:val="24"/>
          <w:szCs w:val="24"/>
        </w:rPr>
        <w:drawing>
          <wp:anchor distT="0" distB="0" distL="114300" distR="114300" simplePos="0" relativeHeight="251668480" behindDoc="0" locked="0" layoutInCell="1" allowOverlap="1" wp14:anchorId="36E5D490" wp14:editId="23854F51">
            <wp:simplePos x="0" y="0"/>
            <wp:positionH relativeFrom="column">
              <wp:posOffset>1270</wp:posOffset>
            </wp:positionH>
            <wp:positionV relativeFrom="paragraph">
              <wp:posOffset>-5912485</wp:posOffset>
            </wp:positionV>
            <wp:extent cx="6858000" cy="2087880"/>
            <wp:effectExtent l="0" t="0" r="0" b="7620"/>
            <wp:wrapSquare wrapText="bothSides"/>
            <wp:docPr id="7" name="Picture 7" descr="C:\Users\Dan\Google Drive\Logic\Pict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Google Drive\Logic\Picture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087880"/>
                    </a:xfrm>
                    <a:prstGeom prst="rect">
                      <a:avLst/>
                    </a:prstGeom>
                    <a:noFill/>
                    <a:ln>
                      <a:noFill/>
                    </a:ln>
                  </pic:spPr>
                </pic:pic>
              </a:graphicData>
            </a:graphic>
          </wp:anchor>
        </w:drawing>
      </w:r>
      <w:ins w:id="3089" w:author="Cahen, Arnon" w:date="2022-05-11T11:24:00Z">
        <w:r w:rsidR="003104FF">
          <w:rPr>
            <w:rFonts w:asciiTheme="majorBidi" w:hAnsiTheme="majorBidi" w:cstheme="majorBidi"/>
            <w:b/>
            <w:iCs/>
            <w:sz w:val="24"/>
            <w:szCs w:val="24"/>
          </w:rPr>
          <w:t xml:space="preserve">The </w:t>
        </w:r>
      </w:ins>
      <w:commentRangeStart w:id="3090"/>
      <w:r w:rsidRPr="00881F06">
        <w:rPr>
          <w:rFonts w:asciiTheme="majorBidi" w:hAnsiTheme="majorBidi" w:cstheme="majorBidi"/>
          <w:b/>
          <w:sz w:val="24"/>
          <w:szCs w:val="24"/>
        </w:rPr>
        <w:t xml:space="preserve">Mathematical Reality Upon </w:t>
      </w:r>
      <w:del w:id="3091" w:author="Cahen, Arnon" w:date="2022-05-11T11:23:00Z">
        <w:r w:rsidRPr="00881F06" w:rsidDel="003104FF">
          <w:rPr>
            <w:rFonts w:asciiTheme="majorBidi" w:hAnsiTheme="majorBidi" w:cstheme="majorBidi"/>
            <w:b/>
            <w:sz w:val="24"/>
            <w:szCs w:val="24"/>
          </w:rPr>
          <w:delText xml:space="preserve">it </w:delText>
        </w:r>
      </w:del>
      <w:ins w:id="3092" w:author="." w:date="2022-05-19T13:04:00Z">
        <w:r w:rsidR="003F72D7">
          <w:rPr>
            <w:rFonts w:asciiTheme="majorBidi" w:hAnsiTheme="majorBidi" w:cstheme="majorBidi"/>
            <w:b/>
            <w:sz w:val="24"/>
            <w:szCs w:val="24"/>
          </w:rPr>
          <w:t>Which the Pragmaticist Structure of Cognitive Symbolic-Signs Operate</w:t>
        </w:r>
      </w:ins>
      <w:ins w:id="3093" w:author="Cahen, Arnon" w:date="2022-05-11T11:23:00Z">
        <w:del w:id="3094" w:author="." w:date="2022-05-19T13:04:00Z">
          <w:r w:rsidR="003104FF" w:rsidDel="003F72D7">
            <w:rPr>
              <w:rFonts w:asciiTheme="majorBidi" w:hAnsiTheme="majorBidi" w:cstheme="majorBidi"/>
              <w:b/>
              <w:sz w:val="24"/>
              <w:szCs w:val="24"/>
            </w:rPr>
            <w:delText>which</w:delText>
          </w:r>
          <w:r w:rsidR="003104FF" w:rsidRPr="00881F06" w:rsidDel="003F72D7">
            <w:rPr>
              <w:rFonts w:asciiTheme="majorBidi" w:hAnsiTheme="majorBidi" w:cstheme="majorBidi"/>
              <w:b/>
              <w:sz w:val="24"/>
              <w:szCs w:val="24"/>
            </w:rPr>
            <w:delText xml:space="preserve"> </w:delText>
          </w:r>
        </w:del>
      </w:ins>
      <w:del w:id="3095" w:author="." w:date="2022-05-19T13:04:00Z">
        <w:r w:rsidRPr="00881F06" w:rsidDel="003F72D7">
          <w:rPr>
            <w:rFonts w:asciiTheme="majorBidi" w:hAnsiTheme="majorBidi" w:cstheme="majorBidi"/>
            <w:b/>
            <w:sz w:val="24"/>
            <w:szCs w:val="24"/>
          </w:rPr>
          <w:delText>the Pragmaticist Structure of Cognitive Symbolic-Signs Operat</w:delText>
        </w:r>
      </w:del>
      <w:ins w:id="3096" w:author="Cahen, Arnon" w:date="2022-05-11T11:24:00Z">
        <w:del w:id="3097" w:author="." w:date="2022-05-19T13:04:00Z">
          <w:r w:rsidR="003104FF" w:rsidDel="003F72D7">
            <w:rPr>
              <w:rFonts w:asciiTheme="majorBidi" w:hAnsiTheme="majorBidi" w:cstheme="majorBidi"/>
              <w:b/>
              <w:sz w:val="24"/>
              <w:szCs w:val="24"/>
            </w:rPr>
            <w:delText>e</w:delText>
          </w:r>
        </w:del>
      </w:ins>
      <w:del w:id="3098" w:author="Cahen, Arnon" w:date="2022-05-11T11:24:00Z">
        <w:r w:rsidRPr="00881F06" w:rsidDel="003104FF">
          <w:rPr>
            <w:rFonts w:asciiTheme="majorBidi" w:hAnsiTheme="majorBidi" w:cstheme="majorBidi"/>
            <w:b/>
            <w:sz w:val="24"/>
            <w:szCs w:val="24"/>
          </w:rPr>
          <w:delText>ing</w:delText>
        </w:r>
      </w:del>
      <w:r w:rsidRPr="00881F06">
        <w:rPr>
          <w:rFonts w:asciiTheme="majorBidi" w:hAnsiTheme="majorBidi" w:cstheme="majorBidi"/>
          <w:b/>
          <w:sz w:val="24"/>
          <w:szCs w:val="24"/>
        </w:rPr>
        <w:t xml:space="preserve"> </w:t>
      </w:r>
      <w:commentRangeEnd w:id="3090"/>
      <w:r w:rsidR="003104FF">
        <w:rPr>
          <w:rStyle w:val="CommentReference"/>
          <w:rFonts w:ascii="Times New Roman" w:eastAsia="Times New Roman" w:hAnsi="Times New Roman" w:cs="Times New Roman"/>
          <w:lang w:bidi="ar-SA"/>
        </w:rPr>
        <w:commentReference w:id="3090"/>
      </w:r>
    </w:p>
    <w:p w14:paraId="439926F5" w14:textId="77777777" w:rsidR="002D3E44" w:rsidRDefault="002E7F30" w:rsidP="00BC3502">
      <w:pPr>
        <w:widowControl w:val="0"/>
        <w:spacing w:line="480" w:lineRule="auto"/>
        <w:ind w:firstLine="720"/>
        <w:rPr>
          <w:ins w:id="3099" w:author="Cahen, Arnon" w:date="2022-05-11T11:21:00Z"/>
          <w:rFonts w:asciiTheme="majorBidi" w:hAnsiTheme="majorBidi" w:cstheme="majorBidi"/>
          <w:bCs/>
          <w:i/>
          <w:iCs/>
          <w:sz w:val="24"/>
          <w:szCs w:val="24"/>
        </w:rPr>
        <w:pPrChange w:id="3100" w:author="." w:date="2022-05-17T13:2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480" w:lineRule="auto"/>
          </w:pPr>
        </w:pPrChange>
      </w:pPr>
      <w:del w:id="3101" w:author="." w:date="2022-05-17T13:20:00Z">
        <w:r w:rsidRPr="00881F06" w:rsidDel="00BC3502">
          <w:rPr>
            <w:rFonts w:asciiTheme="majorBidi" w:hAnsiTheme="majorBidi" w:cstheme="majorBidi"/>
            <w:bCs/>
            <w:i/>
            <w:iCs/>
            <w:sz w:val="24"/>
            <w:szCs w:val="24"/>
          </w:rPr>
          <w:lastRenderedPageBreak/>
          <w:tab/>
        </w:r>
      </w:del>
    </w:p>
    <w:p w14:paraId="5322E188" w14:textId="789BD593" w:rsidR="002E7F30" w:rsidDel="001948CF" w:rsidRDefault="002D3E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480" w:lineRule="auto"/>
        <w:rPr>
          <w:ins w:id="3102" w:author="Cahen, Arnon" w:date="2022-05-11T12:19:00Z"/>
          <w:del w:id="3103" w:author="." w:date="2022-05-17T13:20:00Z"/>
          <w:rFonts w:asciiTheme="majorBidi" w:hAnsiTheme="majorBidi" w:cstheme="majorBidi"/>
          <w:bCs/>
          <w:sz w:val="24"/>
          <w:szCs w:val="24"/>
        </w:rPr>
      </w:pPr>
      <w:ins w:id="3104" w:author="Cahen, Arnon" w:date="2022-05-11T11:21:00Z">
        <w:r>
          <w:rPr>
            <w:rFonts w:asciiTheme="majorBidi" w:hAnsiTheme="majorBidi" w:cstheme="majorBidi"/>
            <w:bCs/>
            <w:i/>
            <w:iCs/>
            <w:sz w:val="24"/>
            <w:szCs w:val="24"/>
          </w:rPr>
          <w:tab/>
        </w:r>
      </w:ins>
      <w:r w:rsidR="002E7F30" w:rsidRPr="00881F06">
        <w:rPr>
          <w:rFonts w:asciiTheme="majorBidi" w:hAnsiTheme="majorBidi" w:cstheme="majorBidi"/>
          <w:bCs/>
          <w:iCs/>
          <w:sz w:val="24"/>
          <w:szCs w:val="24"/>
        </w:rPr>
        <w:t xml:space="preserve">Historically, Plato conceived </w:t>
      </w:r>
      <w:ins w:id="3105" w:author="Cahen, Arnon" w:date="2022-05-11T11:21:00Z">
        <w:r w:rsidR="004D64C9">
          <w:rPr>
            <w:rFonts w:asciiTheme="majorBidi" w:hAnsiTheme="majorBidi" w:cstheme="majorBidi"/>
            <w:bCs/>
            <w:iCs/>
            <w:sz w:val="24"/>
            <w:szCs w:val="24"/>
          </w:rPr>
          <w:t xml:space="preserve">of </w:t>
        </w:r>
      </w:ins>
      <w:r w:rsidR="002E7F30" w:rsidRPr="00881F06">
        <w:rPr>
          <w:rFonts w:asciiTheme="majorBidi" w:hAnsiTheme="majorBidi" w:cstheme="majorBidi"/>
          <w:bCs/>
          <w:iCs/>
          <w:sz w:val="24"/>
          <w:szCs w:val="24"/>
        </w:rPr>
        <w:t xml:space="preserve">numbers as </w:t>
      </w:r>
      <w:r w:rsidR="002E7F30" w:rsidRPr="00881F06">
        <w:rPr>
          <w:rFonts w:asciiTheme="majorBidi" w:hAnsiTheme="majorBidi" w:cstheme="majorBidi"/>
          <w:bCs/>
          <w:i/>
          <w:sz w:val="24"/>
          <w:szCs w:val="24"/>
        </w:rPr>
        <w:t xml:space="preserve">ideas </w:t>
      </w:r>
      <w:r w:rsidR="002E7F30" w:rsidRPr="00881F06">
        <w:rPr>
          <w:rFonts w:asciiTheme="majorBidi" w:hAnsiTheme="majorBidi" w:cstheme="majorBidi"/>
          <w:bCs/>
          <w:iCs/>
          <w:sz w:val="24"/>
          <w:szCs w:val="24"/>
        </w:rPr>
        <w:t xml:space="preserve">and Pythagoras </w:t>
      </w:r>
      <w:ins w:id="3106" w:author="Cahen, Arnon" w:date="2022-05-11T11:21:00Z">
        <w:r w:rsidR="004D64C9">
          <w:rPr>
            <w:rFonts w:asciiTheme="majorBidi" w:hAnsiTheme="majorBidi" w:cstheme="majorBidi"/>
            <w:bCs/>
            <w:iCs/>
            <w:sz w:val="24"/>
            <w:szCs w:val="24"/>
          </w:rPr>
          <w:t xml:space="preserve">conceived of them </w:t>
        </w:r>
      </w:ins>
      <w:r w:rsidR="002E7F30" w:rsidRPr="00881F06">
        <w:rPr>
          <w:rFonts w:asciiTheme="majorBidi" w:hAnsiTheme="majorBidi" w:cstheme="majorBidi"/>
          <w:bCs/>
          <w:iCs/>
          <w:sz w:val="24"/>
          <w:szCs w:val="24"/>
        </w:rPr>
        <w:t xml:space="preserve">as </w:t>
      </w:r>
      <w:r w:rsidR="002E7F30" w:rsidRPr="00881F06">
        <w:rPr>
          <w:rFonts w:asciiTheme="majorBidi" w:hAnsiTheme="majorBidi" w:cstheme="majorBidi"/>
          <w:bCs/>
          <w:i/>
          <w:sz w:val="24"/>
          <w:szCs w:val="24"/>
        </w:rPr>
        <w:t>objects</w:t>
      </w:r>
      <w:r w:rsidR="002E7F30" w:rsidRPr="00881F06">
        <w:rPr>
          <w:rFonts w:asciiTheme="majorBidi" w:hAnsiTheme="majorBidi" w:cstheme="majorBidi"/>
          <w:bCs/>
          <w:iCs/>
          <w:sz w:val="24"/>
          <w:szCs w:val="24"/>
        </w:rPr>
        <w:t xml:space="preserve"> but this is an epistemological confusion</w:t>
      </w:r>
      <w:ins w:id="3107" w:author="Cahen, Arnon" w:date="2022-05-11T11:21:00Z">
        <w:r w:rsidR="004D64C9">
          <w:rPr>
            <w:rFonts w:asciiTheme="majorBidi" w:hAnsiTheme="majorBidi" w:cstheme="majorBidi"/>
            <w:bCs/>
            <w:iCs/>
            <w:sz w:val="24"/>
            <w:szCs w:val="24"/>
          </w:rPr>
          <w:t>.</w:t>
        </w:r>
      </w:ins>
      <w:del w:id="3108" w:author="Cahen, Arnon" w:date="2022-05-11T11:21:00Z">
        <w:r w:rsidR="002E7F30" w:rsidRPr="00881F06" w:rsidDel="004D64C9">
          <w:rPr>
            <w:rFonts w:asciiTheme="majorBidi" w:hAnsiTheme="majorBidi" w:cstheme="majorBidi"/>
            <w:bCs/>
            <w:iCs/>
            <w:sz w:val="24"/>
            <w:szCs w:val="24"/>
          </w:rPr>
          <w:delText>,</w:delText>
        </w:r>
      </w:del>
      <w:r w:rsidR="002E7F30" w:rsidRPr="00881F06">
        <w:rPr>
          <w:rFonts w:asciiTheme="majorBidi" w:hAnsiTheme="majorBidi" w:cstheme="majorBidi"/>
          <w:bCs/>
          <w:iCs/>
          <w:sz w:val="24"/>
          <w:szCs w:val="24"/>
        </w:rPr>
        <w:t xml:space="preserve"> </w:t>
      </w:r>
      <w:del w:id="3109" w:author="Cahen, Arnon" w:date="2022-05-11T11:21:00Z">
        <w:r w:rsidR="002E7F30" w:rsidRPr="00881F06" w:rsidDel="004D64C9">
          <w:rPr>
            <w:rFonts w:asciiTheme="majorBidi" w:hAnsiTheme="majorBidi" w:cstheme="majorBidi"/>
            <w:bCs/>
            <w:iCs/>
            <w:sz w:val="24"/>
            <w:szCs w:val="24"/>
          </w:rPr>
          <w:delText>t</w:delText>
        </w:r>
      </w:del>
      <w:ins w:id="3110" w:author="Cahen, Arnon" w:date="2022-05-11T11:21:00Z">
        <w:r w:rsidR="004D64C9">
          <w:rPr>
            <w:rFonts w:asciiTheme="majorBidi" w:hAnsiTheme="majorBidi" w:cstheme="majorBidi"/>
            <w:bCs/>
            <w:iCs/>
            <w:sz w:val="24"/>
            <w:szCs w:val="24"/>
          </w:rPr>
          <w:t>T</w:t>
        </w:r>
      </w:ins>
      <w:r w:rsidR="002E7F30" w:rsidRPr="00881F06">
        <w:rPr>
          <w:rFonts w:asciiTheme="majorBidi" w:hAnsiTheme="majorBidi" w:cstheme="majorBidi"/>
          <w:bCs/>
          <w:sz w:val="24"/>
          <w:szCs w:val="24"/>
        </w:rPr>
        <w:t>hose two aspects of</w:t>
      </w:r>
      <w:r w:rsidR="002E7F30" w:rsidRPr="00881F06">
        <w:rPr>
          <w:rFonts w:asciiTheme="majorBidi" w:hAnsiTheme="majorBidi" w:cstheme="majorBidi"/>
          <w:bCs/>
          <w:i/>
          <w:iCs/>
          <w:sz w:val="24"/>
          <w:szCs w:val="24"/>
        </w:rPr>
        <w:t xml:space="preserve"> </w:t>
      </w:r>
      <w:commentRangeStart w:id="3111"/>
      <w:r w:rsidR="002E7F30" w:rsidRPr="00881F06">
        <w:rPr>
          <w:rFonts w:asciiTheme="majorBidi" w:hAnsiTheme="majorBidi" w:cstheme="majorBidi"/>
          <w:bCs/>
          <w:i/>
          <w:iCs/>
          <w:sz w:val="24"/>
          <w:szCs w:val="24"/>
        </w:rPr>
        <w:t xml:space="preserve">signs-numbers </w:t>
      </w:r>
      <w:commentRangeEnd w:id="3111"/>
      <w:r w:rsidR="004D64C9">
        <w:rPr>
          <w:rStyle w:val="CommentReference"/>
          <w:rFonts w:ascii="Times New Roman" w:eastAsia="Times New Roman" w:hAnsi="Times New Roman" w:cs="Times New Roman"/>
          <w:lang w:bidi="ar-SA"/>
        </w:rPr>
        <w:commentReference w:id="3111"/>
      </w:r>
      <w:r w:rsidR="002E7F30" w:rsidRPr="00881F06">
        <w:rPr>
          <w:rFonts w:asciiTheme="majorBidi" w:hAnsiTheme="majorBidi" w:cstheme="majorBidi"/>
          <w:bCs/>
          <w:i/>
          <w:iCs/>
          <w:sz w:val="24"/>
          <w:szCs w:val="24"/>
        </w:rPr>
        <w:t xml:space="preserve">must go together </w:t>
      </w:r>
      <w:r w:rsidR="002E7F30" w:rsidRPr="00881F06">
        <w:rPr>
          <w:rFonts w:asciiTheme="majorBidi" w:hAnsiTheme="majorBidi" w:cstheme="majorBidi"/>
          <w:bCs/>
          <w:sz w:val="24"/>
          <w:szCs w:val="24"/>
        </w:rPr>
        <w:t>since otherwise</w:t>
      </w:r>
      <w:r w:rsidR="002E7F30" w:rsidRPr="00881F06">
        <w:rPr>
          <w:rFonts w:asciiTheme="majorBidi" w:hAnsiTheme="majorBidi" w:cstheme="majorBidi"/>
          <w:bCs/>
          <w:i/>
          <w:iCs/>
          <w:sz w:val="24"/>
          <w:szCs w:val="24"/>
        </w:rPr>
        <w:t xml:space="preserve"> they are not signs</w:t>
      </w:r>
      <w:r w:rsidR="002E7F30" w:rsidRPr="00881F06">
        <w:rPr>
          <w:rFonts w:asciiTheme="majorBidi" w:hAnsiTheme="majorBidi" w:cstheme="majorBidi"/>
          <w:bCs/>
          <w:sz w:val="24"/>
          <w:szCs w:val="24"/>
        </w:rPr>
        <w:t xml:space="preserve">, we cannot grasp sign </w:t>
      </w:r>
      <w:r w:rsidR="002E7F30" w:rsidRPr="00881F06">
        <w:rPr>
          <w:rFonts w:asciiTheme="majorBidi" w:hAnsiTheme="majorBidi" w:cstheme="majorBidi"/>
          <w:bCs/>
          <w:i/>
          <w:iCs/>
          <w:sz w:val="24"/>
          <w:szCs w:val="24"/>
        </w:rPr>
        <w:t>meaning</w:t>
      </w:r>
      <w:r w:rsidR="002E7F30" w:rsidRPr="00881F06">
        <w:rPr>
          <w:rFonts w:asciiTheme="majorBidi" w:hAnsiTheme="majorBidi" w:cstheme="majorBidi"/>
          <w:bCs/>
          <w:sz w:val="24"/>
          <w:szCs w:val="24"/>
        </w:rPr>
        <w:t xml:space="preserve"> without its </w:t>
      </w:r>
      <w:r w:rsidR="002E7F30" w:rsidRPr="00881F06">
        <w:rPr>
          <w:rFonts w:asciiTheme="majorBidi" w:hAnsiTheme="majorBidi" w:cstheme="majorBidi"/>
          <w:bCs/>
          <w:i/>
          <w:iCs/>
          <w:sz w:val="24"/>
          <w:szCs w:val="24"/>
        </w:rPr>
        <w:t>appearance</w:t>
      </w:r>
      <w:r w:rsidR="002E7F30" w:rsidRPr="00881F06">
        <w:rPr>
          <w:rFonts w:asciiTheme="majorBidi" w:hAnsiTheme="majorBidi" w:cstheme="majorBidi"/>
          <w:bCs/>
          <w:sz w:val="24"/>
          <w:szCs w:val="24"/>
        </w:rPr>
        <w:t xml:space="preserve"> and cannot understand the appearance without its meaning.</w:t>
      </w:r>
      <w:r w:rsidR="002E7F30" w:rsidRPr="00881F06">
        <w:rPr>
          <w:rFonts w:asciiTheme="majorBidi" w:hAnsiTheme="majorBidi" w:cstheme="majorBidi"/>
          <w:sz w:val="24"/>
          <w:szCs w:val="24"/>
        </w:rPr>
        <w:t xml:space="preserve"> The sign in </w:t>
      </w:r>
      <w:del w:id="3112" w:author="Cahen, Arnon" w:date="2022-05-11T11:22:00Z">
        <w:r w:rsidR="002E7F30" w:rsidRPr="00881F06" w:rsidDel="004D64C9">
          <w:rPr>
            <w:rFonts w:asciiTheme="majorBidi" w:hAnsiTheme="majorBidi" w:cstheme="majorBidi"/>
            <w:sz w:val="24"/>
            <w:szCs w:val="24"/>
          </w:rPr>
          <w:delText xml:space="preserve">the </w:delText>
        </w:r>
      </w:del>
      <w:r w:rsidR="002E7F30" w:rsidRPr="00881F06">
        <w:rPr>
          <w:rFonts w:asciiTheme="majorBidi" w:hAnsiTheme="majorBidi" w:cstheme="majorBidi"/>
          <w:sz w:val="24"/>
          <w:szCs w:val="24"/>
        </w:rPr>
        <w:t>Peircean semiotic</w:t>
      </w:r>
      <w:ins w:id="3113" w:author="Cahen, Arnon" w:date="2022-05-11T11:22:00Z">
        <w:r w:rsidR="004D64C9">
          <w:rPr>
            <w:rFonts w:asciiTheme="majorBidi" w:hAnsiTheme="majorBidi" w:cstheme="majorBidi"/>
            <w:sz w:val="24"/>
            <w:szCs w:val="24"/>
          </w:rPr>
          <w:t>s</w:t>
        </w:r>
      </w:ins>
      <w:r w:rsidR="002E7F30" w:rsidRPr="00881F06">
        <w:rPr>
          <w:rFonts w:asciiTheme="majorBidi" w:hAnsiTheme="majorBidi" w:cstheme="majorBidi"/>
          <w:sz w:val="24"/>
          <w:szCs w:val="24"/>
        </w:rPr>
        <w:t xml:space="preserve"> is the conjunction of “form” and “matter,” or better, the </w:t>
      </w:r>
      <w:commentRangeStart w:id="3114"/>
      <w:del w:id="3115" w:author="Cahen, Arnon" w:date="2022-05-11T11:22:00Z">
        <w:r w:rsidR="002E7F30" w:rsidRPr="00881F06" w:rsidDel="00F47BDE">
          <w:rPr>
            <w:rFonts w:asciiTheme="majorBidi" w:hAnsiTheme="majorBidi" w:cstheme="majorBidi"/>
            <w:b/>
            <w:bCs/>
            <w:sz w:val="24"/>
            <w:szCs w:val="24"/>
          </w:rPr>
          <w:delText>S</w:delText>
        </w:r>
      </w:del>
      <w:ins w:id="3116" w:author="Cahen, Arnon" w:date="2022-05-11T11:22:00Z">
        <w:r w:rsidR="00F47BDE">
          <w:rPr>
            <w:rFonts w:asciiTheme="majorBidi" w:hAnsiTheme="majorBidi" w:cstheme="majorBidi"/>
            <w:b/>
            <w:bCs/>
            <w:sz w:val="24"/>
            <w:szCs w:val="24"/>
          </w:rPr>
          <w:t>s</w:t>
        </w:r>
      </w:ins>
      <w:r w:rsidR="002E7F30" w:rsidRPr="00881F06">
        <w:rPr>
          <w:rFonts w:asciiTheme="majorBidi" w:hAnsiTheme="majorBidi" w:cstheme="majorBidi"/>
          <w:b/>
          <w:bCs/>
          <w:sz w:val="24"/>
          <w:szCs w:val="24"/>
        </w:rPr>
        <w:t>ign</w:t>
      </w:r>
      <w:commentRangeEnd w:id="3114"/>
      <w:r w:rsidR="00F47BDE">
        <w:rPr>
          <w:rStyle w:val="CommentReference"/>
          <w:rFonts w:ascii="Times New Roman" w:eastAsia="Times New Roman" w:hAnsi="Times New Roman" w:cs="Times New Roman"/>
          <w:lang w:bidi="ar-SA"/>
        </w:rPr>
        <w:commentReference w:id="3114"/>
      </w:r>
      <w:r w:rsidR="002E7F30" w:rsidRPr="00881F06">
        <w:rPr>
          <w:rFonts w:asciiTheme="majorBidi" w:hAnsiTheme="majorBidi" w:cstheme="majorBidi"/>
          <w:sz w:val="24"/>
          <w:szCs w:val="24"/>
        </w:rPr>
        <w:t xml:space="preserve"> has two components</w:t>
      </w:r>
      <w:del w:id="3117" w:author="Cahen, Arnon" w:date="2022-05-11T11:22:00Z">
        <w:r w:rsidR="002E7F30" w:rsidRPr="00881F06" w:rsidDel="00751CE3">
          <w:rPr>
            <w:rFonts w:asciiTheme="majorBidi" w:hAnsiTheme="majorBidi" w:cstheme="majorBidi"/>
            <w:sz w:val="24"/>
            <w:szCs w:val="24"/>
          </w:rPr>
          <w:delText>, the</w:delText>
        </w:r>
        <w:r w:rsidR="002E7F30" w:rsidRPr="00881F06" w:rsidDel="00751CE3">
          <w:rPr>
            <w:rFonts w:asciiTheme="majorBidi" w:hAnsiTheme="majorBidi" w:cstheme="majorBidi"/>
            <w:b/>
            <w:bCs/>
            <w:sz w:val="24"/>
            <w:szCs w:val="24"/>
          </w:rPr>
          <w:delText xml:space="preserve"> </w:delText>
        </w:r>
      </w:del>
      <w:ins w:id="3118" w:author="Cahen, Arnon" w:date="2022-05-11T11:24:00Z">
        <w:r w:rsidR="004906DC">
          <w:rPr>
            <w:rFonts w:asciiTheme="majorBidi" w:hAnsiTheme="majorBidi" w:cstheme="majorBidi"/>
            <w:b/>
            <w:bCs/>
            <w:sz w:val="24"/>
            <w:szCs w:val="24"/>
          </w:rPr>
          <w:t xml:space="preserve"> </w:t>
        </w:r>
      </w:ins>
      <w:r w:rsidR="002E7F30" w:rsidRPr="00881F06">
        <w:rPr>
          <w:rFonts w:asciiTheme="majorBidi" w:hAnsiTheme="majorBidi" w:cstheme="majorBidi"/>
          <w:sz w:val="24"/>
          <w:szCs w:val="24"/>
        </w:rPr>
        <w:t>that cannot exist separately.</w:t>
      </w:r>
      <w:r w:rsidR="002E7F30" w:rsidRPr="00881F06">
        <w:rPr>
          <w:rFonts w:asciiTheme="majorBidi" w:hAnsiTheme="majorBidi" w:cstheme="majorBidi"/>
          <w:bCs/>
          <w:sz w:val="24"/>
          <w:szCs w:val="24"/>
        </w:rPr>
        <w:t xml:space="preserve"> Moreover, </w:t>
      </w:r>
      <w:ins w:id="3119" w:author="Cahen, Arnon" w:date="2022-05-11T11:24:00Z">
        <w:r w:rsidR="007E5CCA">
          <w:rPr>
            <w:rFonts w:asciiTheme="majorBidi" w:hAnsiTheme="majorBidi" w:cstheme="majorBidi"/>
            <w:bCs/>
            <w:sz w:val="24"/>
            <w:szCs w:val="24"/>
          </w:rPr>
          <w:t xml:space="preserve">modern </w:t>
        </w:r>
      </w:ins>
      <w:r w:rsidR="002E7F30" w:rsidRPr="00881F06">
        <w:rPr>
          <w:rFonts w:asciiTheme="majorBidi" w:hAnsiTheme="majorBidi" w:cstheme="majorBidi"/>
          <w:bCs/>
          <w:sz w:val="24"/>
          <w:szCs w:val="24"/>
        </w:rPr>
        <w:t xml:space="preserve">mathematicians and philosophers </w:t>
      </w:r>
      <w:del w:id="3120" w:author="Cahen, Arnon" w:date="2022-05-11T11:24:00Z">
        <w:r w:rsidR="002E7F30" w:rsidRPr="00881F06" w:rsidDel="007E5CCA">
          <w:rPr>
            <w:rFonts w:asciiTheme="majorBidi" w:hAnsiTheme="majorBidi" w:cstheme="majorBidi"/>
            <w:bCs/>
            <w:sz w:val="24"/>
            <w:szCs w:val="24"/>
          </w:rPr>
          <w:delText xml:space="preserve">in modern history </w:delText>
        </w:r>
      </w:del>
      <w:r w:rsidR="002E7F30" w:rsidRPr="00881F06">
        <w:rPr>
          <w:rFonts w:asciiTheme="majorBidi" w:hAnsiTheme="majorBidi" w:cstheme="majorBidi"/>
          <w:bCs/>
          <w:sz w:val="24"/>
          <w:szCs w:val="24"/>
        </w:rPr>
        <w:t xml:space="preserve">are not clear </w:t>
      </w:r>
      <w:ins w:id="3121" w:author="Cahen, Arnon" w:date="2022-05-11T11:24:00Z">
        <w:r w:rsidR="007E5CCA">
          <w:rPr>
            <w:rFonts w:asciiTheme="majorBidi" w:hAnsiTheme="majorBidi" w:cstheme="majorBidi"/>
            <w:bCs/>
            <w:sz w:val="24"/>
            <w:szCs w:val="24"/>
          </w:rPr>
          <w:t xml:space="preserve">about </w:t>
        </w:r>
      </w:ins>
      <w:r w:rsidR="002E7F30" w:rsidRPr="00881F06">
        <w:rPr>
          <w:rFonts w:asciiTheme="majorBidi" w:hAnsiTheme="majorBidi" w:cstheme="majorBidi"/>
          <w:bCs/>
          <w:sz w:val="24"/>
          <w:szCs w:val="24"/>
        </w:rPr>
        <w:t xml:space="preserve">whether </w:t>
      </w:r>
      <w:r w:rsidR="002E7F30" w:rsidRPr="00881F06">
        <w:rPr>
          <w:rFonts w:asciiTheme="majorBidi" w:hAnsiTheme="majorBidi" w:cstheme="majorBidi"/>
          <w:bCs/>
          <w:i/>
          <w:iCs/>
          <w:sz w:val="24"/>
          <w:szCs w:val="24"/>
        </w:rPr>
        <w:t>numbers</w:t>
      </w:r>
      <w:r w:rsidR="002E7F30" w:rsidRPr="00881F06">
        <w:rPr>
          <w:rFonts w:asciiTheme="majorBidi" w:hAnsiTheme="majorBidi" w:cstheme="majorBidi"/>
          <w:bCs/>
          <w:sz w:val="24"/>
          <w:szCs w:val="24"/>
        </w:rPr>
        <w:t xml:space="preserve"> are signs or objects, they take </w:t>
      </w:r>
      <w:del w:id="3122" w:author="Cahen, Arnon" w:date="2022-05-11T11:24:00Z">
        <w:r w:rsidR="002E7F30" w:rsidRPr="00881F06" w:rsidDel="000E73AC">
          <w:rPr>
            <w:rFonts w:asciiTheme="majorBidi" w:hAnsiTheme="majorBidi" w:cstheme="majorBidi"/>
            <w:bCs/>
            <w:sz w:val="24"/>
            <w:szCs w:val="24"/>
          </w:rPr>
          <w:delText xml:space="preserve">their </w:delText>
        </w:r>
      </w:del>
      <w:ins w:id="3123" w:author="Cahen, Arnon" w:date="2022-05-11T11:24:00Z">
        <w:r w:rsidR="000E73AC">
          <w:rPr>
            <w:rFonts w:asciiTheme="majorBidi" w:hAnsiTheme="majorBidi" w:cstheme="majorBidi"/>
            <w:bCs/>
            <w:sz w:val="24"/>
            <w:szCs w:val="24"/>
          </w:rPr>
          <w:t xml:space="preserve">these </w:t>
        </w:r>
      </w:ins>
      <w:r w:rsidR="002E7F30" w:rsidRPr="00881F06">
        <w:rPr>
          <w:rFonts w:asciiTheme="majorBidi" w:hAnsiTheme="majorBidi" w:cstheme="majorBidi"/>
          <w:bCs/>
          <w:sz w:val="24"/>
          <w:szCs w:val="24"/>
        </w:rPr>
        <w:t xml:space="preserve">aspects </w:t>
      </w:r>
      <w:ins w:id="3124" w:author="Cahen, Arnon" w:date="2022-05-11T11:24:00Z">
        <w:r w:rsidR="000E73AC">
          <w:rPr>
            <w:rFonts w:asciiTheme="majorBidi" w:hAnsiTheme="majorBidi" w:cstheme="majorBidi"/>
            <w:bCs/>
            <w:sz w:val="24"/>
            <w:szCs w:val="24"/>
          </w:rPr>
          <w:t xml:space="preserve">to be </w:t>
        </w:r>
      </w:ins>
      <w:del w:id="3125" w:author="Cahen, Arnon" w:date="2022-05-11T11:24:00Z">
        <w:r w:rsidR="002E7F30" w:rsidRPr="00881F06" w:rsidDel="000E73AC">
          <w:rPr>
            <w:rFonts w:asciiTheme="majorBidi" w:hAnsiTheme="majorBidi" w:cstheme="majorBidi"/>
            <w:bCs/>
            <w:sz w:val="24"/>
            <w:szCs w:val="24"/>
          </w:rPr>
          <w:delText xml:space="preserve">as </w:delText>
        </w:r>
      </w:del>
      <w:r w:rsidR="002E7F30" w:rsidRPr="00881F06">
        <w:rPr>
          <w:rFonts w:asciiTheme="majorBidi" w:hAnsiTheme="majorBidi" w:cstheme="majorBidi"/>
          <w:bCs/>
          <w:sz w:val="24"/>
          <w:szCs w:val="24"/>
        </w:rPr>
        <w:t>two separated entities</w:t>
      </w:r>
      <w:del w:id="3126" w:author="Cahen, Arnon" w:date="2022-05-11T11:25:00Z">
        <w:r w:rsidR="002E7F30" w:rsidRPr="00881F06" w:rsidDel="000E73AC">
          <w:rPr>
            <w:rFonts w:asciiTheme="majorBidi" w:hAnsiTheme="majorBidi" w:cstheme="majorBidi"/>
            <w:bCs/>
            <w:sz w:val="24"/>
            <w:szCs w:val="24"/>
          </w:rPr>
          <w:delText>,</w:delText>
        </w:r>
      </w:del>
      <w:r w:rsidR="002E7F30" w:rsidRPr="00881F06">
        <w:rPr>
          <w:rFonts w:asciiTheme="majorBidi" w:hAnsiTheme="majorBidi" w:cstheme="majorBidi"/>
          <w:bCs/>
          <w:sz w:val="24"/>
          <w:szCs w:val="24"/>
        </w:rPr>
        <w:t xml:space="preserve"> such that numbers are </w:t>
      </w:r>
      <w:ins w:id="3127" w:author="Cahen, Arnon" w:date="2022-05-11T11:25:00Z">
        <w:r w:rsidR="000E73AC">
          <w:rPr>
            <w:rFonts w:asciiTheme="majorBidi" w:hAnsiTheme="majorBidi" w:cstheme="majorBidi"/>
            <w:bCs/>
            <w:sz w:val="24"/>
            <w:szCs w:val="24"/>
          </w:rPr>
          <w:t xml:space="preserve">both </w:t>
        </w:r>
      </w:ins>
      <w:r w:rsidR="002E7F30" w:rsidRPr="00881F06">
        <w:rPr>
          <w:rFonts w:asciiTheme="majorBidi" w:hAnsiTheme="majorBidi" w:cstheme="majorBidi"/>
          <w:bCs/>
          <w:sz w:val="24"/>
          <w:szCs w:val="24"/>
        </w:rPr>
        <w:t xml:space="preserve">signs and </w:t>
      </w:r>
      <w:del w:id="3128" w:author="Cahen, Arnon" w:date="2022-05-11T11:25:00Z">
        <w:r w:rsidR="002E7F30" w:rsidRPr="00881F06" w:rsidDel="000E73AC">
          <w:rPr>
            <w:rFonts w:asciiTheme="majorBidi" w:hAnsiTheme="majorBidi" w:cstheme="majorBidi"/>
            <w:bCs/>
            <w:sz w:val="24"/>
            <w:szCs w:val="24"/>
          </w:rPr>
          <w:delText xml:space="preserve">also </w:delText>
        </w:r>
      </w:del>
      <w:r w:rsidR="002E7F30" w:rsidRPr="00881F06">
        <w:rPr>
          <w:rFonts w:asciiTheme="majorBidi" w:hAnsiTheme="majorBidi" w:cstheme="majorBidi"/>
          <w:bCs/>
          <w:sz w:val="24"/>
          <w:szCs w:val="24"/>
        </w:rPr>
        <w:t xml:space="preserve">objects. This confusion about the nature of numbers </w:t>
      </w:r>
      <w:del w:id="3129" w:author="Cahen, Arnon" w:date="2022-05-11T11:25:00Z">
        <w:r w:rsidR="002E7F30" w:rsidRPr="00881F06" w:rsidDel="003F20FE">
          <w:rPr>
            <w:rFonts w:asciiTheme="majorBidi" w:hAnsiTheme="majorBidi" w:cstheme="majorBidi"/>
            <w:bCs/>
            <w:sz w:val="24"/>
            <w:szCs w:val="24"/>
          </w:rPr>
          <w:delText xml:space="preserve">brought </w:delText>
        </w:r>
      </w:del>
      <w:ins w:id="3130" w:author="Cahen, Arnon" w:date="2022-05-11T11:25:00Z">
        <w:r w:rsidR="003F20FE">
          <w:rPr>
            <w:rFonts w:asciiTheme="majorBidi" w:hAnsiTheme="majorBidi" w:cstheme="majorBidi"/>
            <w:bCs/>
            <w:sz w:val="24"/>
            <w:szCs w:val="24"/>
          </w:rPr>
          <w:t xml:space="preserve">resulted in </w:t>
        </w:r>
      </w:ins>
      <w:r w:rsidR="002E7F30" w:rsidRPr="00881F06">
        <w:rPr>
          <w:rFonts w:asciiTheme="majorBidi" w:hAnsiTheme="majorBidi" w:cstheme="majorBidi"/>
          <w:bCs/>
          <w:sz w:val="24"/>
          <w:szCs w:val="24"/>
        </w:rPr>
        <w:t>the difficulties, ambiguities</w:t>
      </w:r>
      <w:ins w:id="3131" w:author="Cahen, Arnon" w:date="2022-05-11T11:25:00Z">
        <w:r w:rsidR="003F20FE">
          <w:rPr>
            <w:rFonts w:asciiTheme="majorBidi" w:hAnsiTheme="majorBidi" w:cstheme="majorBidi"/>
            <w:bCs/>
            <w:sz w:val="24"/>
            <w:szCs w:val="24"/>
          </w:rPr>
          <w:t>,</w:t>
        </w:r>
      </w:ins>
      <w:r w:rsidR="002E7F30" w:rsidRPr="00881F06">
        <w:rPr>
          <w:rFonts w:asciiTheme="majorBidi" w:hAnsiTheme="majorBidi" w:cstheme="majorBidi"/>
          <w:bCs/>
          <w:sz w:val="24"/>
          <w:szCs w:val="24"/>
        </w:rPr>
        <w:t xml:space="preserve"> and paradoxes of </w:t>
      </w:r>
      <w:del w:id="3132" w:author="Cahen, Arnon" w:date="2022-05-11T11:25:00Z">
        <w:r w:rsidR="002E7F30" w:rsidRPr="00881F06" w:rsidDel="003F20FE">
          <w:rPr>
            <w:rFonts w:asciiTheme="majorBidi" w:hAnsiTheme="majorBidi" w:cstheme="majorBidi"/>
            <w:bCs/>
            <w:sz w:val="24"/>
            <w:szCs w:val="24"/>
          </w:rPr>
          <w:delText>the group-</w:delText>
        </w:r>
      </w:del>
      <w:r w:rsidR="002E7F30" w:rsidRPr="00881F06">
        <w:rPr>
          <w:rFonts w:asciiTheme="majorBidi" w:hAnsiTheme="majorBidi" w:cstheme="majorBidi"/>
          <w:bCs/>
          <w:sz w:val="24"/>
          <w:szCs w:val="24"/>
        </w:rPr>
        <w:t>set theory, namely</w:t>
      </w:r>
      <w:ins w:id="3133" w:author="Cahen, Arnon" w:date="2022-05-11T11:25:00Z">
        <w:r w:rsidR="003F20FE">
          <w:rPr>
            <w:rFonts w:asciiTheme="majorBidi" w:hAnsiTheme="majorBidi" w:cstheme="majorBidi"/>
            <w:bCs/>
            <w:sz w:val="24"/>
            <w:szCs w:val="24"/>
          </w:rPr>
          <w:t>,</w:t>
        </w:r>
      </w:ins>
      <w:r w:rsidR="002E7F30" w:rsidRPr="00881F06">
        <w:rPr>
          <w:rFonts w:asciiTheme="majorBidi" w:hAnsiTheme="majorBidi" w:cstheme="majorBidi"/>
          <w:bCs/>
          <w:sz w:val="24"/>
          <w:szCs w:val="24"/>
        </w:rPr>
        <w:t xml:space="preserve"> by considering the phenomenal-objective component of the </w:t>
      </w:r>
      <w:commentRangeStart w:id="3134"/>
      <w:r w:rsidR="002E7F30" w:rsidRPr="00881F06">
        <w:rPr>
          <w:rFonts w:asciiTheme="majorBidi" w:hAnsiTheme="majorBidi" w:cstheme="majorBidi"/>
          <w:bCs/>
          <w:sz w:val="24"/>
          <w:szCs w:val="24"/>
        </w:rPr>
        <w:t xml:space="preserve">sign-number </w:t>
      </w:r>
      <w:commentRangeEnd w:id="3134"/>
      <w:r w:rsidR="00F238BC">
        <w:rPr>
          <w:rStyle w:val="CommentReference"/>
          <w:rFonts w:ascii="Times New Roman" w:eastAsia="Times New Roman" w:hAnsi="Times New Roman" w:cs="Times New Roman"/>
          <w:lang w:bidi="ar-SA"/>
        </w:rPr>
        <w:commentReference w:id="3134"/>
      </w:r>
      <w:r w:rsidR="002E7F30" w:rsidRPr="00881F06">
        <w:rPr>
          <w:rFonts w:asciiTheme="majorBidi" w:hAnsiTheme="majorBidi" w:cstheme="majorBidi"/>
          <w:bCs/>
          <w:sz w:val="24"/>
          <w:szCs w:val="24"/>
        </w:rPr>
        <w:t>as the object of its cognitive-idea component (</w:t>
      </w:r>
      <w:commentRangeStart w:id="3135"/>
      <w:r w:rsidR="002E7F30" w:rsidRPr="00881F06">
        <w:rPr>
          <w:rFonts w:asciiTheme="majorBidi" w:hAnsiTheme="majorBidi" w:cstheme="majorBidi"/>
          <w:bCs/>
          <w:sz w:val="24"/>
          <w:szCs w:val="24"/>
        </w:rPr>
        <w:t xml:space="preserve">Nesher, </w:t>
      </w:r>
      <w:r w:rsidR="002E7F30" w:rsidRPr="00881F06">
        <w:rPr>
          <w:rFonts w:asciiTheme="majorBidi" w:hAnsiTheme="majorBidi" w:cstheme="majorBidi"/>
          <w:sz w:val="24"/>
          <w:szCs w:val="24"/>
        </w:rPr>
        <w:t>2012</w:t>
      </w:r>
      <w:commentRangeEnd w:id="3135"/>
      <w:r w:rsidR="00E55425">
        <w:rPr>
          <w:rStyle w:val="CommentReference"/>
          <w:rFonts w:ascii="Times New Roman" w:eastAsia="Times New Roman" w:hAnsi="Times New Roman" w:cs="Times New Roman"/>
          <w:lang w:bidi="ar-SA"/>
        </w:rPr>
        <w:commentReference w:id="3135"/>
      </w:r>
      <w:r w:rsidR="002E7F30" w:rsidRPr="00881F06">
        <w:rPr>
          <w:rFonts w:asciiTheme="majorBidi" w:hAnsiTheme="majorBidi" w:cstheme="majorBidi"/>
          <w:bCs/>
          <w:sz w:val="24"/>
          <w:szCs w:val="24"/>
        </w:rPr>
        <w:t>). Thus</w:t>
      </w:r>
      <w:ins w:id="3136" w:author="Cahen, Arnon" w:date="2022-05-11T11:25:00Z">
        <w:r w:rsidR="005A5B13">
          <w:rPr>
            <w:rFonts w:asciiTheme="majorBidi" w:hAnsiTheme="majorBidi" w:cstheme="majorBidi"/>
            <w:bCs/>
            <w:sz w:val="24"/>
            <w:szCs w:val="24"/>
          </w:rPr>
          <w:t>,</w:t>
        </w:r>
      </w:ins>
      <w:r w:rsidR="002E7F30" w:rsidRPr="00881F06">
        <w:rPr>
          <w:rFonts w:asciiTheme="majorBidi" w:hAnsiTheme="majorBidi" w:cstheme="majorBidi"/>
          <w:bCs/>
          <w:sz w:val="24"/>
          <w:szCs w:val="24"/>
        </w:rPr>
        <w:t xml:space="preserve"> </w:t>
      </w:r>
      <w:ins w:id="3137" w:author="Cahen, Arnon" w:date="2022-05-11T11:26:00Z">
        <w:r w:rsidR="005A5B13">
          <w:rPr>
            <w:rFonts w:asciiTheme="majorBidi" w:hAnsiTheme="majorBidi" w:cstheme="majorBidi"/>
            <w:bCs/>
            <w:sz w:val="24"/>
            <w:szCs w:val="24"/>
          </w:rPr>
          <w:t xml:space="preserve">the </w:t>
        </w:r>
      </w:ins>
      <w:r w:rsidR="002E7F30" w:rsidRPr="00881F06">
        <w:rPr>
          <w:rFonts w:asciiTheme="majorBidi" w:hAnsiTheme="majorBidi" w:cstheme="majorBidi"/>
          <w:bCs/>
          <w:sz w:val="24"/>
          <w:szCs w:val="24"/>
        </w:rPr>
        <w:t>number’s phenomen</w:t>
      </w:r>
      <w:ins w:id="3138" w:author="Cahen, Arnon" w:date="2022-05-11T11:26:00Z">
        <w:r w:rsidR="00287341">
          <w:rPr>
            <w:rFonts w:asciiTheme="majorBidi" w:hAnsiTheme="majorBidi" w:cstheme="majorBidi"/>
            <w:bCs/>
            <w:sz w:val="24"/>
            <w:szCs w:val="24"/>
          </w:rPr>
          <w:t>on</w:t>
        </w:r>
      </w:ins>
      <w:del w:id="3139" w:author="Cahen, Arnon" w:date="2022-05-11T11:26:00Z">
        <w:r w:rsidR="002E7F30" w:rsidRPr="00881F06" w:rsidDel="00287341">
          <w:rPr>
            <w:rFonts w:asciiTheme="majorBidi" w:hAnsiTheme="majorBidi" w:cstheme="majorBidi"/>
            <w:bCs/>
            <w:sz w:val="24"/>
            <w:szCs w:val="24"/>
          </w:rPr>
          <w:delText>a</w:delText>
        </w:r>
      </w:del>
      <w:r w:rsidR="002E7F30" w:rsidRPr="00881F06">
        <w:rPr>
          <w:rFonts w:asciiTheme="majorBidi" w:hAnsiTheme="majorBidi" w:cstheme="majorBidi"/>
          <w:bCs/>
          <w:sz w:val="24"/>
          <w:szCs w:val="24"/>
        </w:rPr>
        <w:t xml:space="preserve"> </w:t>
      </w:r>
      <w:ins w:id="3140" w:author="Cahen, Arnon" w:date="2022-05-11T11:26:00Z">
        <w:r w:rsidR="005A5B13">
          <w:rPr>
            <w:rFonts w:asciiTheme="majorBidi" w:hAnsiTheme="majorBidi" w:cstheme="majorBidi"/>
            <w:bCs/>
            <w:sz w:val="24"/>
            <w:szCs w:val="24"/>
          </w:rPr>
          <w:t xml:space="preserve">was </w:t>
        </w:r>
      </w:ins>
      <w:r w:rsidR="002E7F30" w:rsidRPr="00881F06">
        <w:rPr>
          <w:rFonts w:asciiTheme="majorBidi" w:hAnsiTheme="majorBidi" w:cstheme="majorBidi"/>
          <w:bCs/>
          <w:sz w:val="24"/>
          <w:szCs w:val="24"/>
        </w:rPr>
        <w:t>assumed to be the object of the number’s idea</w:t>
      </w:r>
      <w:ins w:id="3141" w:author="Cahen, Arnon" w:date="2022-05-11T12:17:00Z">
        <w:r w:rsidR="00970774">
          <w:rPr>
            <w:rFonts w:asciiTheme="majorBidi" w:hAnsiTheme="majorBidi" w:cstheme="majorBidi"/>
            <w:bCs/>
            <w:sz w:val="24"/>
            <w:szCs w:val="24"/>
          </w:rPr>
          <w:t>;</w:t>
        </w:r>
      </w:ins>
      <w:del w:id="3142" w:author="Cahen, Arnon" w:date="2022-05-11T12:17:00Z">
        <w:r w:rsidR="002E7F30" w:rsidRPr="00881F06" w:rsidDel="00970774">
          <w:rPr>
            <w:rFonts w:asciiTheme="majorBidi" w:hAnsiTheme="majorBidi" w:cstheme="majorBidi"/>
            <w:bCs/>
            <w:sz w:val="24"/>
            <w:szCs w:val="24"/>
          </w:rPr>
          <w:delText>,</w:delText>
        </w:r>
      </w:del>
      <w:r w:rsidR="002E7F30" w:rsidRPr="00881F06">
        <w:rPr>
          <w:rFonts w:asciiTheme="majorBidi" w:hAnsiTheme="majorBidi" w:cstheme="majorBidi"/>
          <w:bCs/>
          <w:sz w:val="24"/>
          <w:szCs w:val="24"/>
        </w:rPr>
        <w:t xml:space="preserve"> </w:t>
      </w:r>
      <w:del w:id="3143" w:author="Cahen, Arnon" w:date="2022-05-11T12:16:00Z">
        <w:r w:rsidR="002E7F30" w:rsidRPr="00881F06" w:rsidDel="00970774">
          <w:rPr>
            <w:rFonts w:asciiTheme="majorBidi" w:hAnsiTheme="majorBidi" w:cstheme="majorBidi"/>
            <w:bCs/>
            <w:sz w:val="24"/>
            <w:szCs w:val="24"/>
          </w:rPr>
          <w:delText>namely</w:delText>
        </w:r>
      </w:del>
      <w:ins w:id="3144" w:author="Cahen, Arnon" w:date="2022-05-11T12:16:00Z">
        <w:r w:rsidR="00970774">
          <w:rPr>
            <w:rFonts w:asciiTheme="majorBidi" w:hAnsiTheme="majorBidi" w:cstheme="majorBidi"/>
            <w:bCs/>
            <w:sz w:val="24"/>
            <w:szCs w:val="24"/>
          </w:rPr>
          <w:t xml:space="preserve">that is, it was assumed </w:t>
        </w:r>
      </w:ins>
      <w:del w:id="3145" w:author="Cahen, Arnon" w:date="2022-05-11T12:16:00Z">
        <w:r w:rsidR="002E7F30" w:rsidRPr="00881F06" w:rsidDel="00970774">
          <w:rPr>
            <w:rFonts w:asciiTheme="majorBidi" w:hAnsiTheme="majorBidi" w:cstheme="majorBidi"/>
            <w:bCs/>
            <w:sz w:val="24"/>
            <w:szCs w:val="24"/>
          </w:rPr>
          <w:delText xml:space="preserve">, </w:delText>
        </w:r>
      </w:del>
      <w:r w:rsidR="002E7F30" w:rsidRPr="00881F06">
        <w:rPr>
          <w:rFonts w:asciiTheme="majorBidi" w:hAnsiTheme="majorBidi" w:cstheme="majorBidi"/>
          <w:bCs/>
          <w:sz w:val="24"/>
          <w:szCs w:val="24"/>
        </w:rPr>
        <w:t xml:space="preserve">that the number can be </w:t>
      </w:r>
      <w:ins w:id="3146" w:author="Cahen, Arnon" w:date="2022-05-11T11:26:00Z">
        <w:r w:rsidR="005A5B13">
          <w:rPr>
            <w:rFonts w:asciiTheme="majorBidi" w:hAnsiTheme="majorBidi" w:cstheme="majorBidi"/>
            <w:bCs/>
            <w:sz w:val="24"/>
            <w:szCs w:val="24"/>
          </w:rPr>
          <w:t xml:space="preserve">the </w:t>
        </w:r>
      </w:ins>
      <w:r w:rsidR="002E7F30" w:rsidRPr="00881F06">
        <w:rPr>
          <w:rFonts w:asciiTheme="majorBidi" w:hAnsiTheme="majorBidi" w:cstheme="majorBidi"/>
          <w:bCs/>
          <w:sz w:val="24"/>
          <w:szCs w:val="24"/>
        </w:rPr>
        <w:t xml:space="preserve">object of itself. This confusion is the basis of Russell’s paradox in </w:t>
      </w:r>
      <w:del w:id="3147" w:author="Cahen, Arnon" w:date="2022-05-11T11:27:00Z">
        <w:r w:rsidR="002E7F30" w:rsidRPr="00881F06" w:rsidDel="00E7145F">
          <w:rPr>
            <w:rFonts w:asciiTheme="majorBidi" w:hAnsiTheme="majorBidi" w:cstheme="majorBidi"/>
            <w:bCs/>
            <w:sz w:val="24"/>
            <w:szCs w:val="24"/>
          </w:rPr>
          <w:delText xml:space="preserve">the </w:delText>
        </w:r>
      </w:del>
      <w:r w:rsidR="002E7F30" w:rsidRPr="00881F06">
        <w:rPr>
          <w:rFonts w:asciiTheme="majorBidi" w:hAnsiTheme="majorBidi" w:cstheme="majorBidi"/>
          <w:bCs/>
          <w:sz w:val="24"/>
          <w:szCs w:val="24"/>
        </w:rPr>
        <w:t xml:space="preserve">set theory based on the assumption that a number can be </w:t>
      </w:r>
      <w:ins w:id="3148" w:author="Cahen, Arnon" w:date="2022-05-11T12:17:00Z">
        <w:r w:rsidR="00970774">
          <w:rPr>
            <w:rFonts w:asciiTheme="majorBidi" w:hAnsiTheme="majorBidi" w:cstheme="majorBidi"/>
            <w:bCs/>
            <w:sz w:val="24"/>
            <w:szCs w:val="24"/>
          </w:rPr>
          <w:t xml:space="preserve">a </w:t>
        </w:r>
      </w:ins>
      <w:r w:rsidR="002E7F30" w:rsidRPr="00881F06">
        <w:rPr>
          <w:rFonts w:asciiTheme="majorBidi" w:hAnsiTheme="majorBidi" w:cstheme="majorBidi"/>
          <w:bCs/>
          <w:sz w:val="24"/>
          <w:szCs w:val="24"/>
        </w:rPr>
        <w:t xml:space="preserve">member of its own set, but if </w:t>
      </w:r>
      <w:ins w:id="3149" w:author="Cahen, Arnon" w:date="2022-05-11T12:18:00Z">
        <w:r w:rsidR="00970774">
          <w:rPr>
            <w:rFonts w:asciiTheme="majorBidi" w:hAnsiTheme="majorBidi" w:cstheme="majorBidi"/>
            <w:bCs/>
            <w:sz w:val="24"/>
            <w:szCs w:val="24"/>
          </w:rPr>
          <w:t>a</w:t>
        </w:r>
      </w:ins>
      <w:ins w:id="3150" w:author="Cahen, Arnon" w:date="2022-05-11T12:17:00Z">
        <w:r w:rsidR="00970774">
          <w:rPr>
            <w:rFonts w:asciiTheme="majorBidi" w:hAnsiTheme="majorBidi" w:cstheme="majorBidi"/>
            <w:bCs/>
            <w:sz w:val="24"/>
            <w:szCs w:val="24"/>
          </w:rPr>
          <w:t xml:space="preserve"> </w:t>
        </w:r>
      </w:ins>
      <w:r w:rsidR="002E7F30" w:rsidRPr="00881F06">
        <w:rPr>
          <w:rFonts w:asciiTheme="majorBidi" w:hAnsiTheme="majorBidi" w:cstheme="majorBidi"/>
          <w:bCs/>
          <w:sz w:val="24"/>
          <w:szCs w:val="24"/>
        </w:rPr>
        <w:t>number is a sign</w:t>
      </w:r>
      <w:ins w:id="3151" w:author="Cahen, Arnon" w:date="2022-05-11T12:17:00Z">
        <w:r w:rsidR="00970774">
          <w:rPr>
            <w:rFonts w:asciiTheme="majorBidi" w:hAnsiTheme="majorBidi" w:cstheme="majorBidi"/>
            <w:bCs/>
            <w:sz w:val="24"/>
            <w:szCs w:val="24"/>
          </w:rPr>
          <w:t>,</w:t>
        </w:r>
      </w:ins>
      <w:r w:rsidR="002E7F30" w:rsidRPr="00881F06">
        <w:rPr>
          <w:rFonts w:asciiTheme="majorBidi" w:hAnsiTheme="majorBidi" w:cstheme="majorBidi"/>
          <w:bCs/>
          <w:sz w:val="24"/>
          <w:szCs w:val="24"/>
        </w:rPr>
        <w:t xml:space="preserve"> it cannot be an object and of course not </w:t>
      </w:r>
      <w:ins w:id="3152" w:author="Cahen, Arnon" w:date="2022-05-11T12:17:00Z">
        <w:r w:rsidR="00970774">
          <w:rPr>
            <w:rFonts w:asciiTheme="majorBidi" w:hAnsiTheme="majorBidi" w:cstheme="majorBidi"/>
            <w:bCs/>
            <w:sz w:val="24"/>
            <w:szCs w:val="24"/>
          </w:rPr>
          <w:t xml:space="preserve">an </w:t>
        </w:r>
      </w:ins>
      <w:r w:rsidR="002E7F30" w:rsidRPr="00881F06">
        <w:rPr>
          <w:rFonts w:asciiTheme="majorBidi" w:hAnsiTheme="majorBidi" w:cstheme="majorBidi"/>
          <w:bCs/>
          <w:sz w:val="24"/>
          <w:szCs w:val="24"/>
        </w:rPr>
        <w:t>object of itself</w:t>
      </w:r>
      <w:r w:rsidR="002E7F30" w:rsidRPr="00881F06">
        <w:rPr>
          <w:rFonts w:asciiTheme="majorBidi" w:hAnsiTheme="majorBidi" w:cstheme="majorBidi"/>
          <w:sz w:val="24"/>
          <w:szCs w:val="24"/>
        </w:rPr>
        <w:t xml:space="preserve"> (Russell, 1901, 1919)</w:t>
      </w:r>
      <w:r w:rsidR="002E7F30" w:rsidRPr="00881F06">
        <w:rPr>
          <w:rFonts w:asciiTheme="majorBidi" w:hAnsiTheme="majorBidi" w:cstheme="majorBidi"/>
          <w:bCs/>
          <w:sz w:val="24"/>
          <w:szCs w:val="24"/>
        </w:rPr>
        <w:t xml:space="preserve">. Moreover, the formalist epistemology of </w:t>
      </w:r>
      <w:del w:id="3153" w:author="Cahen, Arnon" w:date="2022-05-11T12:18:00Z">
        <w:r w:rsidR="002E7F30" w:rsidRPr="00881F06" w:rsidDel="00970774">
          <w:rPr>
            <w:rFonts w:asciiTheme="majorBidi" w:hAnsiTheme="majorBidi" w:cstheme="majorBidi"/>
            <w:bCs/>
            <w:sz w:val="24"/>
            <w:szCs w:val="24"/>
          </w:rPr>
          <w:delText>L</w:delText>
        </w:r>
      </w:del>
      <w:ins w:id="3154" w:author="Cahen, Arnon" w:date="2022-05-11T12:18:00Z">
        <w:r w:rsidR="00970774">
          <w:rPr>
            <w:rFonts w:asciiTheme="majorBidi" w:hAnsiTheme="majorBidi" w:cstheme="majorBidi"/>
            <w:bCs/>
            <w:sz w:val="24"/>
            <w:szCs w:val="24"/>
          </w:rPr>
          <w:t>l</w:t>
        </w:r>
      </w:ins>
      <w:r w:rsidR="002E7F30" w:rsidRPr="00881F06">
        <w:rPr>
          <w:rFonts w:asciiTheme="majorBidi" w:hAnsiTheme="majorBidi" w:cstheme="majorBidi"/>
          <w:bCs/>
          <w:sz w:val="24"/>
          <w:szCs w:val="24"/>
        </w:rPr>
        <w:t xml:space="preserve">ogical </w:t>
      </w:r>
      <w:del w:id="3155" w:author="Cahen, Arnon" w:date="2022-05-11T12:18:00Z">
        <w:r w:rsidR="002E7F30" w:rsidRPr="00881F06" w:rsidDel="00970774">
          <w:rPr>
            <w:rFonts w:asciiTheme="majorBidi" w:hAnsiTheme="majorBidi" w:cstheme="majorBidi"/>
            <w:bCs/>
            <w:sz w:val="24"/>
            <w:szCs w:val="24"/>
          </w:rPr>
          <w:delText>P</w:delText>
        </w:r>
      </w:del>
      <w:ins w:id="3156" w:author="Cahen, Arnon" w:date="2022-05-11T12:18:00Z">
        <w:r w:rsidR="00970774">
          <w:rPr>
            <w:rFonts w:asciiTheme="majorBidi" w:hAnsiTheme="majorBidi" w:cstheme="majorBidi"/>
            <w:bCs/>
            <w:sz w:val="24"/>
            <w:szCs w:val="24"/>
          </w:rPr>
          <w:t>p</w:t>
        </w:r>
      </w:ins>
      <w:r w:rsidR="002E7F30" w:rsidRPr="00881F06">
        <w:rPr>
          <w:rFonts w:asciiTheme="majorBidi" w:hAnsiTheme="majorBidi" w:cstheme="majorBidi"/>
          <w:bCs/>
          <w:sz w:val="24"/>
          <w:szCs w:val="24"/>
        </w:rPr>
        <w:t xml:space="preserve">ositivism and </w:t>
      </w:r>
      <w:del w:id="3157" w:author="Cahen, Arnon" w:date="2022-05-11T12:18:00Z">
        <w:r w:rsidR="002E7F30" w:rsidRPr="00881F06" w:rsidDel="00970774">
          <w:rPr>
            <w:rFonts w:asciiTheme="majorBidi" w:hAnsiTheme="majorBidi" w:cstheme="majorBidi"/>
            <w:bCs/>
            <w:sz w:val="24"/>
            <w:szCs w:val="24"/>
          </w:rPr>
          <w:delText>A</w:delText>
        </w:r>
      </w:del>
      <w:ins w:id="3158" w:author="Cahen, Arnon" w:date="2022-05-11T12:18:00Z">
        <w:r w:rsidR="00970774">
          <w:rPr>
            <w:rFonts w:asciiTheme="majorBidi" w:hAnsiTheme="majorBidi" w:cstheme="majorBidi"/>
            <w:bCs/>
            <w:sz w:val="24"/>
            <w:szCs w:val="24"/>
          </w:rPr>
          <w:t>a</w:t>
        </w:r>
      </w:ins>
      <w:r w:rsidR="002E7F30" w:rsidRPr="00881F06">
        <w:rPr>
          <w:rFonts w:asciiTheme="majorBidi" w:hAnsiTheme="majorBidi" w:cstheme="majorBidi"/>
          <w:bCs/>
          <w:sz w:val="24"/>
          <w:szCs w:val="24"/>
        </w:rPr>
        <w:t xml:space="preserve">nalytic </w:t>
      </w:r>
      <w:del w:id="3159" w:author="Cahen, Arnon" w:date="2022-05-11T12:18:00Z">
        <w:r w:rsidR="002E7F30" w:rsidRPr="00881F06" w:rsidDel="00970774">
          <w:rPr>
            <w:rFonts w:asciiTheme="majorBidi" w:hAnsiTheme="majorBidi" w:cstheme="majorBidi"/>
            <w:bCs/>
            <w:sz w:val="24"/>
            <w:szCs w:val="24"/>
          </w:rPr>
          <w:delText>P</w:delText>
        </w:r>
      </w:del>
      <w:ins w:id="3160" w:author="Cahen, Arnon" w:date="2022-05-11T12:18:00Z">
        <w:r w:rsidR="00970774">
          <w:rPr>
            <w:rFonts w:asciiTheme="majorBidi" w:hAnsiTheme="majorBidi" w:cstheme="majorBidi"/>
            <w:bCs/>
            <w:sz w:val="24"/>
            <w:szCs w:val="24"/>
          </w:rPr>
          <w:t>p</w:t>
        </w:r>
      </w:ins>
      <w:r w:rsidR="002E7F30" w:rsidRPr="00881F06">
        <w:rPr>
          <w:rFonts w:asciiTheme="majorBidi" w:hAnsiTheme="majorBidi" w:cstheme="majorBidi"/>
          <w:bCs/>
          <w:sz w:val="24"/>
          <w:szCs w:val="24"/>
        </w:rPr>
        <w:t>hilosophy</w:t>
      </w:r>
      <w:ins w:id="3161" w:author="Cahen, Arnon" w:date="2022-05-11T12:18:00Z">
        <w:r w:rsidR="00970774">
          <w:rPr>
            <w:rFonts w:asciiTheme="majorBidi" w:hAnsiTheme="majorBidi" w:cstheme="majorBidi"/>
            <w:bCs/>
            <w:sz w:val="24"/>
            <w:szCs w:val="24"/>
          </w:rPr>
          <w:t>,</w:t>
        </w:r>
      </w:ins>
      <w:r w:rsidR="002E7F30" w:rsidRPr="00881F06">
        <w:rPr>
          <w:rFonts w:asciiTheme="majorBidi" w:hAnsiTheme="majorBidi" w:cstheme="majorBidi"/>
          <w:bCs/>
          <w:sz w:val="24"/>
          <w:szCs w:val="24"/>
        </w:rPr>
        <w:t xml:space="preserve"> which assume that cognitive signs and language, with their syntactical and semantical aspects, can be represented by </w:t>
      </w:r>
      <w:del w:id="3162" w:author="Cahen, Arnon" w:date="2022-05-11T12:19:00Z">
        <w:r w:rsidR="002E7F30" w:rsidRPr="00881F06" w:rsidDel="00970774">
          <w:rPr>
            <w:rFonts w:asciiTheme="majorBidi" w:hAnsiTheme="majorBidi" w:cstheme="majorBidi"/>
            <w:bCs/>
            <w:sz w:val="24"/>
            <w:szCs w:val="24"/>
          </w:rPr>
          <w:delText>an</w:delText>
        </w:r>
      </w:del>
      <w:r w:rsidR="002E7F30" w:rsidRPr="00881F06">
        <w:rPr>
          <w:rFonts w:asciiTheme="majorBidi" w:hAnsiTheme="majorBidi" w:cstheme="majorBidi"/>
          <w:bCs/>
          <w:sz w:val="24"/>
          <w:szCs w:val="24"/>
        </w:rPr>
        <w:t>other meta-sign</w:t>
      </w:r>
      <w:ins w:id="3163" w:author="Cahen, Arnon" w:date="2022-05-11T12:19:00Z">
        <w:r w:rsidR="00970774">
          <w:rPr>
            <w:rFonts w:asciiTheme="majorBidi" w:hAnsiTheme="majorBidi" w:cstheme="majorBidi"/>
            <w:bCs/>
            <w:sz w:val="24"/>
            <w:szCs w:val="24"/>
          </w:rPr>
          <w:t>s</w:t>
        </w:r>
      </w:ins>
      <w:r w:rsidR="002E7F30" w:rsidRPr="00881F06">
        <w:rPr>
          <w:rFonts w:asciiTheme="majorBidi" w:hAnsiTheme="majorBidi" w:cstheme="majorBidi"/>
          <w:bCs/>
          <w:sz w:val="24"/>
          <w:szCs w:val="24"/>
        </w:rPr>
        <w:t xml:space="preserve"> and meta-language</w:t>
      </w:r>
      <w:ins w:id="3164" w:author="Cahen, Arnon" w:date="2022-05-11T12:19:00Z">
        <w:r w:rsidR="00970774">
          <w:rPr>
            <w:rFonts w:asciiTheme="majorBidi" w:hAnsiTheme="majorBidi" w:cstheme="majorBidi"/>
            <w:bCs/>
            <w:sz w:val="24"/>
            <w:szCs w:val="24"/>
          </w:rPr>
          <w:t>s</w:t>
        </w:r>
      </w:ins>
      <w:r w:rsidR="002E7F30" w:rsidRPr="00881F06">
        <w:rPr>
          <w:rFonts w:asciiTheme="majorBidi" w:hAnsiTheme="majorBidi" w:cstheme="majorBidi"/>
          <w:bCs/>
          <w:sz w:val="24"/>
          <w:szCs w:val="24"/>
        </w:rPr>
        <w:t xml:space="preserve">, brings </w:t>
      </w:r>
      <w:ins w:id="3165" w:author="Cahen, Arnon" w:date="2022-05-11T12:19:00Z">
        <w:r w:rsidR="00970774">
          <w:rPr>
            <w:rFonts w:asciiTheme="majorBidi" w:hAnsiTheme="majorBidi" w:cstheme="majorBidi"/>
            <w:bCs/>
            <w:sz w:val="24"/>
            <w:szCs w:val="24"/>
          </w:rPr>
          <w:t xml:space="preserve">with them </w:t>
        </w:r>
      </w:ins>
      <w:del w:id="3166" w:author="Cahen, Arnon" w:date="2022-05-11T12:19:00Z">
        <w:r w:rsidR="002E7F30" w:rsidRPr="00881F06" w:rsidDel="00970774">
          <w:rPr>
            <w:rFonts w:asciiTheme="majorBidi" w:hAnsiTheme="majorBidi" w:cstheme="majorBidi"/>
            <w:bCs/>
            <w:sz w:val="24"/>
            <w:szCs w:val="24"/>
          </w:rPr>
          <w:delText xml:space="preserve">also </w:delText>
        </w:r>
      </w:del>
      <w:ins w:id="3167" w:author="Cahen, Arnon" w:date="2022-05-11T12:19:00Z">
        <w:r w:rsidR="00970774">
          <w:rPr>
            <w:rFonts w:asciiTheme="majorBidi" w:hAnsiTheme="majorBidi" w:cstheme="majorBidi"/>
            <w:bCs/>
            <w:sz w:val="24"/>
            <w:szCs w:val="24"/>
          </w:rPr>
          <w:t xml:space="preserve">further </w:t>
        </w:r>
      </w:ins>
      <w:r w:rsidR="002E7F30" w:rsidRPr="00881F06">
        <w:rPr>
          <w:rFonts w:asciiTheme="majorBidi" w:hAnsiTheme="majorBidi" w:cstheme="majorBidi"/>
          <w:bCs/>
          <w:sz w:val="24"/>
          <w:szCs w:val="24"/>
        </w:rPr>
        <w:t>difficulties and paradoxes (</w:t>
      </w:r>
      <w:commentRangeStart w:id="3168"/>
      <w:r w:rsidR="002E7F30" w:rsidRPr="00881F06">
        <w:rPr>
          <w:rFonts w:asciiTheme="majorBidi" w:hAnsiTheme="majorBidi" w:cstheme="majorBidi"/>
          <w:sz w:val="24"/>
          <w:szCs w:val="24"/>
        </w:rPr>
        <w:t>Byers, 2007</w:t>
      </w:r>
      <w:commentRangeEnd w:id="3168"/>
      <w:r w:rsidR="00E55425">
        <w:rPr>
          <w:rStyle w:val="CommentReference"/>
          <w:rFonts w:ascii="Times New Roman" w:eastAsia="Times New Roman" w:hAnsi="Times New Roman" w:cs="Times New Roman"/>
          <w:lang w:bidi="ar-SA"/>
        </w:rPr>
        <w:commentReference w:id="3168"/>
      </w:r>
      <w:r w:rsidR="002E7F30" w:rsidRPr="00881F06">
        <w:rPr>
          <w:rFonts w:asciiTheme="majorBidi" w:hAnsiTheme="majorBidi" w:cstheme="majorBidi"/>
          <w:sz w:val="24"/>
          <w:szCs w:val="24"/>
        </w:rPr>
        <w:t>)</w:t>
      </w:r>
      <w:r w:rsidR="002E7F30" w:rsidRPr="00881F06">
        <w:rPr>
          <w:rFonts w:asciiTheme="majorBidi" w:hAnsiTheme="majorBidi" w:cstheme="majorBidi"/>
          <w:bCs/>
          <w:sz w:val="24"/>
          <w:szCs w:val="24"/>
        </w:rPr>
        <w:t xml:space="preserve">. Hence, cognitive signs and languages are not physical objects that can be cognitively represented, we can only interpret their meaning and prove their truth or falsity (Wittgenstein, 1921: </w:t>
      </w:r>
      <w:r w:rsidR="002E7F30" w:rsidRPr="00881F06">
        <w:rPr>
          <w:rFonts w:asciiTheme="majorBidi" w:hAnsiTheme="majorBidi" w:cstheme="majorBidi"/>
          <w:color w:val="222222"/>
          <w:sz w:val="24"/>
          <w:szCs w:val="24"/>
          <w:shd w:val="clear" w:color="auto" w:fill="FFFFFF"/>
        </w:rPr>
        <w:t xml:space="preserve">3.33-3.34; </w:t>
      </w:r>
      <w:r w:rsidR="002E7F30" w:rsidRPr="00881F06">
        <w:rPr>
          <w:rFonts w:asciiTheme="majorBidi" w:hAnsiTheme="majorBidi" w:cstheme="majorBidi"/>
          <w:bCs/>
          <w:sz w:val="24"/>
          <w:szCs w:val="24"/>
        </w:rPr>
        <w:t>Nesher, 1986</w:t>
      </w:r>
      <w:r w:rsidR="002E7F30">
        <w:rPr>
          <w:rFonts w:asciiTheme="majorBidi" w:hAnsiTheme="majorBidi" w:cstheme="majorBidi"/>
          <w:bCs/>
          <w:sz w:val="24"/>
          <w:szCs w:val="24"/>
        </w:rPr>
        <w:t xml:space="preserve">, </w:t>
      </w:r>
      <w:commentRangeStart w:id="3169"/>
      <w:r w:rsidR="002E7F30">
        <w:rPr>
          <w:rFonts w:asciiTheme="majorBidi" w:hAnsiTheme="majorBidi" w:cstheme="majorBidi"/>
          <w:bCs/>
          <w:sz w:val="24"/>
          <w:szCs w:val="24"/>
        </w:rPr>
        <w:t>2011, 2012</w:t>
      </w:r>
      <w:commentRangeEnd w:id="3169"/>
      <w:r w:rsidR="00E55425">
        <w:rPr>
          <w:rStyle w:val="CommentReference"/>
          <w:rFonts w:ascii="Times New Roman" w:eastAsia="Times New Roman" w:hAnsi="Times New Roman" w:cs="Times New Roman"/>
          <w:lang w:bidi="ar-SA"/>
        </w:rPr>
        <w:commentReference w:id="3169"/>
      </w:r>
      <w:r w:rsidR="002E7F30" w:rsidRPr="00881F06">
        <w:rPr>
          <w:rFonts w:asciiTheme="majorBidi" w:hAnsiTheme="majorBidi" w:cstheme="majorBidi"/>
          <w:bCs/>
          <w:sz w:val="24"/>
          <w:szCs w:val="24"/>
        </w:rPr>
        <w:t>).</w:t>
      </w:r>
      <w:del w:id="3170" w:author="." w:date="2022-05-19T13:07:00Z">
        <w:r w:rsidR="002E7F30" w:rsidRPr="00881F06" w:rsidDel="00145ABE">
          <w:rPr>
            <w:rFonts w:asciiTheme="majorBidi" w:hAnsiTheme="majorBidi" w:cstheme="majorBidi"/>
            <w:bCs/>
            <w:sz w:val="24"/>
            <w:szCs w:val="24"/>
          </w:rPr>
          <w:delText xml:space="preserve"> </w:delText>
        </w:r>
      </w:del>
    </w:p>
    <w:p w14:paraId="64E5956E" w14:textId="77777777" w:rsidR="00970774" w:rsidRPr="00881F06" w:rsidRDefault="00970774" w:rsidP="001948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480" w:lineRule="auto"/>
        <w:rPr>
          <w:rFonts w:asciiTheme="majorBidi" w:hAnsiTheme="majorBidi" w:cstheme="majorBidi"/>
          <w:bCs/>
          <w:sz w:val="24"/>
          <w:szCs w:val="24"/>
        </w:rPr>
      </w:pPr>
    </w:p>
    <w:p w14:paraId="7C330581" w14:textId="0D5D4FCF" w:rsidR="002E7F30" w:rsidRPr="00881F06" w:rsidRDefault="002E7F30">
      <w:pPr>
        <w:spacing w:line="480" w:lineRule="auto"/>
        <w:ind w:left="720" w:hanging="720"/>
        <w:rPr>
          <w:rFonts w:asciiTheme="majorBidi" w:hAnsiTheme="majorBidi" w:cstheme="majorBidi"/>
          <w:b/>
          <w:bCs/>
          <w:sz w:val="24"/>
          <w:szCs w:val="24"/>
        </w:rPr>
        <w:pPrChange w:id="3171" w:author="Cahen, Arnon" w:date="2022-04-17T08:10:00Z">
          <w:pPr>
            <w:ind w:left="720" w:hanging="720"/>
          </w:pPr>
        </w:pPrChange>
      </w:pPr>
      <w:r>
        <w:rPr>
          <w:rFonts w:asciiTheme="majorBidi" w:hAnsiTheme="majorBidi" w:cstheme="majorBidi"/>
          <w:b/>
          <w:bCs/>
          <w:sz w:val="24"/>
          <w:szCs w:val="24"/>
        </w:rPr>
        <w:lastRenderedPageBreak/>
        <w:t>7</w:t>
      </w:r>
      <w:r w:rsidRPr="00881F06">
        <w:rPr>
          <w:rFonts w:asciiTheme="majorBidi" w:hAnsiTheme="majorBidi" w:cstheme="majorBidi"/>
          <w:b/>
          <w:bCs/>
          <w:sz w:val="24"/>
          <w:szCs w:val="24"/>
        </w:rPr>
        <w:t>.</w:t>
      </w:r>
      <w:r>
        <w:rPr>
          <w:rFonts w:asciiTheme="majorBidi" w:hAnsiTheme="majorBidi" w:cstheme="majorBidi"/>
          <w:b/>
          <w:bCs/>
          <w:sz w:val="24"/>
          <w:szCs w:val="24"/>
        </w:rPr>
        <w:t>2.</w:t>
      </w:r>
      <w:r w:rsidRPr="00881F06">
        <w:rPr>
          <w:rFonts w:asciiTheme="majorBidi" w:hAnsiTheme="majorBidi" w:cstheme="majorBidi"/>
          <w:b/>
          <w:bCs/>
          <w:sz w:val="24"/>
          <w:szCs w:val="24"/>
        </w:rPr>
        <w:t xml:space="preserve"> On </w:t>
      </w:r>
      <w:ins w:id="3172" w:author="Cahen, Arnon" w:date="2022-05-11T12:19:00Z">
        <w:r w:rsidR="00970774">
          <w:rPr>
            <w:rFonts w:asciiTheme="majorBidi" w:hAnsiTheme="majorBidi" w:cstheme="majorBidi"/>
            <w:b/>
            <w:bCs/>
            <w:sz w:val="24"/>
            <w:szCs w:val="24"/>
          </w:rPr>
          <w:t xml:space="preserve">the </w:t>
        </w:r>
      </w:ins>
      <w:r w:rsidRPr="00881F06">
        <w:rPr>
          <w:rFonts w:asciiTheme="majorBidi" w:hAnsiTheme="majorBidi" w:cstheme="majorBidi"/>
          <w:b/>
          <w:bCs/>
          <w:sz w:val="24"/>
          <w:szCs w:val="24"/>
        </w:rPr>
        <w:t xml:space="preserve">Nature of Mathematics: Mathematical Proofs </w:t>
      </w:r>
      <w:commentRangeStart w:id="3173"/>
      <w:r w:rsidRPr="00881F06">
        <w:rPr>
          <w:rFonts w:asciiTheme="majorBidi" w:hAnsiTheme="majorBidi" w:cstheme="majorBidi"/>
          <w:b/>
          <w:bCs/>
          <w:sz w:val="24"/>
          <w:szCs w:val="24"/>
        </w:rPr>
        <w:t xml:space="preserve">at </w:t>
      </w:r>
      <w:ins w:id="3174" w:author="Cahen, Arnon" w:date="2022-05-11T12:19:00Z">
        <w:r w:rsidR="00970774">
          <w:rPr>
            <w:rFonts w:asciiTheme="majorBidi" w:hAnsiTheme="majorBidi" w:cstheme="majorBidi"/>
            <w:b/>
            <w:bCs/>
            <w:sz w:val="24"/>
            <w:szCs w:val="24"/>
          </w:rPr>
          <w:t>a</w:t>
        </w:r>
      </w:ins>
      <w:del w:id="3175" w:author="Cahen, Arnon" w:date="2022-05-11T12:19:00Z">
        <w:r w:rsidRPr="00881F06" w:rsidDel="00970774">
          <w:rPr>
            <w:rFonts w:asciiTheme="majorBidi" w:hAnsiTheme="majorBidi" w:cstheme="majorBidi"/>
            <w:b/>
            <w:bCs/>
            <w:sz w:val="24"/>
            <w:szCs w:val="24"/>
          </w:rPr>
          <w:delText>A</w:delText>
        </w:r>
      </w:del>
      <w:r w:rsidRPr="00881F06">
        <w:rPr>
          <w:rFonts w:asciiTheme="majorBidi" w:hAnsiTheme="majorBidi" w:cstheme="majorBidi"/>
          <w:b/>
          <w:bCs/>
          <w:sz w:val="24"/>
          <w:szCs w:val="24"/>
        </w:rPr>
        <w:t xml:space="preserve"> Crossroad </w:t>
      </w:r>
      <w:commentRangeEnd w:id="3173"/>
      <w:r w:rsidR="0071621B">
        <w:rPr>
          <w:rStyle w:val="CommentReference"/>
          <w:rFonts w:ascii="Times New Roman" w:eastAsia="Times New Roman" w:hAnsi="Times New Roman" w:cs="Times New Roman"/>
          <w:lang w:bidi="ar-SA"/>
        </w:rPr>
        <w:commentReference w:id="3173"/>
      </w:r>
      <w:r w:rsidRPr="00881F06">
        <w:rPr>
          <w:rFonts w:asciiTheme="majorBidi" w:hAnsiTheme="majorBidi" w:cstheme="majorBidi"/>
          <w:b/>
          <w:bCs/>
          <w:sz w:val="24"/>
          <w:szCs w:val="24"/>
        </w:rPr>
        <w:t xml:space="preserve">from </w:t>
      </w:r>
      <w:del w:id="3176" w:author="Cahen, Arnon" w:date="2022-05-11T12:19:00Z">
        <w:r w:rsidRPr="00881F06" w:rsidDel="00970774">
          <w:rPr>
            <w:rFonts w:asciiTheme="majorBidi" w:hAnsiTheme="majorBidi" w:cstheme="majorBidi"/>
            <w:b/>
            <w:bCs/>
            <w:sz w:val="24"/>
            <w:szCs w:val="24"/>
          </w:rPr>
          <w:delText>T</w:delText>
        </w:r>
      </w:del>
      <w:ins w:id="3177" w:author="Cahen, Arnon" w:date="2022-05-11T12:19:00Z">
        <w:r w:rsidR="00970774">
          <w:rPr>
            <w:rFonts w:asciiTheme="majorBidi" w:hAnsiTheme="majorBidi" w:cstheme="majorBidi"/>
            <w:b/>
            <w:bCs/>
            <w:sz w:val="24"/>
            <w:szCs w:val="24"/>
          </w:rPr>
          <w:t>t</w:t>
        </w:r>
      </w:ins>
      <w:r w:rsidRPr="00881F06">
        <w:rPr>
          <w:rFonts w:asciiTheme="majorBidi" w:hAnsiTheme="majorBidi" w:cstheme="majorBidi"/>
          <w:b/>
          <w:bCs/>
          <w:sz w:val="24"/>
          <w:szCs w:val="24"/>
        </w:rPr>
        <w:t>he Pure Formal Game to Empirical Theory</w:t>
      </w:r>
      <w:del w:id="3178" w:author="." w:date="2022-05-19T13:07:00Z">
        <w:r w:rsidRPr="00881F06" w:rsidDel="00145ABE">
          <w:rPr>
            <w:rFonts w:asciiTheme="majorBidi" w:hAnsiTheme="majorBidi" w:cstheme="majorBidi"/>
            <w:sz w:val="24"/>
            <w:szCs w:val="24"/>
          </w:rPr>
          <w:delText xml:space="preserve"> </w:delText>
        </w:r>
      </w:del>
    </w:p>
    <w:p w14:paraId="4C6723AB" w14:textId="453AA154" w:rsidR="00872AD3" w:rsidRDefault="002E7F30" w:rsidP="00970774">
      <w:pPr>
        <w:spacing w:line="480" w:lineRule="auto"/>
        <w:rPr>
          <w:ins w:id="3179" w:author="Cahen, Arnon" w:date="2022-05-11T12:20:00Z"/>
          <w:rFonts w:asciiTheme="majorBidi" w:hAnsiTheme="majorBidi" w:cstheme="majorBidi"/>
          <w:sz w:val="24"/>
          <w:szCs w:val="24"/>
        </w:rPr>
      </w:pPr>
      <w:del w:id="3180" w:author="Cahen, Arnon" w:date="2022-05-11T12:20:00Z">
        <w:r w:rsidRPr="00881F06" w:rsidDel="00970774">
          <w:rPr>
            <w:rFonts w:asciiTheme="majorBidi" w:hAnsiTheme="majorBidi" w:cstheme="majorBidi"/>
            <w:sz w:val="24"/>
            <w:szCs w:val="24"/>
          </w:rPr>
          <w:tab/>
        </w:r>
      </w:del>
      <w:commentRangeStart w:id="3181"/>
      <w:del w:id="3182" w:author="." w:date="2022-05-17T13:47:00Z">
        <w:r w:rsidRPr="00881F06" w:rsidDel="0000323A">
          <w:rPr>
            <w:rFonts w:asciiTheme="majorBidi" w:hAnsiTheme="majorBidi" w:cstheme="majorBidi"/>
            <w:bCs/>
            <w:color w:val="000000"/>
            <w:sz w:val="24"/>
            <w:szCs w:val="24"/>
          </w:rPr>
          <w:delText>Indeed, t</w:delText>
        </w:r>
      </w:del>
      <w:ins w:id="3183" w:author="." w:date="2022-05-17T13:47:00Z">
        <w:r w:rsidR="0000323A">
          <w:rPr>
            <w:rFonts w:asciiTheme="majorBidi" w:hAnsiTheme="majorBidi" w:cstheme="majorBidi"/>
            <w:bCs/>
            <w:color w:val="000000"/>
            <w:sz w:val="24"/>
            <w:szCs w:val="24"/>
          </w:rPr>
          <w:t>T</w:t>
        </w:r>
      </w:ins>
      <w:r w:rsidRPr="00881F06">
        <w:rPr>
          <w:rFonts w:asciiTheme="majorBidi" w:hAnsiTheme="majorBidi" w:cstheme="majorBidi"/>
          <w:bCs/>
          <w:color w:val="000000"/>
          <w:sz w:val="24"/>
          <w:szCs w:val="24"/>
        </w:rPr>
        <w:t>he number signs cannot be of objects of empirical experience, but are the discovered the signs components of the human empirical operations of counting, grouping, and measuring physical objects. (</w:t>
      </w:r>
      <w:r w:rsidRPr="00881F06">
        <w:rPr>
          <w:rFonts w:asciiTheme="majorBidi" w:hAnsiTheme="majorBidi" w:cstheme="majorBidi"/>
          <w:sz w:val="24"/>
          <w:szCs w:val="24"/>
          <w:lang w:val="en-GB"/>
        </w:rPr>
        <w:t>Nesher, 2011)</w:t>
      </w:r>
      <w:r w:rsidRPr="00881F06">
        <w:rPr>
          <w:rFonts w:asciiTheme="majorBidi" w:hAnsiTheme="majorBidi" w:cstheme="majorBidi"/>
          <w:bCs/>
          <w:color w:val="000000"/>
          <w:sz w:val="24"/>
          <w:szCs w:val="24"/>
        </w:rPr>
        <w:t xml:space="preserve">. </w:t>
      </w:r>
      <w:r w:rsidRPr="00881F06">
        <w:rPr>
          <w:rFonts w:asciiTheme="majorBidi" w:hAnsiTheme="majorBidi" w:cstheme="majorBidi"/>
          <w:sz w:val="24"/>
          <w:szCs w:val="24"/>
        </w:rPr>
        <w:t xml:space="preserve">The </w:t>
      </w:r>
      <w:r w:rsidRPr="00881F06">
        <w:rPr>
          <w:rFonts w:asciiTheme="majorBidi" w:hAnsiTheme="majorBidi" w:cstheme="majorBidi"/>
          <w:i/>
          <w:iCs/>
          <w:sz w:val="24"/>
          <w:szCs w:val="24"/>
        </w:rPr>
        <w:t>discovery</w:t>
      </w:r>
      <w:r w:rsidRPr="00881F06">
        <w:rPr>
          <w:rFonts w:asciiTheme="majorBidi" w:hAnsiTheme="majorBidi" w:cstheme="majorBidi"/>
          <w:sz w:val="24"/>
          <w:szCs w:val="24"/>
        </w:rPr>
        <w:t xml:space="preserve"> of the concepts of these operations of enumeration contains natural numbers, and the further </w:t>
      </w:r>
      <w:r w:rsidRPr="00881F06">
        <w:rPr>
          <w:rFonts w:asciiTheme="majorBidi" w:hAnsiTheme="majorBidi" w:cstheme="majorBidi"/>
          <w:i/>
          <w:sz w:val="24"/>
          <w:szCs w:val="24"/>
        </w:rPr>
        <w:t>discovering</w:t>
      </w:r>
      <w:r w:rsidRPr="00881F06">
        <w:rPr>
          <w:rFonts w:asciiTheme="majorBidi" w:hAnsiTheme="majorBidi" w:cstheme="majorBidi"/>
          <w:iCs/>
          <w:sz w:val="24"/>
          <w:szCs w:val="24"/>
        </w:rPr>
        <w:t xml:space="preserve"> of</w:t>
      </w:r>
      <w:r w:rsidRPr="00881F06">
        <w:rPr>
          <w:rFonts w:asciiTheme="majorBidi" w:hAnsiTheme="majorBidi" w:cstheme="majorBidi"/>
          <w:i/>
          <w:sz w:val="24"/>
          <w:szCs w:val="24"/>
        </w:rPr>
        <w:t xml:space="preserve"> </w:t>
      </w:r>
      <w:r w:rsidRPr="00881F06">
        <w:rPr>
          <w:rFonts w:asciiTheme="majorBidi" w:hAnsiTheme="majorBidi" w:cstheme="majorBidi"/>
          <w:sz w:val="24"/>
          <w:szCs w:val="24"/>
        </w:rPr>
        <w:t>their expansion through abstractions and generalizations constitutes our mathematical hypotheses, which will be evaluated and proved upon the extended mathematical reality (Krantz, 2011). Hence, by proving the truth of perceptual facts representing mathematical operations we represent mathematical reality.</w:t>
      </w:r>
      <w:commentRangeEnd w:id="3181"/>
      <w:r w:rsidR="003164E4">
        <w:rPr>
          <w:rStyle w:val="CommentReference"/>
          <w:rFonts w:ascii="Times New Roman" w:eastAsia="Times New Roman" w:hAnsi="Times New Roman" w:cs="Times New Roman"/>
          <w:lang w:bidi="ar-SA"/>
        </w:rPr>
        <w:commentReference w:id="3181"/>
      </w:r>
    </w:p>
    <w:p w14:paraId="10149885" w14:textId="77777777" w:rsidR="00970774" w:rsidRPr="00881F06" w:rsidRDefault="00970774">
      <w:pPr>
        <w:spacing w:line="480" w:lineRule="auto"/>
        <w:rPr>
          <w:rFonts w:asciiTheme="majorBidi" w:hAnsiTheme="majorBidi" w:cstheme="majorBidi"/>
          <w:sz w:val="24"/>
          <w:szCs w:val="24"/>
        </w:rPr>
        <w:pPrChange w:id="3184" w:author="Cahen, Arnon" w:date="2022-05-11T12:20: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PrChange>
      </w:pPr>
    </w:p>
    <w:p w14:paraId="2BD03010" w14:textId="24C06A63" w:rsidR="002E7F30" w:rsidRPr="00881F06" w:rsidRDefault="002E7F30" w:rsidP="00200D07">
      <w:pPr>
        <w:tabs>
          <w:tab w:val="left" w:pos="720"/>
        </w:tabs>
        <w:spacing w:line="480" w:lineRule="auto"/>
        <w:rPr>
          <w:rFonts w:asciiTheme="majorBidi" w:hAnsiTheme="majorBidi" w:cstheme="majorBidi"/>
          <w:b/>
          <w:sz w:val="24"/>
          <w:szCs w:val="24"/>
        </w:rPr>
        <w:pPrChange w:id="3185" w:author="." w:date="2022-05-17T13:51:00Z">
          <w:pPr>
            <w:tabs>
              <w:tab w:val="left" w:pos="720"/>
            </w:tabs>
            <w:ind w:left="1416" w:hanging="1440"/>
          </w:pPr>
        </w:pPrChange>
      </w:pPr>
      <w:commentRangeStart w:id="3186"/>
      <w:del w:id="3187" w:author="." w:date="2022-05-17T13:51:00Z">
        <w:r w:rsidRPr="00881F06" w:rsidDel="00200D07">
          <w:rPr>
            <w:rFonts w:asciiTheme="majorBidi" w:hAnsiTheme="majorBidi" w:cstheme="majorBidi"/>
            <w:b/>
            <w:sz w:val="24"/>
            <w:szCs w:val="24"/>
          </w:rPr>
          <w:tab/>
        </w:r>
      </w:del>
      <w:r w:rsidRPr="00881F06">
        <w:rPr>
          <w:rFonts w:asciiTheme="majorBidi" w:hAnsiTheme="majorBidi" w:cstheme="majorBidi"/>
          <w:b/>
          <w:sz w:val="24"/>
          <w:szCs w:val="24"/>
        </w:rPr>
        <w:t>[</w:t>
      </w:r>
      <w:r>
        <w:rPr>
          <w:rFonts w:asciiTheme="majorBidi" w:hAnsiTheme="majorBidi" w:cstheme="majorBidi"/>
          <w:b/>
          <w:sz w:val="24"/>
          <w:szCs w:val="24"/>
        </w:rPr>
        <w:t>1</w:t>
      </w:r>
      <w:r w:rsidR="00872AD3">
        <w:rPr>
          <w:rFonts w:asciiTheme="majorBidi" w:hAnsiTheme="majorBidi" w:cstheme="majorBidi"/>
          <w:b/>
          <w:sz w:val="24"/>
          <w:szCs w:val="24"/>
        </w:rPr>
        <w:t>2</w:t>
      </w:r>
      <w:r w:rsidRPr="00881F06">
        <w:rPr>
          <w:rFonts w:asciiTheme="majorBidi" w:hAnsiTheme="majorBidi" w:cstheme="majorBidi"/>
          <w:b/>
          <w:sz w:val="24"/>
          <w:szCs w:val="24"/>
        </w:rPr>
        <w:t>]</w:t>
      </w:r>
      <w:r w:rsidRPr="00881F06">
        <w:rPr>
          <w:rFonts w:asciiTheme="majorBidi" w:hAnsiTheme="majorBidi" w:cstheme="majorBidi"/>
          <w:sz w:val="24"/>
          <w:szCs w:val="24"/>
        </w:rPr>
        <w:t xml:space="preserve"> </w:t>
      </w:r>
      <w:ins w:id="3188" w:author="." w:date="2022-05-19T13:05:00Z">
        <w:r w:rsidR="003F72D7">
          <w:rPr>
            <w:rFonts w:asciiTheme="majorBidi" w:hAnsiTheme="majorBidi" w:cstheme="majorBidi"/>
            <w:b/>
            <w:sz w:val="24"/>
            <w:szCs w:val="24"/>
          </w:rPr>
          <w:t>the Double Layer of Mathematical Operations: (1) Counting Physical Objects, 2)Perceptually Quasi-proving the Truth of Discovering the Numerical Signs and of Operating With Them</w:t>
        </w:r>
      </w:ins>
      <w:del w:id="3189" w:author="." w:date="2022-05-19T13:05:00Z">
        <w:r w:rsidRPr="00881F06" w:rsidDel="003F72D7">
          <w:rPr>
            <w:rFonts w:asciiTheme="majorBidi" w:hAnsiTheme="majorBidi" w:cstheme="majorBidi"/>
            <w:b/>
            <w:sz w:val="24"/>
            <w:szCs w:val="24"/>
          </w:rPr>
          <w:delText>The Double Layer of Mathematical Operations: (1) Counting Physical Objects;</w:delText>
        </w:r>
      </w:del>
      <w:ins w:id="3190" w:author="Cahen, Arnon" w:date="2022-05-11T12:21:00Z">
        <w:del w:id="3191" w:author="." w:date="2022-05-19T13:05:00Z">
          <w:r w:rsidR="00970774" w:rsidDel="003F72D7">
            <w:rPr>
              <w:rFonts w:asciiTheme="majorBidi" w:hAnsiTheme="majorBidi" w:cstheme="majorBidi"/>
              <w:b/>
              <w:sz w:val="24"/>
              <w:szCs w:val="24"/>
            </w:rPr>
            <w:delText>,</w:delText>
          </w:r>
        </w:del>
      </w:ins>
      <w:del w:id="3192" w:author="." w:date="2022-05-19T13:05:00Z">
        <w:r w:rsidRPr="00881F06" w:rsidDel="003F72D7">
          <w:rPr>
            <w:rFonts w:asciiTheme="majorBidi" w:hAnsiTheme="majorBidi" w:cstheme="majorBidi"/>
            <w:b/>
            <w:sz w:val="24"/>
            <w:szCs w:val="24"/>
          </w:rPr>
          <w:delText xml:space="preserve"> </w:delText>
        </w:r>
      </w:del>
      <w:del w:id="3193" w:author="." w:date="2022-05-17T13:51:00Z">
        <w:r w:rsidRPr="00881F06" w:rsidDel="00200D07">
          <w:rPr>
            <w:rFonts w:asciiTheme="majorBidi" w:hAnsiTheme="majorBidi" w:cstheme="majorBidi"/>
            <w:b/>
            <w:sz w:val="24"/>
            <w:szCs w:val="24"/>
          </w:rPr>
          <w:delText>(</w:delText>
        </w:r>
      </w:del>
      <w:del w:id="3194" w:author="." w:date="2022-05-19T13:05:00Z">
        <w:r w:rsidRPr="00881F06" w:rsidDel="003F72D7">
          <w:rPr>
            <w:rFonts w:asciiTheme="majorBidi" w:hAnsiTheme="majorBidi" w:cstheme="majorBidi"/>
            <w:b/>
            <w:sz w:val="24"/>
            <w:szCs w:val="24"/>
          </w:rPr>
          <w:delText>2)</w:delText>
        </w:r>
      </w:del>
      <w:del w:id="3195" w:author="." w:date="2022-05-17T13:51:00Z">
        <w:r w:rsidRPr="00881F06" w:rsidDel="00200D07">
          <w:rPr>
            <w:rFonts w:asciiTheme="majorBidi" w:hAnsiTheme="majorBidi" w:cstheme="majorBidi"/>
            <w:b/>
            <w:sz w:val="24"/>
            <w:szCs w:val="24"/>
          </w:rPr>
          <w:delText xml:space="preserve"> </w:delText>
        </w:r>
      </w:del>
      <w:del w:id="3196" w:author="." w:date="2022-05-19T13:05:00Z">
        <w:r w:rsidRPr="00881F06" w:rsidDel="003F72D7">
          <w:rPr>
            <w:rFonts w:asciiTheme="majorBidi" w:hAnsiTheme="majorBidi" w:cstheme="majorBidi"/>
            <w:b/>
            <w:sz w:val="24"/>
            <w:szCs w:val="24"/>
          </w:rPr>
          <w:delText>Perceptual</w:delText>
        </w:r>
      </w:del>
      <w:ins w:id="3197" w:author="Cahen, Arnon" w:date="2022-05-11T12:20:00Z">
        <w:del w:id="3198" w:author="." w:date="2022-05-19T13:05:00Z">
          <w:r w:rsidR="00970774" w:rsidDel="003F72D7">
            <w:rPr>
              <w:rFonts w:asciiTheme="majorBidi" w:hAnsiTheme="majorBidi" w:cstheme="majorBidi"/>
              <w:b/>
              <w:sz w:val="24"/>
              <w:szCs w:val="24"/>
            </w:rPr>
            <w:delText>ly</w:delText>
          </w:r>
        </w:del>
      </w:ins>
      <w:del w:id="3199" w:author="." w:date="2022-05-19T13:05:00Z">
        <w:r w:rsidRPr="00881F06" w:rsidDel="003F72D7">
          <w:rPr>
            <w:rFonts w:asciiTheme="majorBidi" w:hAnsiTheme="majorBidi" w:cstheme="majorBidi"/>
            <w:b/>
            <w:sz w:val="24"/>
            <w:szCs w:val="24"/>
          </w:rPr>
          <w:delText xml:space="preserve"> Quasi-proving the Truth of Discovering the Numerical Signs and of Operating with T</w:delText>
        </w:r>
      </w:del>
      <w:ins w:id="3200" w:author="Cahen, Arnon" w:date="2022-05-11T12:20:00Z">
        <w:del w:id="3201" w:author="." w:date="2022-05-19T13:05:00Z">
          <w:r w:rsidR="00970774" w:rsidDel="003F72D7">
            <w:rPr>
              <w:rFonts w:asciiTheme="majorBidi" w:hAnsiTheme="majorBidi" w:cstheme="majorBidi"/>
              <w:b/>
              <w:sz w:val="24"/>
              <w:szCs w:val="24"/>
            </w:rPr>
            <w:delText>t</w:delText>
          </w:r>
        </w:del>
      </w:ins>
      <w:del w:id="3202" w:author="." w:date="2022-05-19T13:05:00Z">
        <w:r w:rsidRPr="00881F06" w:rsidDel="003F72D7">
          <w:rPr>
            <w:rFonts w:asciiTheme="majorBidi" w:hAnsiTheme="majorBidi" w:cstheme="majorBidi"/>
            <w:b/>
            <w:sz w:val="24"/>
            <w:szCs w:val="24"/>
          </w:rPr>
          <w:delText>hem</w:delText>
        </w:r>
      </w:del>
    </w:p>
    <w:p w14:paraId="6CD0A097" w14:textId="77777777" w:rsidR="002E7F30" w:rsidRPr="00881F06" w:rsidRDefault="002E7F30">
      <w:pPr>
        <w:tabs>
          <w:tab w:val="left" w:pos="720"/>
        </w:tabs>
        <w:spacing w:line="480" w:lineRule="auto"/>
        <w:ind w:left="1416" w:hanging="1440"/>
        <w:rPr>
          <w:rFonts w:asciiTheme="majorBidi" w:hAnsiTheme="majorBidi" w:cstheme="majorBidi"/>
          <w:b/>
          <w:sz w:val="24"/>
          <w:szCs w:val="24"/>
        </w:rPr>
        <w:pPrChange w:id="3203" w:author="Cahen, Arnon" w:date="2022-04-17T08:10:00Z">
          <w:pPr>
            <w:tabs>
              <w:tab w:val="left" w:pos="720"/>
            </w:tabs>
            <w:ind w:left="1416" w:hanging="1440"/>
          </w:pPr>
        </w:pPrChange>
      </w:pPr>
      <w:r w:rsidRPr="00881F06">
        <w:rPr>
          <w:rFonts w:asciiTheme="majorBidi" w:hAnsiTheme="majorBidi" w:cstheme="majorBidi"/>
          <w:b/>
          <w:noProof/>
          <w:sz w:val="24"/>
          <w:szCs w:val="24"/>
        </w:rPr>
        <w:drawing>
          <wp:anchor distT="0" distB="0" distL="114300" distR="114300" simplePos="0" relativeHeight="251669504" behindDoc="0" locked="0" layoutInCell="1" allowOverlap="1" wp14:anchorId="07DFF3CC" wp14:editId="1B1F8BD5">
            <wp:simplePos x="0" y="0"/>
            <wp:positionH relativeFrom="column">
              <wp:posOffset>-12065</wp:posOffset>
            </wp:positionH>
            <wp:positionV relativeFrom="paragraph">
              <wp:posOffset>-3175</wp:posOffset>
            </wp:positionV>
            <wp:extent cx="6858000" cy="159194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5a.tif"/>
                    <pic:cNvPicPr/>
                  </pic:nvPicPr>
                  <pic:blipFill rotWithShape="1">
                    <a:blip r:embed="rId14">
                      <a:extLst>
                        <a:ext uri="{28A0092B-C50C-407E-A947-70E740481C1C}">
                          <a14:useLocalDpi xmlns:a14="http://schemas.microsoft.com/office/drawing/2010/main" val="0"/>
                        </a:ext>
                      </a:extLst>
                    </a:blip>
                    <a:srcRect t="19051"/>
                    <a:stretch/>
                  </pic:blipFill>
                  <pic:spPr bwMode="auto">
                    <a:xfrm>
                      <a:off x="0" y="0"/>
                      <a:ext cx="6858000" cy="1591945"/>
                    </a:xfrm>
                    <a:prstGeom prst="rect">
                      <a:avLst/>
                    </a:prstGeom>
                    <a:ln>
                      <a:noFill/>
                    </a:ln>
                    <a:extLst>
                      <a:ext uri="{53640926-AAD7-44D8-BBD7-CCE9431645EC}">
                        <a14:shadowObscured xmlns:a14="http://schemas.microsoft.com/office/drawing/2010/main"/>
                      </a:ext>
                    </a:extLst>
                  </pic:spPr>
                </pic:pic>
              </a:graphicData>
            </a:graphic>
          </wp:anchor>
        </w:drawing>
      </w:r>
    </w:p>
    <w:p w14:paraId="1AADA556" w14:textId="4D82FC27" w:rsidR="00B65FDD" w:rsidRDefault="002E7F30">
      <w:pPr>
        <w:spacing w:line="480" w:lineRule="auto"/>
        <w:ind w:firstLine="720"/>
        <w:rPr>
          <w:ins w:id="3204" w:author="Cahen, Arnon" w:date="2022-05-11T12:20:00Z"/>
          <w:rFonts w:asciiTheme="majorBidi" w:hAnsiTheme="majorBidi" w:cstheme="majorBidi"/>
          <w:sz w:val="24"/>
          <w:szCs w:val="24"/>
        </w:rPr>
      </w:pPr>
      <w:r w:rsidRPr="00881F06">
        <w:rPr>
          <w:rFonts w:asciiTheme="majorBidi" w:hAnsiTheme="majorBidi" w:cstheme="majorBidi"/>
          <w:sz w:val="24"/>
          <w:szCs w:val="24"/>
        </w:rPr>
        <w:lastRenderedPageBreak/>
        <w:t xml:space="preserve">By understanding that mathematical reality consists of perceptually self-controlled numerical operations on physical objects, we can see how Peirce, and also Gödel, confuse the meaning-content of mathematical signs with Platonist mathematical abstract forms as objects. The arithmetical numbers are neither </w:t>
      </w:r>
      <w:r w:rsidRPr="00881F06">
        <w:rPr>
          <w:rFonts w:asciiTheme="majorBidi" w:hAnsiTheme="majorBidi" w:cstheme="majorBidi"/>
          <w:i/>
          <w:sz w:val="24"/>
          <w:szCs w:val="24"/>
        </w:rPr>
        <w:t>physical objects</w:t>
      </w:r>
      <w:r w:rsidRPr="00881F06">
        <w:rPr>
          <w:rFonts w:asciiTheme="majorBidi" w:hAnsiTheme="majorBidi" w:cstheme="majorBidi"/>
          <w:sz w:val="24"/>
          <w:szCs w:val="24"/>
        </w:rPr>
        <w:t xml:space="preserve"> nor </w:t>
      </w:r>
      <w:r w:rsidRPr="00881F06">
        <w:rPr>
          <w:rFonts w:asciiTheme="majorBidi" w:hAnsiTheme="majorBidi" w:cstheme="majorBidi"/>
          <w:i/>
          <w:sz w:val="24"/>
          <w:szCs w:val="24"/>
        </w:rPr>
        <w:t>abstract concepts</w:t>
      </w:r>
      <w:r w:rsidRPr="00881F06">
        <w:rPr>
          <w:rFonts w:asciiTheme="majorBidi" w:hAnsiTheme="majorBidi" w:cstheme="majorBidi"/>
          <w:sz w:val="24"/>
          <w:szCs w:val="24"/>
        </w:rPr>
        <w:t xml:space="preserve"> but the </w:t>
      </w:r>
      <w:r w:rsidRPr="00881F06">
        <w:rPr>
          <w:rFonts w:asciiTheme="majorBidi" w:hAnsiTheme="majorBidi" w:cstheme="majorBidi"/>
          <w:i/>
          <w:sz w:val="24"/>
          <w:szCs w:val="24"/>
        </w:rPr>
        <w:t>conceptual components of our quantitative operations on physical objects</w:t>
      </w:r>
      <w:r w:rsidRPr="00881F06">
        <w:rPr>
          <w:rFonts w:asciiTheme="majorBidi" w:hAnsiTheme="majorBidi" w:cstheme="majorBidi"/>
          <w:iCs/>
          <w:sz w:val="24"/>
          <w:szCs w:val="24"/>
        </w:rPr>
        <w:t xml:space="preserve"> as the mathematical reality, upon it we prove the truth or the falsity of our abstract mathematical hypotheses </w:t>
      </w:r>
      <w:r w:rsidRPr="00881F06">
        <w:rPr>
          <w:rFonts w:asciiTheme="majorBidi" w:hAnsiTheme="majorBidi" w:cstheme="majorBidi"/>
          <w:bCs/>
          <w:sz w:val="24"/>
          <w:szCs w:val="24"/>
        </w:rPr>
        <w:t xml:space="preserve">(Nesher, </w:t>
      </w:r>
      <w:r w:rsidRPr="00881F06">
        <w:rPr>
          <w:rFonts w:asciiTheme="majorBidi" w:hAnsiTheme="majorBidi" w:cstheme="majorBidi"/>
          <w:sz w:val="24"/>
          <w:szCs w:val="24"/>
        </w:rPr>
        <w:t>2012</w:t>
      </w:r>
      <w:r w:rsidRPr="00881F06">
        <w:rPr>
          <w:rFonts w:asciiTheme="majorBidi" w:hAnsiTheme="majorBidi" w:cstheme="majorBidi"/>
          <w:bCs/>
          <w:sz w:val="24"/>
          <w:szCs w:val="24"/>
        </w:rPr>
        <w:t>).</w:t>
      </w:r>
      <w:r w:rsidRPr="00881F06">
        <w:rPr>
          <w:rFonts w:asciiTheme="majorBidi" w:hAnsiTheme="majorBidi" w:cstheme="majorBidi"/>
          <w:sz w:val="24"/>
          <w:szCs w:val="24"/>
        </w:rPr>
        <w:t xml:space="preserve"> </w:t>
      </w:r>
      <w:commentRangeEnd w:id="3186"/>
      <w:r w:rsidR="00970774">
        <w:rPr>
          <w:rStyle w:val="CommentReference"/>
          <w:rFonts w:ascii="Times New Roman" w:eastAsia="Times New Roman" w:hAnsi="Times New Roman" w:cs="Times New Roman"/>
          <w:lang w:bidi="ar-SA"/>
        </w:rPr>
        <w:commentReference w:id="3186"/>
      </w:r>
    </w:p>
    <w:p w14:paraId="35104D71" w14:textId="77777777" w:rsidR="00970774" w:rsidRPr="00881F06" w:rsidRDefault="00970774">
      <w:pPr>
        <w:spacing w:line="480" w:lineRule="auto"/>
        <w:ind w:firstLine="720"/>
        <w:rPr>
          <w:rFonts w:asciiTheme="majorBidi" w:hAnsiTheme="majorBidi" w:cstheme="majorBidi"/>
          <w:sz w:val="24"/>
          <w:szCs w:val="24"/>
        </w:rPr>
      </w:pPr>
    </w:p>
    <w:p w14:paraId="12AC9E0D" w14:textId="349E966E" w:rsidR="002E7F30" w:rsidRPr="00881F06" w:rsidRDefault="002E7F30">
      <w:pPr>
        <w:tabs>
          <w:tab w:val="left" w:pos="720"/>
        </w:tabs>
        <w:spacing w:line="480" w:lineRule="auto"/>
        <w:ind w:left="720" w:hanging="720"/>
        <w:rPr>
          <w:rFonts w:asciiTheme="majorBidi" w:hAnsiTheme="majorBidi" w:cstheme="majorBidi"/>
          <w:b/>
          <w:sz w:val="24"/>
          <w:szCs w:val="24"/>
        </w:rPr>
        <w:pPrChange w:id="3205" w:author="Cahen, Arnon" w:date="2022-04-17T08:10:00Z">
          <w:pPr>
            <w:tabs>
              <w:tab w:val="left" w:pos="720"/>
            </w:tabs>
            <w:ind w:left="720" w:hanging="720"/>
          </w:pPr>
        </w:pPrChange>
      </w:pPr>
      <w:r w:rsidRPr="003A0FF7">
        <w:rPr>
          <w:rFonts w:asciiTheme="majorBidi" w:hAnsiTheme="majorBidi" w:cstheme="majorBidi"/>
          <w:b/>
          <w:sz w:val="24"/>
          <w:szCs w:val="24"/>
        </w:rPr>
        <w:t>7.3.</w:t>
      </w:r>
      <w:r w:rsidRPr="00881F06">
        <w:rPr>
          <w:rFonts w:asciiTheme="majorBidi" w:hAnsiTheme="majorBidi" w:cstheme="majorBidi"/>
          <w:b/>
          <w:sz w:val="24"/>
          <w:szCs w:val="24"/>
        </w:rPr>
        <w:t xml:space="preserve"> </w:t>
      </w:r>
      <w:del w:id="3206" w:author="." w:date="2022-05-19T13:07:00Z">
        <w:r w:rsidRPr="00881F06" w:rsidDel="00145ABE">
          <w:rPr>
            <w:rFonts w:asciiTheme="majorBidi" w:hAnsiTheme="majorBidi" w:cstheme="majorBidi"/>
            <w:b/>
            <w:sz w:val="24"/>
            <w:szCs w:val="24"/>
          </w:rPr>
          <w:delText xml:space="preserve">  </w:delText>
        </w:r>
      </w:del>
      <w:r w:rsidRPr="00881F06">
        <w:rPr>
          <w:rFonts w:asciiTheme="majorBidi" w:hAnsiTheme="majorBidi" w:cstheme="majorBidi"/>
          <w:b/>
          <w:sz w:val="24"/>
          <w:szCs w:val="24"/>
        </w:rPr>
        <w:t xml:space="preserve">Mathematics </w:t>
      </w:r>
      <w:del w:id="3207" w:author="Cahen, Arnon" w:date="2022-05-11T12:21:00Z">
        <w:r w:rsidRPr="00881F06" w:rsidDel="00970774">
          <w:rPr>
            <w:rFonts w:asciiTheme="majorBidi" w:hAnsiTheme="majorBidi" w:cstheme="majorBidi"/>
            <w:b/>
            <w:sz w:val="24"/>
            <w:szCs w:val="24"/>
          </w:rPr>
          <w:delText>I</w:delText>
        </w:r>
      </w:del>
      <w:ins w:id="3208" w:author="." w:date="2022-05-19T13:05:00Z">
        <w:r w:rsidR="003F72D7">
          <w:rPr>
            <w:rFonts w:asciiTheme="majorBidi" w:hAnsiTheme="majorBidi" w:cstheme="majorBidi"/>
            <w:b/>
            <w:sz w:val="24"/>
            <w:szCs w:val="24"/>
          </w:rPr>
          <w:t>Is an Empirical Science, Neither Queen Nor Servant of Other Empirical Sciences But Their Quantitative Backbone</w:t>
        </w:r>
      </w:ins>
      <w:ins w:id="3209" w:author="Cahen, Arnon" w:date="2022-05-11T12:21:00Z">
        <w:del w:id="3210" w:author="." w:date="2022-05-19T13:05:00Z">
          <w:r w:rsidR="00970774" w:rsidDel="003F72D7">
            <w:rPr>
              <w:rFonts w:asciiTheme="majorBidi" w:hAnsiTheme="majorBidi" w:cstheme="majorBidi"/>
              <w:b/>
              <w:sz w:val="24"/>
              <w:szCs w:val="24"/>
            </w:rPr>
            <w:delText>i</w:delText>
          </w:r>
        </w:del>
      </w:ins>
      <w:del w:id="3211" w:author="." w:date="2022-05-19T13:05:00Z">
        <w:r w:rsidRPr="00881F06" w:rsidDel="003F72D7">
          <w:rPr>
            <w:rFonts w:asciiTheme="majorBidi" w:hAnsiTheme="majorBidi" w:cstheme="majorBidi"/>
            <w:b/>
            <w:sz w:val="24"/>
            <w:szCs w:val="24"/>
          </w:rPr>
          <w:delText>s an Empirical Science, Neither Queen nor Servant of O</w:delText>
        </w:r>
      </w:del>
      <w:ins w:id="3212" w:author="Cahen, Arnon" w:date="2022-05-11T12:21:00Z">
        <w:del w:id="3213" w:author="." w:date="2022-05-19T13:05:00Z">
          <w:r w:rsidR="00970774" w:rsidDel="003F72D7">
            <w:rPr>
              <w:rFonts w:asciiTheme="majorBidi" w:hAnsiTheme="majorBidi" w:cstheme="majorBidi"/>
              <w:b/>
              <w:sz w:val="24"/>
              <w:szCs w:val="24"/>
            </w:rPr>
            <w:delText>o</w:delText>
          </w:r>
        </w:del>
      </w:ins>
      <w:del w:id="3214" w:author="." w:date="2022-05-19T13:05:00Z">
        <w:r w:rsidRPr="00881F06" w:rsidDel="003F72D7">
          <w:rPr>
            <w:rFonts w:asciiTheme="majorBidi" w:hAnsiTheme="majorBidi" w:cstheme="majorBidi"/>
            <w:b/>
            <w:sz w:val="24"/>
            <w:szCs w:val="24"/>
          </w:rPr>
          <w:delText xml:space="preserve">ther Empirical Sciences but </w:delText>
        </w:r>
      </w:del>
      <w:ins w:id="3215" w:author="Cahen, Arnon" w:date="2022-05-11T12:21:00Z">
        <w:del w:id="3216" w:author="." w:date="2022-05-19T13:05:00Z">
          <w:r w:rsidR="00970774" w:rsidDel="003F72D7">
            <w:rPr>
              <w:rFonts w:asciiTheme="majorBidi" w:hAnsiTheme="majorBidi" w:cstheme="majorBidi"/>
              <w:b/>
              <w:sz w:val="24"/>
              <w:szCs w:val="24"/>
            </w:rPr>
            <w:delText>t</w:delText>
          </w:r>
        </w:del>
      </w:ins>
      <w:del w:id="3217" w:author="." w:date="2022-05-19T13:05:00Z">
        <w:r w:rsidRPr="00881F06" w:rsidDel="003F72D7">
          <w:rPr>
            <w:rFonts w:asciiTheme="majorBidi" w:hAnsiTheme="majorBidi" w:cstheme="majorBidi"/>
            <w:b/>
            <w:sz w:val="24"/>
            <w:szCs w:val="24"/>
          </w:rPr>
          <w:delText>Their Quantitative Backbone</w:delText>
        </w:r>
      </w:del>
    </w:p>
    <w:p w14:paraId="033808FB" w14:textId="4FCB75DD" w:rsidR="002E7F30" w:rsidRPr="00881F06" w:rsidRDefault="002E7F30">
      <w:pPr>
        <w:spacing w:line="480" w:lineRule="auto"/>
        <w:ind w:hanging="720"/>
        <w:rPr>
          <w:rFonts w:asciiTheme="majorBidi" w:hAnsiTheme="majorBidi" w:cstheme="majorBidi"/>
          <w:sz w:val="24"/>
          <w:szCs w:val="24"/>
        </w:rPr>
        <w:pPrChange w:id="3218" w:author="Cahen, Arnon" w:date="2022-04-17T08:10:00Z">
          <w:pPr>
            <w:spacing w:line="480" w:lineRule="atLeast"/>
            <w:ind w:hanging="720"/>
          </w:pPr>
        </w:pPrChange>
      </w:pPr>
      <w:r w:rsidRPr="00881F06">
        <w:rPr>
          <w:rFonts w:asciiTheme="majorBidi" w:hAnsiTheme="majorBidi" w:cstheme="majorBidi"/>
          <w:b/>
          <w:sz w:val="24"/>
          <w:szCs w:val="24"/>
        </w:rPr>
        <w:tab/>
      </w:r>
      <w:del w:id="3219" w:author="Cahen, Arnon" w:date="2022-05-11T12:22:00Z">
        <w:r w:rsidRPr="00881F06" w:rsidDel="00970774">
          <w:rPr>
            <w:rFonts w:asciiTheme="majorBidi" w:hAnsiTheme="majorBidi" w:cstheme="majorBidi"/>
            <w:sz w:val="24"/>
            <w:szCs w:val="24"/>
          </w:rPr>
          <w:tab/>
        </w:r>
      </w:del>
      <w:r w:rsidRPr="00881F06">
        <w:rPr>
          <w:rFonts w:asciiTheme="majorBidi" w:hAnsiTheme="majorBidi" w:cstheme="majorBidi"/>
          <w:sz w:val="24"/>
          <w:szCs w:val="24"/>
        </w:rPr>
        <w:t>The problem is to explain the difference between mathematical science</w:t>
      </w:r>
      <w:ins w:id="3220" w:author="Cahen, Arnon" w:date="2022-05-11T12:22:00Z">
        <w:r w:rsidR="00BA5863">
          <w:rPr>
            <w:rFonts w:asciiTheme="majorBidi" w:hAnsiTheme="majorBidi" w:cstheme="majorBidi"/>
            <w:sz w:val="24"/>
            <w:szCs w:val="24"/>
          </w:rPr>
          <w:t xml:space="preserve">, the </w:t>
        </w:r>
      </w:ins>
      <w:del w:id="3221" w:author="Cahen, Arnon" w:date="2022-05-11T12:22:00Z">
        <w:r w:rsidRPr="00881F06" w:rsidDel="00BA5863">
          <w:rPr>
            <w:rFonts w:asciiTheme="majorBidi" w:hAnsiTheme="majorBidi" w:cstheme="majorBidi"/>
            <w:sz w:val="24"/>
            <w:szCs w:val="24"/>
          </w:rPr>
          <w:delText xml:space="preserve"> and </w:delText>
        </w:r>
      </w:del>
      <w:r w:rsidRPr="00881F06">
        <w:rPr>
          <w:rFonts w:asciiTheme="majorBidi" w:hAnsiTheme="majorBidi" w:cstheme="majorBidi"/>
          <w:sz w:val="24"/>
          <w:szCs w:val="24"/>
        </w:rPr>
        <w:t>other sciences</w:t>
      </w:r>
      <w:ins w:id="3222" w:author="Cahen, Arnon" w:date="2022-05-11T12:22:00Z">
        <w:r w:rsidR="00BA5863">
          <w:rPr>
            <w:rFonts w:asciiTheme="majorBidi" w:hAnsiTheme="majorBidi" w:cstheme="majorBidi"/>
            <w:sz w:val="24"/>
            <w:szCs w:val="24"/>
          </w:rPr>
          <w:t>,</w:t>
        </w:r>
      </w:ins>
      <w:r w:rsidRPr="00881F06">
        <w:rPr>
          <w:rFonts w:asciiTheme="majorBidi" w:hAnsiTheme="majorBidi" w:cstheme="majorBidi"/>
          <w:sz w:val="24"/>
          <w:szCs w:val="24"/>
        </w:rPr>
        <w:t xml:space="preserve"> and their collaboration, when all are empirical sciences representing different aspects of reality</w:t>
      </w:r>
      <w:ins w:id="3223" w:author="Cahen, Arnon" w:date="2022-05-11T12:23:00Z">
        <w:del w:id="3224" w:author="." w:date="2022-05-17T13:52:00Z">
          <w:r w:rsidR="00BA5863" w:rsidDel="00054BAD">
            <w:rPr>
              <w:rFonts w:asciiTheme="majorBidi" w:hAnsiTheme="majorBidi" w:cstheme="majorBidi"/>
              <w:sz w:val="24"/>
              <w:szCs w:val="24"/>
            </w:rPr>
            <w:delText>.</w:delText>
          </w:r>
        </w:del>
      </w:ins>
      <w:commentRangeStart w:id="3225"/>
      <w:r w:rsidRPr="00881F06">
        <w:rPr>
          <w:rFonts w:asciiTheme="majorBidi" w:hAnsiTheme="majorBidi" w:cstheme="majorBidi"/>
          <w:sz w:val="24"/>
          <w:szCs w:val="24"/>
        </w:rPr>
        <w:t xml:space="preserve"> but with basic epistemic logic in developing our knowledge of reality</w:t>
      </w:r>
      <w:commentRangeEnd w:id="3225"/>
      <w:r w:rsidR="00BA5863">
        <w:rPr>
          <w:rStyle w:val="CommentReference"/>
          <w:rFonts w:ascii="Times New Roman" w:eastAsia="Times New Roman" w:hAnsi="Times New Roman" w:cs="Times New Roman"/>
          <w:lang w:bidi="ar-SA"/>
        </w:rPr>
        <w:commentReference w:id="3225"/>
      </w:r>
      <w:r w:rsidRPr="00881F06">
        <w:rPr>
          <w:rFonts w:asciiTheme="majorBidi" w:hAnsiTheme="majorBidi" w:cstheme="majorBidi"/>
          <w:sz w:val="24"/>
          <w:szCs w:val="24"/>
        </w:rPr>
        <w:t>. Thus, in mathematics</w:t>
      </w:r>
      <w:ins w:id="3226" w:author="." w:date="2022-05-17T13:52:00Z">
        <w:r w:rsidR="00054BAD">
          <w:rPr>
            <w:rFonts w:asciiTheme="majorBidi" w:hAnsiTheme="majorBidi" w:cstheme="majorBidi"/>
            <w:sz w:val="24"/>
            <w:szCs w:val="24"/>
          </w:rPr>
          <w:t>,</w:t>
        </w:r>
      </w:ins>
      <w:r w:rsidRPr="00881F06">
        <w:rPr>
          <w:rFonts w:asciiTheme="majorBidi" w:hAnsiTheme="majorBidi" w:cstheme="majorBidi"/>
          <w:sz w:val="24"/>
          <w:szCs w:val="24"/>
        </w:rPr>
        <w:t xml:space="preserve"> we cannot have true theories without proving them upon mathematical reality. </w:t>
      </w:r>
      <w:commentRangeStart w:id="3227"/>
      <w:r w:rsidRPr="00881F06">
        <w:rPr>
          <w:rFonts w:asciiTheme="majorBidi" w:hAnsiTheme="majorBidi" w:cstheme="majorBidi"/>
          <w:sz w:val="24"/>
          <w:szCs w:val="24"/>
        </w:rPr>
        <w:t xml:space="preserve">Mathematicians essentially develop their theories by discovering hypotheses as formulations of theoretical patterns, typically </w:t>
      </w:r>
      <w:del w:id="3228" w:author="Cahen, Arnon" w:date="2022-05-11T12:24:00Z">
        <w:r w:rsidRPr="00881F06" w:rsidDel="00BA5863">
          <w:rPr>
            <w:rFonts w:asciiTheme="majorBidi" w:hAnsiTheme="majorBidi" w:cstheme="majorBidi"/>
            <w:sz w:val="24"/>
            <w:szCs w:val="24"/>
          </w:rPr>
          <w:delText xml:space="preserve">of </w:delText>
        </w:r>
      </w:del>
      <w:ins w:id="3229" w:author="Cahen, Arnon" w:date="2022-05-11T12:24:00Z">
        <w:r w:rsidR="00BA5863">
          <w:rPr>
            <w:rFonts w:asciiTheme="majorBidi" w:hAnsiTheme="majorBidi" w:cstheme="majorBidi"/>
            <w:sz w:val="24"/>
            <w:szCs w:val="24"/>
          </w:rPr>
          <w:t xml:space="preserve">within </w:t>
        </w:r>
      </w:ins>
      <w:r w:rsidRPr="00881F06">
        <w:rPr>
          <w:rFonts w:asciiTheme="majorBidi" w:hAnsiTheme="majorBidi" w:cstheme="majorBidi"/>
          <w:sz w:val="24"/>
          <w:szCs w:val="24"/>
        </w:rPr>
        <w:t xml:space="preserve">physics, but </w:t>
      </w:r>
      <w:ins w:id="3230" w:author="Cahen, Arnon" w:date="2022-05-11T12:24:00Z">
        <w:r w:rsidR="00BA5863">
          <w:rPr>
            <w:rFonts w:asciiTheme="majorBidi" w:hAnsiTheme="majorBidi" w:cstheme="majorBidi"/>
            <w:sz w:val="24"/>
            <w:szCs w:val="24"/>
          </w:rPr>
          <w:t xml:space="preserve">also within </w:t>
        </w:r>
      </w:ins>
      <w:del w:id="3231" w:author="Cahen, Arnon" w:date="2022-05-11T12:24:00Z">
        <w:r w:rsidRPr="00881F06" w:rsidDel="00BA5863">
          <w:rPr>
            <w:rFonts w:asciiTheme="majorBidi" w:hAnsiTheme="majorBidi" w:cstheme="majorBidi"/>
            <w:sz w:val="24"/>
            <w:szCs w:val="24"/>
          </w:rPr>
          <w:delText xml:space="preserve">of </w:delText>
        </w:r>
      </w:del>
      <w:r w:rsidRPr="00881F06">
        <w:rPr>
          <w:rFonts w:asciiTheme="majorBidi" w:hAnsiTheme="majorBidi" w:cstheme="majorBidi"/>
          <w:sz w:val="24"/>
          <w:szCs w:val="24"/>
        </w:rPr>
        <w:t xml:space="preserve">all other sciences, and evaluate them upon mathematical reality </w:t>
      </w:r>
      <w:del w:id="3232" w:author="Cahen, Arnon" w:date="2022-05-11T12:25:00Z">
        <w:r w:rsidRPr="00881F06" w:rsidDel="00BA5863">
          <w:rPr>
            <w:rFonts w:asciiTheme="majorBidi" w:hAnsiTheme="majorBidi" w:cstheme="majorBidi"/>
            <w:sz w:val="24"/>
            <w:szCs w:val="24"/>
          </w:rPr>
          <w:delText xml:space="preserve">of </w:delText>
        </w:r>
      </w:del>
      <w:ins w:id="3233" w:author="Cahen, Arnon" w:date="2022-05-11T12:25:00Z">
        <w:r w:rsidR="00BA5863">
          <w:rPr>
            <w:rFonts w:asciiTheme="majorBidi" w:hAnsiTheme="majorBidi" w:cstheme="majorBidi"/>
            <w:sz w:val="24"/>
            <w:szCs w:val="24"/>
          </w:rPr>
          <w:t xml:space="preserve">by applying </w:t>
        </w:r>
      </w:ins>
      <w:r w:rsidRPr="00881F06">
        <w:rPr>
          <w:rFonts w:asciiTheme="majorBidi" w:hAnsiTheme="majorBidi" w:cstheme="majorBidi"/>
          <w:sz w:val="24"/>
          <w:szCs w:val="24"/>
        </w:rPr>
        <w:t xml:space="preserve">quantitative operations </w:t>
      </w:r>
      <w:del w:id="3234" w:author="." w:date="2022-05-19T11:25:00Z">
        <w:r w:rsidRPr="00881F06" w:rsidDel="00982474">
          <w:rPr>
            <w:rFonts w:asciiTheme="majorBidi" w:hAnsiTheme="majorBidi" w:cstheme="majorBidi"/>
            <w:sz w:val="24"/>
            <w:szCs w:val="24"/>
          </w:rPr>
          <w:delText xml:space="preserve">on </w:delText>
        </w:r>
      </w:del>
      <w:ins w:id="3235" w:author="." w:date="2022-05-19T11:25:00Z">
        <w:r w:rsidR="00982474">
          <w:rPr>
            <w:rFonts w:asciiTheme="majorBidi" w:hAnsiTheme="majorBidi" w:cstheme="majorBidi"/>
            <w:sz w:val="24"/>
            <w:szCs w:val="24"/>
          </w:rPr>
          <w:t>to</w:t>
        </w:r>
        <w:r w:rsidR="00982474" w:rsidRPr="00881F06">
          <w:rPr>
            <w:rFonts w:asciiTheme="majorBidi" w:hAnsiTheme="majorBidi" w:cstheme="majorBidi"/>
            <w:sz w:val="24"/>
            <w:szCs w:val="24"/>
          </w:rPr>
          <w:t xml:space="preserve"> </w:t>
        </w:r>
      </w:ins>
      <w:r w:rsidRPr="00881F06">
        <w:rPr>
          <w:rFonts w:asciiTheme="majorBidi" w:hAnsiTheme="majorBidi" w:cstheme="majorBidi"/>
          <w:sz w:val="24"/>
          <w:szCs w:val="24"/>
        </w:rPr>
        <w:t xml:space="preserve">predicted physical observations. </w:t>
      </w:r>
      <w:commentRangeEnd w:id="3227"/>
      <w:r w:rsidR="00403E18">
        <w:rPr>
          <w:rStyle w:val="CommentReference"/>
          <w:rFonts w:ascii="Times New Roman" w:eastAsia="Times New Roman" w:hAnsi="Times New Roman" w:cs="Times New Roman"/>
          <w:lang w:bidi="ar-SA"/>
        </w:rPr>
        <w:commentReference w:id="3227"/>
      </w:r>
      <w:commentRangeStart w:id="3236"/>
      <w:r w:rsidRPr="00881F06">
        <w:rPr>
          <w:rFonts w:asciiTheme="majorBidi" w:hAnsiTheme="majorBidi" w:cstheme="majorBidi"/>
          <w:sz w:val="24"/>
          <w:szCs w:val="24"/>
        </w:rPr>
        <w:t xml:space="preserve">Thus, physicists and mathematicians have different realities to represent with their theories, and the mathematical theory </w:t>
      </w:r>
      <w:del w:id="3237" w:author="Cahen, Arnon" w:date="2022-05-11T12:25:00Z">
        <w:r w:rsidRPr="00881F06" w:rsidDel="00BA5863">
          <w:rPr>
            <w:rFonts w:asciiTheme="majorBidi" w:hAnsiTheme="majorBidi" w:cstheme="majorBidi"/>
            <w:sz w:val="24"/>
            <w:szCs w:val="24"/>
          </w:rPr>
          <w:delText xml:space="preserve">which </w:delText>
        </w:r>
      </w:del>
      <w:ins w:id="3238" w:author="Cahen, Arnon" w:date="2022-05-11T12:25:00Z">
        <w:r w:rsidR="00BA5863">
          <w:rPr>
            <w:rFonts w:asciiTheme="majorBidi" w:hAnsiTheme="majorBidi" w:cstheme="majorBidi"/>
            <w:sz w:val="24"/>
            <w:szCs w:val="24"/>
          </w:rPr>
          <w:t xml:space="preserve">that is </w:t>
        </w:r>
      </w:ins>
      <w:r w:rsidRPr="00881F06">
        <w:rPr>
          <w:rFonts w:asciiTheme="majorBidi" w:hAnsiTheme="majorBidi" w:cstheme="majorBidi"/>
          <w:sz w:val="24"/>
          <w:szCs w:val="24"/>
        </w:rPr>
        <w:t xml:space="preserve">proved true in the measurement of observed physical facts is the condition for the evaluation of physical theories. </w:t>
      </w:r>
      <w:commentRangeEnd w:id="3236"/>
      <w:r w:rsidR="002F6BE0">
        <w:rPr>
          <w:rStyle w:val="CommentReference"/>
          <w:rFonts w:ascii="Times New Roman" w:eastAsia="Times New Roman" w:hAnsi="Times New Roman" w:cs="Times New Roman"/>
          <w:lang w:bidi="ar-SA"/>
        </w:rPr>
        <w:commentReference w:id="3236"/>
      </w:r>
      <w:r w:rsidRPr="00881F06">
        <w:rPr>
          <w:rFonts w:asciiTheme="majorBidi" w:hAnsiTheme="majorBidi" w:cstheme="majorBidi"/>
          <w:sz w:val="24"/>
          <w:szCs w:val="24"/>
        </w:rPr>
        <w:t>The truth of mathematical theor</w:t>
      </w:r>
      <w:ins w:id="3239" w:author="Cahen, Arnon" w:date="2022-05-11T12:26:00Z">
        <w:r w:rsidR="00BA5863">
          <w:rPr>
            <w:rFonts w:asciiTheme="majorBidi" w:hAnsiTheme="majorBidi" w:cstheme="majorBidi"/>
            <w:sz w:val="24"/>
            <w:szCs w:val="24"/>
          </w:rPr>
          <w:t>ies</w:t>
        </w:r>
      </w:ins>
      <w:del w:id="3240" w:author="Cahen, Arnon" w:date="2022-05-11T12:26:00Z">
        <w:r w:rsidRPr="00881F06" w:rsidDel="00BA5863">
          <w:rPr>
            <w:rFonts w:asciiTheme="majorBidi" w:hAnsiTheme="majorBidi" w:cstheme="majorBidi"/>
            <w:sz w:val="24"/>
            <w:szCs w:val="24"/>
          </w:rPr>
          <w:delText>y</w:delText>
        </w:r>
      </w:del>
      <w:r w:rsidRPr="00881F06">
        <w:rPr>
          <w:rFonts w:asciiTheme="majorBidi" w:hAnsiTheme="majorBidi" w:cstheme="majorBidi"/>
          <w:sz w:val="24"/>
          <w:szCs w:val="24"/>
        </w:rPr>
        <w:t xml:space="preserve"> enables </w:t>
      </w:r>
      <w:ins w:id="3241" w:author="Cahen, Arnon" w:date="2022-05-11T12:26:00Z">
        <w:r w:rsidR="00BA5863">
          <w:rPr>
            <w:rFonts w:asciiTheme="majorBidi" w:hAnsiTheme="majorBidi" w:cstheme="majorBidi"/>
            <w:sz w:val="24"/>
            <w:szCs w:val="24"/>
          </w:rPr>
          <w:t xml:space="preserve">the </w:t>
        </w:r>
        <w:r w:rsidR="00BA5863" w:rsidRPr="00881F06">
          <w:rPr>
            <w:rFonts w:asciiTheme="majorBidi" w:hAnsiTheme="majorBidi" w:cstheme="majorBidi"/>
            <w:sz w:val="24"/>
            <w:szCs w:val="24"/>
          </w:rPr>
          <w:t xml:space="preserve">experimental </w:t>
        </w:r>
      </w:ins>
      <w:r w:rsidRPr="00881F06">
        <w:rPr>
          <w:rFonts w:asciiTheme="majorBidi" w:hAnsiTheme="majorBidi" w:cstheme="majorBidi"/>
          <w:sz w:val="24"/>
          <w:szCs w:val="24"/>
        </w:rPr>
        <w:t>pro</w:t>
      </w:r>
      <w:ins w:id="3242" w:author="Cahen, Arnon" w:date="2022-05-11T12:26:00Z">
        <w:r w:rsidR="00BA5863">
          <w:rPr>
            <w:rFonts w:asciiTheme="majorBidi" w:hAnsiTheme="majorBidi" w:cstheme="majorBidi"/>
            <w:sz w:val="24"/>
            <w:szCs w:val="24"/>
          </w:rPr>
          <w:t>of</w:t>
        </w:r>
      </w:ins>
      <w:del w:id="3243" w:author="Cahen, Arnon" w:date="2022-05-11T12:26:00Z">
        <w:r w:rsidRPr="00881F06" w:rsidDel="00BA5863">
          <w:rPr>
            <w:rFonts w:asciiTheme="majorBidi" w:hAnsiTheme="majorBidi" w:cstheme="majorBidi"/>
            <w:sz w:val="24"/>
            <w:szCs w:val="24"/>
          </w:rPr>
          <w:delText>ving</w:delText>
        </w:r>
      </w:del>
      <w:r w:rsidRPr="00881F06">
        <w:rPr>
          <w:rFonts w:asciiTheme="majorBidi" w:hAnsiTheme="majorBidi" w:cstheme="majorBidi"/>
          <w:sz w:val="24"/>
          <w:szCs w:val="24"/>
        </w:rPr>
        <w:t xml:space="preserve"> </w:t>
      </w:r>
      <w:del w:id="3244" w:author="Cahen, Arnon" w:date="2022-05-11T12:26:00Z">
        <w:r w:rsidRPr="00881F06" w:rsidDel="00BA5863">
          <w:rPr>
            <w:rFonts w:asciiTheme="majorBidi" w:hAnsiTheme="majorBidi" w:cstheme="majorBidi"/>
            <w:sz w:val="24"/>
            <w:szCs w:val="24"/>
          </w:rPr>
          <w:delText xml:space="preserve">experimentally </w:delText>
        </w:r>
      </w:del>
      <w:ins w:id="3245" w:author="Cahen, Arnon" w:date="2022-05-11T12:26:00Z">
        <w:del w:id="3246" w:author="." w:date="2022-05-17T14:47:00Z">
          <w:r w:rsidR="00BA5863" w:rsidDel="00FB267F">
            <w:rPr>
              <w:rFonts w:asciiTheme="majorBidi" w:hAnsiTheme="majorBidi" w:cstheme="majorBidi"/>
              <w:sz w:val="24"/>
              <w:szCs w:val="24"/>
            </w:rPr>
            <w:delText xml:space="preserve"> </w:delText>
          </w:r>
        </w:del>
        <w:r w:rsidR="00BA5863">
          <w:rPr>
            <w:rFonts w:asciiTheme="majorBidi" w:hAnsiTheme="majorBidi" w:cstheme="majorBidi"/>
            <w:sz w:val="24"/>
            <w:szCs w:val="24"/>
          </w:rPr>
          <w:t xml:space="preserve">of </w:t>
        </w:r>
      </w:ins>
      <w:r w:rsidRPr="00881F06">
        <w:rPr>
          <w:rFonts w:asciiTheme="majorBidi" w:hAnsiTheme="majorBidi" w:cstheme="majorBidi"/>
          <w:sz w:val="24"/>
          <w:szCs w:val="24"/>
        </w:rPr>
        <w:t xml:space="preserve">the truth </w:t>
      </w:r>
      <w:del w:id="3247" w:author="Cahen, Arnon" w:date="2022-05-11T12:26:00Z">
        <w:r w:rsidRPr="00881F06" w:rsidDel="00BA5863">
          <w:rPr>
            <w:rFonts w:asciiTheme="majorBidi" w:hAnsiTheme="majorBidi" w:cstheme="majorBidi"/>
            <w:sz w:val="24"/>
            <w:szCs w:val="24"/>
          </w:rPr>
          <w:delText xml:space="preserve">but also </w:delText>
        </w:r>
      </w:del>
      <w:ins w:id="3248" w:author="Cahen, Arnon" w:date="2022-05-11T12:26:00Z">
        <w:r w:rsidR="00BA5863">
          <w:rPr>
            <w:rFonts w:asciiTheme="majorBidi" w:hAnsiTheme="majorBidi" w:cstheme="majorBidi"/>
            <w:sz w:val="24"/>
            <w:szCs w:val="24"/>
          </w:rPr>
          <w:t xml:space="preserve">and </w:t>
        </w:r>
      </w:ins>
      <w:r w:rsidRPr="00881F06">
        <w:rPr>
          <w:rFonts w:asciiTheme="majorBidi" w:hAnsiTheme="majorBidi" w:cstheme="majorBidi"/>
          <w:sz w:val="24"/>
          <w:szCs w:val="24"/>
        </w:rPr>
        <w:t xml:space="preserve">the falsity of </w:t>
      </w:r>
      <w:commentRangeStart w:id="3249"/>
      <w:r w:rsidRPr="00881F06">
        <w:rPr>
          <w:rFonts w:asciiTheme="majorBidi" w:hAnsiTheme="majorBidi" w:cstheme="majorBidi"/>
          <w:sz w:val="24"/>
          <w:szCs w:val="24"/>
        </w:rPr>
        <w:t>theories</w:t>
      </w:r>
      <w:commentRangeEnd w:id="3249"/>
      <w:r w:rsidR="00BA5863">
        <w:rPr>
          <w:rStyle w:val="CommentReference"/>
          <w:rFonts w:ascii="Times New Roman" w:eastAsia="Times New Roman" w:hAnsi="Times New Roman" w:cs="Times New Roman"/>
          <w:lang w:bidi="ar-SA"/>
        </w:rPr>
        <w:commentReference w:id="3249"/>
      </w:r>
      <w:r w:rsidRPr="00881F06">
        <w:rPr>
          <w:rFonts w:asciiTheme="majorBidi" w:hAnsiTheme="majorBidi" w:cstheme="majorBidi"/>
          <w:sz w:val="24"/>
          <w:szCs w:val="24"/>
        </w:rPr>
        <w:t xml:space="preserve">. In this way, we can understand the Gödelian epistemic intuition about the nature of mathematical theories, yet not by </w:t>
      </w:r>
      <w:del w:id="3250" w:author="Cahen, Arnon" w:date="2022-05-11T12:27:00Z">
        <w:r w:rsidRPr="00881F06" w:rsidDel="00BA5863">
          <w:rPr>
            <w:rFonts w:asciiTheme="majorBidi" w:hAnsiTheme="majorBidi" w:cstheme="majorBidi"/>
            <w:sz w:val="24"/>
            <w:szCs w:val="24"/>
          </w:rPr>
          <w:delText xml:space="preserve">the </w:delText>
        </w:r>
      </w:del>
      <w:r w:rsidRPr="00881F06">
        <w:rPr>
          <w:rFonts w:asciiTheme="majorBidi" w:hAnsiTheme="majorBidi" w:cstheme="majorBidi"/>
          <w:sz w:val="24"/>
          <w:szCs w:val="24"/>
        </w:rPr>
        <w:t>confusing mathematics with other sciences and identifying mathematical reality with physical reality.</w:t>
      </w:r>
      <w:del w:id="3251" w:author="." w:date="2022-05-19T13:07:00Z">
        <w:r w:rsidRPr="00881F06" w:rsidDel="00145ABE">
          <w:rPr>
            <w:rFonts w:asciiTheme="majorBidi" w:hAnsiTheme="majorBidi" w:cstheme="majorBidi"/>
            <w:sz w:val="24"/>
            <w:szCs w:val="24"/>
          </w:rPr>
          <w:delText xml:space="preserve"> </w:delText>
        </w:r>
      </w:del>
    </w:p>
    <w:p w14:paraId="17BD37C3" w14:textId="4B758BEE" w:rsidR="002E7F30" w:rsidRDefault="002E7F30">
      <w:pPr>
        <w:spacing w:line="480" w:lineRule="auto"/>
        <w:rPr>
          <w:ins w:id="3252" w:author="Cahen, Arnon" w:date="2022-05-11T12:29:00Z"/>
          <w:rFonts w:asciiTheme="majorBidi" w:hAnsiTheme="majorBidi" w:cstheme="majorBidi"/>
          <w:sz w:val="24"/>
          <w:szCs w:val="24"/>
        </w:rPr>
      </w:pPr>
      <w:r w:rsidRPr="00881F06">
        <w:rPr>
          <w:rFonts w:asciiTheme="majorBidi" w:hAnsiTheme="majorBidi" w:cstheme="majorBidi"/>
          <w:sz w:val="24"/>
          <w:szCs w:val="24"/>
        </w:rPr>
        <w:lastRenderedPageBreak/>
        <w:tab/>
      </w:r>
      <w:r w:rsidRPr="00881F06">
        <w:rPr>
          <w:rFonts w:asciiTheme="majorBidi" w:hAnsiTheme="majorBidi" w:cstheme="majorBidi"/>
          <w:sz w:val="24"/>
          <w:szCs w:val="24"/>
          <w:lang w:val="en-GB"/>
        </w:rPr>
        <w:t xml:space="preserve">When </w:t>
      </w:r>
      <w:del w:id="3253" w:author="." w:date="2022-05-19T11:25:00Z">
        <w:r w:rsidRPr="00881F06" w:rsidDel="00982474">
          <w:rPr>
            <w:rFonts w:asciiTheme="majorBidi" w:hAnsiTheme="majorBidi" w:cstheme="majorBidi"/>
            <w:sz w:val="24"/>
            <w:szCs w:val="24"/>
            <w:lang w:val="en-GB"/>
          </w:rPr>
          <w:delText xml:space="preserve">there </w:delText>
        </w:r>
      </w:del>
      <w:del w:id="3254" w:author="Cahen, Arnon" w:date="2022-05-11T12:27:00Z">
        <w:r w:rsidRPr="00881F06" w:rsidDel="00DE0959">
          <w:rPr>
            <w:rFonts w:asciiTheme="majorBidi" w:hAnsiTheme="majorBidi" w:cstheme="majorBidi"/>
            <w:sz w:val="24"/>
            <w:szCs w:val="24"/>
            <w:lang w:val="en-GB"/>
          </w:rPr>
          <w:delText xml:space="preserve">are </w:delText>
        </w:r>
      </w:del>
      <w:r w:rsidRPr="00881F06">
        <w:rPr>
          <w:rFonts w:asciiTheme="majorBidi" w:hAnsiTheme="majorBidi" w:cstheme="majorBidi"/>
          <w:sz w:val="24"/>
          <w:szCs w:val="24"/>
          <w:lang w:val="en-GB"/>
        </w:rPr>
        <w:t xml:space="preserve">difficulties </w:t>
      </w:r>
      <w:ins w:id="3255" w:author="Cahen, Arnon" w:date="2022-05-11T12:27:00Z">
        <w:r w:rsidR="00DE0959">
          <w:rPr>
            <w:rFonts w:asciiTheme="majorBidi" w:hAnsiTheme="majorBidi" w:cstheme="majorBidi"/>
            <w:sz w:val="24"/>
            <w:szCs w:val="24"/>
            <w:lang w:val="en-GB"/>
          </w:rPr>
          <w:t xml:space="preserve">emerge </w:t>
        </w:r>
      </w:ins>
      <w:ins w:id="3256" w:author="Cahen, Arnon" w:date="2022-05-11T12:28:00Z">
        <w:r w:rsidR="00DE0959">
          <w:rPr>
            <w:rFonts w:asciiTheme="majorBidi" w:hAnsiTheme="majorBidi" w:cstheme="majorBidi"/>
            <w:sz w:val="24"/>
            <w:szCs w:val="24"/>
            <w:lang w:val="en-GB"/>
          </w:rPr>
          <w:t xml:space="preserve">between </w:t>
        </w:r>
      </w:ins>
      <w:del w:id="3257" w:author="Cahen, Arnon" w:date="2022-05-11T12:28:00Z">
        <w:r w:rsidRPr="00881F06" w:rsidDel="00DE0959">
          <w:rPr>
            <w:rFonts w:asciiTheme="majorBidi" w:hAnsiTheme="majorBidi" w:cstheme="majorBidi"/>
            <w:sz w:val="24"/>
            <w:szCs w:val="24"/>
            <w:lang w:val="en-GB"/>
          </w:rPr>
          <w:delText xml:space="preserve">with </w:delText>
        </w:r>
      </w:del>
      <w:r w:rsidRPr="00881F06">
        <w:rPr>
          <w:rFonts w:asciiTheme="majorBidi" w:hAnsiTheme="majorBidi" w:cstheme="majorBidi"/>
          <w:sz w:val="24"/>
          <w:szCs w:val="24"/>
          <w:lang w:val="en-GB"/>
        </w:rPr>
        <w:t xml:space="preserve">a physical picture of reality and the mathematical model </w:t>
      </w:r>
      <w:del w:id="3258" w:author="Cahen, Arnon" w:date="2022-05-11T12:28:00Z">
        <w:r w:rsidRPr="00881F06" w:rsidDel="00DE0959">
          <w:rPr>
            <w:rFonts w:asciiTheme="majorBidi" w:hAnsiTheme="majorBidi" w:cstheme="majorBidi"/>
            <w:sz w:val="24"/>
            <w:szCs w:val="24"/>
            <w:lang w:val="en-GB"/>
          </w:rPr>
          <w:delText xml:space="preserve">for </w:delText>
        </w:r>
      </w:del>
      <w:ins w:id="3259" w:author="Cahen, Arnon" w:date="2022-05-11T12:28:00Z">
        <w:r w:rsidR="00DE0959">
          <w:rPr>
            <w:rFonts w:asciiTheme="majorBidi" w:hAnsiTheme="majorBidi" w:cstheme="majorBidi"/>
            <w:sz w:val="24"/>
            <w:szCs w:val="24"/>
            <w:lang w:val="en-GB"/>
          </w:rPr>
          <w:t xml:space="preserve">of </w:t>
        </w:r>
      </w:ins>
      <w:r w:rsidRPr="00881F06">
        <w:rPr>
          <w:rFonts w:asciiTheme="majorBidi" w:hAnsiTheme="majorBidi" w:cstheme="majorBidi"/>
          <w:sz w:val="24"/>
          <w:szCs w:val="24"/>
          <w:lang w:val="en-GB"/>
        </w:rPr>
        <w:t xml:space="preserve">it, such that it becomes impossible to make measurable predictions, </w:t>
      </w:r>
      <w:del w:id="3260" w:author="Cahen, Arnon" w:date="2022-05-11T12:28:00Z">
        <w:r w:rsidRPr="00881F06" w:rsidDel="00DE0959">
          <w:rPr>
            <w:rFonts w:asciiTheme="majorBidi" w:hAnsiTheme="majorBidi" w:cstheme="majorBidi"/>
            <w:sz w:val="24"/>
            <w:szCs w:val="24"/>
            <w:lang w:val="en-GB"/>
          </w:rPr>
          <w:delText xml:space="preserve">then </w:delText>
        </w:r>
      </w:del>
      <w:r w:rsidRPr="00881F06">
        <w:rPr>
          <w:rFonts w:asciiTheme="majorBidi" w:hAnsiTheme="majorBidi" w:cstheme="majorBidi"/>
          <w:sz w:val="24"/>
          <w:szCs w:val="24"/>
          <w:lang w:val="en-GB"/>
        </w:rPr>
        <w:t xml:space="preserve">the </w:t>
      </w:r>
      <w:del w:id="3261" w:author="Cahen, Arnon" w:date="2022-05-11T12:28:00Z">
        <w:r w:rsidRPr="00881F06" w:rsidDel="00DE0959">
          <w:rPr>
            <w:rFonts w:asciiTheme="majorBidi" w:hAnsiTheme="majorBidi" w:cstheme="majorBidi"/>
            <w:sz w:val="24"/>
            <w:szCs w:val="24"/>
            <w:lang w:val="en-GB"/>
          </w:rPr>
          <w:delText xml:space="preserve">problem </w:delText>
        </w:r>
      </w:del>
      <w:ins w:id="3262" w:author="Cahen, Arnon" w:date="2022-05-11T12:28:00Z">
        <w:r w:rsidR="00DE0959">
          <w:rPr>
            <w:rFonts w:asciiTheme="majorBidi" w:hAnsiTheme="majorBidi" w:cstheme="majorBidi"/>
            <w:sz w:val="24"/>
            <w:szCs w:val="24"/>
            <w:lang w:val="en-GB"/>
          </w:rPr>
          <w:t xml:space="preserve">challenge </w:t>
        </w:r>
      </w:ins>
      <w:r w:rsidRPr="00881F06">
        <w:rPr>
          <w:rFonts w:asciiTheme="majorBidi" w:hAnsiTheme="majorBidi" w:cstheme="majorBidi"/>
          <w:sz w:val="24"/>
          <w:szCs w:val="24"/>
          <w:lang w:val="en-GB"/>
        </w:rPr>
        <w:t xml:space="preserve">is to inquire </w:t>
      </w:r>
      <w:del w:id="3263" w:author="Cahen, Arnon" w:date="2022-05-11T12:29:00Z">
        <w:r w:rsidRPr="00881F06" w:rsidDel="00DE0959">
          <w:rPr>
            <w:rFonts w:asciiTheme="majorBidi" w:hAnsiTheme="majorBidi" w:cstheme="majorBidi"/>
            <w:sz w:val="24"/>
            <w:szCs w:val="24"/>
            <w:lang w:val="en-GB"/>
          </w:rPr>
          <w:delText xml:space="preserve">what is wrong that </w:delText>
        </w:r>
      </w:del>
      <w:ins w:id="3264" w:author="Cahen, Arnon" w:date="2022-05-11T12:29:00Z">
        <w:r w:rsidR="00DE0959">
          <w:rPr>
            <w:rFonts w:asciiTheme="majorBidi" w:hAnsiTheme="majorBidi" w:cstheme="majorBidi"/>
            <w:sz w:val="24"/>
            <w:szCs w:val="24"/>
            <w:lang w:val="en-GB"/>
          </w:rPr>
          <w:t xml:space="preserve">why </w:t>
        </w:r>
      </w:ins>
      <w:r w:rsidRPr="00881F06">
        <w:rPr>
          <w:rFonts w:asciiTheme="majorBidi" w:hAnsiTheme="majorBidi" w:cstheme="majorBidi"/>
          <w:sz w:val="24"/>
          <w:szCs w:val="24"/>
          <w:lang w:val="en-GB"/>
        </w:rPr>
        <w:t xml:space="preserve">we are unable to evaluate </w:t>
      </w:r>
      <w:ins w:id="3265" w:author="Cahen, Arnon" w:date="2022-05-11T12:29:00Z">
        <w:r w:rsidR="00DE0959" w:rsidRPr="00881F06">
          <w:rPr>
            <w:rFonts w:asciiTheme="majorBidi" w:hAnsiTheme="majorBidi" w:cstheme="majorBidi"/>
            <w:sz w:val="24"/>
            <w:szCs w:val="24"/>
            <w:lang w:val="en-GB"/>
          </w:rPr>
          <w:t xml:space="preserve">the physical hypothesis </w:t>
        </w:r>
      </w:ins>
      <w:r w:rsidRPr="00881F06">
        <w:rPr>
          <w:rFonts w:asciiTheme="majorBidi" w:hAnsiTheme="majorBidi" w:cstheme="majorBidi"/>
          <w:sz w:val="24"/>
          <w:szCs w:val="24"/>
          <w:lang w:val="en-GB"/>
        </w:rPr>
        <w:t>experimentally</w:t>
      </w:r>
      <w:del w:id="3266" w:author="Cahen, Arnon" w:date="2022-05-11T12:29:00Z">
        <w:r w:rsidRPr="00881F06" w:rsidDel="00DE0959">
          <w:rPr>
            <w:rFonts w:asciiTheme="majorBidi" w:hAnsiTheme="majorBidi" w:cstheme="majorBidi"/>
            <w:sz w:val="24"/>
            <w:szCs w:val="24"/>
            <w:lang w:val="en-GB"/>
          </w:rPr>
          <w:delText xml:space="preserve"> the physical hypothesis</w:delText>
        </w:r>
      </w:del>
      <w:r w:rsidRPr="00881F06">
        <w:rPr>
          <w:rFonts w:asciiTheme="majorBidi" w:hAnsiTheme="majorBidi" w:cstheme="majorBidi"/>
          <w:sz w:val="24"/>
          <w:szCs w:val="24"/>
          <w:lang w:val="en-GB"/>
        </w:rPr>
        <w:t xml:space="preserve">. </w:t>
      </w:r>
      <w:r w:rsidRPr="00881F06">
        <w:rPr>
          <w:rFonts w:asciiTheme="majorBidi" w:hAnsiTheme="majorBidi" w:cstheme="majorBidi"/>
          <w:sz w:val="24"/>
          <w:szCs w:val="24"/>
        </w:rPr>
        <w:t xml:space="preserve">Hence, </w:t>
      </w:r>
      <w:commentRangeStart w:id="3267"/>
      <w:r w:rsidRPr="00881F06">
        <w:rPr>
          <w:rFonts w:asciiTheme="majorBidi" w:hAnsiTheme="majorBidi" w:cstheme="majorBidi"/>
          <w:sz w:val="24"/>
          <w:szCs w:val="24"/>
        </w:rPr>
        <w:t>mathematics without operational</w:t>
      </w:r>
      <w:ins w:id="3268" w:author="Cahen, Arnon" w:date="2022-05-11T12:30:00Z">
        <w:r w:rsidR="00DE0959">
          <w:rPr>
            <w:rFonts w:asciiTheme="majorBidi" w:hAnsiTheme="majorBidi" w:cstheme="majorBidi"/>
            <w:sz w:val="24"/>
            <w:szCs w:val="24"/>
          </w:rPr>
          <w:t>ly</w:t>
        </w:r>
      </w:ins>
      <w:r w:rsidRPr="00881F06">
        <w:rPr>
          <w:rFonts w:asciiTheme="majorBidi" w:hAnsiTheme="majorBidi" w:cstheme="majorBidi"/>
          <w:sz w:val="24"/>
          <w:szCs w:val="24"/>
        </w:rPr>
        <w:t xml:space="preserve"> measuring the predicted and </w:t>
      </w:r>
      <w:ins w:id="3269" w:author="Cahen, Arnon" w:date="2022-05-11T12:31:00Z">
        <w:r w:rsidR="00DE0959">
          <w:rPr>
            <w:rFonts w:asciiTheme="majorBidi" w:hAnsiTheme="majorBidi" w:cstheme="majorBidi"/>
            <w:sz w:val="24"/>
            <w:szCs w:val="24"/>
          </w:rPr>
          <w:t xml:space="preserve">the </w:t>
        </w:r>
      </w:ins>
      <w:r w:rsidRPr="00881F06">
        <w:rPr>
          <w:rFonts w:asciiTheme="majorBidi" w:hAnsiTheme="majorBidi" w:cstheme="majorBidi"/>
          <w:sz w:val="24"/>
          <w:szCs w:val="24"/>
        </w:rPr>
        <w:t>eventually observed true facts of reality cannot be true and cannot be on a much firmer ground than physics without a testable prediction.</w:t>
      </w:r>
      <w:del w:id="3270" w:author="Cahen, Arnon" w:date="2022-05-11T12:30:00Z">
        <w:r w:rsidRPr="00881F06" w:rsidDel="00DE0959">
          <w:rPr>
            <w:rFonts w:asciiTheme="majorBidi" w:hAnsiTheme="majorBidi" w:cstheme="majorBidi"/>
            <w:sz w:val="24"/>
            <w:szCs w:val="24"/>
          </w:rPr>
          <w:delText xml:space="preserve"> </w:delText>
        </w:r>
      </w:del>
      <w:r w:rsidRPr="00881F06">
        <w:rPr>
          <w:rFonts w:asciiTheme="majorBidi" w:hAnsiTheme="majorBidi" w:cstheme="majorBidi"/>
          <w:sz w:val="24"/>
          <w:szCs w:val="24"/>
        </w:rPr>
        <w:t xml:space="preserve"> Both have to prove their own truths upon their realities.</w:t>
      </w:r>
      <w:del w:id="3271" w:author="." w:date="2022-05-19T13:07:00Z">
        <w:r w:rsidRPr="00881F06" w:rsidDel="00145ABE">
          <w:rPr>
            <w:rFonts w:asciiTheme="majorBidi" w:hAnsiTheme="majorBidi" w:cstheme="majorBidi"/>
            <w:sz w:val="24"/>
            <w:szCs w:val="24"/>
          </w:rPr>
          <w:delText xml:space="preserve"> </w:delText>
        </w:r>
      </w:del>
    </w:p>
    <w:p w14:paraId="35335017" w14:textId="77777777" w:rsidR="00DE0959" w:rsidRPr="00881F06" w:rsidRDefault="00DE0959">
      <w:pPr>
        <w:spacing w:line="480" w:lineRule="auto"/>
        <w:rPr>
          <w:rFonts w:asciiTheme="majorBidi" w:hAnsiTheme="majorBidi" w:cstheme="majorBidi"/>
          <w:sz w:val="24"/>
          <w:szCs w:val="24"/>
        </w:rPr>
        <w:pPrChange w:id="3272" w:author="Cahen, Arnon" w:date="2022-04-17T08:10:00Z">
          <w:pPr>
            <w:spacing w:line="480" w:lineRule="atLeast"/>
          </w:pPr>
        </w:pPrChange>
      </w:pPr>
    </w:p>
    <w:p w14:paraId="5110FE9F" w14:textId="77777777" w:rsidR="002E7F30" w:rsidRPr="00881F06" w:rsidRDefault="002E7F30">
      <w:pPr>
        <w:spacing w:line="480" w:lineRule="auto"/>
        <w:ind w:left="867"/>
        <w:rPr>
          <w:rFonts w:asciiTheme="majorBidi" w:hAnsiTheme="majorBidi" w:cstheme="majorBidi"/>
          <w:sz w:val="24"/>
          <w:szCs w:val="24"/>
        </w:rPr>
        <w:pPrChange w:id="3273" w:author="Cahen, Arnon" w:date="2022-04-17T08:10:00Z">
          <w:pPr>
            <w:ind w:left="867"/>
          </w:pPr>
        </w:pPrChange>
      </w:pPr>
      <w:r w:rsidRPr="00881F06">
        <w:rPr>
          <w:rFonts w:asciiTheme="majorBidi" w:hAnsiTheme="majorBidi" w:cstheme="majorBidi"/>
          <w:sz w:val="24"/>
          <w:szCs w:val="24"/>
        </w:rPr>
        <w:t>However mathematical intuition in addition creates the conviction that, if these formulas express observable facts and were obtained by applying mathematics to verified physical laws (or if they express ascertainable mathematical facts), then these facts will be brought out by observation (or computation) (Gödel, 1953/9-III: #16).</w:t>
      </w:r>
    </w:p>
    <w:p w14:paraId="50431129" w14:textId="77777777" w:rsidR="00DE0959" w:rsidRDefault="00DE0959">
      <w:pPr>
        <w:spacing w:line="480" w:lineRule="auto"/>
        <w:rPr>
          <w:ins w:id="3274" w:author="Cahen, Arnon" w:date="2022-05-11T12:29:00Z"/>
          <w:rFonts w:asciiTheme="majorBidi" w:hAnsiTheme="majorBidi" w:cstheme="majorBidi"/>
          <w:sz w:val="24"/>
          <w:szCs w:val="24"/>
        </w:rPr>
      </w:pPr>
    </w:p>
    <w:p w14:paraId="1404EEE2" w14:textId="42FDB767" w:rsidR="002E7F30" w:rsidRDefault="002E7F30">
      <w:pPr>
        <w:spacing w:line="480" w:lineRule="auto"/>
        <w:rPr>
          <w:ins w:id="3275" w:author="Cahen, Arnon" w:date="2022-05-11T12:31:00Z"/>
          <w:rFonts w:asciiTheme="majorBidi" w:hAnsiTheme="majorBidi" w:cstheme="majorBidi"/>
          <w:sz w:val="24"/>
          <w:szCs w:val="24"/>
          <w:lang w:val="en-GB"/>
        </w:rPr>
      </w:pPr>
      <w:r w:rsidRPr="00881F06">
        <w:rPr>
          <w:rFonts w:asciiTheme="majorBidi" w:hAnsiTheme="majorBidi" w:cstheme="majorBidi"/>
          <w:sz w:val="24"/>
          <w:szCs w:val="24"/>
        </w:rPr>
        <w:tab/>
        <w:t xml:space="preserve">How may one understand this hinted explication of the relationship between intuitive mathematical truth representing its own reality and its application to physical theories to enable observable predictions of them? </w:t>
      </w:r>
      <w:del w:id="3276" w:author="." w:date="2022-05-19T13:07:00Z">
        <w:r w:rsidRPr="00881F06" w:rsidDel="00145ABE">
          <w:rPr>
            <w:rFonts w:asciiTheme="majorBidi" w:hAnsiTheme="majorBidi" w:cstheme="majorBidi"/>
            <w:sz w:val="24"/>
            <w:szCs w:val="24"/>
          </w:rPr>
          <w:delText xml:space="preserve"> </w:delText>
        </w:r>
      </w:del>
      <w:r w:rsidRPr="00881F06">
        <w:rPr>
          <w:rFonts w:asciiTheme="majorBidi" w:hAnsiTheme="majorBidi" w:cstheme="majorBidi"/>
          <w:sz w:val="24"/>
          <w:szCs w:val="24"/>
        </w:rPr>
        <w:t xml:space="preserve">At the end, mathematics is neither the </w:t>
      </w:r>
      <w:r w:rsidRPr="00881F06">
        <w:rPr>
          <w:rFonts w:asciiTheme="majorBidi" w:hAnsiTheme="majorBidi" w:cstheme="majorBidi"/>
          <w:i/>
          <w:sz w:val="24"/>
          <w:szCs w:val="24"/>
        </w:rPr>
        <w:t>queen</w:t>
      </w:r>
      <w:r w:rsidRPr="00881F06">
        <w:rPr>
          <w:rFonts w:asciiTheme="majorBidi" w:hAnsiTheme="majorBidi" w:cstheme="majorBidi"/>
          <w:sz w:val="24"/>
          <w:szCs w:val="24"/>
        </w:rPr>
        <w:t xml:space="preserve"> of science nor its </w:t>
      </w:r>
      <w:r w:rsidRPr="00881F06">
        <w:rPr>
          <w:rFonts w:asciiTheme="majorBidi" w:hAnsiTheme="majorBidi" w:cstheme="majorBidi"/>
          <w:i/>
          <w:sz w:val="24"/>
          <w:szCs w:val="24"/>
        </w:rPr>
        <w:t>servant</w:t>
      </w:r>
      <w:r w:rsidRPr="00881F06">
        <w:rPr>
          <w:rFonts w:asciiTheme="majorBidi" w:hAnsiTheme="majorBidi" w:cstheme="majorBidi"/>
          <w:sz w:val="24"/>
          <w:szCs w:val="24"/>
        </w:rPr>
        <w:t xml:space="preserve"> but </w:t>
      </w:r>
      <w:r>
        <w:rPr>
          <w:rFonts w:asciiTheme="majorBidi" w:hAnsiTheme="majorBidi" w:cstheme="majorBidi"/>
          <w:sz w:val="24"/>
          <w:szCs w:val="24"/>
        </w:rPr>
        <w:t>it is empirical science that when its hypotheses are consistent by being proved true and thus it can serve the</w:t>
      </w:r>
      <w:r w:rsidRPr="00881F06">
        <w:rPr>
          <w:rFonts w:asciiTheme="majorBidi" w:hAnsiTheme="majorBidi" w:cstheme="majorBidi"/>
          <w:sz w:val="24"/>
          <w:szCs w:val="24"/>
        </w:rPr>
        <w:t xml:space="preserve"> </w:t>
      </w:r>
      <w:r w:rsidRPr="00881F06">
        <w:rPr>
          <w:rFonts w:asciiTheme="majorBidi" w:hAnsiTheme="majorBidi" w:cstheme="majorBidi"/>
          <w:bCs/>
          <w:i/>
          <w:iCs/>
          <w:sz w:val="24"/>
          <w:szCs w:val="24"/>
        </w:rPr>
        <w:t>quantitative</w:t>
      </w:r>
      <w:r w:rsidRPr="00881F06">
        <w:rPr>
          <w:rFonts w:asciiTheme="majorBidi" w:hAnsiTheme="majorBidi" w:cstheme="majorBidi"/>
          <w:sz w:val="24"/>
          <w:szCs w:val="24"/>
        </w:rPr>
        <w:t xml:space="preserve"> </w:t>
      </w:r>
      <w:r w:rsidRPr="00881F06">
        <w:rPr>
          <w:rFonts w:asciiTheme="majorBidi" w:hAnsiTheme="majorBidi" w:cstheme="majorBidi"/>
          <w:i/>
          <w:sz w:val="24"/>
          <w:szCs w:val="24"/>
        </w:rPr>
        <w:t>backbone</w:t>
      </w:r>
      <w:r w:rsidRPr="00881F06">
        <w:rPr>
          <w:rFonts w:asciiTheme="majorBidi" w:hAnsiTheme="majorBidi" w:cstheme="majorBidi"/>
          <w:iCs/>
          <w:sz w:val="24"/>
          <w:szCs w:val="24"/>
        </w:rPr>
        <w:t>—</w:t>
      </w:r>
      <w:r w:rsidRPr="00881F06">
        <w:rPr>
          <w:rFonts w:asciiTheme="majorBidi" w:hAnsiTheme="majorBidi" w:cstheme="majorBidi"/>
          <w:sz w:val="24"/>
          <w:szCs w:val="24"/>
        </w:rPr>
        <w:t xml:space="preserve">that is, the quantified formulations of scientific theoretical </w:t>
      </w:r>
      <w:r>
        <w:rPr>
          <w:rFonts w:asciiTheme="majorBidi" w:hAnsiTheme="majorBidi" w:cstheme="majorBidi"/>
          <w:sz w:val="24"/>
          <w:szCs w:val="24"/>
        </w:rPr>
        <w:t>structures</w:t>
      </w:r>
      <w:r w:rsidRPr="00881F06">
        <w:rPr>
          <w:rFonts w:asciiTheme="majorBidi" w:hAnsiTheme="majorBidi" w:cstheme="majorBidi"/>
          <w:sz w:val="24"/>
          <w:szCs w:val="24"/>
        </w:rPr>
        <w:t xml:space="preserve"> and their operations on scientific observations</w:t>
      </w:r>
      <w:r w:rsidRPr="00881F06">
        <w:rPr>
          <w:rFonts w:asciiTheme="majorBidi" w:hAnsiTheme="majorBidi" w:cstheme="majorBidi"/>
          <w:iCs/>
          <w:sz w:val="24"/>
          <w:szCs w:val="24"/>
        </w:rPr>
        <w:t>,</w:t>
      </w:r>
      <w:r w:rsidRPr="00881F06">
        <w:rPr>
          <w:rFonts w:asciiTheme="majorBidi" w:hAnsiTheme="majorBidi" w:cstheme="majorBidi"/>
          <w:sz w:val="24"/>
          <w:szCs w:val="24"/>
        </w:rPr>
        <w:t xml:space="preserve"> without which physical and other sciences cannot be evaluated experimentally</w:t>
      </w:r>
      <w:r>
        <w:rPr>
          <w:rFonts w:asciiTheme="majorBidi" w:hAnsiTheme="majorBidi" w:cstheme="majorBidi"/>
          <w:sz w:val="24"/>
          <w:szCs w:val="24"/>
        </w:rPr>
        <w:t xml:space="preserve"> (Nesher, 2011)</w:t>
      </w:r>
      <w:r w:rsidRPr="00881F06">
        <w:rPr>
          <w:rFonts w:asciiTheme="majorBidi" w:hAnsiTheme="majorBidi" w:cstheme="majorBidi"/>
          <w:sz w:val="24"/>
          <w:szCs w:val="24"/>
        </w:rPr>
        <w:t xml:space="preserve">. </w:t>
      </w:r>
      <w:r w:rsidRPr="00881F06">
        <w:rPr>
          <w:rFonts w:asciiTheme="majorBidi" w:hAnsiTheme="majorBidi" w:cstheme="majorBidi"/>
          <w:sz w:val="24"/>
          <w:szCs w:val="24"/>
          <w:lang w:val="en-GB"/>
        </w:rPr>
        <w:t xml:space="preserve">This empirical explanation can be seen in </w:t>
      </w:r>
      <w:r w:rsidRPr="00881F06">
        <w:rPr>
          <w:rFonts w:asciiTheme="majorBidi" w:hAnsiTheme="majorBidi" w:cstheme="majorBidi"/>
          <w:sz w:val="24"/>
          <w:szCs w:val="24"/>
        </w:rPr>
        <w:t xml:space="preserve">Gödel’s </w:t>
      </w:r>
      <w:r w:rsidRPr="00881F06">
        <w:rPr>
          <w:rFonts w:asciiTheme="majorBidi" w:hAnsiTheme="majorBidi" w:cstheme="majorBidi"/>
          <w:sz w:val="24"/>
          <w:szCs w:val="24"/>
          <w:lang w:val="en-GB"/>
        </w:rPr>
        <w:t>late philosophical writings on the foundations of mathematics:</w:t>
      </w:r>
    </w:p>
    <w:p w14:paraId="6CB38857" w14:textId="77777777" w:rsidR="00DE0959" w:rsidRPr="00881F06" w:rsidRDefault="00DE0959">
      <w:pPr>
        <w:spacing w:line="480" w:lineRule="auto"/>
        <w:rPr>
          <w:rFonts w:asciiTheme="majorBidi" w:hAnsiTheme="majorBidi" w:cstheme="majorBidi"/>
          <w:sz w:val="24"/>
          <w:szCs w:val="24"/>
          <w:lang w:val="en-GB"/>
        </w:rPr>
        <w:pPrChange w:id="3277" w:author="Cahen, Arnon" w:date="2022-04-17T08:10:00Z">
          <w:pPr>
            <w:spacing w:line="360" w:lineRule="auto"/>
          </w:pPr>
        </w:pPrChange>
      </w:pPr>
    </w:p>
    <w:p w14:paraId="1C4D14C4" w14:textId="3DC35D32" w:rsidR="002E7F30" w:rsidRDefault="002E7F30">
      <w:pPr>
        <w:spacing w:line="480" w:lineRule="auto"/>
        <w:ind w:left="867"/>
        <w:rPr>
          <w:ins w:id="3278" w:author="Cahen, Arnon" w:date="2022-05-11T12:31:00Z"/>
          <w:rFonts w:asciiTheme="majorBidi" w:hAnsiTheme="majorBidi" w:cstheme="majorBidi"/>
          <w:sz w:val="24"/>
          <w:szCs w:val="24"/>
          <w:lang w:val="en-GB"/>
        </w:rPr>
      </w:pPr>
      <w:r w:rsidRPr="00881F06">
        <w:rPr>
          <w:rFonts w:asciiTheme="majorBidi" w:hAnsiTheme="majorBidi" w:cstheme="majorBidi"/>
          <w:sz w:val="24"/>
          <w:szCs w:val="24"/>
          <w:lang w:val="en-GB"/>
        </w:rPr>
        <w:lastRenderedPageBreak/>
        <w:t>If mathematics describes an objective world just like physics, there is no reason why inductive methods should not be applied in mathematics just the same as in physics.</w:t>
      </w:r>
      <w:del w:id="3279" w:author="." w:date="2022-05-19T13:07:00Z">
        <w:r w:rsidRPr="00881F06" w:rsidDel="00145ABE">
          <w:rPr>
            <w:rFonts w:asciiTheme="majorBidi" w:hAnsiTheme="majorBidi" w:cstheme="majorBidi"/>
            <w:sz w:val="24"/>
            <w:szCs w:val="24"/>
            <w:lang w:val="en-GB"/>
          </w:rPr>
          <w:delText xml:space="preserve">  </w:delText>
        </w:r>
      </w:del>
      <w:r w:rsidRPr="00881F06">
        <w:rPr>
          <w:rFonts w:asciiTheme="majorBidi" w:hAnsiTheme="majorBidi" w:cstheme="majorBidi"/>
          <w:sz w:val="24"/>
          <w:szCs w:val="24"/>
          <w:lang w:val="en-GB"/>
        </w:rPr>
        <w:t>.</w:t>
      </w:r>
      <w:del w:id="3280" w:author="." w:date="2022-05-19T13:07:00Z">
        <w:r w:rsidRPr="00881F06" w:rsidDel="00145ABE">
          <w:rPr>
            <w:rFonts w:asciiTheme="majorBidi" w:hAnsiTheme="majorBidi" w:cstheme="majorBidi"/>
            <w:sz w:val="24"/>
            <w:szCs w:val="24"/>
            <w:lang w:val="en-GB"/>
          </w:rPr>
          <w:delText xml:space="preserve"> </w:delText>
        </w:r>
      </w:del>
      <w:r w:rsidRPr="00881F06">
        <w:rPr>
          <w:rFonts w:asciiTheme="majorBidi" w:hAnsiTheme="majorBidi" w:cstheme="majorBidi"/>
          <w:sz w:val="24"/>
          <w:szCs w:val="24"/>
          <w:lang w:val="en-GB"/>
        </w:rPr>
        <w:t>.</w:t>
      </w:r>
      <w:del w:id="3281" w:author="." w:date="2022-05-19T13:07:00Z">
        <w:r w:rsidRPr="00881F06" w:rsidDel="00145ABE">
          <w:rPr>
            <w:rFonts w:asciiTheme="majorBidi" w:hAnsiTheme="majorBidi" w:cstheme="majorBidi"/>
            <w:sz w:val="24"/>
            <w:szCs w:val="24"/>
            <w:lang w:val="en-GB"/>
          </w:rPr>
          <w:delText xml:space="preserve"> </w:delText>
        </w:r>
      </w:del>
      <w:r w:rsidRPr="00881F06">
        <w:rPr>
          <w:rFonts w:asciiTheme="majorBidi" w:hAnsiTheme="majorBidi" w:cstheme="majorBidi"/>
          <w:sz w:val="24"/>
          <w:szCs w:val="24"/>
          <w:lang w:val="en-GB"/>
        </w:rPr>
        <w:t xml:space="preserve">. </w:t>
      </w:r>
      <w:del w:id="3282" w:author="." w:date="2022-05-19T13:07:00Z">
        <w:r w:rsidRPr="00881F06" w:rsidDel="00145ABE">
          <w:rPr>
            <w:rFonts w:asciiTheme="majorBidi" w:hAnsiTheme="majorBidi" w:cstheme="majorBidi"/>
            <w:sz w:val="24"/>
            <w:szCs w:val="24"/>
            <w:lang w:val="en-GB"/>
          </w:rPr>
          <w:delText xml:space="preserve"> </w:delText>
        </w:r>
      </w:del>
      <w:r w:rsidRPr="00881F06">
        <w:rPr>
          <w:rFonts w:asciiTheme="majorBidi" w:hAnsiTheme="majorBidi" w:cstheme="majorBidi"/>
          <w:sz w:val="24"/>
          <w:szCs w:val="24"/>
          <w:lang w:val="en-GB"/>
        </w:rPr>
        <w:t>This whole consideration incidentally shows that the philosophical implications of the mathematical facts explained do not lie entirely on the side of rationalistic or idealistic philosophy, but that in one respect they favor the empiricist viewpoint. (</w:t>
      </w:r>
      <w:r w:rsidRPr="00881F06">
        <w:rPr>
          <w:rFonts w:asciiTheme="majorBidi" w:hAnsiTheme="majorBidi" w:cstheme="majorBidi"/>
          <w:sz w:val="24"/>
          <w:szCs w:val="24"/>
        </w:rPr>
        <w:t>Gödel</w:t>
      </w:r>
      <w:r w:rsidRPr="00881F06">
        <w:rPr>
          <w:rFonts w:asciiTheme="majorBidi" w:hAnsiTheme="majorBidi" w:cstheme="majorBidi"/>
          <w:sz w:val="24"/>
          <w:szCs w:val="24"/>
          <w:lang w:val="en-GB"/>
        </w:rPr>
        <w:t>, 1951: 313)</w:t>
      </w:r>
      <w:del w:id="3283" w:author="." w:date="2022-05-19T13:07:00Z">
        <w:r w:rsidRPr="00881F06" w:rsidDel="00145ABE">
          <w:rPr>
            <w:rFonts w:asciiTheme="majorBidi" w:hAnsiTheme="majorBidi" w:cstheme="majorBidi"/>
            <w:sz w:val="24"/>
            <w:szCs w:val="24"/>
            <w:lang w:val="en-GB"/>
          </w:rPr>
          <w:delText xml:space="preserve"> </w:delText>
        </w:r>
      </w:del>
    </w:p>
    <w:p w14:paraId="2282D4B4" w14:textId="77777777" w:rsidR="00DE0959" w:rsidRPr="00881F06" w:rsidRDefault="00DE0959">
      <w:pPr>
        <w:spacing w:line="480" w:lineRule="auto"/>
        <w:ind w:left="867"/>
        <w:rPr>
          <w:rFonts w:asciiTheme="majorBidi" w:hAnsiTheme="majorBidi" w:cstheme="majorBidi"/>
          <w:sz w:val="24"/>
          <w:szCs w:val="24"/>
          <w:lang w:val="en-GB"/>
        </w:rPr>
        <w:pPrChange w:id="3284" w:author="Cahen, Arnon" w:date="2022-04-17T08:10:00Z">
          <w:pPr>
            <w:ind w:left="867"/>
          </w:pPr>
        </w:pPrChange>
      </w:pPr>
    </w:p>
    <w:p w14:paraId="542273AD" w14:textId="164CC17A" w:rsidR="00680484" w:rsidRDefault="002E7F30">
      <w:pPr>
        <w:spacing w:line="480" w:lineRule="auto"/>
        <w:rPr>
          <w:ins w:id="3285" w:author="Cahen, Arnon" w:date="2022-05-11T12:31:00Z"/>
          <w:rFonts w:asciiTheme="majorBidi" w:hAnsiTheme="majorBidi" w:cstheme="majorBidi"/>
          <w:sz w:val="24"/>
          <w:szCs w:val="24"/>
          <w:lang w:val="en-GB"/>
        </w:rPr>
      </w:pPr>
      <w:r w:rsidRPr="00881F06">
        <w:rPr>
          <w:rFonts w:asciiTheme="majorBidi" w:hAnsiTheme="majorBidi" w:cstheme="majorBidi"/>
          <w:sz w:val="24"/>
          <w:szCs w:val="24"/>
          <w:lang w:val="en-GB"/>
        </w:rPr>
        <w:tab/>
        <w:t>Hence, we can know experientially the mathematical facts of the mathematical empirical reality.</w:t>
      </w:r>
      <w:commentRangeEnd w:id="3267"/>
      <w:r w:rsidR="00DE0959">
        <w:rPr>
          <w:rStyle w:val="CommentReference"/>
          <w:rFonts w:ascii="Times New Roman" w:eastAsia="Times New Roman" w:hAnsi="Times New Roman" w:cs="Times New Roman"/>
          <w:lang w:bidi="ar-SA"/>
        </w:rPr>
        <w:commentReference w:id="3267"/>
      </w:r>
    </w:p>
    <w:p w14:paraId="19A718CC" w14:textId="3675C320" w:rsidR="00DE0959" w:rsidDel="00982474" w:rsidRDefault="00DE0959">
      <w:pPr>
        <w:spacing w:line="480" w:lineRule="auto"/>
        <w:rPr>
          <w:del w:id="3286" w:author="." w:date="2022-05-19T11:25:00Z"/>
          <w:rFonts w:asciiTheme="majorBidi" w:hAnsiTheme="majorBidi" w:cstheme="majorBidi"/>
          <w:sz w:val="24"/>
          <w:szCs w:val="24"/>
          <w:lang w:val="en-GB"/>
        </w:rPr>
        <w:pPrChange w:id="3287" w:author="Cahen, Arnon" w:date="2022-04-17T08:10:00Z">
          <w:pPr>
            <w:spacing w:line="480" w:lineRule="atLeast"/>
          </w:pPr>
        </w:pPrChange>
      </w:pPr>
    </w:p>
    <w:p w14:paraId="48BC90D5" w14:textId="5FF02F6B" w:rsidR="002E7F30" w:rsidRDefault="002E7F30">
      <w:pPr>
        <w:spacing w:line="480" w:lineRule="auto"/>
        <w:ind w:left="720" w:hanging="720"/>
        <w:rPr>
          <w:ins w:id="3288" w:author="Cahen, Arnon" w:date="2022-05-11T12:32:00Z"/>
          <w:rFonts w:asciiTheme="majorBidi" w:hAnsiTheme="majorBidi" w:cstheme="majorBidi"/>
          <w:b/>
          <w:bCs/>
          <w:sz w:val="28"/>
          <w:szCs w:val="28"/>
        </w:rPr>
      </w:pPr>
      <w:r>
        <w:rPr>
          <w:rFonts w:asciiTheme="majorBidi" w:hAnsiTheme="majorBidi" w:cstheme="majorBidi"/>
          <w:b/>
          <w:bCs/>
          <w:sz w:val="28"/>
          <w:szCs w:val="28"/>
        </w:rPr>
        <w:t>8</w:t>
      </w:r>
      <w:r w:rsidRPr="00844CA4">
        <w:rPr>
          <w:rFonts w:asciiTheme="majorBidi" w:hAnsiTheme="majorBidi" w:cstheme="majorBidi"/>
          <w:b/>
          <w:bCs/>
          <w:sz w:val="28"/>
          <w:szCs w:val="28"/>
        </w:rPr>
        <w:t xml:space="preserve">. The Eventual </w:t>
      </w:r>
      <w:del w:id="3289" w:author="Cahen, Arnon" w:date="2022-05-11T12:32:00Z">
        <w:r w:rsidRPr="00844CA4" w:rsidDel="00CD43AC">
          <w:rPr>
            <w:rFonts w:asciiTheme="majorBidi" w:hAnsiTheme="majorBidi" w:cstheme="majorBidi"/>
            <w:b/>
            <w:bCs/>
            <w:sz w:val="28"/>
            <w:szCs w:val="28"/>
          </w:rPr>
          <w:delText>Missin</w:delText>
        </w:r>
        <w:r w:rsidDel="00CD43AC">
          <w:rPr>
            <w:rFonts w:asciiTheme="majorBidi" w:hAnsiTheme="majorBidi" w:cstheme="majorBidi"/>
            <w:b/>
            <w:bCs/>
            <w:sz w:val="28"/>
            <w:szCs w:val="28"/>
          </w:rPr>
          <w:delText>g</w:delText>
        </w:r>
        <w:r w:rsidRPr="00844CA4" w:rsidDel="00CD43AC">
          <w:rPr>
            <w:rFonts w:asciiTheme="majorBidi" w:hAnsiTheme="majorBidi" w:cstheme="majorBidi"/>
            <w:b/>
            <w:bCs/>
            <w:sz w:val="28"/>
            <w:szCs w:val="28"/>
          </w:rPr>
          <w:delText xml:space="preserve"> </w:delText>
        </w:r>
      </w:del>
      <w:ins w:id="3290" w:author="." w:date="2022-05-19T13:05:00Z">
        <w:r w:rsidR="003F72D7">
          <w:rPr>
            <w:rFonts w:asciiTheme="majorBidi" w:hAnsiTheme="majorBidi" w:cstheme="majorBidi"/>
            <w:b/>
            <w:bCs/>
            <w:sz w:val="28"/>
            <w:szCs w:val="28"/>
          </w:rPr>
          <w:t>Failure of Kant in His Three Critiques Due to Peirce’s Realist Semiotic Alternative</w:t>
        </w:r>
      </w:ins>
      <w:ins w:id="3291" w:author="Cahen, Arnon" w:date="2022-05-11T12:32:00Z">
        <w:del w:id="3292" w:author="." w:date="2022-05-19T13:05:00Z">
          <w:r w:rsidR="00CD43AC" w:rsidDel="003F72D7">
            <w:rPr>
              <w:rFonts w:asciiTheme="majorBidi" w:hAnsiTheme="majorBidi" w:cstheme="majorBidi"/>
              <w:b/>
              <w:bCs/>
              <w:sz w:val="28"/>
              <w:szCs w:val="28"/>
            </w:rPr>
            <w:delText xml:space="preserve">failure </w:delText>
          </w:r>
        </w:del>
      </w:ins>
      <w:del w:id="3293" w:author="." w:date="2022-05-19T13:05:00Z">
        <w:r w:rsidRPr="00844CA4" w:rsidDel="003F72D7">
          <w:rPr>
            <w:rFonts w:asciiTheme="majorBidi" w:hAnsiTheme="majorBidi" w:cstheme="majorBidi"/>
            <w:b/>
            <w:bCs/>
            <w:sz w:val="28"/>
            <w:szCs w:val="28"/>
          </w:rPr>
          <w:delText>of Kant in H</w:delText>
        </w:r>
      </w:del>
      <w:ins w:id="3294" w:author="Cahen, Arnon" w:date="2022-05-11T12:33:00Z">
        <w:del w:id="3295" w:author="." w:date="2022-05-19T13:05:00Z">
          <w:r w:rsidR="00CD43AC" w:rsidDel="003F72D7">
            <w:rPr>
              <w:rFonts w:asciiTheme="majorBidi" w:hAnsiTheme="majorBidi" w:cstheme="majorBidi"/>
              <w:b/>
              <w:bCs/>
              <w:sz w:val="28"/>
              <w:szCs w:val="28"/>
            </w:rPr>
            <w:delText>h</w:delText>
          </w:r>
        </w:del>
      </w:ins>
      <w:del w:id="3296" w:author="." w:date="2022-05-19T13:05:00Z">
        <w:r w:rsidRPr="00844CA4" w:rsidDel="003F72D7">
          <w:rPr>
            <w:rFonts w:asciiTheme="majorBidi" w:hAnsiTheme="majorBidi" w:cstheme="majorBidi"/>
            <w:b/>
            <w:bCs/>
            <w:sz w:val="28"/>
            <w:szCs w:val="28"/>
          </w:rPr>
          <w:delText xml:space="preserve">is Three Critiques Due to Peirce’s </w:delText>
        </w:r>
        <w:r w:rsidR="006E634C" w:rsidRPr="00844CA4" w:rsidDel="003F72D7">
          <w:rPr>
            <w:rFonts w:asciiTheme="majorBidi" w:hAnsiTheme="majorBidi" w:cstheme="majorBidi"/>
            <w:b/>
            <w:bCs/>
            <w:sz w:val="28"/>
            <w:szCs w:val="28"/>
          </w:rPr>
          <w:delText xml:space="preserve">Realist </w:delText>
        </w:r>
        <w:r w:rsidR="006E634C" w:rsidDel="003F72D7">
          <w:rPr>
            <w:rFonts w:asciiTheme="majorBidi" w:hAnsiTheme="majorBidi" w:cstheme="majorBidi"/>
            <w:b/>
            <w:bCs/>
            <w:sz w:val="28"/>
            <w:szCs w:val="28"/>
          </w:rPr>
          <w:delText xml:space="preserve">Semiotic </w:delText>
        </w:r>
        <w:r w:rsidRPr="00844CA4" w:rsidDel="003F72D7">
          <w:rPr>
            <w:rFonts w:asciiTheme="majorBidi" w:hAnsiTheme="majorBidi" w:cstheme="majorBidi"/>
            <w:b/>
            <w:bCs/>
            <w:sz w:val="28"/>
            <w:szCs w:val="28"/>
          </w:rPr>
          <w:delText>Alternative</w:delText>
        </w:r>
      </w:del>
    </w:p>
    <w:p w14:paraId="54D4ABB1" w14:textId="0A6AC65F" w:rsidR="005D483B" w:rsidRPr="00844CA4" w:rsidDel="00982474" w:rsidRDefault="005D483B">
      <w:pPr>
        <w:spacing w:line="480" w:lineRule="auto"/>
        <w:ind w:left="720" w:hanging="720"/>
        <w:rPr>
          <w:del w:id="3297" w:author="." w:date="2022-05-19T11:25:00Z"/>
          <w:rFonts w:asciiTheme="majorBidi" w:hAnsiTheme="majorBidi" w:cstheme="majorBidi"/>
          <w:b/>
          <w:bCs/>
          <w:sz w:val="28"/>
          <w:szCs w:val="28"/>
        </w:rPr>
        <w:pPrChange w:id="3298" w:author="Cahen, Arnon" w:date="2022-04-17T08:10:00Z">
          <w:pPr>
            <w:spacing w:line="240" w:lineRule="auto"/>
            <w:ind w:left="720" w:hanging="720"/>
          </w:pPr>
        </w:pPrChange>
      </w:pPr>
    </w:p>
    <w:p w14:paraId="050D252E" w14:textId="583625C1" w:rsidR="002E7F30" w:rsidRPr="00A12FC0" w:rsidRDefault="002E7F30">
      <w:pPr>
        <w:spacing w:line="480" w:lineRule="auto"/>
        <w:ind w:left="720" w:hanging="720"/>
        <w:rPr>
          <w:rFonts w:asciiTheme="majorBidi" w:hAnsiTheme="majorBidi" w:cstheme="majorBidi"/>
          <w:b/>
          <w:bCs/>
          <w:sz w:val="24"/>
          <w:szCs w:val="24"/>
        </w:rPr>
        <w:pPrChange w:id="3299" w:author="Cahen, Arnon" w:date="2022-04-17T08:10:00Z">
          <w:pPr>
            <w:spacing w:line="240" w:lineRule="auto"/>
            <w:ind w:left="720" w:hanging="720"/>
          </w:pPr>
        </w:pPrChange>
      </w:pPr>
      <w:r w:rsidRPr="00A12FC0">
        <w:rPr>
          <w:rFonts w:asciiTheme="majorBidi" w:hAnsiTheme="majorBidi" w:cstheme="majorBidi"/>
          <w:b/>
          <w:bCs/>
          <w:sz w:val="24"/>
          <w:szCs w:val="24"/>
        </w:rPr>
        <w:t xml:space="preserve">8.1. </w:t>
      </w:r>
      <w:del w:id="3300" w:author="Cahen, Arnon" w:date="2022-05-11T12:34:00Z">
        <w:r w:rsidRPr="00A12FC0" w:rsidDel="0079137B">
          <w:rPr>
            <w:rFonts w:asciiTheme="majorBidi" w:hAnsiTheme="majorBidi" w:cstheme="majorBidi"/>
            <w:b/>
            <w:bCs/>
            <w:sz w:val="24"/>
            <w:szCs w:val="24"/>
          </w:rPr>
          <w:delText xml:space="preserve">Kant, </w:delText>
        </w:r>
      </w:del>
      <w:del w:id="3301" w:author="Cahen, Arnon" w:date="2022-05-11T12:33:00Z">
        <w:r w:rsidRPr="00A12FC0" w:rsidDel="0079137B">
          <w:rPr>
            <w:rFonts w:asciiTheme="majorBidi" w:hAnsiTheme="majorBidi" w:cstheme="majorBidi"/>
            <w:b/>
            <w:bCs/>
            <w:sz w:val="24"/>
            <w:szCs w:val="24"/>
          </w:rPr>
          <w:delText>I</w:delText>
        </w:r>
      </w:del>
      <w:ins w:id="3302" w:author="Cahen, Arnon" w:date="2022-05-11T12:34:00Z">
        <w:r w:rsidR="0079137B">
          <w:rPr>
            <w:rFonts w:asciiTheme="majorBidi" w:hAnsiTheme="majorBidi" w:cstheme="majorBidi"/>
            <w:b/>
            <w:bCs/>
            <w:sz w:val="24"/>
            <w:szCs w:val="24"/>
          </w:rPr>
          <w:t>I</w:t>
        </w:r>
      </w:ins>
      <w:r w:rsidRPr="00A12FC0">
        <w:rPr>
          <w:rFonts w:asciiTheme="majorBidi" w:hAnsiTheme="majorBidi" w:cstheme="majorBidi"/>
          <w:b/>
          <w:bCs/>
          <w:sz w:val="24"/>
          <w:szCs w:val="24"/>
        </w:rPr>
        <w:t xml:space="preserve">n </w:t>
      </w:r>
      <w:ins w:id="3303" w:author="Cahen, Arnon" w:date="2022-05-11T12:33:00Z">
        <w:r w:rsidR="0079137B">
          <w:rPr>
            <w:rFonts w:asciiTheme="majorBidi" w:hAnsiTheme="majorBidi" w:cstheme="majorBidi"/>
            <w:b/>
            <w:bCs/>
            <w:sz w:val="24"/>
            <w:szCs w:val="24"/>
          </w:rPr>
          <w:t>h</w:t>
        </w:r>
      </w:ins>
      <w:del w:id="3304" w:author="Cahen, Arnon" w:date="2022-05-11T12:33:00Z">
        <w:r w:rsidRPr="00A12FC0" w:rsidDel="0079137B">
          <w:rPr>
            <w:rFonts w:asciiTheme="majorBidi" w:hAnsiTheme="majorBidi" w:cstheme="majorBidi"/>
            <w:b/>
            <w:bCs/>
            <w:sz w:val="24"/>
            <w:szCs w:val="24"/>
          </w:rPr>
          <w:delText>H</w:delText>
        </w:r>
      </w:del>
      <w:r w:rsidRPr="00A12FC0">
        <w:rPr>
          <w:rFonts w:asciiTheme="majorBidi" w:hAnsiTheme="majorBidi" w:cstheme="majorBidi"/>
          <w:b/>
          <w:bCs/>
          <w:sz w:val="24"/>
          <w:szCs w:val="24"/>
        </w:rPr>
        <w:t xml:space="preserve">is Transcendental Epistemology </w:t>
      </w:r>
      <w:ins w:id="3305" w:author="Cahen, Arnon" w:date="2022-05-11T12:34:00Z">
        <w:r w:rsidR="0079137B">
          <w:rPr>
            <w:rFonts w:asciiTheme="majorBidi" w:hAnsiTheme="majorBidi" w:cstheme="majorBidi"/>
            <w:b/>
            <w:bCs/>
            <w:sz w:val="24"/>
            <w:szCs w:val="24"/>
          </w:rPr>
          <w:t xml:space="preserve">Kant </w:t>
        </w:r>
      </w:ins>
      <w:r w:rsidRPr="00A12FC0">
        <w:rPr>
          <w:rFonts w:asciiTheme="majorBidi" w:hAnsiTheme="majorBidi" w:cstheme="majorBidi"/>
          <w:b/>
          <w:bCs/>
          <w:sz w:val="24"/>
          <w:szCs w:val="24"/>
        </w:rPr>
        <w:t xml:space="preserve">Cannot Reach </w:t>
      </w:r>
      <w:del w:id="3306" w:author="Cahen, Arnon" w:date="2022-05-11T12:33:00Z">
        <w:r w:rsidRPr="00A12FC0" w:rsidDel="0079137B">
          <w:rPr>
            <w:rFonts w:asciiTheme="majorBidi" w:hAnsiTheme="majorBidi" w:cstheme="majorBidi"/>
            <w:b/>
            <w:bCs/>
            <w:sz w:val="24"/>
            <w:szCs w:val="24"/>
          </w:rPr>
          <w:delText xml:space="preserve">the </w:delText>
        </w:r>
      </w:del>
      <w:r w:rsidRPr="00A12FC0">
        <w:rPr>
          <w:rFonts w:asciiTheme="majorBidi" w:hAnsiTheme="majorBidi" w:cstheme="majorBidi"/>
          <w:b/>
          <w:bCs/>
          <w:sz w:val="24"/>
          <w:szCs w:val="24"/>
        </w:rPr>
        <w:t xml:space="preserve">Experience in Reality and Remains </w:t>
      </w:r>
      <w:ins w:id="3307" w:author="Cahen, Arnon" w:date="2022-05-11T12:33:00Z">
        <w:r w:rsidR="0079137B">
          <w:rPr>
            <w:rFonts w:asciiTheme="majorBidi" w:hAnsiTheme="majorBidi" w:cstheme="majorBidi"/>
            <w:b/>
            <w:bCs/>
            <w:sz w:val="24"/>
            <w:szCs w:val="24"/>
          </w:rPr>
          <w:t xml:space="preserve">a </w:t>
        </w:r>
      </w:ins>
      <w:r>
        <w:rPr>
          <w:rFonts w:asciiTheme="majorBidi" w:hAnsiTheme="majorBidi" w:cstheme="majorBidi"/>
          <w:b/>
          <w:bCs/>
          <w:sz w:val="24"/>
          <w:szCs w:val="24"/>
        </w:rPr>
        <w:t>Nominalist</w:t>
      </w:r>
    </w:p>
    <w:p w14:paraId="64581B78" w14:textId="6D67198E" w:rsidR="002E7F30" w:rsidRPr="00E4234D" w:rsidRDefault="00A244D6" w:rsidP="00001A9C">
      <w:pPr>
        <w:spacing w:line="480" w:lineRule="auto"/>
        <w:ind w:firstLine="720"/>
        <w:rPr>
          <w:rFonts w:asciiTheme="majorBidi" w:hAnsiTheme="majorBidi" w:cstheme="majorBidi"/>
          <w:b/>
          <w:bCs/>
          <w:sz w:val="24"/>
          <w:szCs w:val="24"/>
        </w:rPr>
      </w:pPr>
      <w:ins w:id="3308" w:author="." w:date="2022-05-19T11:28:00Z">
        <w:r>
          <w:rPr>
            <w:rFonts w:asciiTheme="majorBidi" w:hAnsiTheme="majorBidi" w:cstheme="majorBidi"/>
            <w:sz w:val="24"/>
            <w:szCs w:val="24"/>
          </w:rPr>
          <w:t>I</w:t>
        </w:r>
        <w:r>
          <w:rPr>
            <w:rFonts w:asciiTheme="majorBidi" w:hAnsiTheme="majorBidi" w:cstheme="majorBidi"/>
            <w:sz w:val="24"/>
            <w:szCs w:val="24"/>
          </w:rPr>
          <w:t xml:space="preserve">n the following, </w:t>
        </w:r>
        <w:r w:rsidRPr="00E4234D">
          <w:rPr>
            <w:rFonts w:asciiTheme="majorBidi" w:hAnsiTheme="majorBidi" w:cstheme="majorBidi"/>
            <w:sz w:val="24"/>
            <w:szCs w:val="24"/>
          </w:rPr>
          <w:t>I summariz</w:t>
        </w:r>
        <w:r>
          <w:rPr>
            <w:rFonts w:asciiTheme="majorBidi" w:hAnsiTheme="majorBidi" w:cstheme="majorBidi"/>
            <w:sz w:val="24"/>
            <w:szCs w:val="24"/>
          </w:rPr>
          <w:t>e</w:t>
        </w:r>
        <w:r w:rsidRPr="00E4234D">
          <w:rPr>
            <w:rFonts w:asciiTheme="majorBidi" w:hAnsiTheme="majorBidi" w:cstheme="majorBidi"/>
            <w:sz w:val="24"/>
            <w:szCs w:val="24"/>
          </w:rPr>
          <w:t xml:space="preserve"> Kant’s failure to explain human knowledge and its eventual practice in human life</w:t>
        </w:r>
        <w:r w:rsidRPr="00E4234D">
          <w:rPr>
            <w:rFonts w:asciiTheme="majorBidi" w:hAnsiTheme="majorBidi" w:cstheme="majorBidi"/>
            <w:sz w:val="24"/>
            <w:szCs w:val="24"/>
          </w:rPr>
          <w:t xml:space="preserve"> </w:t>
        </w:r>
        <w:r w:rsidR="00187212">
          <w:rPr>
            <w:rFonts w:asciiTheme="majorBidi" w:hAnsiTheme="majorBidi" w:cstheme="majorBidi"/>
            <w:sz w:val="24"/>
            <w:szCs w:val="24"/>
          </w:rPr>
          <w:t>by listing</w:t>
        </w:r>
      </w:ins>
      <w:del w:id="3309" w:author="." w:date="2022-05-19T11:28:00Z">
        <w:r w:rsidR="002E7F30" w:rsidRPr="00E4234D" w:rsidDel="00187212">
          <w:rPr>
            <w:rFonts w:asciiTheme="majorBidi" w:hAnsiTheme="majorBidi" w:cstheme="majorBidi"/>
            <w:sz w:val="24"/>
            <w:szCs w:val="24"/>
          </w:rPr>
          <w:delText>To summari</w:delText>
        </w:r>
      </w:del>
      <w:ins w:id="3310" w:author="Cahen, Arnon" w:date="2022-05-11T12:33:00Z">
        <w:del w:id="3311" w:author="." w:date="2022-05-19T11:28:00Z">
          <w:r w:rsidR="0079137B" w:rsidDel="00187212">
            <w:rPr>
              <w:rFonts w:asciiTheme="majorBidi" w:hAnsiTheme="majorBidi" w:cstheme="majorBidi"/>
              <w:sz w:val="24"/>
              <w:szCs w:val="24"/>
            </w:rPr>
            <w:delText>z</w:delText>
          </w:r>
        </w:del>
      </w:ins>
      <w:del w:id="3312" w:author="Cahen, Arnon" w:date="2022-05-11T12:33:00Z">
        <w:r w:rsidR="002E7F30" w:rsidRPr="00E4234D" w:rsidDel="0079137B">
          <w:rPr>
            <w:rFonts w:asciiTheme="majorBidi" w:hAnsiTheme="majorBidi" w:cstheme="majorBidi"/>
            <w:sz w:val="24"/>
            <w:szCs w:val="24"/>
          </w:rPr>
          <w:delText>s</w:delText>
        </w:r>
      </w:del>
      <w:del w:id="3313" w:author="." w:date="2022-05-19T11:28:00Z">
        <w:r w:rsidR="002E7F30" w:rsidRPr="00E4234D" w:rsidDel="00187212">
          <w:rPr>
            <w:rFonts w:asciiTheme="majorBidi" w:hAnsiTheme="majorBidi" w:cstheme="majorBidi"/>
            <w:sz w:val="24"/>
            <w:szCs w:val="24"/>
          </w:rPr>
          <w:delText>e</w:delText>
        </w:r>
      </w:del>
      <w:r w:rsidR="002E7F30" w:rsidRPr="00E4234D">
        <w:rPr>
          <w:rFonts w:asciiTheme="majorBidi" w:hAnsiTheme="majorBidi" w:cstheme="majorBidi"/>
          <w:sz w:val="24"/>
          <w:szCs w:val="24"/>
        </w:rPr>
        <w:t xml:space="preserve"> the epistemological difficulties in </w:t>
      </w:r>
      <w:del w:id="3314" w:author="Cahen, Arnon" w:date="2022-05-11T12:34:00Z">
        <w:r w:rsidR="002E7F30" w:rsidRPr="00E4234D" w:rsidDel="00EE495D">
          <w:rPr>
            <w:rFonts w:asciiTheme="majorBidi" w:hAnsiTheme="majorBidi" w:cstheme="majorBidi"/>
            <w:sz w:val="24"/>
            <w:szCs w:val="24"/>
          </w:rPr>
          <w:delText xml:space="preserve">the </w:delText>
        </w:r>
      </w:del>
      <w:r w:rsidR="002E7F30" w:rsidRPr="00E4234D">
        <w:rPr>
          <w:rFonts w:asciiTheme="majorBidi" w:hAnsiTheme="majorBidi" w:cstheme="majorBidi"/>
          <w:sz w:val="24"/>
          <w:szCs w:val="24"/>
        </w:rPr>
        <w:t>Kant</w:t>
      </w:r>
      <w:ins w:id="3315" w:author="Cahen, Arnon" w:date="2022-05-11T12:34:00Z">
        <w:r w:rsidR="00EE495D">
          <w:rPr>
            <w:rFonts w:asciiTheme="majorBidi" w:hAnsiTheme="majorBidi" w:cstheme="majorBidi"/>
            <w:sz w:val="24"/>
            <w:szCs w:val="24"/>
          </w:rPr>
          <w:t>’s</w:t>
        </w:r>
      </w:ins>
      <w:del w:id="3316" w:author="Cahen, Arnon" w:date="2022-05-11T12:34:00Z">
        <w:r w:rsidR="002E7F30" w:rsidRPr="00E4234D" w:rsidDel="00EE495D">
          <w:rPr>
            <w:rFonts w:asciiTheme="majorBidi" w:hAnsiTheme="majorBidi" w:cstheme="majorBidi"/>
            <w:sz w:val="24"/>
            <w:szCs w:val="24"/>
          </w:rPr>
          <w:delText>ian</w:delText>
        </w:r>
      </w:del>
      <w:r w:rsidR="002E7F30" w:rsidRPr="00E4234D">
        <w:rPr>
          <w:rFonts w:asciiTheme="majorBidi" w:hAnsiTheme="majorBidi" w:cstheme="majorBidi"/>
          <w:sz w:val="24"/>
          <w:szCs w:val="24"/>
        </w:rPr>
        <w:t xml:space="preserve"> </w:t>
      </w:r>
      <w:ins w:id="3317" w:author="Cahen, Arnon" w:date="2022-05-11T12:33:00Z">
        <w:del w:id="3318" w:author="." w:date="2022-05-19T11:27:00Z">
          <w:r w:rsidR="0079137B" w:rsidDel="00E2742C">
            <w:rPr>
              <w:rFonts w:asciiTheme="majorBidi" w:hAnsiTheme="majorBidi" w:cstheme="majorBidi"/>
              <w:sz w:val="24"/>
              <w:szCs w:val="24"/>
            </w:rPr>
            <w:delText>t</w:delText>
          </w:r>
        </w:del>
      </w:ins>
      <w:del w:id="3319" w:author="." w:date="2022-05-19T11:27:00Z">
        <w:r w:rsidR="002E7F30" w:rsidRPr="00E4234D" w:rsidDel="00E2742C">
          <w:rPr>
            <w:rFonts w:asciiTheme="majorBidi" w:hAnsiTheme="majorBidi" w:cstheme="majorBidi"/>
            <w:sz w:val="24"/>
            <w:szCs w:val="24"/>
          </w:rPr>
          <w:delText xml:space="preserve">Transcendentalist </w:delText>
        </w:r>
      </w:del>
      <w:del w:id="3320" w:author="Cahen, Arnon" w:date="2022-05-11T12:53:00Z">
        <w:r w:rsidR="002E7F30" w:rsidRPr="00E4234D" w:rsidDel="00A115A2">
          <w:rPr>
            <w:rFonts w:asciiTheme="majorBidi" w:hAnsiTheme="majorBidi" w:cstheme="majorBidi"/>
            <w:sz w:val="24"/>
            <w:szCs w:val="24"/>
          </w:rPr>
          <w:delText>T</w:delText>
        </w:r>
      </w:del>
      <w:ins w:id="3321" w:author="Cahen, Arnon" w:date="2022-05-11T12:53:00Z">
        <w:r w:rsidR="00A115A2">
          <w:rPr>
            <w:rFonts w:asciiTheme="majorBidi" w:hAnsiTheme="majorBidi" w:cstheme="majorBidi"/>
            <w:sz w:val="24"/>
            <w:szCs w:val="24"/>
          </w:rPr>
          <w:t>t</w:t>
        </w:r>
      </w:ins>
      <w:r w:rsidR="002E7F30" w:rsidRPr="00E4234D">
        <w:rPr>
          <w:rFonts w:asciiTheme="majorBidi" w:hAnsiTheme="majorBidi" w:cstheme="majorBidi"/>
          <w:sz w:val="24"/>
          <w:szCs w:val="24"/>
        </w:rPr>
        <w:t xml:space="preserve">hree </w:t>
      </w:r>
      <w:ins w:id="3322" w:author="." w:date="2022-05-19T11:27:00Z">
        <w:r w:rsidR="00E2742C">
          <w:rPr>
            <w:rFonts w:asciiTheme="majorBidi" w:hAnsiTheme="majorBidi" w:cstheme="majorBidi"/>
            <w:sz w:val="24"/>
            <w:szCs w:val="24"/>
          </w:rPr>
          <w:t>t</w:t>
        </w:r>
        <w:r w:rsidR="00E2742C" w:rsidRPr="00E4234D">
          <w:rPr>
            <w:rFonts w:asciiTheme="majorBidi" w:hAnsiTheme="majorBidi" w:cstheme="majorBidi"/>
            <w:sz w:val="24"/>
            <w:szCs w:val="24"/>
          </w:rPr>
          <w:t xml:space="preserve">ranscendentalist </w:t>
        </w:r>
      </w:ins>
      <w:del w:id="3323" w:author="." w:date="2022-05-19T11:27:00Z">
        <w:r w:rsidR="002E7F30" w:rsidRPr="00E4234D" w:rsidDel="00E2742C">
          <w:rPr>
            <w:rFonts w:asciiTheme="majorBidi" w:hAnsiTheme="majorBidi" w:cstheme="majorBidi"/>
            <w:sz w:val="24"/>
            <w:szCs w:val="24"/>
          </w:rPr>
          <w:delText xml:space="preserve">Critiques </w:delText>
        </w:r>
      </w:del>
      <w:ins w:id="3324" w:author="." w:date="2022-05-19T11:27:00Z">
        <w:r w:rsidR="00E2742C">
          <w:rPr>
            <w:rFonts w:asciiTheme="majorBidi" w:hAnsiTheme="majorBidi" w:cstheme="majorBidi"/>
            <w:sz w:val="24"/>
            <w:szCs w:val="24"/>
          </w:rPr>
          <w:t>c</w:t>
        </w:r>
        <w:r w:rsidR="00E2742C" w:rsidRPr="00E4234D">
          <w:rPr>
            <w:rFonts w:asciiTheme="majorBidi" w:hAnsiTheme="majorBidi" w:cstheme="majorBidi"/>
            <w:sz w:val="24"/>
            <w:szCs w:val="24"/>
          </w:rPr>
          <w:t xml:space="preserve">ritiques </w:t>
        </w:r>
      </w:ins>
      <w:r w:rsidR="002E7F30" w:rsidRPr="00E4234D">
        <w:rPr>
          <w:rFonts w:asciiTheme="majorBidi" w:hAnsiTheme="majorBidi" w:cstheme="majorBidi"/>
          <w:sz w:val="24"/>
          <w:szCs w:val="24"/>
        </w:rPr>
        <w:t xml:space="preserve">and </w:t>
      </w:r>
      <w:del w:id="3325" w:author="Cahen, Arnon" w:date="2022-05-11T12:34:00Z">
        <w:r w:rsidR="002E7F30" w:rsidRPr="00E4234D" w:rsidDel="00EE495D">
          <w:rPr>
            <w:rFonts w:asciiTheme="majorBidi" w:hAnsiTheme="majorBidi" w:cstheme="majorBidi"/>
            <w:sz w:val="24"/>
            <w:szCs w:val="24"/>
          </w:rPr>
          <w:delText xml:space="preserve">the </w:delText>
        </w:r>
      </w:del>
      <w:r w:rsidR="002E7F30" w:rsidRPr="00E4234D">
        <w:rPr>
          <w:rFonts w:asciiTheme="majorBidi" w:hAnsiTheme="majorBidi" w:cstheme="majorBidi"/>
          <w:sz w:val="24"/>
          <w:szCs w:val="24"/>
        </w:rPr>
        <w:t>Peirce</w:t>
      </w:r>
      <w:ins w:id="3326" w:author="Cahen, Arnon" w:date="2022-05-11T12:34:00Z">
        <w:r w:rsidR="00EE495D">
          <w:rPr>
            <w:rFonts w:asciiTheme="majorBidi" w:hAnsiTheme="majorBidi" w:cstheme="majorBidi"/>
            <w:sz w:val="24"/>
            <w:szCs w:val="24"/>
          </w:rPr>
          <w:t>’s</w:t>
        </w:r>
      </w:ins>
      <w:del w:id="3327" w:author="Cahen, Arnon" w:date="2022-05-11T12:34:00Z">
        <w:r w:rsidR="002E7F30" w:rsidRPr="00E4234D" w:rsidDel="00EE495D">
          <w:rPr>
            <w:rFonts w:asciiTheme="majorBidi" w:hAnsiTheme="majorBidi" w:cstheme="majorBidi"/>
            <w:sz w:val="24"/>
            <w:szCs w:val="24"/>
          </w:rPr>
          <w:delText>an</w:delText>
        </w:r>
      </w:del>
      <w:r w:rsidR="002E7F30" w:rsidRPr="00E4234D">
        <w:rPr>
          <w:rFonts w:asciiTheme="majorBidi" w:hAnsiTheme="majorBidi" w:cstheme="majorBidi"/>
          <w:sz w:val="24"/>
          <w:szCs w:val="24"/>
        </w:rPr>
        <w:t xml:space="preserve"> </w:t>
      </w:r>
      <w:ins w:id="3328" w:author="Cahen, Arnon" w:date="2022-05-11T12:33:00Z">
        <w:r w:rsidR="0079137B">
          <w:rPr>
            <w:rFonts w:asciiTheme="majorBidi" w:hAnsiTheme="majorBidi" w:cstheme="majorBidi"/>
            <w:sz w:val="24"/>
            <w:szCs w:val="24"/>
          </w:rPr>
          <w:t>p</w:t>
        </w:r>
      </w:ins>
      <w:del w:id="3329" w:author="Cahen, Arnon" w:date="2022-05-11T12:33:00Z">
        <w:r w:rsidR="002E7F30" w:rsidRPr="00E4234D" w:rsidDel="0079137B">
          <w:rPr>
            <w:rFonts w:asciiTheme="majorBidi" w:hAnsiTheme="majorBidi" w:cstheme="majorBidi"/>
            <w:sz w:val="24"/>
            <w:szCs w:val="24"/>
          </w:rPr>
          <w:delText>P</w:delText>
        </w:r>
      </w:del>
      <w:r w:rsidR="002E7F30" w:rsidRPr="00E4234D">
        <w:rPr>
          <w:rFonts w:asciiTheme="majorBidi" w:hAnsiTheme="majorBidi" w:cstheme="majorBidi"/>
          <w:sz w:val="24"/>
          <w:szCs w:val="24"/>
        </w:rPr>
        <w:t>ragmaticist alternative</w:t>
      </w:r>
      <w:del w:id="3330" w:author="Cahen, Arnon" w:date="2022-05-11T12:34:00Z">
        <w:r w:rsidR="002E7F30" w:rsidRPr="00E4234D" w:rsidDel="00EE495D">
          <w:rPr>
            <w:rFonts w:asciiTheme="majorBidi" w:hAnsiTheme="majorBidi" w:cstheme="majorBidi"/>
            <w:sz w:val="24"/>
            <w:szCs w:val="24"/>
          </w:rPr>
          <w:delText>s</w:delText>
        </w:r>
      </w:del>
      <w:ins w:id="3331" w:author="Cahen, Arnon" w:date="2022-05-11T12:35:00Z">
        <w:del w:id="3332" w:author="." w:date="2022-05-19T11:28:00Z">
          <w:r w:rsidR="00EE495D" w:rsidDel="00187212">
            <w:rPr>
              <w:rFonts w:asciiTheme="majorBidi" w:hAnsiTheme="majorBidi" w:cstheme="majorBidi"/>
              <w:sz w:val="24"/>
              <w:szCs w:val="24"/>
            </w:rPr>
            <w:delText>,</w:delText>
          </w:r>
        </w:del>
      </w:ins>
      <w:del w:id="3333" w:author="." w:date="2022-05-19T11:28:00Z">
        <w:r w:rsidR="002E7F30" w:rsidRPr="00E4234D" w:rsidDel="00187212">
          <w:rPr>
            <w:rFonts w:asciiTheme="majorBidi" w:hAnsiTheme="majorBidi" w:cstheme="majorBidi"/>
            <w:sz w:val="24"/>
            <w:szCs w:val="24"/>
          </w:rPr>
          <w:delText xml:space="preserve"> </w:delText>
        </w:r>
      </w:del>
      <w:ins w:id="3334" w:author="Cahen, Arnon" w:date="2022-05-11T12:35:00Z">
        <w:del w:id="3335" w:author="." w:date="2022-05-19T11:28:00Z">
          <w:r w:rsidR="00EE495D" w:rsidDel="00A244D6">
            <w:rPr>
              <w:rFonts w:asciiTheme="majorBidi" w:hAnsiTheme="majorBidi" w:cstheme="majorBidi"/>
              <w:sz w:val="24"/>
              <w:szCs w:val="24"/>
            </w:rPr>
            <w:delText xml:space="preserve">in the following, </w:delText>
          </w:r>
        </w:del>
      </w:ins>
      <w:del w:id="3336" w:author="." w:date="2022-05-19T11:28:00Z">
        <w:r w:rsidR="002E7F30" w:rsidRPr="00E4234D" w:rsidDel="00A244D6">
          <w:rPr>
            <w:rFonts w:asciiTheme="majorBidi" w:hAnsiTheme="majorBidi" w:cstheme="majorBidi"/>
            <w:sz w:val="24"/>
            <w:szCs w:val="24"/>
          </w:rPr>
          <w:delText>I am summariz</w:delText>
        </w:r>
      </w:del>
      <w:ins w:id="3337" w:author="Cahen, Arnon" w:date="2022-05-11T12:35:00Z">
        <w:del w:id="3338" w:author="." w:date="2022-05-19T11:28:00Z">
          <w:r w:rsidR="00EE495D" w:rsidDel="00A244D6">
            <w:rPr>
              <w:rFonts w:asciiTheme="majorBidi" w:hAnsiTheme="majorBidi" w:cstheme="majorBidi"/>
              <w:sz w:val="24"/>
              <w:szCs w:val="24"/>
            </w:rPr>
            <w:delText>e</w:delText>
          </w:r>
        </w:del>
      </w:ins>
      <w:del w:id="3339" w:author="." w:date="2022-05-19T11:28:00Z">
        <w:r w:rsidR="002E7F30" w:rsidRPr="00E4234D" w:rsidDel="00A244D6">
          <w:rPr>
            <w:rFonts w:asciiTheme="majorBidi" w:hAnsiTheme="majorBidi" w:cstheme="majorBidi"/>
            <w:sz w:val="24"/>
            <w:szCs w:val="24"/>
          </w:rPr>
          <w:delText xml:space="preserve">ing Kant’s failure to explain human knowledge and its eventual practice in human life </w:delText>
        </w:r>
        <w:commentRangeStart w:id="3340"/>
        <w:r w:rsidR="002E7F30" w:rsidRPr="00E4234D" w:rsidDel="00187212">
          <w:rPr>
            <w:rFonts w:asciiTheme="majorBidi" w:hAnsiTheme="majorBidi" w:cstheme="majorBidi"/>
            <w:sz w:val="24"/>
            <w:szCs w:val="24"/>
          </w:rPr>
          <w:delText>in R</w:delText>
        </w:r>
      </w:del>
      <w:ins w:id="3341" w:author="Cahen, Arnon" w:date="2022-05-11T12:35:00Z">
        <w:del w:id="3342" w:author="." w:date="2022-05-19T11:28:00Z">
          <w:r w:rsidR="00EE495D" w:rsidDel="00187212">
            <w:rPr>
              <w:rFonts w:asciiTheme="majorBidi" w:hAnsiTheme="majorBidi" w:cstheme="majorBidi"/>
              <w:sz w:val="24"/>
              <w:szCs w:val="24"/>
            </w:rPr>
            <w:delText>r</w:delText>
          </w:r>
        </w:del>
      </w:ins>
      <w:del w:id="3343" w:author="." w:date="2022-05-19T11:28:00Z">
        <w:r w:rsidR="002E7F30" w:rsidRPr="00E4234D" w:rsidDel="00187212">
          <w:rPr>
            <w:rFonts w:asciiTheme="majorBidi" w:hAnsiTheme="majorBidi" w:cstheme="majorBidi"/>
            <w:sz w:val="24"/>
            <w:szCs w:val="24"/>
          </w:rPr>
          <w:delText>eality</w:delText>
        </w:r>
        <w:commentRangeEnd w:id="3340"/>
        <w:r w:rsidR="00EE495D" w:rsidDel="00187212">
          <w:rPr>
            <w:rStyle w:val="CommentReference"/>
            <w:rFonts w:ascii="Times New Roman" w:eastAsia="Times New Roman" w:hAnsi="Times New Roman" w:cs="Times New Roman"/>
            <w:lang w:bidi="ar-SA"/>
          </w:rPr>
          <w:commentReference w:id="3340"/>
        </w:r>
        <w:r w:rsidR="002E7F30" w:rsidRPr="00E4234D" w:rsidDel="00187212">
          <w:rPr>
            <w:rFonts w:asciiTheme="majorBidi" w:hAnsiTheme="majorBidi" w:cstheme="majorBidi"/>
            <w:sz w:val="24"/>
            <w:szCs w:val="24"/>
          </w:rPr>
          <w:delText>:</w:delText>
        </w:r>
      </w:del>
      <w:ins w:id="3344" w:author="." w:date="2022-05-19T11:28:00Z">
        <w:r w:rsidR="00187212">
          <w:rPr>
            <w:rFonts w:asciiTheme="majorBidi" w:hAnsiTheme="majorBidi" w:cstheme="majorBidi"/>
            <w:sz w:val="24"/>
            <w:szCs w:val="24"/>
          </w:rPr>
          <w:t>.</w:t>
        </w:r>
      </w:ins>
      <w:del w:id="3345" w:author="." w:date="2022-05-19T13:07:00Z">
        <w:r w:rsidR="002E7F30" w:rsidRPr="00E4234D" w:rsidDel="00145ABE">
          <w:rPr>
            <w:rFonts w:asciiTheme="majorBidi" w:hAnsiTheme="majorBidi" w:cstheme="majorBidi"/>
            <w:sz w:val="24"/>
            <w:szCs w:val="24"/>
          </w:rPr>
          <w:delText xml:space="preserve">   </w:delText>
        </w:r>
        <w:r w:rsidR="002E7F30" w:rsidRPr="00E4234D" w:rsidDel="00145ABE">
          <w:rPr>
            <w:rFonts w:asciiTheme="majorBidi" w:hAnsiTheme="majorBidi" w:cstheme="majorBidi"/>
            <w:b/>
            <w:bCs/>
            <w:sz w:val="24"/>
            <w:szCs w:val="24"/>
          </w:rPr>
          <w:delText xml:space="preserve"> </w:delText>
        </w:r>
      </w:del>
    </w:p>
    <w:p w14:paraId="2322A88E" w14:textId="673E5F46" w:rsidR="002E7F30" w:rsidRPr="00E4234D" w:rsidRDefault="002E7F30">
      <w:pPr>
        <w:spacing w:line="480" w:lineRule="auto"/>
        <w:ind w:firstLine="720"/>
        <w:rPr>
          <w:rFonts w:asciiTheme="majorBidi" w:hAnsiTheme="majorBidi" w:cstheme="majorBidi"/>
          <w:sz w:val="24"/>
          <w:szCs w:val="24"/>
        </w:rPr>
      </w:pPr>
      <w:r w:rsidRPr="00E4234D">
        <w:rPr>
          <w:rFonts w:asciiTheme="majorBidi" w:hAnsiTheme="majorBidi" w:cstheme="majorBidi"/>
          <w:b/>
          <w:bCs/>
          <w:sz w:val="24"/>
          <w:szCs w:val="24"/>
        </w:rPr>
        <w:lastRenderedPageBreak/>
        <w:t>1.</w:t>
      </w:r>
      <w:r w:rsidRPr="00E4234D">
        <w:rPr>
          <w:rFonts w:asciiTheme="majorBidi" w:hAnsiTheme="majorBidi" w:cstheme="majorBidi"/>
          <w:sz w:val="24"/>
          <w:szCs w:val="24"/>
        </w:rPr>
        <w:t xml:space="preserve"> </w:t>
      </w:r>
      <w:r w:rsidRPr="000254E7">
        <w:rPr>
          <w:rFonts w:asciiTheme="majorBidi" w:hAnsiTheme="majorBidi" w:cstheme="majorBidi"/>
          <w:sz w:val="24"/>
          <w:szCs w:val="24"/>
        </w:rPr>
        <w:t>The</w:t>
      </w:r>
      <w:r w:rsidRPr="000254E7">
        <w:rPr>
          <w:rFonts w:asciiTheme="majorBidi" w:hAnsiTheme="majorBidi" w:cstheme="majorBidi"/>
          <w:i/>
          <w:iCs/>
          <w:sz w:val="24"/>
          <w:szCs w:val="24"/>
        </w:rPr>
        <w:t xml:space="preserve"> Critique of Pure Reason</w:t>
      </w:r>
      <w:r w:rsidRPr="00E4234D">
        <w:rPr>
          <w:rFonts w:asciiTheme="majorBidi" w:hAnsiTheme="majorBidi" w:cstheme="majorBidi"/>
          <w:sz w:val="24"/>
          <w:szCs w:val="24"/>
        </w:rPr>
        <w:t xml:space="preserve">: </w:t>
      </w:r>
      <w:del w:id="3346" w:author="Cahen, Arnon" w:date="2022-05-11T12:34:00Z">
        <w:r w:rsidRPr="00E4234D" w:rsidDel="00EE495D">
          <w:rPr>
            <w:rFonts w:asciiTheme="majorBidi" w:hAnsiTheme="majorBidi" w:cstheme="majorBidi"/>
            <w:sz w:val="24"/>
            <w:szCs w:val="24"/>
          </w:rPr>
          <w:delText xml:space="preserve">The </w:delText>
        </w:r>
      </w:del>
      <w:r w:rsidRPr="00E4234D">
        <w:rPr>
          <w:rFonts w:asciiTheme="majorBidi" w:hAnsiTheme="majorBidi" w:cstheme="majorBidi"/>
          <w:sz w:val="24"/>
          <w:szCs w:val="24"/>
        </w:rPr>
        <w:t xml:space="preserve">Reason cannot be </w:t>
      </w:r>
      <w:del w:id="3347" w:author="Cahen, Arnon" w:date="2022-05-11T12:34:00Z">
        <w:r w:rsidRPr="00E4234D" w:rsidDel="00EE495D">
          <w:rPr>
            <w:rFonts w:asciiTheme="majorBidi" w:hAnsiTheme="majorBidi" w:cstheme="majorBidi"/>
            <w:sz w:val="24"/>
            <w:szCs w:val="24"/>
          </w:rPr>
          <w:delText>P</w:delText>
        </w:r>
      </w:del>
      <w:ins w:id="3348" w:author="Cahen, Arnon" w:date="2022-05-11T12:34:00Z">
        <w:r w:rsidR="00EE495D">
          <w:rPr>
            <w:rFonts w:asciiTheme="majorBidi" w:hAnsiTheme="majorBidi" w:cstheme="majorBidi"/>
            <w:sz w:val="24"/>
            <w:szCs w:val="24"/>
          </w:rPr>
          <w:t>p</w:t>
        </w:r>
      </w:ins>
      <w:r w:rsidRPr="00E4234D">
        <w:rPr>
          <w:rFonts w:asciiTheme="majorBidi" w:hAnsiTheme="majorBidi" w:cstheme="majorBidi"/>
          <w:sz w:val="24"/>
          <w:szCs w:val="24"/>
        </w:rPr>
        <w:t xml:space="preserve">ure if it is to prove its </w:t>
      </w:r>
      <w:r w:rsidRPr="00E4234D">
        <w:rPr>
          <w:rFonts w:asciiTheme="majorBidi" w:hAnsiTheme="majorBidi" w:cstheme="majorBidi"/>
          <w:i/>
          <w:iCs/>
          <w:sz w:val="24"/>
          <w:szCs w:val="24"/>
        </w:rPr>
        <w:t>logical judgments</w:t>
      </w:r>
      <w:r w:rsidRPr="00E4234D">
        <w:rPr>
          <w:rFonts w:asciiTheme="majorBidi" w:hAnsiTheme="majorBidi" w:cstheme="majorBidi"/>
          <w:sz w:val="24"/>
          <w:szCs w:val="24"/>
        </w:rPr>
        <w:t xml:space="preserve"> and</w:t>
      </w:r>
      <w:ins w:id="3349" w:author="Cahen, Arnon" w:date="2022-05-11T12:35:00Z">
        <w:r w:rsidR="00EE495D">
          <w:rPr>
            <w:rFonts w:asciiTheme="majorBidi" w:hAnsiTheme="majorBidi" w:cstheme="majorBidi"/>
            <w:sz w:val="24"/>
            <w:szCs w:val="24"/>
          </w:rPr>
          <w:t>,</w:t>
        </w:r>
      </w:ins>
      <w:r w:rsidRPr="00E4234D">
        <w:rPr>
          <w:rFonts w:asciiTheme="majorBidi" w:hAnsiTheme="majorBidi" w:cstheme="majorBidi"/>
          <w:sz w:val="24"/>
          <w:szCs w:val="24"/>
        </w:rPr>
        <w:t xml:space="preserve"> due to the </w:t>
      </w:r>
      <w:del w:id="3350" w:author="Cahen, Arnon" w:date="2022-05-11T12:35:00Z">
        <w:r w:rsidRPr="00E4234D" w:rsidDel="00EE495D">
          <w:rPr>
            <w:rFonts w:asciiTheme="majorBidi" w:hAnsiTheme="majorBidi" w:cstheme="majorBidi"/>
            <w:sz w:val="24"/>
            <w:szCs w:val="24"/>
          </w:rPr>
          <w:delText>G</w:delText>
        </w:r>
      </w:del>
      <w:ins w:id="3351" w:author="Cahen, Arnon" w:date="2022-05-11T12:35:00Z">
        <w:r w:rsidR="00EE495D">
          <w:rPr>
            <w:rFonts w:asciiTheme="majorBidi" w:hAnsiTheme="majorBidi" w:cstheme="majorBidi"/>
            <w:sz w:val="24"/>
            <w:szCs w:val="24"/>
          </w:rPr>
          <w:t>g</w:t>
        </w:r>
      </w:ins>
      <w:r w:rsidRPr="00E4234D">
        <w:rPr>
          <w:rFonts w:asciiTheme="majorBidi" w:hAnsiTheme="majorBidi" w:cstheme="majorBidi"/>
          <w:sz w:val="24"/>
          <w:szCs w:val="24"/>
        </w:rPr>
        <w:t xml:space="preserve">ap between the </w:t>
      </w:r>
      <w:r w:rsidRPr="00E4234D">
        <w:rPr>
          <w:rFonts w:asciiTheme="majorBidi" w:hAnsiTheme="majorBidi" w:cstheme="majorBidi"/>
          <w:i/>
          <w:iCs/>
          <w:sz w:val="24"/>
          <w:szCs w:val="24"/>
        </w:rPr>
        <w:t>form</w:t>
      </w:r>
      <w:r w:rsidRPr="00E4234D">
        <w:rPr>
          <w:rFonts w:asciiTheme="majorBidi" w:hAnsiTheme="majorBidi" w:cstheme="majorBidi"/>
          <w:sz w:val="24"/>
          <w:szCs w:val="24"/>
        </w:rPr>
        <w:t xml:space="preserve"> of </w:t>
      </w:r>
      <w:r w:rsidRPr="00E4234D">
        <w:rPr>
          <w:rFonts w:asciiTheme="majorBidi" w:hAnsiTheme="majorBidi" w:cstheme="majorBidi"/>
          <w:i/>
          <w:iCs/>
          <w:sz w:val="24"/>
          <w:szCs w:val="24"/>
        </w:rPr>
        <w:t>empty</w:t>
      </w:r>
      <w:r w:rsidRPr="00E4234D">
        <w:rPr>
          <w:rFonts w:asciiTheme="majorBidi" w:hAnsiTheme="majorBidi" w:cstheme="majorBidi"/>
          <w:sz w:val="24"/>
          <w:szCs w:val="24"/>
        </w:rPr>
        <w:t xml:space="preserve"> </w:t>
      </w:r>
      <w:del w:id="3352" w:author="Cahen, Arnon" w:date="2022-05-11T12:35:00Z">
        <w:r w:rsidRPr="00E4234D" w:rsidDel="00EE495D">
          <w:rPr>
            <w:rFonts w:asciiTheme="majorBidi" w:hAnsiTheme="majorBidi" w:cstheme="majorBidi"/>
            <w:sz w:val="24"/>
            <w:szCs w:val="24"/>
          </w:rPr>
          <w:delText>P</w:delText>
        </w:r>
      </w:del>
      <w:ins w:id="3353" w:author="Cahen, Arnon" w:date="2022-05-11T12:35:00Z">
        <w:r w:rsidR="00EE495D">
          <w:rPr>
            <w:rFonts w:asciiTheme="majorBidi" w:hAnsiTheme="majorBidi" w:cstheme="majorBidi"/>
            <w:sz w:val="24"/>
            <w:szCs w:val="24"/>
          </w:rPr>
          <w:t>p</w:t>
        </w:r>
      </w:ins>
      <w:r w:rsidRPr="00E4234D">
        <w:rPr>
          <w:rFonts w:asciiTheme="majorBidi" w:hAnsiTheme="majorBidi" w:cstheme="majorBidi"/>
          <w:sz w:val="24"/>
          <w:szCs w:val="24"/>
        </w:rPr>
        <w:t xml:space="preserve">ure concepts and the </w:t>
      </w:r>
      <w:r w:rsidRPr="00E4234D">
        <w:rPr>
          <w:rFonts w:asciiTheme="majorBidi" w:hAnsiTheme="majorBidi" w:cstheme="majorBidi"/>
          <w:i/>
          <w:iCs/>
          <w:sz w:val="24"/>
          <w:szCs w:val="24"/>
        </w:rPr>
        <w:t>mat</w:t>
      </w:r>
      <w:ins w:id="3354" w:author="Cahen, Arnon" w:date="2022-05-11T12:35:00Z">
        <w:r w:rsidR="00EE495D">
          <w:rPr>
            <w:rFonts w:asciiTheme="majorBidi" w:hAnsiTheme="majorBidi" w:cstheme="majorBidi"/>
            <w:i/>
            <w:iCs/>
            <w:sz w:val="24"/>
            <w:szCs w:val="24"/>
          </w:rPr>
          <w:t>t</w:t>
        </w:r>
      </w:ins>
      <w:r w:rsidRPr="00E4234D">
        <w:rPr>
          <w:rFonts w:asciiTheme="majorBidi" w:hAnsiTheme="majorBidi" w:cstheme="majorBidi"/>
          <w:i/>
          <w:iCs/>
          <w:sz w:val="24"/>
          <w:szCs w:val="24"/>
        </w:rPr>
        <w:t>e</w:t>
      </w:r>
      <w:r w:rsidRPr="00EE495D">
        <w:rPr>
          <w:rFonts w:asciiTheme="majorBidi" w:hAnsiTheme="majorBidi" w:cstheme="majorBidi"/>
          <w:i/>
          <w:iCs/>
          <w:sz w:val="24"/>
          <w:szCs w:val="24"/>
          <w:rPrChange w:id="3355" w:author="Cahen, Arnon" w:date="2022-05-11T12:35:00Z">
            <w:rPr>
              <w:rFonts w:asciiTheme="majorBidi" w:hAnsiTheme="majorBidi" w:cstheme="majorBidi"/>
              <w:sz w:val="24"/>
              <w:szCs w:val="24"/>
            </w:rPr>
          </w:rPrChange>
        </w:rPr>
        <w:t>r</w:t>
      </w:r>
      <w:r w:rsidRPr="00E4234D">
        <w:rPr>
          <w:rFonts w:asciiTheme="majorBidi" w:hAnsiTheme="majorBidi" w:cstheme="majorBidi"/>
          <w:sz w:val="24"/>
          <w:szCs w:val="24"/>
        </w:rPr>
        <w:t xml:space="preserve"> of </w:t>
      </w:r>
      <w:r w:rsidRPr="00E4234D">
        <w:rPr>
          <w:rFonts w:asciiTheme="majorBidi" w:hAnsiTheme="majorBidi" w:cstheme="majorBidi"/>
          <w:i/>
          <w:iCs/>
          <w:sz w:val="24"/>
          <w:szCs w:val="24"/>
        </w:rPr>
        <w:t>blind</w:t>
      </w:r>
      <w:r w:rsidRPr="00E4234D">
        <w:rPr>
          <w:rFonts w:asciiTheme="majorBidi" w:hAnsiTheme="majorBidi" w:cstheme="majorBidi"/>
          <w:sz w:val="24"/>
          <w:szCs w:val="24"/>
        </w:rPr>
        <w:t xml:space="preserve"> objects it cannot do </w:t>
      </w:r>
      <w:del w:id="3356" w:author="Cahen, Arnon" w:date="2022-05-11T12:36:00Z">
        <w:r w:rsidRPr="00E4234D" w:rsidDel="00EE495D">
          <w:rPr>
            <w:rFonts w:asciiTheme="majorBidi" w:hAnsiTheme="majorBidi" w:cstheme="majorBidi"/>
            <w:sz w:val="24"/>
            <w:szCs w:val="24"/>
          </w:rPr>
          <w:delText xml:space="preserve">it </w:delText>
        </w:r>
      </w:del>
      <w:ins w:id="3357" w:author="Cahen, Arnon" w:date="2022-05-11T12:36:00Z">
        <w:r w:rsidR="00EE495D">
          <w:rPr>
            <w:rFonts w:asciiTheme="majorBidi" w:hAnsiTheme="majorBidi" w:cstheme="majorBidi"/>
            <w:sz w:val="24"/>
            <w:szCs w:val="24"/>
          </w:rPr>
          <w:t xml:space="preserve">so. </w:t>
        </w:r>
      </w:ins>
      <w:del w:id="3358" w:author="Cahen, Arnon" w:date="2022-05-11T12:36:00Z">
        <w:r w:rsidRPr="00E4234D" w:rsidDel="00EE495D">
          <w:rPr>
            <w:rFonts w:asciiTheme="majorBidi" w:hAnsiTheme="majorBidi" w:cstheme="majorBidi"/>
            <w:sz w:val="24"/>
            <w:szCs w:val="24"/>
          </w:rPr>
          <w:delText>and t</w:delText>
        </w:r>
      </w:del>
      <w:ins w:id="3359" w:author="Cahen, Arnon" w:date="2022-05-11T12:36:00Z">
        <w:r w:rsidR="00EE495D">
          <w:rPr>
            <w:rFonts w:asciiTheme="majorBidi" w:hAnsiTheme="majorBidi" w:cstheme="majorBidi"/>
            <w:sz w:val="24"/>
            <w:szCs w:val="24"/>
          </w:rPr>
          <w:t>T</w:t>
        </w:r>
      </w:ins>
      <w:r w:rsidRPr="00E4234D">
        <w:rPr>
          <w:rFonts w:asciiTheme="majorBidi" w:hAnsiTheme="majorBidi" w:cstheme="majorBidi"/>
          <w:sz w:val="24"/>
          <w:szCs w:val="24"/>
        </w:rPr>
        <w:t xml:space="preserve">herefore, we cannot </w:t>
      </w:r>
      <w:ins w:id="3360" w:author="Cahen, Arnon" w:date="2022-05-11T12:36:00Z">
        <w:r w:rsidR="00EE495D" w:rsidRPr="00E4234D">
          <w:rPr>
            <w:rFonts w:asciiTheme="majorBidi" w:hAnsiTheme="majorBidi" w:cstheme="majorBidi"/>
            <w:sz w:val="24"/>
            <w:szCs w:val="24"/>
          </w:rPr>
          <w:t xml:space="preserve">scientifically </w:t>
        </w:r>
      </w:ins>
      <w:r w:rsidRPr="00E4234D">
        <w:rPr>
          <w:rFonts w:asciiTheme="majorBidi" w:hAnsiTheme="majorBidi" w:cstheme="majorBidi"/>
          <w:sz w:val="24"/>
          <w:szCs w:val="24"/>
        </w:rPr>
        <w:t xml:space="preserve">know </w:t>
      </w:r>
      <w:del w:id="3361" w:author="Cahen, Arnon" w:date="2022-05-11T12:36:00Z">
        <w:r w:rsidRPr="00E4234D" w:rsidDel="00EE495D">
          <w:rPr>
            <w:rFonts w:asciiTheme="majorBidi" w:hAnsiTheme="majorBidi" w:cstheme="majorBidi"/>
            <w:sz w:val="24"/>
            <w:szCs w:val="24"/>
          </w:rPr>
          <w:delText>scientifically the N</w:delText>
        </w:r>
      </w:del>
      <w:ins w:id="3362" w:author="Cahen, Arnon" w:date="2022-05-11T12:36:00Z">
        <w:r w:rsidR="00EE495D">
          <w:rPr>
            <w:rFonts w:asciiTheme="majorBidi" w:hAnsiTheme="majorBidi" w:cstheme="majorBidi"/>
            <w:sz w:val="24"/>
            <w:szCs w:val="24"/>
          </w:rPr>
          <w:t>n</w:t>
        </w:r>
      </w:ins>
      <w:r w:rsidRPr="00E4234D">
        <w:rPr>
          <w:rFonts w:asciiTheme="majorBidi" w:hAnsiTheme="majorBidi" w:cstheme="majorBidi"/>
          <w:sz w:val="24"/>
          <w:szCs w:val="24"/>
        </w:rPr>
        <w:t>ature</w:t>
      </w:r>
      <w:ins w:id="3363" w:author="Cahen, Arnon" w:date="2022-05-11T12:36:00Z">
        <w:r w:rsidR="00EE495D">
          <w:rPr>
            <w:rFonts w:asciiTheme="majorBidi" w:hAnsiTheme="majorBidi" w:cstheme="majorBidi"/>
            <w:sz w:val="24"/>
            <w:szCs w:val="24"/>
          </w:rPr>
          <w:t>.</w:t>
        </w:r>
      </w:ins>
      <w:r w:rsidRPr="00E4234D">
        <w:rPr>
          <w:rFonts w:asciiTheme="majorBidi" w:hAnsiTheme="majorBidi" w:cstheme="majorBidi"/>
          <w:sz w:val="24"/>
          <w:szCs w:val="24"/>
        </w:rPr>
        <w:t xml:space="preserve"> </w:t>
      </w:r>
      <w:del w:id="3364" w:author="Cahen, Arnon" w:date="2022-05-11T12:36:00Z">
        <w:r w:rsidRPr="00E4234D" w:rsidDel="00EE495D">
          <w:rPr>
            <w:rFonts w:asciiTheme="majorBidi" w:hAnsiTheme="majorBidi" w:cstheme="majorBidi"/>
            <w:sz w:val="24"/>
            <w:szCs w:val="24"/>
          </w:rPr>
          <w:delText>and t</w:delText>
        </w:r>
      </w:del>
      <w:ins w:id="3365" w:author="Cahen, Arnon" w:date="2022-05-11T12:36:00Z">
        <w:del w:id="3366" w:author="." w:date="2022-05-19T11:29:00Z">
          <w:r w:rsidR="00EE495D" w:rsidDel="00187212">
            <w:rPr>
              <w:rFonts w:asciiTheme="majorBidi" w:hAnsiTheme="majorBidi" w:cstheme="majorBidi"/>
              <w:sz w:val="24"/>
              <w:szCs w:val="24"/>
            </w:rPr>
            <w:delText>T</w:delText>
          </w:r>
        </w:del>
      </w:ins>
      <w:del w:id="3367" w:author="." w:date="2022-05-19T11:29:00Z">
        <w:r w:rsidRPr="00E4234D" w:rsidDel="00187212">
          <w:rPr>
            <w:rFonts w:asciiTheme="majorBidi" w:hAnsiTheme="majorBidi" w:cstheme="majorBidi"/>
            <w:sz w:val="24"/>
            <w:szCs w:val="24"/>
          </w:rPr>
          <w:delText>hus</w:delText>
        </w:r>
      </w:del>
      <w:ins w:id="3368" w:author="Cahen, Arnon" w:date="2022-05-11T12:36:00Z">
        <w:del w:id="3369" w:author="." w:date="2022-05-19T11:29:00Z">
          <w:r w:rsidR="00EE495D" w:rsidDel="00187212">
            <w:rPr>
              <w:rFonts w:asciiTheme="majorBidi" w:hAnsiTheme="majorBidi" w:cstheme="majorBidi"/>
              <w:sz w:val="24"/>
              <w:szCs w:val="24"/>
            </w:rPr>
            <w:delText>,</w:delText>
          </w:r>
        </w:del>
      </w:ins>
      <w:del w:id="3370" w:author="." w:date="2022-05-19T11:29:00Z">
        <w:r w:rsidRPr="00E4234D" w:rsidDel="00187212">
          <w:rPr>
            <w:rFonts w:asciiTheme="majorBidi" w:hAnsiTheme="majorBidi" w:cstheme="majorBidi"/>
            <w:sz w:val="24"/>
            <w:szCs w:val="24"/>
          </w:rPr>
          <w:delText xml:space="preserve"> to</w:delText>
        </w:r>
      </w:del>
      <w:ins w:id="3371" w:author="." w:date="2022-05-19T11:29:00Z">
        <w:r w:rsidR="00187212">
          <w:rPr>
            <w:rFonts w:asciiTheme="majorBidi" w:hAnsiTheme="majorBidi" w:cstheme="majorBidi"/>
            <w:sz w:val="24"/>
            <w:szCs w:val="24"/>
          </w:rPr>
          <w:t>To</w:t>
        </w:r>
      </w:ins>
      <w:r w:rsidRPr="00E4234D">
        <w:rPr>
          <w:rFonts w:asciiTheme="majorBidi" w:hAnsiTheme="majorBidi" w:cstheme="majorBidi"/>
          <w:sz w:val="24"/>
          <w:szCs w:val="24"/>
        </w:rPr>
        <w:t xml:space="preserve"> </w:t>
      </w:r>
      <w:del w:id="3372" w:author="Cahen, Arnon" w:date="2022-05-11T12:36:00Z">
        <w:r w:rsidRPr="00E4234D" w:rsidDel="00EE495D">
          <w:rPr>
            <w:rFonts w:asciiTheme="majorBidi" w:hAnsiTheme="majorBidi" w:cstheme="majorBidi"/>
            <w:sz w:val="24"/>
            <w:szCs w:val="24"/>
          </w:rPr>
          <w:delText xml:space="preserve">do </w:delText>
        </w:r>
      </w:del>
      <w:ins w:id="3373" w:author="Cahen, Arnon" w:date="2022-05-11T12:36:00Z">
        <w:r w:rsidR="00EE495D">
          <w:rPr>
            <w:rFonts w:asciiTheme="majorBidi" w:hAnsiTheme="majorBidi" w:cstheme="majorBidi"/>
            <w:sz w:val="24"/>
            <w:szCs w:val="24"/>
          </w:rPr>
          <w:t xml:space="preserve">perform </w:t>
        </w:r>
      </w:ins>
      <w:r w:rsidRPr="00E4234D">
        <w:rPr>
          <w:rFonts w:asciiTheme="majorBidi" w:hAnsiTheme="majorBidi" w:cstheme="majorBidi"/>
          <w:sz w:val="24"/>
          <w:szCs w:val="24"/>
        </w:rPr>
        <w:t>its function</w:t>
      </w:r>
      <w:ins w:id="3374" w:author="Cahen, Arnon" w:date="2022-05-11T12:36:00Z">
        <w:r w:rsidR="00EE495D">
          <w:rPr>
            <w:rFonts w:asciiTheme="majorBidi" w:hAnsiTheme="majorBidi" w:cstheme="majorBidi"/>
            <w:sz w:val="24"/>
            <w:szCs w:val="24"/>
          </w:rPr>
          <w:t>,</w:t>
        </w:r>
      </w:ins>
      <w:r w:rsidRPr="00E4234D">
        <w:rPr>
          <w:rFonts w:asciiTheme="majorBidi" w:hAnsiTheme="majorBidi" w:cstheme="majorBidi"/>
          <w:sz w:val="24"/>
          <w:szCs w:val="24"/>
        </w:rPr>
        <w:t xml:space="preserve"> </w:t>
      </w:r>
      <w:del w:id="3375" w:author="Cahen, Arnon" w:date="2022-05-11T12:36:00Z">
        <w:r w:rsidRPr="00E4234D" w:rsidDel="00EE495D">
          <w:rPr>
            <w:rFonts w:asciiTheme="majorBidi" w:hAnsiTheme="majorBidi" w:cstheme="majorBidi"/>
            <w:sz w:val="24"/>
            <w:szCs w:val="24"/>
          </w:rPr>
          <w:delText>P</w:delText>
        </w:r>
      </w:del>
      <w:ins w:id="3376" w:author="Cahen, Arnon" w:date="2022-05-11T12:36:00Z">
        <w:r w:rsidR="00EE495D">
          <w:rPr>
            <w:rFonts w:asciiTheme="majorBidi" w:hAnsiTheme="majorBidi" w:cstheme="majorBidi"/>
            <w:sz w:val="24"/>
            <w:szCs w:val="24"/>
          </w:rPr>
          <w:t>p</w:t>
        </w:r>
      </w:ins>
      <w:r w:rsidRPr="00E4234D">
        <w:rPr>
          <w:rFonts w:asciiTheme="majorBidi" w:hAnsiTheme="majorBidi" w:cstheme="majorBidi"/>
          <w:sz w:val="24"/>
          <w:szCs w:val="24"/>
        </w:rPr>
        <w:t xml:space="preserve">ure </w:t>
      </w:r>
      <w:ins w:id="3377" w:author="Cahen, Arnon" w:date="2022-05-11T12:36:00Z">
        <w:r w:rsidR="00EE495D">
          <w:rPr>
            <w:rFonts w:asciiTheme="majorBidi" w:hAnsiTheme="majorBidi" w:cstheme="majorBidi"/>
            <w:sz w:val="24"/>
            <w:szCs w:val="24"/>
          </w:rPr>
          <w:t>r</w:t>
        </w:r>
      </w:ins>
      <w:del w:id="3378" w:author="Cahen, Arnon" w:date="2022-05-11T12:36:00Z">
        <w:r w:rsidRPr="00E4234D" w:rsidDel="00EE495D">
          <w:rPr>
            <w:rFonts w:asciiTheme="majorBidi" w:hAnsiTheme="majorBidi" w:cstheme="majorBidi"/>
            <w:sz w:val="24"/>
            <w:szCs w:val="24"/>
          </w:rPr>
          <w:delText>R</w:delText>
        </w:r>
      </w:del>
      <w:r w:rsidRPr="00E4234D">
        <w:rPr>
          <w:rFonts w:asciiTheme="majorBidi" w:hAnsiTheme="majorBidi" w:cstheme="majorBidi"/>
          <w:sz w:val="24"/>
          <w:szCs w:val="24"/>
        </w:rPr>
        <w:t xml:space="preserve">eason cannot be </w:t>
      </w:r>
      <w:ins w:id="3379" w:author="." w:date="2022-05-19T11:29:00Z">
        <w:r w:rsidR="00187212">
          <w:rPr>
            <w:rFonts w:asciiTheme="majorBidi" w:hAnsiTheme="majorBidi" w:cstheme="majorBidi"/>
            <w:sz w:val="24"/>
            <w:szCs w:val="24"/>
          </w:rPr>
          <w:t xml:space="preserve">the </w:t>
        </w:r>
      </w:ins>
      <w:ins w:id="3380" w:author="Cahen, Arnon" w:date="2022-05-11T12:36:00Z">
        <w:r w:rsidR="00EE495D">
          <w:rPr>
            <w:rFonts w:asciiTheme="majorBidi" w:hAnsiTheme="majorBidi" w:cstheme="majorBidi"/>
            <w:sz w:val="24"/>
            <w:szCs w:val="24"/>
          </w:rPr>
          <w:t>p</w:t>
        </w:r>
      </w:ins>
      <w:del w:id="3381" w:author="Cahen, Arnon" w:date="2022-05-11T12:36:00Z">
        <w:r w:rsidRPr="00E4234D" w:rsidDel="00EE495D">
          <w:rPr>
            <w:rFonts w:asciiTheme="majorBidi" w:hAnsiTheme="majorBidi" w:cstheme="majorBidi"/>
            <w:sz w:val="24"/>
            <w:szCs w:val="24"/>
          </w:rPr>
          <w:delText>P</w:delText>
        </w:r>
      </w:del>
      <w:r w:rsidRPr="00E4234D">
        <w:rPr>
          <w:rFonts w:asciiTheme="majorBidi" w:hAnsiTheme="majorBidi" w:cstheme="majorBidi"/>
          <w:sz w:val="24"/>
          <w:szCs w:val="24"/>
        </w:rPr>
        <w:t xml:space="preserve">ure </w:t>
      </w:r>
      <w:ins w:id="3382" w:author="Cahen, Arnon" w:date="2022-05-11T12:36:00Z">
        <w:r w:rsidR="00EE495D">
          <w:rPr>
            <w:rFonts w:asciiTheme="majorBidi" w:hAnsiTheme="majorBidi" w:cstheme="majorBidi"/>
            <w:sz w:val="24"/>
            <w:szCs w:val="24"/>
          </w:rPr>
          <w:t>p</w:t>
        </w:r>
      </w:ins>
      <w:del w:id="3383" w:author="Cahen, Arnon" w:date="2022-05-11T12:36:00Z">
        <w:r w:rsidRPr="00E4234D" w:rsidDel="00EE495D">
          <w:rPr>
            <w:rFonts w:asciiTheme="majorBidi" w:hAnsiTheme="majorBidi" w:cstheme="majorBidi"/>
            <w:sz w:val="24"/>
            <w:szCs w:val="24"/>
          </w:rPr>
          <w:delText>P</w:delText>
        </w:r>
      </w:del>
      <w:r w:rsidRPr="00E4234D">
        <w:rPr>
          <w:rFonts w:asciiTheme="majorBidi" w:hAnsiTheme="majorBidi" w:cstheme="majorBidi"/>
          <w:sz w:val="24"/>
          <w:szCs w:val="24"/>
        </w:rPr>
        <w:t xml:space="preserve">resentation of </w:t>
      </w:r>
      <w:del w:id="3384" w:author="Cahen, Arnon" w:date="2022-05-11T12:37:00Z">
        <w:r w:rsidRPr="00E4234D" w:rsidDel="00D32A4E">
          <w:rPr>
            <w:rFonts w:asciiTheme="majorBidi" w:hAnsiTheme="majorBidi" w:cstheme="majorBidi"/>
            <w:sz w:val="24"/>
            <w:szCs w:val="24"/>
          </w:rPr>
          <w:delText xml:space="preserve">the </w:delText>
        </w:r>
      </w:del>
      <w:r w:rsidRPr="00E4234D">
        <w:rPr>
          <w:rFonts w:asciiTheme="majorBidi" w:hAnsiTheme="majorBidi" w:cstheme="majorBidi"/>
          <w:i/>
          <w:iCs/>
          <w:sz w:val="24"/>
          <w:szCs w:val="24"/>
        </w:rPr>
        <w:t>phenomenal objects</w:t>
      </w:r>
      <w:r w:rsidRPr="00E4234D">
        <w:rPr>
          <w:rFonts w:asciiTheme="majorBidi" w:hAnsiTheme="majorBidi" w:cstheme="majorBidi"/>
          <w:sz w:val="24"/>
          <w:szCs w:val="24"/>
        </w:rPr>
        <w:t xml:space="preserve"> but only </w:t>
      </w:r>
      <w:r w:rsidRPr="00E4234D">
        <w:rPr>
          <w:rFonts w:asciiTheme="majorBidi" w:hAnsiTheme="majorBidi" w:cstheme="majorBidi"/>
          <w:i/>
          <w:iCs/>
          <w:sz w:val="24"/>
          <w:szCs w:val="24"/>
        </w:rPr>
        <w:t>forms</w:t>
      </w:r>
      <w:r w:rsidRPr="00E4234D">
        <w:rPr>
          <w:rFonts w:asciiTheme="majorBidi" w:hAnsiTheme="majorBidi" w:cstheme="majorBidi"/>
          <w:sz w:val="24"/>
          <w:szCs w:val="24"/>
        </w:rPr>
        <w:t xml:space="preserve"> of </w:t>
      </w:r>
      <w:r w:rsidRPr="00E4234D">
        <w:rPr>
          <w:rFonts w:asciiTheme="majorBidi" w:hAnsiTheme="majorBidi" w:cstheme="majorBidi"/>
          <w:i/>
          <w:iCs/>
          <w:sz w:val="24"/>
          <w:szCs w:val="24"/>
        </w:rPr>
        <w:t>empty meaningless words</w:t>
      </w:r>
      <w:r w:rsidRPr="00E4234D">
        <w:rPr>
          <w:rFonts w:asciiTheme="majorBidi" w:hAnsiTheme="majorBidi" w:cstheme="majorBidi"/>
          <w:sz w:val="24"/>
          <w:szCs w:val="24"/>
        </w:rPr>
        <w:t>.</w:t>
      </w:r>
    </w:p>
    <w:p w14:paraId="03A920E3" w14:textId="79B678F9" w:rsidR="002E7F30" w:rsidRPr="00CF20CA" w:rsidRDefault="002E7F30">
      <w:pPr>
        <w:spacing w:line="480" w:lineRule="auto"/>
        <w:ind w:firstLine="720"/>
        <w:rPr>
          <w:rFonts w:asciiTheme="majorBidi" w:hAnsiTheme="majorBidi" w:cstheme="majorBidi"/>
          <w:i/>
          <w:iCs/>
          <w:sz w:val="24"/>
          <w:szCs w:val="24"/>
        </w:rPr>
      </w:pPr>
      <w:commentRangeStart w:id="3385"/>
      <w:r w:rsidRPr="00E4234D">
        <w:rPr>
          <w:rFonts w:asciiTheme="majorBidi" w:hAnsiTheme="majorBidi" w:cstheme="majorBidi"/>
          <w:b/>
          <w:bCs/>
          <w:sz w:val="24"/>
          <w:szCs w:val="24"/>
        </w:rPr>
        <w:t>2.</w:t>
      </w:r>
      <w:r w:rsidRPr="00E4234D">
        <w:rPr>
          <w:rFonts w:asciiTheme="majorBidi" w:hAnsiTheme="majorBidi" w:cstheme="majorBidi"/>
          <w:sz w:val="24"/>
          <w:szCs w:val="24"/>
        </w:rPr>
        <w:t xml:space="preserve"> The </w:t>
      </w:r>
      <w:r w:rsidRPr="000254E7">
        <w:rPr>
          <w:rFonts w:asciiTheme="majorBidi" w:hAnsiTheme="majorBidi" w:cstheme="majorBidi"/>
          <w:i/>
          <w:iCs/>
          <w:sz w:val="24"/>
          <w:szCs w:val="24"/>
        </w:rPr>
        <w:t>Critique of Practical Reason</w:t>
      </w:r>
      <w:r w:rsidRPr="00E4234D">
        <w:rPr>
          <w:rFonts w:asciiTheme="majorBidi" w:hAnsiTheme="majorBidi" w:cstheme="majorBidi"/>
          <w:sz w:val="24"/>
          <w:szCs w:val="24"/>
        </w:rPr>
        <w:t xml:space="preserve">: </w:t>
      </w:r>
      <w:del w:id="3386" w:author="Cahen, Arnon" w:date="2022-05-11T12:37:00Z">
        <w:r w:rsidRPr="00E4234D" w:rsidDel="00D32A4E">
          <w:rPr>
            <w:rFonts w:asciiTheme="majorBidi" w:hAnsiTheme="majorBidi" w:cstheme="majorBidi"/>
            <w:sz w:val="24"/>
            <w:szCs w:val="24"/>
          </w:rPr>
          <w:delText xml:space="preserve">The </w:delText>
        </w:r>
      </w:del>
      <w:r w:rsidRPr="00E4234D">
        <w:rPr>
          <w:rFonts w:asciiTheme="majorBidi" w:hAnsiTheme="majorBidi" w:cstheme="majorBidi"/>
          <w:sz w:val="24"/>
          <w:szCs w:val="24"/>
        </w:rPr>
        <w:t xml:space="preserve">Pure </w:t>
      </w:r>
      <w:del w:id="3387" w:author="Cahen, Arnon" w:date="2022-05-11T12:37:00Z">
        <w:r w:rsidRPr="00E4234D" w:rsidDel="00D32A4E">
          <w:rPr>
            <w:rFonts w:asciiTheme="majorBidi" w:hAnsiTheme="majorBidi" w:cstheme="majorBidi"/>
            <w:sz w:val="24"/>
            <w:szCs w:val="24"/>
          </w:rPr>
          <w:delText>P</w:delText>
        </w:r>
      </w:del>
      <w:ins w:id="3388" w:author="Cahen, Arnon" w:date="2022-05-11T12:37:00Z">
        <w:r w:rsidR="00D32A4E">
          <w:rPr>
            <w:rFonts w:asciiTheme="majorBidi" w:hAnsiTheme="majorBidi" w:cstheme="majorBidi"/>
            <w:sz w:val="24"/>
            <w:szCs w:val="24"/>
          </w:rPr>
          <w:t>p</w:t>
        </w:r>
      </w:ins>
      <w:r w:rsidRPr="00E4234D">
        <w:rPr>
          <w:rFonts w:asciiTheme="majorBidi" w:hAnsiTheme="majorBidi" w:cstheme="majorBidi"/>
          <w:sz w:val="24"/>
          <w:szCs w:val="24"/>
        </w:rPr>
        <w:t xml:space="preserve">ractical </w:t>
      </w:r>
      <w:del w:id="3389" w:author="Cahen, Arnon" w:date="2022-05-11T12:37:00Z">
        <w:r w:rsidRPr="00E4234D" w:rsidDel="00D32A4E">
          <w:rPr>
            <w:rFonts w:asciiTheme="majorBidi" w:hAnsiTheme="majorBidi" w:cstheme="majorBidi"/>
            <w:sz w:val="24"/>
            <w:szCs w:val="24"/>
          </w:rPr>
          <w:delText>R</w:delText>
        </w:r>
      </w:del>
      <w:ins w:id="3390" w:author="Cahen, Arnon" w:date="2022-05-11T12:37:00Z">
        <w:r w:rsidR="00D32A4E">
          <w:rPr>
            <w:rFonts w:asciiTheme="majorBidi" w:hAnsiTheme="majorBidi" w:cstheme="majorBidi"/>
            <w:sz w:val="24"/>
            <w:szCs w:val="24"/>
          </w:rPr>
          <w:t>r</w:t>
        </w:r>
      </w:ins>
      <w:r w:rsidRPr="00E4234D">
        <w:rPr>
          <w:rFonts w:asciiTheme="majorBidi" w:hAnsiTheme="majorBidi" w:cstheme="majorBidi"/>
          <w:sz w:val="24"/>
          <w:szCs w:val="24"/>
        </w:rPr>
        <w:t xml:space="preserve">eason cannot be </w:t>
      </w:r>
      <w:ins w:id="3391" w:author="Cahen, Arnon" w:date="2022-05-11T12:37:00Z">
        <w:r w:rsidR="00D32A4E">
          <w:rPr>
            <w:rFonts w:asciiTheme="majorBidi" w:hAnsiTheme="majorBidi" w:cstheme="majorBidi"/>
            <w:sz w:val="24"/>
            <w:szCs w:val="24"/>
          </w:rPr>
          <w:t>p</w:t>
        </w:r>
      </w:ins>
      <w:del w:id="3392" w:author="Cahen, Arnon" w:date="2022-05-11T12:37:00Z">
        <w:r w:rsidRPr="00E4234D" w:rsidDel="00D32A4E">
          <w:rPr>
            <w:rFonts w:asciiTheme="majorBidi" w:hAnsiTheme="majorBidi" w:cstheme="majorBidi"/>
            <w:sz w:val="24"/>
            <w:szCs w:val="24"/>
          </w:rPr>
          <w:delText>P</w:delText>
        </w:r>
      </w:del>
      <w:r w:rsidRPr="00E4234D">
        <w:rPr>
          <w:rFonts w:asciiTheme="majorBidi" w:hAnsiTheme="majorBidi" w:cstheme="majorBidi"/>
          <w:sz w:val="24"/>
          <w:szCs w:val="24"/>
        </w:rPr>
        <w:t xml:space="preserve">ractical if </w:t>
      </w:r>
      <w:del w:id="3393" w:author="Cahen, Arnon" w:date="2022-05-11T12:37:00Z">
        <w:r w:rsidRPr="00E4234D" w:rsidDel="00D32A4E">
          <w:rPr>
            <w:rFonts w:asciiTheme="majorBidi" w:hAnsiTheme="majorBidi" w:cstheme="majorBidi"/>
            <w:sz w:val="24"/>
            <w:szCs w:val="24"/>
          </w:rPr>
          <w:delText xml:space="preserve">the </w:delText>
        </w:r>
      </w:del>
      <w:r w:rsidRPr="00E4234D">
        <w:rPr>
          <w:rFonts w:asciiTheme="majorBidi" w:hAnsiTheme="majorBidi" w:cstheme="majorBidi"/>
          <w:sz w:val="24"/>
          <w:szCs w:val="24"/>
        </w:rPr>
        <w:t xml:space="preserve">moral freedom and its categorical imperatives must be absolute </w:t>
      </w:r>
      <w:ins w:id="3394" w:author="Cahen, Arnon" w:date="2022-05-11T12:38:00Z">
        <w:r w:rsidR="008073A2">
          <w:rPr>
            <w:rFonts w:asciiTheme="majorBidi" w:hAnsiTheme="majorBidi" w:cstheme="majorBidi"/>
            <w:sz w:val="24"/>
            <w:szCs w:val="24"/>
          </w:rPr>
          <w:t xml:space="preserve">as then </w:t>
        </w:r>
        <w:del w:id="3395" w:author="." w:date="2022-05-19T11:33:00Z">
          <w:r w:rsidR="008073A2" w:rsidDel="00BF0624">
            <w:rPr>
              <w:rFonts w:asciiTheme="majorBidi" w:hAnsiTheme="majorBidi" w:cstheme="majorBidi"/>
              <w:sz w:val="24"/>
              <w:szCs w:val="24"/>
            </w:rPr>
            <w:delText>it</w:delText>
          </w:r>
        </w:del>
      </w:ins>
      <w:ins w:id="3396" w:author="." w:date="2022-05-19T11:33:00Z">
        <w:r w:rsidR="00BF0624">
          <w:rPr>
            <w:rFonts w:asciiTheme="majorBidi" w:hAnsiTheme="majorBidi" w:cstheme="majorBidi"/>
            <w:sz w:val="24"/>
            <w:szCs w:val="24"/>
          </w:rPr>
          <w:t>they</w:t>
        </w:r>
      </w:ins>
      <w:ins w:id="3397" w:author="Cahen, Arnon" w:date="2022-05-11T12:38:00Z">
        <w:r w:rsidR="008073A2">
          <w:rPr>
            <w:rFonts w:asciiTheme="majorBidi" w:hAnsiTheme="majorBidi" w:cstheme="majorBidi"/>
            <w:sz w:val="24"/>
            <w:szCs w:val="24"/>
          </w:rPr>
          <w:t xml:space="preserve"> </w:t>
        </w:r>
      </w:ins>
      <w:ins w:id="3398" w:author="Cahen, Arnon" w:date="2022-05-11T12:39:00Z">
        <w:r w:rsidR="008073A2">
          <w:rPr>
            <w:rFonts w:asciiTheme="majorBidi" w:hAnsiTheme="majorBidi" w:cstheme="majorBidi"/>
            <w:sz w:val="24"/>
            <w:szCs w:val="24"/>
          </w:rPr>
          <w:t xml:space="preserve">would be unable to </w:t>
        </w:r>
      </w:ins>
      <w:del w:id="3399" w:author="Cahen, Arnon" w:date="2022-05-11T12:39:00Z">
        <w:r w:rsidRPr="00E4234D" w:rsidDel="008073A2">
          <w:rPr>
            <w:rFonts w:asciiTheme="majorBidi" w:hAnsiTheme="majorBidi" w:cstheme="majorBidi"/>
            <w:sz w:val="24"/>
            <w:szCs w:val="24"/>
          </w:rPr>
          <w:delText xml:space="preserve">and thus cannot </w:delText>
        </w:r>
      </w:del>
      <w:r w:rsidRPr="00E4234D">
        <w:rPr>
          <w:rFonts w:asciiTheme="majorBidi" w:hAnsiTheme="majorBidi" w:cstheme="majorBidi"/>
          <w:sz w:val="24"/>
          <w:szCs w:val="24"/>
        </w:rPr>
        <w:t>direct human</w:t>
      </w:r>
      <w:del w:id="3400" w:author="Cahen, Arnon" w:date="2022-05-11T12:39:00Z">
        <w:r w:rsidRPr="00E4234D" w:rsidDel="008073A2">
          <w:rPr>
            <w:rFonts w:asciiTheme="majorBidi" w:hAnsiTheme="majorBidi" w:cstheme="majorBidi"/>
            <w:sz w:val="24"/>
            <w:szCs w:val="24"/>
          </w:rPr>
          <w:delText>s’</w:delText>
        </w:r>
      </w:del>
      <w:r w:rsidRPr="00E4234D">
        <w:rPr>
          <w:rFonts w:asciiTheme="majorBidi" w:hAnsiTheme="majorBidi" w:cstheme="majorBidi"/>
          <w:sz w:val="24"/>
          <w:szCs w:val="24"/>
        </w:rPr>
        <w:t xml:space="preserve"> moral conduct </w:t>
      </w:r>
      <w:del w:id="3401" w:author="." w:date="2022-05-19T11:34:00Z">
        <w:r w:rsidRPr="00E4234D" w:rsidDel="00BF0624">
          <w:rPr>
            <w:rFonts w:asciiTheme="majorBidi" w:hAnsiTheme="majorBidi" w:cstheme="majorBidi"/>
            <w:sz w:val="24"/>
            <w:szCs w:val="24"/>
          </w:rPr>
          <w:delText xml:space="preserve">and </w:delText>
        </w:r>
      </w:del>
      <w:ins w:id="3402" w:author="." w:date="2022-05-19T11:34:00Z">
        <w:r w:rsidR="00BF0624">
          <w:rPr>
            <w:rFonts w:asciiTheme="majorBidi" w:hAnsiTheme="majorBidi" w:cstheme="majorBidi"/>
            <w:sz w:val="24"/>
            <w:szCs w:val="24"/>
          </w:rPr>
          <w:t>or</w:t>
        </w:r>
        <w:r w:rsidR="00BF0624" w:rsidRPr="00E4234D">
          <w:rPr>
            <w:rFonts w:asciiTheme="majorBidi" w:hAnsiTheme="majorBidi" w:cstheme="majorBidi"/>
            <w:sz w:val="24"/>
            <w:szCs w:val="24"/>
          </w:rPr>
          <w:t xml:space="preserve"> </w:t>
        </w:r>
      </w:ins>
      <w:r w:rsidRPr="00E4234D">
        <w:rPr>
          <w:rFonts w:asciiTheme="majorBidi" w:hAnsiTheme="majorBidi" w:cstheme="majorBidi"/>
          <w:sz w:val="24"/>
          <w:szCs w:val="24"/>
        </w:rPr>
        <w:t xml:space="preserve">be </w:t>
      </w:r>
      <w:del w:id="3403" w:author="Cahen, Arnon" w:date="2022-05-11T12:39:00Z">
        <w:r w:rsidRPr="00E4234D" w:rsidDel="008073A2">
          <w:rPr>
            <w:rFonts w:asciiTheme="majorBidi" w:hAnsiTheme="majorBidi" w:cstheme="majorBidi"/>
            <w:sz w:val="24"/>
            <w:szCs w:val="24"/>
          </w:rPr>
          <w:delText>P</w:delText>
        </w:r>
      </w:del>
      <w:ins w:id="3404" w:author="Cahen, Arnon" w:date="2022-05-11T12:39:00Z">
        <w:r w:rsidR="008073A2">
          <w:rPr>
            <w:rFonts w:asciiTheme="majorBidi" w:hAnsiTheme="majorBidi" w:cstheme="majorBidi"/>
            <w:sz w:val="24"/>
            <w:szCs w:val="24"/>
          </w:rPr>
          <w:t>p</w:t>
        </w:r>
      </w:ins>
      <w:r w:rsidRPr="00E4234D">
        <w:rPr>
          <w:rFonts w:asciiTheme="majorBidi" w:hAnsiTheme="majorBidi" w:cstheme="majorBidi"/>
          <w:sz w:val="24"/>
          <w:szCs w:val="24"/>
        </w:rPr>
        <w:t xml:space="preserve">ractical in personal and social life by being true to their empirical </w:t>
      </w:r>
      <w:ins w:id="3405" w:author="Cahen, Arnon" w:date="2022-05-11T12:39:00Z">
        <w:r w:rsidR="008073A2">
          <w:rPr>
            <w:rFonts w:asciiTheme="majorBidi" w:hAnsiTheme="majorBidi" w:cstheme="majorBidi"/>
            <w:sz w:val="24"/>
            <w:szCs w:val="24"/>
          </w:rPr>
          <w:t>r</w:t>
        </w:r>
      </w:ins>
      <w:del w:id="3406" w:author="Cahen, Arnon" w:date="2022-05-11T12:39:00Z">
        <w:r w:rsidRPr="00E4234D" w:rsidDel="008073A2">
          <w:rPr>
            <w:rFonts w:asciiTheme="majorBidi" w:hAnsiTheme="majorBidi" w:cstheme="majorBidi"/>
            <w:sz w:val="24"/>
            <w:szCs w:val="24"/>
          </w:rPr>
          <w:delText>R</w:delText>
        </w:r>
      </w:del>
      <w:r w:rsidRPr="00E4234D">
        <w:rPr>
          <w:rFonts w:asciiTheme="majorBidi" w:hAnsiTheme="majorBidi" w:cstheme="majorBidi"/>
          <w:sz w:val="24"/>
          <w:szCs w:val="24"/>
        </w:rPr>
        <w:t>eality</w:t>
      </w:r>
      <w:ins w:id="3407" w:author="Cahen, Arnon" w:date="2022-05-11T12:39:00Z">
        <w:r w:rsidR="008073A2">
          <w:rPr>
            <w:rFonts w:asciiTheme="majorBidi" w:hAnsiTheme="majorBidi" w:cstheme="majorBidi"/>
            <w:sz w:val="24"/>
            <w:szCs w:val="24"/>
          </w:rPr>
          <w:t xml:space="preserve">. </w:t>
        </w:r>
      </w:ins>
      <w:del w:id="3408" w:author="Cahen, Arnon" w:date="2022-05-11T12:39:00Z">
        <w:r w:rsidRPr="00E4234D" w:rsidDel="008073A2">
          <w:rPr>
            <w:rFonts w:asciiTheme="majorBidi" w:hAnsiTheme="majorBidi" w:cstheme="majorBidi"/>
            <w:sz w:val="24"/>
            <w:szCs w:val="24"/>
          </w:rPr>
          <w:delText xml:space="preserve"> and t</w:delText>
        </w:r>
      </w:del>
      <w:ins w:id="3409" w:author="Cahen, Arnon" w:date="2022-05-11T12:39:00Z">
        <w:r w:rsidR="008073A2">
          <w:rPr>
            <w:rFonts w:asciiTheme="majorBidi" w:hAnsiTheme="majorBidi" w:cstheme="majorBidi"/>
            <w:sz w:val="24"/>
            <w:szCs w:val="24"/>
          </w:rPr>
          <w:t>T</w:t>
        </w:r>
      </w:ins>
      <w:r w:rsidRPr="00E4234D">
        <w:rPr>
          <w:rFonts w:asciiTheme="majorBidi" w:hAnsiTheme="majorBidi" w:cstheme="majorBidi"/>
          <w:sz w:val="24"/>
          <w:szCs w:val="24"/>
        </w:rPr>
        <w:t>hus</w:t>
      </w:r>
      <w:ins w:id="3410" w:author="Cahen, Arnon" w:date="2022-05-11T12:39:00Z">
        <w:r w:rsidR="008073A2">
          <w:rPr>
            <w:rFonts w:asciiTheme="majorBidi" w:hAnsiTheme="majorBidi" w:cstheme="majorBidi"/>
            <w:sz w:val="24"/>
            <w:szCs w:val="24"/>
          </w:rPr>
          <w:t>,</w:t>
        </w:r>
      </w:ins>
      <w:r w:rsidRPr="00E4234D">
        <w:rPr>
          <w:rFonts w:asciiTheme="majorBidi" w:hAnsiTheme="majorBidi" w:cstheme="majorBidi"/>
          <w:sz w:val="24"/>
          <w:szCs w:val="24"/>
        </w:rPr>
        <w:t xml:space="preserve"> </w:t>
      </w:r>
      <w:del w:id="3411" w:author="Cahen, Arnon" w:date="2022-05-11T12:39:00Z">
        <w:r w:rsidRPr="00E4234D" w:rsidDel="008073A2">
          <w:rPr>
            <w:rFonts w:asciiTheme="majorBidi" w:hAnsiTheme="majorBidi" w:cstheme="majorBidi"/>
            <w:sz w:val="24"/>
            <w:szCs w:val="24"/>
          </w:rPr>
          <w:delText xml:space="preserve">of </w:delText>
        </w:r>
        <w:r w:rsidRPr="00CF20CA" w:rsidDel="008073A2">
          <w:rPr>
            <w:rFonts w:asciiTheme="majorBidi" w:hAnsiTheme="majorBidi" w:cstheme="majorBidi"/>
            <w:i/>
            <w:iCs/>
            <w:sz w:val="24"/>
            <w:szCs w:val="24"/>
          </w:rPr>
          <w:delText>P</w:delText>
        </w:r>
      </w:del>
      <w:ins w:id="3412" w:author="Cahen, Arnon" w:date="2022-05-11T12:39:00Z">
        <w:r w:rsidR="008073A2">
          <w:rPr>
            <w:rFonts w:asciiTheme="majorBidi" w:hAnsiTheme="majorBidi" w:cstheme="majorBidi"/>
            <w:i/>
            <w:iCs/>
            <w:sz w:val="24"/>
            <w:szCs w:val="24"/>
          </w:rPr>
          <w:t>p</w:t>
        </w:r>
      </w:ins>
      <w:r w:rsidRPr="00CF20CA">
        <w:rPr>
          <w:rFonts w:asciiTheme="majorBidi" w:hAnsiTheme="majorBidi" w:cstheme="majorBidi"/>
          <w:i/>
          <w:iCs/>
          <w:sz w:val="24"/>
          <w:szCs w:val="24"/>
        </w:rPr>
        <w:t xml:space="preserve">ractical </w:t>
      </w:r>
      <w:ins w:id="3413" w:author="Cahen, Arnon" w:date="2022-05-11T12:39:00Z">
        <w:r w:rsidR="008073A2">
          <w:rPr>
            <w:rFonts w:asciiTheme="majorBidi" w:hAnsiTheme="majorBidi" w:cstheme="majorBidi"/>
            <w:i/>
            <w:iCs/>
            <w:sz w:val="24"/>
            <w:szCs w:val="24"/>
          </w:rPr>
          <w:t>r</w:t>
        </w:r>
      </w:ins>
      <w:del w:id="3414" w:author="Cahen, Arnon" w:date="2022-05-11T12:39:00Z">
        <w:r w:rsidRPr="00CF20CA" w:rsidDel="008073A2">
          <w:rPr>
            <w:rFonts w:asciiTheme="majorBidi" w:hAnsiTheme="majorBidi" w:cstheme="majorBidi"/>
            <w:i/>
            <w:iCs/>
            <w:sz w:val="24"/>
            <w:szCs w:val="24"/>
          </w:rPr>
          <w:delText>R</w:delText>
        </w:r>
      </w:del>
      <w:r w:rsidRPr="00CF20CA">
        <w:rPr>
          <w:rFonts w:asciiTheme="majorBidi" w:hAnsiTheme="majorBidi" w:cstheme="majorBidi"/>
          <w:i/>
          <w:iCs/>
          <w:sz w:val="24"/>
          <w:szCs w:val="24"/>
        </w:rPr>
        <w:t xml:space="preserve">eason cannot be </w:t>
      </w:r>
      <w:ins w:id="3415" w:author="Cahen, Arnon" w:date="2022-05-11T12:39:00Z">
        <w:r w:rsidR="008073A2">
          <w:rPr>
            <w:rFonts w:asciiTheme="majorBidi" w:hAnsiTheme="majorBidi" w:cstheme="majorBidi"/>
            <w:i/>
            <w:iCs/>
            <w:sz w:val="24"/>
            <w:szCs w:val="24"/>
          </w:rPr>
          <w:t>p</w:t>
        </w:r>
      </w:ins>
      <w:del w:id="3416" w:author="Cahen, Arnon" w:date="2022-05-11T12:39:00Z">
        <w:r w:rsidRPr="00CF20CA" w:rsidDel="008073A2">
          <w:rPr>
            <w:rFonts w:asciiTheme="majorBidi" w:hAnsiTheme="majorBidi" w:cstheme="majorBidi"/>
            <w:i/>
            <w:iCs/>
            <w:sz w:val="24"/>
            <w:szCs w:val="24"/>
          </w:rPr>
          <w:delText>P</w:delText>
        </w:r>
      </w:del>
      <w:r w:rsidRPr="00CF20CA">
        <w:rPr>
          <w:rFonts w:asciiTheme="majorBidi" w:hAnsiTheme="majorBidi" w:cstheme="majorBidi"/>
          <w:i/>
          <w:iCs/>
          <w:sz w:val="24"/>
          <w:szCs w:val="24"/>
        </w:rPr>
        <w:t xml:space="preserve">ractical. </w:t>
      </w:r>
      <w:commentRangeEnd w:id="3385"/>
      <w:r w:rsidR="008073A2">
        <w:rPr>
          <w:rStyle w:val="CommentReference"/>
          <w:rFonts w:ascii="Times New Roman" w:eastAsia="Times New Roman" w:hAnsi="Times New Roman" w:cs="Times New Roman"/>
          <w:lang w:bidi="ar-SA"/>
        </w:rPr>
        <w:commentReference w:id="3385"/>
      </w:r>
    </w:p>
    <w:p w14:paraId="0A5F5B04" w14:textId="4D796729" w:rsidR="002E7F30" w:rsidRPr="00E4234D" w:rsidRDefault="002E7F30">
      <w:pPr>
        <w:spacing w:line="480" w:lineRule="auto"/>
        <w:ind w:firstLine="720"/>
        <w:rPr>
          <w:rFonts w:asciiTheme="majorBidi" w:hAnsiTheme="majorBidi" w:cstheme="majorBidi"/>
          <w:sz w:val="24"/>
          <w:szCs w:val="24"/>
        </w:rPr>
      </w:pPr>
      <w:commentRangeStart w:id="3417"/>
      <w:r w:rsidRPr="00E4234D">
        <w:rPr>
          <w:rFonts w:asciiTheme="majorBidi" w:hAnsiTheme="majorBidi" w:cstheme="majorBidi"/>
          <w:b/>
          <w:bCs/>
          <w:sz w:val="24"/>
          <w:szCs w:val="24"/>
        </w:rPr>
        <w:t>3.</w:t>
      </w:r>
      <w:r w:rsidRPr="00E4234D">
        <w:rPr>
          <w:rFonts w:asciiTheme="majorBidi" w:hAnsiTheme="majorBidi" w:cstheme="majorBidi"/>
          <w:sz w:val="24"/>
          <w:szCs w:val="24"/>
        </w:rPr>
        <w:t xml:space="preserve"> The </w:t>
      </w:r>
      <w:r w:rsidRPr="000254E7">
        <w:rPr>
          <w:rFonts w:asciiTheme="majorBidi" w:hAnsiTheme="majorBidi" w:cstheme="majorBidi"/>
          <w:i/>
          <w:iCs/>
          <w:sz w:val="24"/>
          <w:szCs w:val="24"/>
        </w:rPr>
        <w:t>Critique of Judgment</w:t>
      </w:r>
      <w:r w:rsidRPr="00E4234D">
        <w:rPr>
          <w:rFonts w:asciiTheme="majorBidi" w:hAnsiTheme="majorBidi" w:cstheme="majorBidi"/>
          <w:sz w:val="24"/>
          <w:szCs w:val="24"/>
        </w:rPr>
        <w:t xml:space="preserve"> </w:t>
      </w:r>
      <w:del w:id="3418" w:author="Cahen, Arnon" w:date="2022-05-11T12:40:00Z">
        <w:r w:rsidRPr="00E4234D" w:rsidDel="008073A2">
          <w:rPr>
            <w:rFonts w:asciiTheme="majorBidi" w:hAnsiTheme="majorBidi" w:cstheme="majorBidi"/>
            <w:sz w:val="24"/>
            <w:szCs w:val="24"/>
          </w:rPr>
          <w:delText xml:space="preserve">is not objective but </w:delText>
        </w:r>
      </w:del>
      <w:r w:rsidRPr="00E4234D">
        <w:rPr>
          <w:rFonts w:asciiTheme="majorBidi" w:hAnsiTheme="majorBidi" w:cstheme="majorBidi"/>
          <w:sz w:val="24"/>
          <w:szCs w:val="24"/>
        </w:rPr>
        <w:t xml:space="preserve">cannot be objective </w:t>
      </w:r>
      <w:del w:id="3419" w:author="Cahen, Arnon" w:date="2022-05-11T12:40:00Z">
        <w:r w:rsidRPr="00E4234D" w:rsidDel="008073A2">
          <w:rPr>
            <w:rFonts w:asciiTheme="majorBidi" w:hAnsiTheme="majorBidi" w:cstheme="majorBidi"/>
            <w:sz w:val="24"/>
            <w:szCs w:val="24"/>
          </w:rPr>
          <w:delText xml:space="preserve">and social judgments </w:delText>
        </w:r>
      </w:del>
      <w:r w:rsidRPr="00E4234D">
        <w:rPr>
          <w:rFonts w:asciiTheme="majorBidi" w:hAnsiTheme="majorBidi" w:cstheme="majorBidi"/>
          <w:sz w:val="24"/>
          <w:szCs w:val="24"/>
        </w:rPr>
        <w:t xml:space="preserve">if </w:t>
      </w:r>
      <w:del w:id="3420" w:author="Cahen, Arnon" w:date="2022-05-11T12:41:00Z">
        <w:r w:rsidRPr="00E4234D" w:rsidDel="008073A2">
          <w:rPr>
            <w:rFonts w:asciiTheme="majorBidi" w:hAnsiTheme="majorBidi" w:cstheme="majorBidi"/>
            <w:sz w:val="24"/>
            <w:szCs w:val="24"/>
          </w:rPr>
          <w:delText xml:space="preserve">it remains </w:delText>
        </w:r>
      </w:del>
      <w:r w:rsidRPr="00E4234D">
        <w:rPr>
          <w:rFonts w:asciiTheme="majorBidi" w:hAnsiTheme="majorBidi" w:cstheme="majorBidi"/>
          <w:sz w:val="24"/>
          <w:szCs w:val="24"/>
        </w:rPr>
        <w:t xml:space="preserve">reflective judgment is only subjective feeling without being </w:t>
      </w:r>
      <w:ins w:id="3421" w:author="Cahen, Arnon" w:date="2022-05-11T12:41:00Z">
        <w:r w:rsidR="008073A2">
          <w:rPr>
            <w:rFonts w:asciiTheme="majorBidi" w:hAnsiTheme="majorBidi" w:cstheme="majorBidi"/>
            <w:sz w:val="24"/>
            <w:szCs w:val="24"/>
          </w:rPr>
          <w:t xml:space="preserve">publically </w:t>
        </w:r>
      </w:ins>
      <w:r w:rsidRPr="00E4234D">
        <w:rPr>
          <w:rFonts w:asciiTheme="majorBidi" w:hAnsiTheme="majorBidi" w:cstheme="majorBidi"/>
          <w:sz w:val="24"/>
          <w:szCs w:val="24"/>
        </w:rPr>
        <w:t xml:space="preserve">proved true or false </w:t>
      </w:r>
      <w:del w:id="3422" w:author="Cahen, Arnon" w:date="2022-05-11T12:41:00Z">
        <w:r w:rsidRPr="00E4234D" w:rsidDel="008073A2">
          <w:rPr>
            <w:rFonts w:asciiTheme="majorBidi" w:hAnsiTheme="majorBidi" w:cstheme="majorBidi"/>
            <w:sz w:val="24"/>
            <w:szCs w:val="24"/>
          </w:rPr>
          <w:delText xml:space="preserve">and public </w:delText>
        </w:r>
      </w:del>
      <w:r w:rsidRPr="00E4234D">
        <w:rPr>
          <w:rFonts w:asciiTheme="majorBidi" w:hAnsiTheme="majorBidi" w:cstheme="majorBidi"/>
          <w:sz w:val="24"/>
          <w:szCs w:val="24"/>
        </w:rPr>
        <w:t>under its proof</w:t>
      </w:r>
      <w:del w:id="3423" w:author="." w:date="2022-05-19T11:34:00Z">
        <w:r w:rsidRPr="00E4234D" w:rsidDel="00BF0624">
          <w:rPr>
            <w:rFonts w:asciiTheme="majorBidi" w:hAnsiTheme="majorBidi" w:cstheme="majorBidi"/>
            <w:sz w:val="24"/>
            <w:szCs w:val="24"/>
          </w:rPr>
          <w:delText>-</w:delText>
        </w:r>
      </w:del>
      <w:ins w:id="3424" w:author="." w:date="2022-05-19T11:34:00Z">
        <w:r w:rsidR="00BF0624">
          <w:rPr>
            <w:rFonts w:asciiTheme="majorBidi" w:hAnsiTheme="majorBidi" w:cstheme="majorBidi"/>
            <w:sz w:val="24"/>
            <w:szCs w:val="24"/>
          </w:rPr>
          <w:t xml:space="preserve"> </w:t>
        </w:r>
      </w:ins>
      <w:r w:rsidRPr="00E4234D">
        <w:rPr>
          <w:rFonts w:asciiTheme="majorBidi" w:hAnsiTheme="majorBidi" w:cstheme="majorBidi"/>
          <w:sz w:val="24"/>
          <w:szCs w:val="24"/>
        </w:rPr>
        <w:t xml:space="preserve">conditions as </w:t>
      </w:r>
      <w:ins w:id="3425" w:author="Cahen, Arnon" w:date="2022-05-11T12:41:00Z">
        <w:r w:rsidR="008073A2">
          <w:rPr>
            <w:rFonts w:asciiTheme="majorBidi" w:hAnsiTheme="majorBidi" w:cstheme="majorBidi"/>
            <w:sz w:val="24"/>
            <w:szCs w:val="24"/>
          </w:rPr>
          <w:t xml:space="preserve">is </w:t>
        </w:r>
      </w:ins>
      <w:r w:rsidRPr="00E4234D">
        <w:rPr>
          <w:rFonts w:asciiTheme="majorBidi" w:hAnsiTheme="majorBidi" w:cstheme="majorBidi"/>
          <w:sz w:val="24"/>
          <w:szCs w:val="24"/>
        </w:rPr>
        <w:t xml:space="preserve">the Kantian </w:t>
      </w:r>
      <w:r w:rsidRPr="00E4234D">
        <w:rPr>
          <w:rFonts w:asciiTheme="majorBidi" w:hAnsiTheme="majorBidi" w:cstheme="majorBidi"/>
          <w:i/>
          <w:iCs/>
          <w:sz w:val="24"/>
          <w:szCs w:val="24"/>
        </w:rPr>
        <w:t>logical judgment</w:t>
      </w:r>
      <w:r w:rsidRPr="00E4234D">
        <w:rPr>
          <w:rFonts w:asciiTheme="majorBidi" w:hAnsiTheme="majorBidi" w:cstheme="majorBidi"/>
          <w:sz w:val="24"/>
          <w:szCs w:val="24"/>
        </w:rPr>
        <w:t xml:space="preserve"> in perception</w:t>
      </w:r>
      <w:ins w:id="3426" w:author="Cahen, Arnon" w:date="2022-05-11T12:41:00Z">
        <w:r w:rsidR="008073A2">
          <w:rPr>
            <w:rFonts w:asciiTheme="majorBidi" w:hAnsiTheme="majorBidi" w:cstheme="majorBidi"/>
            <w:sz w:val="24"/>
            <w:szCs w:val="24"/>
          </w:rPr>
          <w:t xml:space="preserve">. </w:t>
        </w:r>
      </w:ins>
      <w:del w:id="3427" w:author="Cahen, Arnon" w:date="2022-05-11T12:41:00Z">
        <w:r w:rsidRPr="00E4234D" w:rsidDel="008073A2">
          <w:rPr>
            <w:rFonts w:asciiTheme="majorBidi" w:hAnsiTheme="majorBidi" w:cstheme="majorBidi"/>
            <w:sz w:val="24"/>
            <w:szCs w:val="24"/>
          </w:rPr>
          <w:delText>, and t</w:delText>
        </w:r>
      </w:del>
      <w:ins w:id="3428" w:author="Cahen, Arnon" w:date="2022-05-11T12:41:00Z">
        <w:r w:rsidR="008073A2">
          <w:rPr>
            <w:rFonts w:asciiTheme="majorBidi" w:hAnsiTheme="majorBidi" w:cstheme="majorBidi"/>
            <w:sz w:val="24"/>
            <w:szCs w:val="24"/>
          </w:rPr>
          <w:t>T</w:t>
        </w:r>
      </w:ins>
      <w:r w:rsidRPr="00E4234D">
        <w:rPr>
          <w:rFonts w:asciiTheme="majorBidi" w:hAnsiTheme="majorBidi" w:cstheme="majorBidi"/>
          <w:sz w:val="24"/>
          <w:szCs w:val="24"/>
        </w:rPr>
        <w:t>hus</w:t>
      </w:r>
      <w:ins w:id="3429" w:author="Cahen, Arnon" w:date="2022-05-11T12:41:00Z">
        <w:r w:rsidR="008073A2">
          <w:rPr>
            <w:rFonts w:asciiTheme="majorBidi" w:hAnsiTheme="majorBidi" w:cstheme="majorBidi"/>
            <w:sz w:val="24"/>
            <w:szCs w:val="24"/>
          </w:rPr>
          <w:t>,</w:t>
        </w:r>
      </w:ins>
      <w:r w:rsidRPr="00E4234D">
        <w:rPr>
          <w:rFonts w:asciiTheme="majorBidi" w:hAnsiTheme="majorBidi" w:cstheme="majorBidi"/>
          <w:sz w:val="24"/>
          <w:szCs w:val="24"/>
        </w:rPr>
        <w:t xml:space="preserve"> </w:t>
      </w:r>
      <w:r w:rsidRPr="00CF20CA">
        <w:rPr>
          <w:rFonts w:asciiTheme="majorBidi" w:hAnsiTheme="majorBidi" w:cstheme="majorBidi"/>
          <w:i/>
          <w:iCs/>
          <w:sz w:val="24"/>
          <w:szCs w:val="24"/>
        </w:rPr>
        <w:t>reflective judgment</w:t>
      </w:r>
      <w:r w:rsidRPr="00E4234D">
        <w:rPr>
          <w:rFonts w:asciiTheme="majorBidi" w:hAnsiTheme="majorBidi" w:cstheme="majorBidi"/>
          <w:sz w:val="24"/>
          <w:szCs w:val="24"/>
        </w:rPr>
        <w:t xml:space="preserve"> cannot be </w:t>
      </w:r>
      <w:del w:id="3430" w:author="Cahen, Arnon" w:date="2022-05-11T12:40:00Z">
        <w:r w:rsidRPr="00E4234D" w:rsidDel="008073A2">
          <w:rPr>
            <w:rFonts w:asciiTheme="majorBidi" w:hAnsiTheme="majorBidi" w:cstheme="majorBidi"/>
            <w:sz w:val="24"/>
            <w:szCs w:val="24"/>
          </w:rPr>
          <w:delText>O</w:delText>
        </w:r>
      </w:del>
      <w:ins w:id="3431" w:author="Cahen, Arnon" w:date="2022-05-11T12:40:00Z">
        <w:r w:rsidR="008073A2">
          <w:rPr>
            <w:rFonts w:asciiTheme="majorBidi" w:hAnsiTheme="majorBidi" w:cstheme="majorBidi"/>
            <w:sz w:val="24"/>
            <w:szCs w:val="24"/>
          </w:rPr>
          <w:t>o</w:t>
        </w:r>
      </w:ins>
      <w:r w:rsidRPr="00E4234D">
        <w:rPr>
          <w:rFonts w:asciiTheme="majorBidi" w:hAnsiTheme="majorBidi" w:cstheme="majorBidi"/>
          <w:sz w:val="24"/>
          <w:szCs w:val="24"/>
        </w:rPr>
        <w:t xml:space="preserve">bjective </w:t>
      </w:r>
      <w:del w:id="3432" w:author="Cahen, Arnon" w:date="2022-05-11T12:40:00Z">
        <w:r w:rsidRPr="00E4234D" w:rsidDel="008073A2">
          <w:rPr>
            <w:rFonts w:asciiTheme="majorBidi" w:hAnsiTheme="majorBidi" w:cstheme="majorBidi"/>
            <w:sz w:val="24"/>
            <w:szCs w:val="24"/>
          </w:rPr>
          <w:delText>J</w:delText>
        </w:r>
      </w:del>
      <w:ins w:id="3433" w:author="Cahen, Arnon" w:date="2022-05-11T12:40:00Z">
        <w:r w:rsidR="008073A2">
          <w:rPr>
            <w:rFonts w:asciiTheme="majorBidi" w:hAnsiTheme="majorBidi" w:cstheme="majorBidi"/>
            <w:sz w:val="24"/>
            <w:szCs w:val="24"/>
          </w:rPr>
          <w:t>j</w:t>
        </w:r>
      </w:ins>
      <w:r w:rsidRPr="00E4234D">
        <w:rPr>
          <w:rFonts w:asciiTheme="majorBidi" w:hAnsiTheme="majorBidi" w:cstheme="majorBidi"/>
          <w:sz w:val="24"/>
          <w:szCs w:val="24"/>
        </w:rPr>
        <w:t xml:space="preserve">udgment that “A is B is proved true aesthetic judgment,” but </w:t>
      </w:r>
      <w:r w:rsidRPr="00CF20CA">
        <w:rPr>
          <w:rFonts w:asciiTheme="majorBidi" w:hAnsiTheme="majorBidi" w:cstheme="majorBidi"/>
          <w:i/>
          <w:iCs/>
          <w:sz w:val="24"/>
          <w:szCs w:val="24"/>
        </w:rPr>
        <w:t xml:space="preserve">only a subjective </w:t>
      </w:r>
      <w:del w:id="3434" w:author="Cahen, Arnon" w:date="2022-05-11T12:40:00Z">
        <w:r w:rsidRPr="00CF20CA" w:rsidDel="008073A2">
          <w:rPr>
            <w:rFonts w:asciiTheme="majorBidi" w:hAnsiTheme="majorBidi" w:cstheme="majorBidi"/>
            <w:i/>
            <w:iCs/>
            <w:sz w:val="24"/>
            <w:szCs w:val="24"/>
          </w:rPr>
          <w:delText>F</w:delText>
        </w:r>
      </w:del>
      <w:ins w:id="3435" w:author="Cahen, Arnon" w:date="2022-05-11T12:40:00Z">
        <w:r w:rsidR="008073A2">
          <w:rPr>
            <w:rFonts w:asciiTheme="majorBidi" w:hAnsiTheme="majorBidi" w:cstheme="majorBidi"/>
            <w:i/>
            <w:iCs/>
            <w:sz w:val="24"/>
            <w:szCs w:val="24"/>
          </w:rPr>
          <w:t>f</w:t>
        </w:r>
      </w:ins>
      <w:r w:rsidRPr="00CF20CA">
        <w:rPr>
          <w:rFonts w:asciiTheme="majorBidi" w:hAnsiTheme="majorBidi" w:cstheme="majorBidi"/>
          <w:i/>
          <w:iCs/>
          <w:sz w:val="24"/>
          <w:szCs w:val="24"/>
        </w:rPr>
        <w:t>eeling</w:t>
      </w:r>
      <w:r w:rsidRPr="00E4234D">
        <w:rPr>
          <w:rFonts w:asciiTheme="majorBidi" w:hAnsiTheme="majorBidi" w:cstheme="majorBidi"/>
          <w:sz w:val="24"/>
          <w:szCs w:val="24"/>
        </w:rPr>
        <w:t xml:space="preserve"> as “is B”.</w:t>
      </w:r>
      <w:commentRangeEnd w:id="3417"/>
      <w:r w:rsidR="008073A2">
        <w:rPr>
          <w:rStyle w:val="CommentReference"/>
          <w:rFonts w:ascii="Times New Roman" w:eastAsia="Times New Roman" w:hAnsi="Times New Roman" w:cs="Times New Roman"/>
          <w:lang w:bidi="ar-SA"/>
        </w:rPr>
        <w:commentReference w:id="3417"/>
      </w:r>
    </w:p>
    <w:p w14:paraId="073364ED" w14:textId="10A19A2D" w:rsidR="002E7F30" w:rsidRPr="00E4234D" w:rsidRDefault="002E7F30">
      <w:pPr>
        <w:spacing w:line="480" w:lineRule="auto"/>
        <w:ind w:firstLine="720"/>
        <w:rPr>
          <w:rFonts w:asciiTheme="majorBidi" w:hAnsiTheme="majorBidi" w:cstheme="majorBidi"/>
          <w:sz w:val="24"/>
          <w:szCs w:val="24"/>
        </w:rPr>
      </w:pPr>
      <w:r w:rsidRPr="00E4234D">
        <w:rPr>
          <w:rFonts w:asciiTheme="majorBidi" w:hAnsiTheme="majorBidi" w:cstheme="majorBidi"/>
          <w:bCs/>
          <w:sz w:val="24"/>
          <w:szCs w:val="24"/>
          <w:lang w:val="x-none"/>
        </w:rPr>
        <w:t xml:space="preserve">Kant </w:t>
      </w:r>
      <w:del w:id="3436" w:author="Cahen, Arnon" w:date="2022-05-11T12:41:00Z">
        <w:r w:rsidRPr="00E4234D" w:rsidDel="008073A2">
          <w:rPr>
            <w:rFonts w:asciiTheme="majorBidi" w:hAnsiTheme="majorBidi" w:cstheme="majorBidi"/>
            <w:bCs/>
            <w:sz w:val="24"/>
            <w:szCs w:val="24"/>
            <w:lang w:val="x-none"/>
          </w:rPr>
          <w:delText>C</w:delText>
        </w:r>
      </w:del>
      <w:ins w:id="3437" w:author="Cahen, Arnon" w:date="2022-05-11T12:41:00Z">
        <w:r w:rsidR="008073A2">
          <w:rPr>
            <w:rFonts w:asciiTheme="majorBidi" w:hAnsiTheme="majorBidi" w:cstheme="majorBidi"/>
            <w:bCs/>
            <w:sz w:val="24"/>
            <w:szCs w:val="24"/>
          </w:rPr>
          <w:t>c</w:t>
        </w:r>
      </w:ins>
      <w:r w:rsidRPr="00E4234D">
        <w:rPr>
          <w:rFonts w:asciiTheme="majorBidi" w:hAnsiTheme="majorBidi" w:cstheme="majorBidi"/>
          <w:bCs/>
          <w:sz w:val="24"/>
          <w:szCs w:val="24"/>
          <w:lang w:val="x-none"/>
        </w:rPr>
        <w:t xml:space="preserve">annot </w:t>
      </w:r>
      <w:del w:id="3438" w:author="Cahen, Arnon" w:date="2022-05-11T12:42:00Z">
        <w:r w:rsidRPr="00E4234D" w:rsidDel="008073A2">
          <w:rPr>
            <w:rFonts w:asciiTheme="majorBidi" w:hAnsiTheme="majorBidi" w:cstheme="majorBidi"/>
            <w:bCs/>
            <w:sz w:val="24"/>
            <w:szCs w:val="24"/>
            <w:lang w:val="x-none"/>
          </w:rPr>
          <w:delText>E</w:delText>
        </w:r>
      </w:del>
      <w:ins w:id="3439" w:author="Cahen, Arnon" w:date="2022-05-11T12:42:00Z">
        <w:r w:rsidR="008073A2">
          <w:rPr>
            <w:rFonts w:asciiTheme="majorBidi" w:hAnsiTheme="majorBidi" w:cstheme="majorBidi"/>
            <w:bCs/>
            <w:sz w:val="24"/>
            <w:szCs w:val="24"/>
          </w:rPr>
          <w:t>e</w:t>
        </w:r>
      </w:ins>
      <w:r w:rsidRPr="00E4234D">
        <w:rPr>
          <w:rFonts w:asciiTheme="majorBidi" w:hAnsiTheme="majorBidi" w:cstheme="majorBidi"/>
          <w:bCs/>
          <w:sz w:val="24"/>
          <w:szCs w:val="24"/>
          <w:lang w:val="x-none"/>
        </w:rPr>
        <w:t xml:space="preserve">xplain the </w:t>
      </w:r>
      <w:del w:id="3440" w:author="Cahen, Arnon" w:date="2022-05-11T12:42:00Z">
        <w:r w:rsidRPr="00E4234D" w:rsidDel="008073A2">
          <w:rPr>
            <w:rFonts w:asciiTheme="majorBidi" w:hAnsiTheme="majorBidi" w:cstheme="majorBidi"/>
            <w:bCs/>
            <w:sz w:val="24"/>
            <w:szCs w:val="24"/>
            <w:lang w:val="x-none"/>
          </w:rPr>
          <w:delText>V</w:delText>
        </w:r>
      </w:del>
      <w:ins w:id="3441" w:author="Cahen, Arnon" w:date="2022-05-11T12:42:00Z">
        <w:r w:rsidR="008073A2">
          <w:rPr>
            <w:rFonts w:asciiTheme="majorBidi" w:hAnsiTheme="majorBidi" w:cstheme="majorBidi"/>
            <w:bCs/>
            <w:sz w:val="24"/>
            <w:szCs w:val="24"/>
          </w:rPr>
          <w:t>v</w:t>
        </w:r>
      </w:ins>
      <w:r w:rsidRPr="00E4234D">
        <w:rPr>
          <w:rFonts w:asciiTheme="majorBidi" w:hAnsiTheme="majorBidi" w:cstheme="majorBidi"/>
          <w:bCs/>
          <w:sz w:val="24"/>
          <w:szCs w:val="24"/>
          <w:lang w:val="x-none"/>
        </w:rPr>
        <w:t xml:space="preserve">alidity and </w:t>
      </w:r>
      <w:del w:id="3442" w:author="Cahen, Arnon" w:date="2022-05-11T12:42:00Z">
        <w:r w:rsidRPr="00E4234D" w:rsidDel="008073A2">
          <w:rPr>
            <w:rFonts w:asciiTheme="majorBidi" w:hAnsiTheme="majorBidi" w:cstheme="majorBidi"/>
            <w:bCs/>
            <w:sz w:val="24"/>
            <w:szCs w:val="24"/>
            <w:lang w:val="x-none"/>
          </w:rPr>
          <w:delText>O</w:delText>
        </w:r>
      </w:del>
      <w:ins w:id="3443" w:author="Cahen, Arnon" w:date="2022-05-11T12:42:00Z">
        <w:r w:rsidR="008073A2">
          <w:rPr>
            <w:rFonts w:asciiTheme="majorBidi" w:hAnsiTheme="majorBidi" w:cstheme="majorBidi"/>
            <w:bCs/>
            <w:sz w:val="24"/>
            <w:szCs w:val="24"/>
          </w:rPr>
          <w:t>o</w:t>
        </w:r>
      </w:ins>
      <w:r w:rsidRPr="00E4234D">
        <w:rPr>
          <w:rFonts w:asciiTheme="majorBidi" w:hAnsiTheme="majorBidi" w:cstheme="majorBidi"/>
          <w:bCs/>
          <w:sz w:val="24"/>
          <w:szCs w:val="24"/>
          <w:lang w:val="x-none"/>
        </w:rPr>
        <w:t xml:space="preserve">bjectivity of the </w:t>
      </w:r>
      <w:del w:id="3444" w:author="Cahen, Arnon" w:date="2022-05-11T12:42:00Z">
        <w:r w:rsidRPr="00E4234D" w:rsidDel="008073A2">
          <w:rPr>
            <w:rFonts w:asciiTheme="majorBidi" w:hAnsiTheme="majorBidi" w:cstheme="majorBidi"/>
            <w:bCs/>
            <w:sz w:val="24"/>
            <w:szCs w:val="24"/>
            <w:lang w:val="x-none"/>
          </w:rPr>
          <w:delText>A</w:delText>
        </w:r>
      </w:del>
      <w:ins w:id="3445" w:author="Cahen, Arnon" w:date="2022-05-11T12:42:00Z">
        <w:r w:rsidR="008073A2">
          <w:rPr>
            <w:rFonts w:asciiTheme="majorBidi" w:hAnsiTheme="majorBidi" w:cstheme="majorBidi"/>
            <w:bCs/>
            <w:sz w:val="24"/>
            <w:szCs w:val="24"/>
          </w:rPr>
          <w:t>a</w:t>
        </w:r>
      </w:ins>
      <w:r w:rsidRPr="00E4234D">
        <w:rPr>
          <w:rFonts w:asciiTheme="majorBidi" w:hAnsiTheme="majorBidi" w:cstheme="majorBidi"/>
          <w:bCs/>
          <w:sz w:val="24"/>
          <w:szCs w:val="24"/>
          <w:lang w:val="x-none"/>
        </w:rPr>
        <w:t xml:space="preserve">esthetic </w:t>
      </w:r>
      <w:del w:id="3446" w:author="Cahen, Arnon" w:date="2022-05-11T12:42:00Z">
        <w:r w:rsidRPr="00E4234D" w:rsidDel="008073A2">
          <w:rPr>
            <w:rFonts w:asciiTheme="majorBidi" w:hAnsiTheme="majorBidi" w:cstheme="majorBidi"/>
            <w:bCs/>
            <w:sz w:val="24"/>
            <w:szCs w:val="24"/>
            <w:lang w:val="x-none"/>
          </w:rPr>
          <w:delText>J</w:delText>
        </w:r>
      </w:del>
      <w:ins w:id="3447" w:author="Cahen, Arnon" w:date="2022-05-11T12:42:00Z">
        <w:r w:rsidR="008073A2">
          <w:rPr>
            <w:rFonts w:asciiTheme="majorBidi" w:hAnsiTheme="majorBidi" w:cstheme="majorBidi"/>
            <w:bCs/>
            <w:sz w:val="24"/>
            <w:szCs w:val="24"/>
          </w:rPr>
          <w:t>j</w:t>
        </w:r>
      </w:ins>
      <w:r w:rsidRPr="00E4234D">
        <w:rPr>
          <w:rFonts w:asciiTheme="majorBidi" w:hAnsiTheme="majorBidi" w:cstheme="majorBidi"/>
          <w:bCs/>
          <w:sz w:val="24"/>
          <w:szCs w:val="24"/>
          <w:lang w:val="x-none"/>
        </w:rPr>
        <w:t xml:space="preserve">udgment of </w:t>
      </w:r>
      <w:del w:id="3448" w:author="Cahen, Arnon" w:date="2022-05-11T12:42:00Z">
        <w:r w:rsidRPr="00E4234D" w:rsidDel="008073A2">
          <w:rPr>
            <w:rFonts w:asciiTheme="majorBidi" w:hAnsiTheme="majorBidi" w:cstheme="majorBidi"/>
            <w:bCs/>
            <w:sz w:val="24"/>
            <w:szCs w:val="24"/>
            <w:lang w:val="x-none"/>
          </w:rPr>
          <w:delText>T</w:delText>
        </w:r>
      </w:del>
      <w:ins w:id="3449" w:author="Cahen, Arnon" w:date="2022-05-11T12:42:00Z">
        <w:r w:rsidR="008073A2">
          <w:rPr>
            <w:rFonts w:asciiTheme="majorBidi" w:hAnsiTheme="majorBidi" w:cstheme="majorBidi"/>
            <w:bCs/>
            <w:sz w:val="24"/>
            <w:szCs w:val="24"/>
          </w:rPr>
          <w:t>t</w:t>
        </w:r>
      </w:ins>
      <w:r w:rsidRPr="00E4234D">
        <w:rPr>
          <w:rFonts w:asciiTheme="majorBidi" w:hAnsiTheme="majorBidi" w:cstheme="majorBidi"/>
          <w:bCs/>
          <w:sz w:val="24"/>
          <w:szCs w:val="24"/>
          <w:lang w:val="x-none"/>
        </w:rPr>
        <w:t>aste</w:t>
      </w:r>
      <w:ins w:id="3450" w:author="Cahen, Arnon" w:date="2022-05-11T12:43:00Z">
        <w:r w:rsidR="003D2087">
          <w:rPr>
            <w:rFonts w:asciiTheme="majorBidi" w:hAnsiTheme="majorBidi" w:cstheme="majorBidi"/>
            <w:bCs/>
            <w:sz w:val="24"/>
            <w:szCs w:val="24"/>
          </w:rPr>
          <w:t>,</w:t>
        </w:r>
      </w:ins>
      <w:r w:rsidRPr="00E4234D">
        <w:rPr>
          <w:rFonts w:asciiTheme="majorBidi" w:hAnsiTheme="majorBidi" w:cstheme="majorBidi"/>
          <w:bCs/>
          <w:sz w:val="24"/>
          <w:szCs w:val="24"/>
        </w:rPr>
        <w:t xml:space="preserve"> </w:t>
      </w:r>
      <w:del w:id="3451" w:author="Cahen, Arnon" w:date="2022-05-11T12:42:00Z">
        <w:r w:rsidRPr="00E4234D" w:rsidDel="0040534B">
          <w:rPr>
            <w:rFonts w:asciiTheme="majorBidi" w:hAnsiTheme="majorBidi" w:cstheme="majorBidi"/>
            <w:bCs/>
            <w:sz w:val="24"/>
            <w:szCs w:val="24"/>
          </w:rPr>
          <w:delText xml:space="preserve">since </w:delText>
        </w:r>
      </w:del>
      <w:ins w:id="3452" w:author="Cahen, Arnon" w:date="2022-05-11T12:42:00Z">
        <w:r w:rsidR="0040534B">
          <w:rPr>
            <w:rFonts w:asciiTheme="majorBidi" w:hAnsiTheme="majorBidi" w:cstheme="majorBidi"/>
            <w:bCs/>
            <w:sz w:val="24"/>
            <w:szCs w:val="24"/>
          </w:rPr>
          <w:t>because</w:t>
        </w:r>
        <w:r w:rsidR="0040534B" w:rsidRPr="00E4234D">
          <w:rPr>
            <w:rFonts w:asciiTheme="majorBidi" w:hAnsiTheme="majorBidi" w:cstheme="majorBidi"/>
            <w:bCs/>
            <w:sz w:val="24"/>
            <w:szCs w:val="24"/>
          </w:rPr>
          <w:t xml:space="preserve"> </w:t>
        </w:r>
      </w:ins>
      <w:r w:rsidRPr="00E4234D">
        <w:rPr>
          <w:rFonts w:asciiTheme="majorBidi" w:hAnsiTheme="majorBidi" w:cstheme="majorBidi"/>
          <w:bCs/>
          <w:sz w:val="24"/>
          <w:szCs w:val="24"/>
        </w:rPr>
        <w:t>i</w:t>
      </w:r>
      <w:r w:rsidRPr="00E4234D">
        <w:rPr>
          <w:rFonts w:asciiTheme="majorBidi" w:hAnsiTheme="majorBidi" w:cstheme="majorBidi"/>
          <w:sz w:val="24"/>
          <w:szCs w:val="24"/>
          <w:lang w:val="x-none"/>
        </w:rPr>
        <w:t xml:space="preserve">n </w:t>
      </w:r>
      <w:del w:id="3453" w:author="Cahen, Arnon" w:date="2022-05-11T12:42:00Z">
        <w:r w:rsidRPr="00E4234D" w:rsidDel="008073A2">
          <w:rPr>
            <w:rFonts w:asciiTheme="majorBidi" w:hAnsiTheme="majorBidi" w:cstheme="majorBidi"/>
            <w:sz w:val="24"/>
            <w:szCs w:val="24"/>
            <w:lang w:val="x-none"/>
          </w:rPr>
          <w:delText xml:space="preserve">the </w:delText>
        </w:r>
      </w:del>
      <w:r w:rsidRPr="00E4234D">
        <w:rPr>
          <w:rFonts w:asciiTheme="majorBidi" w:hAnsiTheme="majorBidi" w:cstheme="majorBidi"/>
          <w:sz w:val="24"/>
          <w:szCs w:val="24"/>
          <w:lang w:val="x-none"/>
        </w:rPr>
        <w:t>Kantian philosophy</w:t>
      </w:r>
      <w:ins w:id="3454" w:author="." w:date="2022-05-19T11:34:00Z">
        <w:r w:rsidR="00BF0624">
          <w:rPr>
            <w:rFonts w:asciiTheme="majorBidi" w:hAnsiTheme="majorBidi" w:cstheme="majorBidi"/>
            <w:sz w:val="24"/>
            <w:szCs w:val="24"/>
          </w:rPr>
          <w:t>,</w:t>
        </w:r>
      </w:ins>
      <w:r w:rsidRPr="00E4234D">
        <w:rPr>
          <w:rFonts w:asciiTheme="majorBidi" w:hAnsiTheme="majorBidi" w:cstheme="majorBidi"/>
          <w:sz w:val="24"/>
          <w:szCs w:val="24"/>
          <w:lang w:val="x-none"/>
        </w:rPr>
        <w:t xml:space="preserve"> </w:t>
      </w:r>
      <w:del w:id="3455" w:author="." w:date="2022-05-19T11:34:00Z">
        <w:r w:rsidRPr="00E4234D" w:rsidDel="00BF0624">
          <w:rPr>
            <w:rFonts w:asciiTheme="majorBidi" w:hAnsiTheme="majorBidi" w:cstheme="majorBidi"/>
            <w:sz w:val="24"/>
            <w:szCs w:val="24"/>
            <w:lang w:val="x-none"/>
          </w:rPr>
          <w:delText xml:space="preserve">of </w:delText>
        </w:r>
      </w:del>
      <w:r w:rsidRPr="00E4234D">
        <w:rPr>
          <w:rFonts w:asciiTheme="majorBidi" w:hAnsiTheme="majorBidi" w:cstheme="majorBidi"/>
          <w:sz w:val="24"/>
          <w:szCs w:val="24"/>
          <w:lang w:val="x-none"/>
        </w:rPr>
        <w:t>fine art</w:t>
      </w:r>
      <w:del w:id="3456" w:author="Cahen, Arnon" w:date="2022-05-11T12:43:00Z">
        <w:r w:rsidRPr="00E4234D" w:rsidDel="0040534B">
          <w:rPr>
            <w:rFonts w:asciiTheme="majorBidi" w:hAnsiTheme="majorBidi" w:cstheme="majorBidi"/>
            <w:sz w:val="24"/>
            <w:szCs w:val="24"/>
            <w:lang w:val="x-none"/>
          </w:rPr>
          <w:delText>,</w:delText>
        </w:r>
      </w:del>
      <w:r w:rsidRPr="00E4234D">
        <w:rPr>
          <w:rFonts w:asciiTheme="majorBidi" w:hAnsiTheme="majorBidi" w:cstheme="majorBidi"/>
          <w:sz w:val="24"/>
          <w:szCs w:val="24"/>
          <w:lang w:val="x-none"/>
        </w:rPr>
        <w:t xml:space="preserve"> </w:t>
      </w:r>
      <w:ins w:id="3457" w:author="." w:date="2022-05-19T11:35:00Z">
        <w:r w:rsidR="00BF0624" w:rsidRPr="00E4234D">
          <w:rPr>
            <w:rFonts w:asciiTheme="majorBidi" w:hAnsiTheme="majorBidi" w:cstheme="majorBidi"/>
            <w:sz w:val="24"/>
            <w:szCs w:val="24"/>
            <w:lang w:val="x-none"/>
          </w:rPr>
          <w:t xml:space="preserve">is </w:t>
        </w:r>
      </w:ins>
      <w:r w:rsidRPr="00E4234D">
        <w:rPr>
          <w:rFonts w:asciiTheme="majorBidi" w:hAnsiTheme="majorBidi" w:cstheme="majorBidi"/>
          <w:sz w:val="24"/>
          <w:szCs w:val="24"/>
          <w:lang w:val="x-none"/>
        </w:rPr>
        <w:t xml:space="preserve">not only </w:t>
      </w:r>
      <w:del w:id="3458" w:author="." w:date="2022-05-19T11:35:00Z">
        <w:r w:rsidRPr="00E4234D" w:rsidDel="00BF0624">
          <w:rPr>
            <w:rFonts w:asciiTheme="majorBidi" w:hAnsiTheme="majorBidi" w:cstheme="majorBidi"/>
            <w:sz w:val="24"/>
            <w:szCs w:val="24"/>
            <w:lang w:val="x-none"/>
          </w:rPr>
          <w:delText xml:space="preserve">is </w:delText>
        </w:r>
      </w:del>
      <w:r w:rsidRPr="00E4234D">
        <w:rPr>
          <w:rFonts w:asciiTheme="majorBidi" w:hAnsiTheme="majorBidi" w:cstheme="majorBidi"/>
          <w:sz w:val="24"/>
          <w:szCs w:val="24"/>
          <w:lang w:val="x-none"/>
        </w:rPr>
        <w:t>a genius’</w:t>
      </w:r>
      <w:ins w:id="3459" w:author="." w:date="2022-05-19T11:35:00Z">
        <w:r w:rsidR="00BF0624">
          <w:rPr>
            <w:rFonts w:asciiTheme="majorBidi" w:hAnsiTheme="majorBidi" w:cstheme="majorBidi"/>
            <w:sz w:val="24"/>
            <w:szCs w:val="24"/>
          </w:rPr>
          <w:t>s</w:t>
        </w:r>
      </w:ins>
      <w:r w:rsidRPr="00E4234D">
        <w:rPr>
          <w:rFonts w:asciiTheme="majorBidi" w:hAnsiTheme="majorBidi" w:cstheme="majorBidi"/>
          <w:sz w:val="24"/>
          <w:szCs w:val="24"/>
          <w:lang w:val="x-none"/>
        </w:rPr>
        <w:t xml:space="preserve"> creation separate</w:t>
      </w:r>
      <w:del w:id="3460" w:author="Cahen, Arnon" w:date="2022-05-11T12:43:00Z">
        <w:r w:rsidRPr="00E4234D" w:rsidDel="0040534B">
          <w:rPr>
            <w:rFonts w:asciiTheme="majorBidi" w:hAnsiTheme="majorBidi" w:cstheme="majorBidi"/>
            <w:sz w:val="24"/>
            <w:szCs w:val="24"/>
            <w:lang w:val="x-none"/>
          </w:rPr>
          <w:delText>d</w:delText>
        </w:r>
      </w:del>
      <w:r w:rsidRPr="00E4234D">
        <w:rPr>
          <w:rFonts w:asciiTheme="majorBidi" w:hAnsiTheme="majorBidi" w:cstheme="majorBidi"/>
          <w:sz w:val="24"/>
          <w:szCs w:val="24"/>
          <w:lang w:val="x-none"/>
        </w:rPr>
        <w:t xml:space="preserve"> from the aesthetic judgment of taste</w:t>
      </w:r>
      <w:r w:rsidRPr="00E4234D">
        <w:rPr>
          <w:rFonts w:asciiTheme="majorBidi" w:hAnsiTheme="majorBidi" w:cstheme="majorBidi"/>
          <w:sz w:val="24"/>
          <w:szCs w:val="24"/>
        </w:rPr>
        <w:t>,</w:t>
      </w:r>
      <w:r w:rsidRPr="00E4234D">
        <w:rPr>
          <w:rFonts w:asciiTheme="majorBidi" w:hAnsiTheme="majorBidi" w:cstheme="majorBidi"/>
          <w:sz w:val="24"/>
          <w:szCs w:val="24"/>
          <w:lang w:val="x-none"/>
        </w:rPr>
        <w:t xml:space="preserve"> but in this </w:t>
      </w:r>
      <w:del w:id="3461" w:author="Cahen, Arnon" w:date="2022-05-11T12:42:00Z">
        <w:r w:rsidRPr="00E4234D" w:rsidDel="008073A2">
          <w:rPr>
            <w:rFonts w:asciiTheme="majorBidi" w:hAnsiTheme="majorBidi" w:cstheme="majorBidi"/>
            <w:sz w:val="24"/>
            <w:szCs w:val="24"/>
          </w:rPr>
          <w:delText>R</w:delText>
        </w:r>
      </w:del>
      <w:ins w:id="3462" w:author="Cahen, Arnon" w:date="2022-05-11T12:42:00Z">
        <w:r w:rsidR="008073A2">
          <w:rPr>
            <w:rFonts w:asciiTheme="majorBidi" w:hAnsiTheme="majorBidi" w:cstheme="majorBidi"/>
            <w:sz w:val="24"/>
            <w:szCs w:val="24"/>
          </w:rPr>
          <w:t>r</w:t>
        </w:r>
      </w:ins>
      <w:r w:rsidRPr="00E4234D">
        <w:rPr>
          <w:rFonts w:asciiTheme="majorBidi" w:hAnsiTheme="majorBidi" w:cstheme="majorBidi"/>
          <w:sz w:val="24"/>
          <w:szCs w:val="24"/>
        </w:rPr>
        <w:t xml:space="preserve">eflective </w:t>
      </w:r>
      <w:del w:id="3463" w:author="Cahen, Arnon" w:date="2022-05-11T12:42:00Z">
        <w:r w:rsidRPr="00E4234D" w:rsidDel="008073A2">
          <w:rPr>
            <w:rFonts w:asciiTheme="majorBidi" w:hAnsiTheme="majorBidi" w:cstheme="majorBidi"/>
            <w:sz w:val="24"/>
            <w:szCs w:val="24"/>
          </w:rPr>
          <w:delText>J</w:delText>
        </w:r>
      </w:del>
      <w:ins w:id="3464" w:author="Cahen, Arnon" w:date="2022-05-11T12:42:00Z">
        <w:r w:rsidR="008073A2">
          <w:rPr>
            <w:rFonts w:asciiTheme="majorBidi" w:hAnsiTheme="majorBidi" w:cstheme="majorBidi"/>
            <w:sz w:val="24"/>
            <w:szCs w:val="24"/>
          </w:rPr>
          <w:t>j</w:t>
        </w:r>
      </w:ins>
      <w:r w:rsidRPr="00E4234D">
        <w:rPr>
          <w:rFonts w:asciiTheme="majorBidi" w:hAnsiTheme="majorBidi" w:cstheme="majorBidi"/>
          <w:sz w:val="24"/>
          <w:szCs w:val="24"/>
        </w:rPr>
        <w:t>udgment</w:t>
      </w:r>
      <w:r w:rsidRPr="00E4234D">
        <w:rPr>
          <w:rFonts w:asciiTheme="majorBidi" w:hAnsiTheme="majorBidi" w:cstheme="majorBidi"/>
          <w:sz w:val="24"/>
          <w:szCs w:val="24"/>
          <w:lang w:val="x-none"/>
        </w:rPr>
        <w:t xml:space="preserve"> we cannot even distinguish between artworks created </w:t>
      </w:r>
      <w:del w:id="3465" w:author="." w:date="2022-05-19T11:35:00Z">
        <w:r w:rsidRPr="00E4234D" w:rsidDel="00AE64FE">
          <w:rPr>
            <w:rFonts w:asciiTheme="majorBidi" w:hAnsiTheme="majorBidi" w:cstheme="majorBidi"/>
            <w:sz w:val="24"/>
            <w:szCs w:val="24"/>
            <w:lang w:val="x-none"/>
          </w:rPr>
          <w:delText xml:space="preserve">spiritually </w:delText>
        </w:r>
      </w:del>
      <w:ins w:id="3466" w:author="." w:date="2022-05-19T11:35:00Z">
        <w:r w:rsidR="00AE64FE">
          <w:rPr>
            <w:rFonts w:asciiTheme="majorBidi" w:hAnsiTheme="majorBidi" w:cstheme="majorBidi"/>
            <w:sz w:val="24"/>
            <w:szCs w:val="24"/>
          </w:rPr>
          <w:t>by people</w:t>
        </w:r>
        <w:r w:rsidR="00AE64FE" w:rsidRPr="00E4234D">
          <w:rPr>
            <w:rFonts w:asciiTheme="majorBidi" w:hAnsiTheme="majorBidi" w:cstheme="majorBidi"/>
            <w:sz w:val="24"/>
            <w:szCs w:val="24"/>
            <w:lang w:val="x-none"/>
          </w:rPr>
          <w:t xml:space="preserve"> </w:t>
        </w:r>
      </w:ins>
      <w:r w:rsidRPr="00E4234D">
        <w:rPr>
          <w:rFonts w:asciiTheme="majorBidi" w:hAnsiTheme="majorBidi" w:cstheme="majorBidi"/>
          <w:sz w:val="24"/>
          <w:szCs w:val="24"/>
          <w:lang w:val="x-none"/>
        </w:rPr>
        <w:t>and natural objects. However, without the unity of all three inferential components of the creative operation</w:t>
      </w:r>
      <w:ins w:id="3467" w:author="." w:date="2022-05-19T11:36:00Z">
        <w:r w:rsidR="007125C7">
          <w:rPr>
            <w:rFonts w:asciiTheme="majorBidi" w:hAnsiTheme="majorBidi" w:cstheme="majorBidi"/>
            <w:sz w:val="24"/>
            <w:szCs w:val="24"/>
          </w:rPr>
          <w:t xml:space="preserve"> </w:t>
        </w:r>
      </w:ins>
      <w:del w:id="3468" w:author="Cahen, Arnon" w:date="2022-05-11T12:44:00Z">
        <w:r w:rsidRPr="00E4234D" w:rsidDel="003D2087">
          <w:rPr>
            <w:rFonts w:asciiTheme="majorBidi" w:hAnsiTheme="majorBidi" w:cstheme="majorBidi"/>
            <w:sz w:val="24"/>
            <w:szCs w:val="24"/>
          </w:rPr>
          <w:delText xml:space="preserve"> </w:delText>
        </w:r>
      </w:del>
      <w:r w:rsidRPr="00E4234D">
        <w:rPr>
          <w:rFonts w:asciiTheme="majorBidi" w:hAnsiTheme="majorBidi" w:cstheme="majorBidi"/>
          <w:sz w:val="24"/>
          <w:szCs w:val="24"/>
          <w:lang w:val="x-none"/>
        </w:rPr>
        <w:t>–</w:t>
      </w:r>
      <w:ins w:id="3469" w:author="." w:date="2022-05-19T11:36:00Z">
        <w:r w:rsidR="007125C7">
          <w:rPr>
            <w:rFonts w:asciiTheme="majorBidi" w:hAnsiTheme="majorBidi" w:cstheme="majorBidi"/>
            <w:sz w:val="24"/>
            <w:szCs w:val="24"/>
          </w:rPr>
          <w:t xml:space="preserve"> </w:t>
        </w:r>
      </w:ins>
      <w:del w:id="3470" w:author="Cahen, Arnon" w:date="2022-05-11T12:44:00Z">
        <w:r w:rsidRPr="00E4234D" w:rsidDel="003D2087">
          <w:rPr>
            <w:rFonts w:asciiTheme="majorBidi" w:hAnsiTheme="majorBidi" w:cstheme="majorBidi"/>
            <w:sz w:val="24"/>
            <w:szCs w:val="24"/>
            <w:lang w:val="x-none"/>
          </w:rPr>
          <w:delText xml:space="preserve"> </w:delText>
        </w:r>
      </w:del>
      <w:r w:rsidRPr="00E4234D">
        <w:rPr>
          <w:rFonts w:asciiTheme="majorBidi" w:hAnsiTheme="majorBidi" w:cstheme="majorBidi"/>
          <w:sz w:val="24"/>
          <w:szCs w:val="24"/>
          <w:lang w:val="x-none"/>
        </w:rPr>
        <w:t xml:space="preserve">the </w:t>
      </w:r>
      <w:del w:id="3471" w:author="Cahen, Arnon" w:date="2022-05-11T12:42:00Z">
        <w:r w:rsidRPr="00E4234D" w:rsidDel="008073A2">
          <w:rPr>
            <w:rFonts w:asciiTheme="majorBidi" w:hAnsiTheme="majorBidi" w:cstheme="majorBidi"/>
            <w:sz w:val="24"/>
            <w:szCs w:val="24"/>
            <w:lang w:val="x-none"/>
          </w:rPr>
          <w:delText>A</w:delText>
        </w:r>
      </w:del>
      <w:ins w:id="3472" w:author="Cahen, Arnon" w:date="2022-05-11T12:42:00Z">
        <w:r w:rsidR="008073A2">
          <w:rPr>
            <w:rFonts w:asciiTheme="majorBidi" w:hAnsiTheme="majorBidi" w:cstheme="majorBidi"/>
            <w:sz w:val="24"/>
            <w:szCs w:val="24"/>
          </w:rPr>
          <w:t>a</w:t>
        </w:r>
      </w:ins>
      <w:r w:rsidRPr="00E4234D">
        <w:rPr>
          <w:rFonts w:asciiTheme="majorBidi" w:hAnsiTheme="majorBidi" w:cstheme="majorBidi"/>
          <w:sz w:val="24"/>
          <w:szCs w:val="24"/>
          <w:lang w:val="x-none"/>
        </w:rPr>
        <w:t xml:space="preserve">bductive </w:t>
      </w:r>
      <w:del w:id="3473" w:author="Cahen, Arnon" w:date="2022-05-11T12:42:00Z">
        <w:r w:rsidRPr="00E4234D" w:rsidDel="008073A2">
          <w:rPr>
            <w:rFonts w:asciiTheme="majorBidi" w:hAnsiTheme="majorBidi" w:cstheme="majorBidi"/>
            <w:sz w:val="24"/>
            <w:szCs w:val="24"/>
            <w:lang w:val="x-none"/>
          </w:rPr>
          <w:delText>D</w:delText>
        </w:r>
      </w:del>
      <w:ins w:id="3474" w:author="Cahen, Arnon" w:date="2022-05-11T12:42:00Z">
        <w:r w:rsidR="008073A2">
          <w:rPr>
            <w:rFonts w:asciiTheme="majorBidi" w:hAnsiTheme="majorBidi" w:cstheme="majorBidi"/>
            <w:sz w:val="24"/>
            <w:szCs w:val="24"/>
          </w:rPr>
          <w:t>d</w:t>
        </w:r>
      </w:ins>
      <w:r w:rsidRPr="00E4234D">
        <w:rPr>
          <w:rFonts w:asciiTheme="majorBidi" w:hAnsiTheme="majorBidi" w:cstheme="majorBidi"/>
          <w:sz w:val="24"/>
          <w:szCs w:val="24"/>
          <w:lang w:val="x-none"/>
        </w:rPr>
        <w:t xml:space="preserve">iscovery of artistic </w:t>
      </w:r>
      <w:del w:id="3475" w:author="Cahen, Arnon" w:date="2022-05-11T12:42:00Z">
        <w:r w:rsidRPr="00E4234D" w:rsidDel="008073A2">
          <w:rPr>
            <w:rFonts w:asciiTheme="majorBidi" w:hAnsiTheme="majorBidi" w:cstheme="majorBidi"/>
            <w:sz w:val="24"/>
            <w:szCs w:val="24"/>
            <w:lang w:val="x-none"/>
          </w:rPr>
          <w:delText>I</w:delText>
        </w:r>
      </w:del>
      <w:ins w:id="3476" w:author="Cahen, Arnon" w:date="2022-05-11T12:42:00Z">
        <w:r w:rsidR="008073A2">
          <w:rPr>
            <w:rFonts w:asciiTheme="majorBidi" w:hAnsiTheme="majorBidi" w:cstheme="majorBidi"/>
            <w:sz w:val="24"/>
            <w:szCs w:val="24"/>
          </w:rPr>
          <w:t>i</w:t>
        </w:r>
      </w:ins>
      <w:r w:rsidRPr="00E4234D">
        <w:rPr>
          <w:rFonts w:asciiTheme="majorBidi" w:hAnsiTheme="majorBidi" w:cstheme="majorBidi"/>
          <w:sz w:val="24"/>
          <w:szCs w:val="24"/>
          <w:lang w:val="x-none"/>
        </w:rPr>
        <w:t xml:space="preserve">ntellectual </w:t>
      </w:r>
      <w:del w:id="3477" w:author="Cahen, Arnon" w:date="2022-05-11T12:42:00Z">
        <w:r w:rsidRPr="00E4234D" w:rsidDel="008073A2">
          <w:rPr>
            <w:rFonts w:asciiTheme="majorBidi" w:hAnsiTheme="majorBidi" w:cstheme="majorBidi"/>
            <w:sz w:val="24"/>
            <w:szCs w:val="24"/>
            <w:lang w:val="x-none"/>
          </w:rPr>
          <w:delText>I</w:delText>
        </w:r>
      </w:del>
      <w:ins w:id="3478" w:author="Cahen, Arnon" w:date="2022-05-11T12:42:00Z">
        <w:r w:rsidR="008073A2">
          <w:rPr>
            <w:rFonts w:asciiTheme="majorBidi" w:hAnsiTheme="majorBidi" w:cstheme="majorBidi"/>
            <w:sz w:val="24"/>
            <w:szCs w:val="24"/>
          </w:rPr>
          <w:t>i</w:t>
        </w:r>
      </w:ins>
      <w:r w:rsidRPr="00E4234D">
        <w:rPr>
          <w:rFonts w:asciiTheme="majorBidi" w:hAnsiTheme="majorBidi" w:cstheme="majorBidi"/>
          <w:sz w:val="24"/>
          <w:szCs w:val="24"/>
          <w:lang w:val="x-none"/>
        </w:rPr>
        <w:t xml:space="preserve">deas, the </w:t>
      </w:r>
      <w:del w:id="3479" w:author="Cahen, Arnon" w:date="2022-05-11T12:42:00Z">
        <w:r w:rsidRPr="00E4234D" w:rsidDel="008073A2">
          <w:rPr>
            <w:rFonts w:asciiTheme="majorBidi" w:hAnsiTheme="majorBidi" w:cstheme="majorBidi"/>
            <w:sz w:val="24"/>
            <w:szCs w:val="24"/>
            <w:lang w:val="x-none"/>
          </w:rPr>
          <w:delText>D</w:delText>
        </w:r>
      </w:del>
      <w:ins w:id="3480" w:author="Cahen, Arnon" w:date="2022-05-11T12:42:00Z">
        <w:r w:rsidR="008073A2">
          <w:rPr>
            <w:rFonts w:asciiTheme="majorBidi" w:hAnsiTheme="majorBidi" w:cstheme="majorBidi"/>
            <w:sz w:val="24"/>
            <w:szCs w:val="24"/>
          </w:rPr>
          <w:t>d</w:t>
        </w:r>
      </w:ins>
      <w:r w:rsidRPr="00E4234D">
        <w:rPr>
          <w:rFonts w:asciiTheme="majorBidi" w:hAnsiTheme="majorBidi" w:cstheme="majorBidi"/>
          <w:sz w:val="24"/>
          <w:szCs w:val="24"/>
          <w:lang w:val="x-none"/>
        </w:rPr>
        <w:t xml:space="preserve">eductive quasi-inference of </w:t>
      </w:r>
      <w:del w:id="3481" w:author="Cahen, Arnon" w:date="2022-05-11T12:42:00Z">
        <w:r w:rsidRPr="00E4234D" w:rsidDel="008073A2">
          <w:rPr>
            <w:rFonts w:asciiTheme="majorBidi" w:hAnsiTheme="majorBidi" w:cstheme="majorBidi"/>
            <w:sz w:val="24"/>
            <w:szCs w:val="24"/>
            <w:lang w:val="x-none"/>
          </w:rPr>
          <w:delText>A</w:delText>
        </w:r>
      </w:del>
      <w:ins w:id="3482" w:author="Cahen, Arnon" w:date="2022-05-11T12:42:00Z">
        <w:r w:rsidR="008073A2">
          <w:rPr>
            <w:rFonts w:asciiTheme="majorBidi" w:hAnsiTheme="majorBidi" w:cstheme="majorBidi"/>
            <w:sz w:val="24"/>
            <w:szCs w:val="24"/>
          </w:rPr>
          <w:t>a</w:t>
        </w:r>
      </w:ins>
      <w:r w:rsidRPr="00E4234D">
        <w:rPr>
          <w:rFonts w:asciiTheme="majorBidi" w:hAnsiTheme="majorBidi" w:cstheme="majorBidi"/>
          <w:sz w:val="24"/>
          <w:szCs w:val="24"/>
          <w:lang w:val="x-none"/>
        </w:rPr>
        <w:t xml:space="preserve">esthetic </w:t>
      </w:r>
      <w:del w:id="3483" w:author="Cahen, Arnon" w:date="2022-05-11T12:42:00Z">
        <w:r w:rsidRPr="00E4234D" w:rsidDel="008073A2">
          <w:rPr>
            <w:rFonts w:asciiTheme="majorBidi" w:hAnsiTheme="majorBidi" w:cstheme="majorBidi"/>
            <w:sz w:val="24"/>
            <w:szCs w:val="24"/>
            <w:lang w:val="x-none"/>
          </w:rPr>
          <w:delText>I</w:delText>
        </w:r>
      </w:del>
      <w:ins w:id="3484" w:author="Cahen, Arnon" w:date="2022-05-11T12:42:00Z">
        <w:r w:rsidR="008073A2">
          <w:rPr>
            <w:rFonts w:asciiTheme="majorBidi" w:hAnsiTheme="majorBidi" w:cstheme="majorBidi"/>
            <w:sz w:val="24"/>
            <w:szCs w:val="24"/>
          </w:rPr>
          <w:t>i</w:t>
        </w:r>
      </w:ins>
      <w:r w:rsidRPr="00E4234D">
        <w:rPr>
          <w:rFonts w:asciiTheme="majorBidi" w:hAnsiTheme="majorBidi" w:cstheme="majorBidi"/>
          <w:sz w:val="24"/>
          <w:szCs w:val="24"/>
          <w:lang w:val="x-none"/>
        </w:rPr>
        <w:t xml:space="preserve">deas from </w:t>
      </w:r>
      <w:del w:id="3485" w:author="Cahen, Arnon" w:date="2022-05-11T12:42:00Z">
        <w:r w:rsidRPr="00E4234D" w:rsidDel="008073A2">
          <w:rPr>
            <w:rFonts w:asciiTheme="majorBidi" w:hAnsiTheme="majorBidi" w:cstheme="majorBidi"/>
            <w:sz w:val="24"/>
            <w:szCs w:val="24"/>
            <w:lang w:val="x-none"/>
          </w:rPr>
          <w:delText>I</w:delText>
        </w:r>
      </w:del>
      <w:ins w:id="3486" w:author="Cahen, Arnon" w:date="2022-05-11T12:42:00Z">
        <w:r w:rsidR="008073A2">
          <w:rPr>
            <w:rFonts w:asciiTheme="majorBidi" w:hAnsiTheme="majorBidi" w:cstheme="majorBidi"/>
            <w:sz w:val="24"/>
            <w:szCs w:val="24"/>
          </w:rPr>
          <w:t>i</w:t>
        </w:r>
      </w:ins>
      <w:r w:rsidRPr="00E4234D">
        <w:rPr>
          <w:rFonts w:asciiTheme="majorBidi" w:hAnsiTheme="majorBidi" w:cstheme="majorBidi"/>
          <w:sz w:val="24"/>
          <w:szCs w:val="24"/>
          <w:lang w:val="x-none"/>
        </w:rPr>
        <w:t xml:space="preserve">ntellectual </w:t>
      </w:r>
      <w:del w:id="3487" w:author="Cahen, Arnon" w:date="2022-05-11T12:42:00Z">
        <w:r w:rsidRPr="00E4234D" w:rsidDel="008073A2">
          <w:rPr>
            <w:rFonts w:asciiTheme="majorBidi" w:hAnsiTheme="majorBidi" w:cstheme="majorBidi"/>
            <w:sz w:val="24"/>
            <w:szCs w:val="24"/>
            <w:lang w:val="x-none"/>
          </w:rPr>
          <w:delText>I</w:delText>
        </w:r>
      </w:del>
      <w:ins w:id="3488" w:author="Cahen, Arnon" w:date="2022-05-11T12:42:00Z">
        <w:r w:rsidR="008073A2">
          <w:rPr>
            <w:rFonts w:asciiTheme="majorBidi" w:hAnsiTheme="majorBidi" w:cstheme="majorBidi"/>
            <w:sz w:val="24"/>
            <w:szCs w:val="24"/>
          </w:rPr>
          <w:t>i</w:t>
        </w:r>
      </w:ins>
      <w:r w:rsidRPr="00E4234D">
        <w:rPr>
          <w:rFonts w:asciiTheme="majorBidi" w:hAnsiTheme="majorBidi" w:cstheme="majorBidi"/>
          <w:sz w:val="24"/>
          <w:szCs w:val="24"/>
          <w:lang w:val="x-none"/>
        </w:rPr>
        <w:t xml:space="preserve">deas by the productive imagination of the artist’s creation of the artwork, and the </w:t>
      </w:r>
      <w:del w:id="3489" w:author="Cahen, Arnon" w:date="2022-05-11T12:44:00Z">
        <w:r w:rsidRPr="00E4234D" w:rsidDel="003D2087">
          <w:rPr>
            <w:rFonts w:asciiTheme="majorBidi" w:hAnsiTheme="majorBidi" w:cstheme="majorBidi"/>
            <w:sz w:val="24"/>
            <w:szCs w:val="24"/>
            <w:lang w:val="x-none"/>
          </w:rPr>
          <w:delText>I</w:delText>
        </w:r>
      </w:del>
      <w:ins w:id="3490" w:author="Cahen, Arnon" w:date="2022-05-11T12:44:00Z">
        <w:r w:rsidR="003D2087">
          <w:rPr>
            <w:rFonts w:asciiTheme="majorBidi" w:hAnsiTheme="majorBidi" w:cstheme="majorBidi"/>
            <w:sz w:val="24"/>
            <w:szCs w:val="24"/>
          </w:rPr>
          <w:t>i</w:t>
        </w:r>
      </w:ins>
      <w:r w:rsidRPr="00E4234D">
        <w:rPr>
          <w:rFonts w:asciiTheme="majorBidi" w:hAnsiTheme="majorBidi" w:cstheme="majorBidi"/>
          <w:sz w:val="24"/>
          <w:szCs w:val="24"/>
          <w:lang w:val="x-none"/>
        </w:rPr>
        <w:t xml:space="preserve">nductive evaluation </w:t>
      </w:r>
      <w:r w:rsidRPr="00E4234D">
        <w:rPr>
          <w:rFonts w:asciiTheme="majorBidi" w:hAnsiTheme="majorBidi" w:cstheme="majorBidi"/>
          <w:sz w:val="24"/>
          <w:szCs w:val="24"/>
        </w:rPr>
        <w:t>for</w:t>
      </w:r>
      <w:r w:rsidRPr="00E4234D">
        <w:rPr>
          <w:rFonts w:asciiTheme="majorBidi" w:hAnsiTheme="majorBidi" w:cstheme="majorBidi"/>
          <w:sz w:val="24"/>
          <w:szCs w:val="24"/>
          <w:lang w:val="x-none"/>
        </w:rPr>
        <w:t xml:space="preserve"> achiev</w:t>
      </w:r>
      <w:r w:rsidRPr="00E4234D">
        <w:rPr>
          <w:rFonts w:asciiTheme="majorBidi" w:hAnsiTheme="majorBidi" w:cstheme="majorBidi"/>
          <w:sz w:val="24"/>
          <w:szCs w:val="24"/>
        </w:rPr>
        <w:t>ing</w:t>
      </w:r>
      <w:r w:rsidRPr="00E4234D">
        <w:rPr>
          <w:rFonts w:asciiTheme="majorBidi" w:hAnsiTheme="majorBidi" w:cstheme="majorBidi"/>
          <w:sz w:val="24"/>
          <w:szCs w:val="24"/>
          <w:lang w:val="x-none"/>
        </w:rPr>
        <w:t xml:space="preserve"> </w:t>
      </w:r>
      <w:r w:rsidRPr="00E4234D">
        <w:rPr>
          <w:rFonts w:asciiTheme="majorBidi" w:hAnsiTheme="majorBidi" w:cstheme="majorBidi"/>
          <w:sz w:val="24"/>
          <w:szCs w:val="24"/>
        </w:rPr>
        <w:t xml:space="preserve">aesthetic </w:t>
      </w:r>
      <w:r w:rsidRPr="00E4234D">
        <w:rPr>
          <w:rFonts w:asciiTheme="majorBidi" w:hAnsiTheme="majorBidi" w:cstheme="majorBidi"/>
          <w:sz w:val="24"/>
          <w:szCs w:val="24"/>
          <w:lang w:val="x-none"/>
        </w:rPr>
        <w:t>judg</w:t>
      </w:r>
      <w:ins w:id="3491" w:author="Cahen, Arnon" w:date="2022-05-11T12:44:00Z">
        <w:r w:rsidR="003D2087">
          <w:rPr>
            <w:rFonts w:asciiTheme="majorBidi" w:hAnsiTheme="majorBidi" w:cstheme="majorBidi"/>
            <w:sz w:val="24"/>
            <w:szCs w:val="24"/>
          </w:rPr>
          <w:t xml:space="preserve">ment </w:t>
        </w:r>
      </w:ins>
      <w:del w:id="3492" w:author="Cahen, Arnon" w:date="2022-05-11T12:44:00Z">
        <w:r w:rsidRPr="00E4234D" w:rsidDel="003D2087">
          <w:rPr>
            <w:rFonts w:asciiTheme="majorBidi" w:hAnsiTheme="majorBidi" w:cstheme="majorBidi"/>
            <w:sz w:val="24"/>
            <w:szCs w:val="24"/>
          </w:rPr>
          <w:delText>ing</w:delText>
        </w:r>
      </w:del>
      <w:del w:id="3493" w:author="." w:date="2022-05-19T11:36:00Z">
        <w:r w:rsidRPr="00E4234D" w:rsidDel="007125C7">
          <w:rPr>
            <w:rFonts w:asciiTheme="majorBidi" w:hAnsiTheme="majorBidi" w:cstheme="majorBidi"/>
            <w:sz w:val="24"/>
            <w:szCs w:val="24"/>
            <w:lang w:val="x-none"/>
          </w:rPr>
          <w:delText xml:space="preserve"> </w:delText>
        </w:r>
      </w:del>
      <w:r w:rsidRPr="00E4234D">
        <w:rPr>
          <w:rFonts w:asciiTheme="majorBidi" w:hAnsiTheme="majorBidi" w:cstheme="majorBidi"/>
          <w:sz w:val="24"/>
          <w:szCs w:val="24"/>
          <w:lang w:val="x-none"/>
        </w:rPr>
        <w:t>and its beauty</w:t>
      </w:r>
      <w:ins w:id="3494" w:author="." w:date="2022-05-19T11:36:00Z">
        <w:r w:rsidR="00A9449E">
          <w:rPr>
            <w:rFonts w:asciiTheme="majorBidi" w:hAnsiTheme="majorBidi" w:cstheme="majorBidi"/>
            <w:sz w:val="24"/>
            <w:szCs w:val="24"/>
          </w:rPr>
          <w:t xml:space="preserve"> </w:t>
        </w:r>
      </w:ins>
      <w:del w:id="3495" w:author="Cahen, Arnon" w:date="2022-05-11T12:45:00Z">
        <w:r w:rsidRPr="00E4234D" w:rsidDel="003D2087">
          <w:rPr>
            <w:rFonts w:asciiTheme="majorBidi" w:hAnsiTheme="majorBidi" w:cstheme="majorBidi"/>
            <w:sz w:val="24"/>
            <w:szCs w:val="24"/>
          </w:rPr>
          <w:delText xml:space="preserve"> </w:delText>
        </w:r>
      </w:del>
      <w:r w:rsidRPr="00E4234D">
        <w:rPr>
          <w:rFonts w:asciiTheme="majorBidi" w:hAnsiTheme="majorBidi" w:cstheme="majorBidi"/>
          <w:sz w:val="24"/>
          <w:szCs w:val="24"/>
          <w:lang w:val="x-none"/>
        </w:rPr>
        <w:t>–</w:t>
      </w:r>
      <w:ins w:id="3496" w:author="." w:date="2022-05-19T11:36:00Z">
        <w:r w:rsidR="00A9449E">
          <w:rPr>
            <w:rFonts w:asciiTheme="majorBidi" w:hAnsiTheme="majorBidi" w:cstheme="majorBidi"/>
            <w:sz w:val="24"/>
            <w:szCs w:val="24"/>
          </w:rPr>
          <w:t xml:space="preserve"> </w:t>
        </w:r>
      </w:ins>
      <w:del w:id="3497" w:author="Cahen, Arnon" w:date="2022-05-11T12:45:00Z">
        <w:r w:rsidRPr="00E4234D" w:rsidDel="003D2087">
          <w:rPr>
            <w:rFonts w:asciiTheme="majorBidi" w:hAnsiTheme="majorBidi" w:cstheme="majorBidi"/>
            <w:sz w:val="24"/>
            <w:szCs w:val="24"/>
          </w:rPr>
          <w:delText xml:space="preserve"> </w:delText>
        </w:r>
      </w:del>
      <w:r w:rsidRPr="00E4234D">
        <w:rPr>
          <w:rFonts w:asciiTheme="majorBidi" w:hAnsiTheme="majorBidi" w:cstheme="majorBidi"/>
          <w:sz w:val="24"/>
          <w:szCs w:val="24"/>
          <w:lang w:val="x-none"/>
        </w:rPr>
        <w:t xml:space="preserve">we cannot have a complete explanation of harmony in aesthetic creation and </w:t>
      </w:r>
      <w:ins w:id="3498" w:author="Cahen, Arnon" w:date="2022-05-11T12:45:00Z">
        <w:r w:rsidR="003D2087">
          <w:rPr>
            <w:rFonts w:asciiTheme="majorBidi" w:hAnsiTheme="majorBidi" w:cstheme="majorBidi"/>
            <w:sz w:val="24"/>
            <w:szCs w:val="24"/>
          </w:rPr>
          <w:t xml:space="preserve">an </w:t>
        </w:r>
      </w:ins>
      <w:r w:rsidRPr="00E4234D">
        <w:rPr>
          <w:rFonts w:asciiTheme="majorBidi" w:hAnsiTheme="majorBidi" w:cstheme="majorBidi"/>
          <w:sz w:val="24"/>
          <w:szCs w:val="24"/>
          <w:lang w:val="x-none"/>
        </w:rPr>
        <w:t>evaluation of artworks.</w:t>
      </w:r>
    </w:p>
    <w:p w14:paraId="59B37B9D" w14:textId="274C3C1F" w:rsidR="002E7F30" w:rsidRPr="003D2087" w:rsidRDefault="002E7F30" w:rsidP="003D2087">
      <w:pPr>
        <w:spacing w:line="480" w:lineRule="auto"/>
        <w:ind w:firstLine="720"/>
        <w:rPr>
          <w:rFonts w:asciiTheme="majorBidi" w:hAnsiTheme="majorBidi" w:cstheme="majorBidi"/>
          <w:sz w:val="24"/>
          <w:szCs w:val="24"/>
          <w:lang w:val="x-none"/>
          <w:rPrChange w:id="3499" w:author="Cahen, Arnon" w:date="2022-05-11T12:48:00Z">
            <w:rPr>
              <w:rFonts w:asciiTheme="majorBidi" w:hAnsiTheme="majorBidi" w:cstheme="majorBidi"/>
              <w:sz w:val="24"/>
              <w:szCs w:val="24"/>
            </w:rPr>
          </w:rPrChange>
        </w:rPr>
      </w:pPr>
      <w:r w:rsidRPr="00E4234D">
        <w:rPr>
          <w:rFonts w:asciiTheme="majorBidi" w:hAnsiTheme="majorBidi" w:cstheme="majorBidi"/>
          <w:bCs/>
          <w:sz w:val="24"/>
          <w:szCs w:val="24"/>
        </w:rPr>
        <w:lastRenderedPageBreak/>
        <w:t xml:space="preserve">However, there is </w:t>
      </w:r>
      <w:r w:rsidRPr="00E4234D">
        <w:rPr>
          <w:rFonts w:asciiTheme="majorBidi" w:hAnsiTheme="majorBidi" w:cstheme="majorBidi"/>
          <w:bCs/>
          <w:sz w:val="24"/>
          <w:szCs w:val="24"/>
          <w:lang w:val="x-none"/>
        </w:rPr>
        <w:t>no true aesthetic judgment without confronting and representing reality</w:t>
      </w:r>
      <w:ins w:id="3500" w:author="Cahen, Arnon" w:date="2022-05-11T12:45:00Z">
        <w:r w:rsidR="003D2087">
          <w:rPr>
            <w:rFonts w:asciiTheme="majorBidi" w:hAnsiTheme="majorBidi" w:cstheme="majorBidi"/>
            <w:bCs/>
            <w:sz w:val="24"/>
            <w:szCs w:val="24"/>
          </w:rPr>
          <w:t>,</w:t>
        </w:r>
      </w:ins>
      <w:r w:rsidRPr="00E4234D">
        <w:rPr>
          <w:rFonts w:asciiTheme="majorBidi" w:hAnsiTheme="majorBidi" w:cstheme="majorBidi"/>
          <w:bCs/>
          <w:sz w:val="24"/>
          <w:szCs w:val="24"/>
        </w:rPr>
        <w:t xml:space="preserve"> as in </w:t>
      </w:r>
      <w:del w:id="3501" w:author="Cahen, Arnon" w:date="2022-05-11T12:45:00Z">
        <w:r w:rsidRPr="00E4234D" w:rsidDel="003D2087">
          <w:rPr>
            <w:rFonts w:asciiTheme="majorBidi" w:hAnsiTheme="majorBidi" w:cstheme="majorBidi"/>
            <w:bCs/>
            <w:sz w:val="24"/>
            <w:szCs w:val="24"/>
          </w:rPr>
          <w:delText>the</w:delText>
        </w:r>
        <w:r w:rsidRPr="00E4234D" w:rsidDel="003D2087">
          <w:rPr>
            <w:rFonts w:asciiTheme="majorBidi" w:hAnsiTheme="majorBidi" w:cstheme="majorBidi"/>
            <w:bCs/>
            <w:sz w:val="24"/>
            <w:szCs w:val="24"/>
            <w:lang w:val="x-none"/>
          </w:rPr>
          <w:delText xml:space="preserve"> </w:delText>
        </w:r>
      </w:del>
      <w:r w:rsidRPr="00E4234D">
        <w:rPr>
          <w:rFonts w:asciiTheme="majorBidi" w:hAnsiTheme="majorBidi" w:cstheme="majorBidi"/>
          <w:bCs/>
          <w:sz w:val="24"/>
          <w:szCs w:val="24"/>
          <w:lang w:val="x-none"/>
        </w:rPr>
        <w:t xml:space="preserve">Peircean </w:t>
      </w:r>
      <w:r w:rsidRPr="00E4234D">
        <w:rPr>
          <w:rFonts w:asciiTheme="majorBidi" w:hAnsiTheme="majorBidi" w:cstheme="majorBidi"/>
          <w:bCs/>
          <w:i/>
          <w:sz w:val="24"/>
          <w:szCs w:val="24"/>
        </w:rPr>
        <w:t>epistemology</w:t>
      </w:r>
      <w:ins w:id="3502" w:author="Cahen, Arnon" w:date="2022-05-11T12:45:00Z">
        <w:r w:rsidR="003D2087">
          <w:rPr>
            <w:rFonts w:asciiTheme="majorBidi" w:hAnsiTheme="majorBidi" w:cstheme="majorBidi"/>
            <w:bCs/>
            <w:iCs/>
            <w:sz w:val="24"/>
            <w:szCs w:val="24"/>
          </w:rPr>
          <w:t>.</w:t>
        </w:r>
      </w:ins>
      <w:r w:rsidRPr="00E4234D">
        <w:rPr>
          <w:rFonts w:asciiTheme="majorBidi" w:hAnsiTheme="majorBidi" w:cstheme="majorBidi"/>
          <w:b/>
          <w:sz w:val="24"/>
          <w:szCs w:val="24"/>
          <w:lang w:val="x-none"/>
        </w:rPr>
        <w:t xml:space="preserve"> </w:t>
      </w:r>
      <w:del w:id="3503" w:author="Cahen, Arnon" w:date="2022-05-11T12:45:00Z">
        <w:r w:rsidRPr="00E4234D" w:rsidDel="003D2087">
          <w:rPr>
            <w:rFonts w:asciiTheme="majorBidi" w:hAnsiTheme="majorBidi" w:cstheme="majorBidi"/>
            <w:bCs/>
            <w:sz w:val="24"/>
            <w:szCs w:val="24"/>
          </w:rPr>
          <w:delText xml:space="preserve">and </w:delText>
        </w:r>
        <w:r w:rsidRPr="00E4234D" w:rsidDel="003D2087">
          <w:rPr>
            <w:rFonts w:asciiTheme="majorBidi" w:hAnsiTheme="majorBidi" w:cstheme="majorBidi"/>
            <w:sz w:val="24"/>
            <w:szCs w:val="24"/>
          </w:rPr>
          <w:delText>t</w:delText>
        </w:r>
      </w:del>
      <w:ins w:id="3504" w:author="Cahen, Arnon" w:date="2022-05-11T12:45:00Z">
        <w:r w:rsidR="003D2087">
          <w:rPr>
            <w:rFonts w:asciiTheme="majorBidi" w:hAnsiTheme="majorBidi" w:cstheme="majorBidi"/>
            <w:bCs/>
            <w:sz w:val="24"/>
            <w:szCs w:val="24"/>
          </w:rPr>
          <w:t>T</w:t>
        </w:r>
      </w:ins>
      <w:r w:rsidRPr="00E4234D">
        <w:rPr>
          <w:rFonts w:asciiTheme="majorBidi" w:hAnsiTheme="majorBidi" w:cstheme="majorBidi"/>
          <w:sz w:val="24"/>
          <w:szCs w:val="24"/>
          <w:lang w:val="x-none"/>
        </w:rPr>
        <w:t xml:space="preserve">he question </w:t>
      </w:r>
      <w:ins w:id="3505" w:author="Cahen, Arnon" w:date="2022-05-11T12:46:00Z">
        <w:r w:rsidR="003D2087">
          <w:rPr>
            <w:rFonts w:asciiTheme="majorBidi" w:hAnsiTheme="majorBidi" w:cstheme="majorBidi"/>
            <w:sz w:val="24"/>
            <w:szCs w:val="24"/>
          </w:rPr>
          <w:t xml:space="preserve">then </w:t>
        </w:r>
      </w:ins>
      <w:r w:rsidRPr="00E4234D">
        <w:rPr>
          <w:rFonts w:asciiTheme="majorBidi" w:hAnsiTheme="majorBidi" w:cstheme="majorBidi"/>
          <w:sz w:val="24"/>
          <w:szCs w:val="24"/>
          <w:lang w:val="x-none"/>
        </w:rPr>
        <w:t>is, how can we know whether the artist’s spirit and inner intellectual ideas, “the content, aim, and meaning,” of the created artwork</w:t>
      </w:r>
      <w:ins w:id="3506" w:author="Cahen, Arnon" w:date="2022-05-11T12:46:00Z">
        <w:r w:rsidR="003D2087">
          <w:rPr>
            <w:rFonts w:asciiTheme="majorBidi" w:hAnsiTheme="majorBidi" w:cstheme="majorBidi"/>
            <w:sz w:val="24"/>
            <w:szCs w:val="24"/>
          </w:rPr>
          <w:t>,</w:t>
        </w:r>
      </w:ins>
      <w:r w:rsidRPr="00E4234D">
        <w:rPr>
          <w:rFonts w:asciiTheme="majorBidi" w:hAnsiTheme="majorBidi" w:cstheme="majorBidi"/>
          <w:sz w:val="24"/>
          <w:szCs w:val="24"/>
          <w:lang w:val="x-none"/>
        </w:rPr>
        <w:t xml:space="preserve"> have actually been interpreted truly by the aesthetic ideas</w:t>
      </w:r>
      <w:r w:rsidRPr="00E4234D">
        <w:rPr>
          <w:rFonts w:asciiTheme="majorBidi" w:hAnsiTheme="majorBidi" w:cstheme="majorBidi"/>
          <w:sz w:val="24"/>
          <w:szCs w:val="24"/>
        </w:rPr>
        <w:t>,</w:t>
      </w:r>
      <w:r w:rsidRPr="00E4234D">
        <w:rPr>
          <w:rFonts w:asciiTheme="majorBidi" w:hAnsiTheme="majorBidi" w:cstheme="majorBidi"/>
          <w:sz w:val="24"/>
          <w:szCs w:val="24"/>
          <w:lang w:val="x-none"/>
        </w:rPr>
        <w:t xml:space="preserve"> and how can we evaluate whether “the external, the particular, appears exclusively as a presentation of the inner,” since there are many possible aesthetic modes of presentation of the inner content by the external form (Hegel, 1835: 95-96)</w:t>
      </w:r>
      <w:ins w:id="3507" w:author="Cahen, Arnon" w:date="2022-05-11T12:46:00Z">
        <w:r w:rsidR="003D2087">
          <w:rPr>
            <w:rFonts w:asciiTheme="majorBidi" w:hAnsiTheme="majorBidi" w:cstheme="majorBidi"/>
            <w:sz w:val="24"/>
            <w:szCs w:val="24"/>
          </w:rPr>
          <w:t>?</w:t>
        </w:r>
      </w:ins>
      <w:del w:id="3508" w:author="Cahen, Arnon" w:date="2022-05-11T12:46:00Z">
        <w:r w:rsidRPr="00E4234D" w:rsidDel="003D2087">
          <w:rPr>
            <w:rFonts w:asciiTheme="majorBidi" w:hAnsiTheme="majorBidi" w:cstheme="majorBidi"/>
            <w:sz w:val="24"/>
            <w:szCs w:val="24"/>
            <w:lang w:val="x-none"/>
          </w:rPr>
          <w:delText>.</w:delText>
        </w:r>
      </w:del>
      <w:r w:rsidRPr="00E4234D">
        <w:rPr>
          <w:rFonts w:asciiTheme="majorBidi" w:hAnsiTheme="majorBidi" w:cstheme="majorBidi"/>
          <w:sz w:val="24"/>
          <w:szCs w:val="24"/>
          <w:lang w:val="x-none"/>
        </w:rPr>
        <w:t xml:space="preserve"> What, in other words, is the truth of artworks and how </w:t>
      </w:r>
      <w:ins w:id="3509" w:author="Cahen, Arnon" w:date="2022-05-11T12:47:00Z">
        <w:r w:rsidR="003D2087">
          <w:rPr>
            <w:rFonts w:asciiTheme="majorBidi" w:hAnsiTheme="majorBidi" w:cstheme="majorBidi"/>
            <w:sz w:val="24"/>
            <w:szCs w:val="24"/>
          </w:rPr>
          <w:t xml:space="preserve">is </w:t>
        </w:r>
      </w:ins>
      <w:del w:id="3510" w:author="Cahen, Arnon" w:date="2022-05-11T12:47:00Z">
        <w:r w:rsidRPr="00E4234D" w:rsidDel="003D2087">
          <w:rPr>
            <w:rFonts w:asciiTheme="majorBidi" w:hAnsiTheme="majorBidi" w:cstheme="majorBidi"/>
            <w:sz w:val="24"/>
            <w:szCs w:val="24"/>
          </w:rPr>
          <w:delText xml:space="preserve">the </w:delText>
        </w:r>
      </w:del>
      <w:r w:rsidRPr="00E4234D">
        <w:rPr>
          <w:rFonts w:asciiTheme="majorBidi" w:hAnsiTheme="majorBidi" w:cstheme="majorBidi"/>
          <w:sz w:val="24"/>
          <w:szCs w:val="24"/>
          <w:lang w:val="x-none"/>
        </w:rPr>
        <w:t>beauty</w:t>
      </w:r>
      <w:r w:rsidRPr="00E4234D">
        <w:rPr>
          <w:rFonts w:asciiTheme="majorBidi" w:hAnsiTheme="majorBidi" w:cstheme="majorBidi"/>
          <w:sz w:val="24"/>
          <w:szCs w:val="24"/>
        </w:rPr>
        <w:t xml:space="preserve"> </w:t>
      </w:r>
      <w:del w:id="3511" w:author="Cahen, Arnon" w:date="2022-05-11T12:47:00Z">
        <w:r w:rsidRPr="00E4234D" w:rsidDel="003D2087">
          <w:rPr>
            <w:rFonts w:asciiTheme="majorBidi" w:hAnsiTheme="majorBidi" w:cstheme="majorBidi"/>
            <w:sz w:val="24"/>
            <w:szCs w:val="24"/>
            <w:lang w:val="x-none"/>
          </w:rPr>
          <w:delText xml:space="preserve">is </w:delText>
        </w:r>
      </w:del>
      <w:r w:rsidRPr="00E4234D">
        <w:rPr>
          <w:rFonts w:asciiTheme="majorBidi" w:hAnsiTheme="majorBidi" w:cstheme="majorBidi"/>
          <w:sz w:val="24"/>
          <w:szCs w:val="24"/>
          <w:lang w:val="x-none"/>
        </w:rPr>
        <w:t xml:space="preserve">connected with it? This remains for </w:t>
      </w:r>
      <w:del w:id="3512" w:author="Cahen, Arnon" w:date="2022-05-11T12:48:00Z">
        <w:r w:rsidRPr="00E4234D" w:rsidDel="003D2087">
          <w:rPr>
            <w:rFonts w:asciiTheme="majorBidi" w:hAnsiTheme="majorBidi" w:cstheme="majorBidi"/>
            <w:sz w:val="24"/>
            <w:szCs w:val="24"/>
            <w:lang w:val="x-none"/>
          </w:rPr>
          <w:delText>P</w:delText>
        </w:r>
      </w:del>
      <w:ins w:id="3513" w:author="Cahen, Arnon" w:date="2022-05-11T12:48:00Z">
        <w:r w:rsidR="003D2087">
          <w:rPr>
            <w:rFonts w:asciiTheme="majorBidi" w:hAnsiTheme="majorBidi" w:cstheme="majorBidi"/>
            <w:sz w:val="24"/>
            <w:szCs w:val="24"/>
          </w:rPr>
          <w:t>p</w:t>
        </w:r>
      </w:ins>
      <w:r w:rsidRPr="00E4234D">
        <w:rPr>
          <w:rFonts w:asciiTheme="majorBidi" w:hAnsiTheme="majorBidi" w:cstheme="majorBidi"/>
          <w:sz w:val="24"/>
          <w:szCs w:val="24"/>
          <w:lang w:val="x-none"/>
        </w:rPr>
        <w:t>ragmaticist epistemology to explain</w:t>
      </w:r>
      <w:ins w:id="3514" w:author="Cahen, Arnon" w:date="2022-05-11T12:48:00Z">
        <w:r w:rsidR="003D2087">
          <w:rPr>
            <w:rFonts w:asciiTheme="majorBidi" w:hAnsiTheme="majorBidi" w:cstheme="majorBidi"/>
            <w:sz w:val="24"/>
            <w:szCs w:val="24"/>
          </w:rPr>
          <w:t>.</w:t>
        </w:r>
      </w:ins>
      <w:r w:rsidRPr="00E4234D">
        <w:rPr>
          <w:rFonts w:asciiTheme="majorBidi" w:hAnsiTheme="majorBidi" w:cstheme="majorBidi"/>
          <w:sz w:val="24"/>
          <w:szCs w:val="24"/>
        </w:rPr>
        <w:t xml:space="preserve"> </w:t>
      </w:r>
      <w:del w:id="3515" w:author="Cahen, Arnon" w:date="2022-05-11T12:48:00Z">
        <w:r w:rsidRPr="00E4234D" w:rsidDel="003D2087">
          <w:rPr>
            <w:rFonts w:asciiTheme="majorBidi" w:hAnsiTheme="majorBidi" w:cstheme="majorBidi"/>
            <w:sz w:val="24"/>
            <w:szCs w:val="24"/>
            <w:lang w:val="x-none"/>
          </w:rPr>
          <w:delText>and i</w:delText>
        </w:r>
      </w:del>
      <w:ins w:id="3516" w:author="Cahen, Arnon" w:date="2022-05-11T12:48:00Z">
        <w:r w:rsidR="003D2087">
          <w:rPr>
            <w:rFonts w:asciiTheme="majorBidi" w:hAnsiTheme="majorBidi" w:cstheme="majorBidi"/>
            <w:sz w:val="24"/>
            <w:szCs w:val="24"/>
          </w:rPr>
          <w:t>I</w:t>
        </w:r>
      </w:ins>
      <w:r w:rsidRPr="00E4234D">
        <w:rPr>
          <w:rFonts w:asciiTheme="majorBidi" w:hAnsiTheme="majorBidi" w:cstheme="majorBidi"/>
          <w:sz w:val="24"/>
          <w:szCs w:val="24"/>
          <w:lang w:val="x-none"/>
        </w:rPr>
        <w:t xml:space="preserve">t can be </w:t>
      </w:r>
      <w:del w:id="3517" w:author="Cahen, Arnon" w:date="2022-05-11T12:47:00Z">
        <w:r w:rsidRPr="00E4234D" w:rsidDel="003D2087">
          <w:rPr>
            <w:rFonts w:asciiTheme="majorBidi" w:hAnsiTheme="majorBidi" w:cstheme="majorBidi"/>
            <w:sz w:val="24"/>
            <w:szCs w:val="24"/>
            <w:lang w:val="x-none"/>
          </w:rPr>
          <w:delText xml:space="preserve">done </w:delText>
        </w:r>
      </w:del>
      <w:ins w:id="3518" w:author="Cahen, Arnon" w:date="2022-05-11T12:47:00Z">
        <w:r w:rsidR="003D2087">
          <w:rPr>
            <w:rFonts w:asciiTheme="majorBidi" w:hAnsiTheme="majorBidi" w:cstheme="majorBidi"/>
            <w:sz w:val="24"/>
            <w:szCs w:val="24"/>
          </w:rPr>
          <w:t xml:space="preserve">achieved </w:t>
        </w:r>
      </w:ins>
      <w:r w:rsidRPr="00E4234D">
        <w:rPr>
          <w:rFonts w:asciiTheme="majorBidi" w:hAnsiTheme="majorBidi" w:cstheme="majorBidi"/>
          <w:sz w:val="24"/>
          <w:szCs w:val="24"/>
          <w:lang w:val="x-none"/>
        </w:rPr>
        <w:t xml:space="preserve">by reconstructing the Kantian aesthetic, </w:t>
      </w:r>
      <w:r w:rsidRPr="00E4234D">
        <w:rPr>
          <w:rFonts w:asciiTheme="majorBidi" w:hAnsiTheme="majorBidi" w:cstheme="majorBidi"/>
          <w:sz w:val="24"/>
          <w:szCs w:val="24"/>
        </w:rPr>
        <w:t xml:space="preserve">and </w:t>
      </w:r>
      <w:r w:rsidRPr="00E4234D">
        <w:rPr>
          <w:rFonts w:asciiTheme="majorBidi" w:hAnsiTheme="majorBidi" w:cstheme="majorBidi"/>
          <w:sz w:val="24"/>
          <w:szCs w:val="24"/>
          <w:lang w:val="x-none"/>
        </w:rPr>
        <w:t xml:space="preserve">thus </w:t>
      </w:r>
      <w:ins w:id="3519" w:author="Cahen, Arnon" w:date="2022-05-11T12:48:00Z">
        <w:r w:rsidR="003D2087">
          <w:rPr>
            <w:rFonts w:asciiTheme="majorBidi" w:hAnsiTheme="majorBidi" w:cstheme="majorBidi"/>
            <w:sz w:val="24"/>
            <w:szCs w:val="24"/>
          </w:rPr>
          <w:t>re</w:t>
        </w:r>
      </w:ins>
      <w:r w:rsidRPr="00E4234D">
        <w:rPr>
          <w:rFonts w:asciiTheme="majorBidi" w:hAnsiTheme="majorBidi" w:cstheme="majorBidi"/>
          <w:sz w:val="24"/>
          <w:szCs w:val="24"/>
          <w:lang w:val="x-none"/>
        </w:rPr>
        <w:t>solv</w:t>
      </w:r>
      <w:r w:rsidRPr="00E4234D">
        <w:rPr>
          <w:rFonts w:asciiTheme="majorBidi" w:hAnsiTheme="majorBidi" w:cstheme="majorBidi"/>
          <w:sz w:val="24"/>
          <w:szCs w:val="24"/>
        </w:rPr>
        <w:t>e</w:t>
      </w:r>
      <w:r w:rsidRPr="00E4234D">
        <w:rPr>
          <w:rFonts w:asciiTheme="majorBidi" w:hAnsiTheme="majorBidi" w:cstheme="majorBidi"/>
          <w:sz w:val="24"/>
          <w:szCs w:val="24"/>
          <w:lang w:val="x-none"/>
        </w:rPr>
        <w:t xml:space="preserve"> </w:t>
      </w:r>
      <w:r w:rsidRPr="00E4234D">
        <w:rPr>
          <w:rFonts w:asciiTheme="majorBidi" w:hAnsiTheme="majorBidi" w:cstheme="majorBidi"/>
          <w:sz w:val="24"/>
          <w:szCs w:val="24"/>
        </w:rPr>
        <w:t>its</w:t>
      </w:r>
      <w:r w:rsidRPr="00E4234D">
        <w:rPr>
          <w:rFonts w:asciiTheme="majorBidi" w:hAnsiTheme="majorBidi" w:cstheme="majorBidi"/>
          <w:sz w:val="24"/>
          <w:szCs w:val="24"/>
          <w:lang w:val="x-none"/>
        </w:rPr>
        <w:t xml:space="preserve"> difficulties (cf. Nesher, 2003, 2004</w:t>
      </w:r>
      <w:r w:rsidR="00F9419E">
        <w:rPr>
          <w:rFonts w:asciiTheme="majorBidi" w:hAnsiTheme="majorBidi" w:cstheme="majorBidi"/>
          <w:sz w:val="24"/>
          <w:szCs w:val="24"/>
        </w:rPr>
        <w:t>a</w:t>
      </w:r>
      <w:r w:rsidRPr="00E4234D">
        <w:rPr>
          <w:rFonts w:asciiTheme="majorBidi" w:hAnsiTheme="majorBidi" w:cstheme="majorBidi"/>
          <w:sz w:val="24"/>
          <w:szCs w:val="24"/>
          <w:lang w:val="x-none"/>
        </w:rPr>
        <w:t xml:space="preserve">, </w:t>
      </w:r>
      <w:commentRangeStart w:id="3520"/>
      <w:r w:rsidRPr="00E4234D">
        <w:rPr>
          <w:rFonts w:asciiTheme="majorBidi" w:hAnsiTheme="majorBidi" w:cstheme="majorBidi"/>
          <w:sz w:val="24"/>
          <w:szCs w:val="24"/>
          <w:lang w:val="x-none"/>
        </w:rPr>
        <w:t>2005a, 2005b</w:t>
      </w:r>
      <w:commentRangeEnd w:id="3520"/>
      <w:r w:rsidR="00945D35">
        <w:rPr>
          <w:rStyle w:val="CommentReference"/>
          <w:rFonts w:ascii="Times New Roman" w:eastAsia="Times New Roman" w:hAnsi="Times New Roman" w:cs="Times New Roman"/>
          <w:lang w:bidi="ar-SA"/>
        </w:rPr>
        <w:commentReference w:id="3520"/>
      </w:r>
      <w:r w:rsidRPr="00E4234D">
        <w:rPr>
          <w:rFonts w:asciiTheme="majorBidi" w:hAnsiTheme="majorBidi" w:cstheme="majorBidi"/>
          <w:sz w:val="24"/>
          <w:szCs w:val="24"/>
          <w:lang w:val="x-none"/>
        </w:rPr>
        <w:t>, 2007a). Claiming that the aim of art is the self-interest of the human spirit</w:t>
      </w:r>
      <w:ins w:id="3521" w:author="Cahen, Arnon" w:date="2022-05-11T12:49:00Z">
        <w:r w:rsidR="003D2087">
          <w:rPr>
            <w:rFonts w:asciiTheme="majorBidi" w:hAnsiTheme="majorBidi" w:cstheme="majorBidi"/>
            <w:sz w:val="24"/>
            <w:szCs w:val="24"/>
          </w:rPr>
          <w:t>,</w:t>
        </w:r>
      </w:ins>
      <w:r w:rsidRPr="00E4234D">
        <w:rPr>
          <w:rFonts w:asciiTheme="majorBidi" w:hAnsiTheme="majorBidi" w:cstheme="majorBidi"/>
          <w:sz w:val="24"/>
          <w:szCs w:val="24"/>
          <w:lang w:val="x-none"/>
        </w:rPr>
        <w:t xml:space="preserve"> separated from its function to represent reality</w:t>
      </w:r>
      <w:ins w:id="3522" w:author="Cahen, Arnon" w:date="2022-05-11T12:49:00Z">
        <w:r w:rsidR="003D2087">
          <w:rPr>
            <w:rFonts w:asciiTheme="majorBidi" w:hAnsiTheme="majorBidi" w:cstheme="majorBidi"/>
            <w:sz w:val="24"/>
            <w:szCs w:val="24"/>
          </w:rPr>
          <w:t>,</w:t>
        </w:r>
      </w:ins>
      <w:r w:rsidRPr="00E4234D">
        <w:rPr>
          <w:rFonts w:asciiTheme="majorBidi" w:hAnsiTheme="majorBidi" w:cstheme="majorBidi"/>
          <w:sz w:val="24"/>
          <w:szCs w:val="24"/>
          <w:lang w:val="x-none"/>
        </w:rPr>
        <w:t xml:space="preserve"> cuts it from any objective criterion </w:t>
      </w:r>
      <w:r w:rsidRPr="00E4234D">
        <w:rPr>
          <w:rFonts w:asciiTheme="majorBidi" w:hAnsiTheme="majorBidi" w:cstheme="majorBidi"/>
          <w:sz w:val="24"/>
          <w:szCs w:val="24"/>
        </w:rPr>
        <w:t>o</w:t>
      </w:r>
      <w:r w:rsidRPr="00E4234D">
        <w:rPr>
          <w:rFonts w:asciiTheme="majorBidi" w:hAnsiTheme="majorBidi" w:cstheme="majorBidi"/>
          <w:sz w:val="24"/>
          <w:szCs w:val="24"/>
          <w:lang w:val="x-none"/>
        </w:rPr>
        <w:t xml:space="preserve">f </w:t>
      </w:r>
      <w:del w:id="3523" w:author="Cahen, Arnon" w:date="2022-05-11T12:48:00Z">
        <w:r w:rsidRPr="00E4234D" w:rsidDel="003D2087">
          <w:rPr>
            <w:rFonts w:asciiTheme="majorBidi" w:hAnsiTheme="majorBidi" w:cstheme="majorBidi"/>
            <w:sz w:val="24"/>
            <w:szCs w:val="24"/>
            <w:lang w:val="x-none"/>
          </w:rPr>
          <w:delText xml:space="preserve">its </w:delText>
        </w:r>
      </w:del>
      <w:r w:rsidRPr="00E4234D">
        <w:rPr>
          <w:rFonts w:asciiTheme="majorBidi" w:hAnsiTheme="majorBidi" w:cstheme="majorBidi"/>
          <w:sz w:val="24"/>
          <w:szCs w:val="24"/>
          <w:lang w:val="x-none"/>
        </w:rPr>
        <w:t>truth and beauty.</w:t>
      </w:r>
      <w:del w:id="3524" w:author="." w:date="2022-05-19T13:07:00Z">
        <w:r w:rsidRPr="00E4234D" w:rsidDel="00145ABE">
          <w:rPr>
            <w:rFonts w:asciiTheme="majorBidi" w:hAnsiTheme="majorBidi" w:cstheme="majorBidi"/>
            <w:sz w:val="24"/>
            <w:szCs w:val="24"/>
            <w:lang w:val="x-none"/>
          </w:rPr>
          <w:delText xml:space="preserve"> </w:delText>
        </w:r>
      </w:del>
    </w:p>
    <w:p w14:paraId="559A139F" w14:textId="32AB3B84" w:rsidR="002E7F30" w:rsidRPr="00E4234D" w:rsidRDefault="002E7F30">
      <w:pPr>
        <w:spacing w:line="480" w:lineRule="auto"/>
        <w:ind w:firstLine="720"/>
        <w:rPr>
          <w:rFonts w:asciiTheme="majorBidi" w:hAnsiTheme="majorBidi" w:cstheme="majorBidi"/>
          <w:sz w:val="24"/>
          <w:szCs w:val="24"/>
        </w:rPr>
      </w:pPr>
      <w:r w:rsidRPr="00E4234D">
        <w:rPr>
          <w:rFonts w:asciiTheme="majorBidi" w:hAnsiTheme="majorBidi" w:cstheme="majorBidi"/>
          <w:sz w:val="24"/>
          <w:szCs w:val="24"/>
        </w:rPr>
        <w:t xml:space="preserve">The Peircean </w:t>
      </w:r>
      <w:del w:id="3525" w:author="Cahen, Arnon" w:date="2022-05-11T12:49:00Z">
        <w:r w:rsidRPr="00E4234D" w:rsidDel="003D2087">
          <w:rPr>
            <w:rFonts w:asciiTheme="majorBidi" w:hAnsiTheme="majorBidi" w:cstheme="majorBidi"/>
            <w:sz w:val="24"/>
            <w:szCs w:val="24"/>
          </w:rPr>
          <w:delText>P</w:delText>
        </w:r>
      </w:del>
      <w:ins w:id="3526" w:author="Cahen, Arnon" w:date="2022-05-11T12:49:00Z">
        <w:r w:rsidR="003D2087">
          <w:rPr>
            <w:rFonts w:asciiTheme="majorBidi" w:hAnsiTheme="majorBidi" w:cstheme="majorBidi"/>
            <w:sz w:val="24"/>
            <w:szCs w:val="24"/>
          </w:rPr>
          <w:t>p</w:t>
        </w:r>
      </w:ins>
      <w:r w:rsidRPr="00E4234D">
        <w:rPr>
          <w:rFonts w:asciiTheme="majorBidi" w:hAnsiTheme="majorBidi" w:cstheme="majorBidi"/>
          <w:sz w:val="24"/>
          <w:szCs w:val="24"/>
        </w:rPr>
        <w:t xml:space="preserve">ragmaticist solution to these Kantian predicaments is </w:t>
      </w:r>
      <w:ins w:id="3527" w:author="Cahen, Arnon" w:date="2022-05-11T12:49:00Z">
        <w:r w:rsidR="002307EC">
          <w:rPr>
            <w:rFonts w:asciiTheme="majorBidi" w:hAnsiTheme="majorBidi" w:cstheme="majorBidi"/>
            <w:sz w:val="24"/>
            <w:szCs w:val="24"/>
          </w:rPr>
          <w:t xml:space="preserve">to suggest </w:t>
        </w:r>
      </w:ins>
      <w:r w:rsidRPr="00E4234D">
        <w:rPr>
          <w:rFonts w:asciiTheme="majorBidi" w:hAnsiTheme="majorBidi" w:cstheme="majorBidi"/>
          <w:sz w:val="24"/>
          <w:szCs w:val="24"/>
        </w:rPr>
        <w:t xml:space="preserve">that </w:t>
      </w:r>
      <w:del w:id="3528" w:author="Cahen, Arnon" w:date="2022-05-11T12:51:00Z">
        <w:r w:rsidRPr="00E4234D" w:rsidDel="002307EC">
          <w:rPr>
            <w:rFonts w:asciiTheme="majorBidi" w:hAnsiTheme="majorBidi" w:cstheme="majorBidi"/>
            <w:sz w:val="24"/>
            <w:szCs w:val="24"/>
          </w:rPr>
          <w:delText xml:space="preserve">the </w:delText>
        </w:r>
      </w:del>
      <w:r w:rsidRPr="00E4234D">
        <w:rPr>
          <w:rFonts w:asciiTheme="majorBidi" w:hAnsiTheme="majorBidi" w:cstheme="majorBidi"/>
          <w:sz w:val="24"/>
          <w:szCs w:val="24"/>
        </w:rPr>
        <w:t xml:space="preserve">general and abstract cognitions develop gradually from the initial </w:t>
      </w:r>
      <w:del w:id="3529" w:author="Cahen, Arnon" w:date="2022-05-11T12:49:00Z">
        <w:r w:rsidRPr="00E4234D" w:rsidDel="002307EC">
          <w:rPr>
            <w:rFonts w:asciiTheme="majorBidi" w:hAnsiTheme="majorBidi" w:cstheme="majorBidi"/>
            <w:sz w:val="24"/>
            <w:szCs w:val="24"/>
          </w:rPr>
          <w:delText>F</w:delText>
        </w:r>
      </w:del>
      <w:ins w:id="3530" w:author="Cahen, Arnon" w:date="2022-05-11T12:49:00Z">
        <w:del w:id="3531" w:author="." w:date="2022-05-19T11:56:00Z">
          <w:r w:rsidR="002307EC" w:rsidDel="002C677A">
            <w:rPr>
              <w:rFonts w:asciiTheme="majorBidi" w:hAnsiTheme="majorBidi" w:cstheme="majorBidi"/>
              <w:sz w:val="24"/>
              <w:szCs w:val="24"/>
            </w:rPr>
            <w:delText>f</w:delText>
          </w:r>
        </w:del>
      </w:ins>
      <w:del w:id="3532" w:author="." w:date="2022-05-19T11:56:00Z">
        <w:r w:rsidRPr="00E4234D" w:rsidDel="002C677A">
          <w:rPr>
            <w:rFonts w:asciiTheme="majorBidi" w:hAnsiTheme="majorBidi" w:cstheme="majorBidi"/>
            <w:sz w:val="24"/>
            <w:szCs w:val="24"/>
          </w:rPr>
          <w:delText>eeling of</w:delText>
        </w:r>
        <w:r w:rsidRPr="00E4234D" w:rsidDel="00427C58">
          <w:rPr>
            <w:rFonts w:asciiTheme="majorBidi" w:hAnsiTheme="majorBidi" w:cstheme="majorBidi"/>
            <w:sz w:val="24"/>
            <w:szCs w:val="24"/>
          </w:rPr>
          <w:delText xml:space="preserve"> </w:delText>
        </w:r>
      </w:del>
      <w:r w:rsidRPr="00E4234D">
        <w:rPr>
          <w:rFonts w:asciiTheme="majorBidi" w:hAnsiTheme="majorBidi" w:cstheme="majorBidi"/>
          <w:sz w:val="24"/>
          <w:szCs w:val="24"/>
        </w:rPr>
        <w:t xml:space="preserve">sensual intuitions </w:t>
      </w:r>
      <w:ins w:id="3533" w:author="Cahen, Arnon" w:date="2022-05-11T12:49:00Z">
        <w:r w:rsidR="002307EC">
          <w:rPr>
            <w:rFonts w:asciiTheme="majorBidi" w:hAnsiTheme="majorBidi" w:cstheme="majorBidi"/>
            <w:sz w:val="24"/>
            <w:szCs w:val="24"/>
          </w:rPr>
          <w:t xml:space="preserve">through </w:t>
        </w:r>
      </w:ins>
      <w:del w:id="3534" w:author="Cahen, Arnon" w:date="2022-05-11T12:49:00Z">
        <w:r w:rsidRPr="00E4234D" w:rsidDel="002307EC">
          <w:rPr>
            <w:rFonts w:asciiTheme="majorBidi" w:hAnsiTheme="majorBidi" w:cstheme="majorBidi"/>
            <w:sz w:val="24"/>
            <w:szCs w:val="24"/>
          </w:rPr>
          <w:delText xml:space="preserve">to </w:delText>
        </w:r>
      </w:del>
      <w:r w:rsidRPr="00E4234D">
        <w:rPr>
          <w:rFonts w:asciiTheme="majorBidi" w:hAnsiTheme="majorBidi" w:cstheme="majorBidi"/>
          <w:sz w:val="24"/>
          <w:szCs w:val="24"/>
        </w:rPr>
        <w:t xml:space="preserve">their interpretation in </w:t>
      </w:r>
      <w:del w:id="3535" w:author="Cahen, Arnon" w:date="2022-05-11T12:49:00Z">
        <w:r w:rsidRPr="00E4234D" w:rsidDel="002307EC">
          <w:rPr>
            <w:rFonts w:asciiTheme="majorBidi" w:hAnsiTheme="majorBidi" w:cstheme="majorBidi"/>
            <w:sz w:val="24"/>
            <w:szCs w:val="24"/>
          </w:rPr>
          <w:delText>E</w:delText>
        </w:r>
      </w:del>
      <w:ins w:id="3536" w:author="Cahen, Arnon" w:date="2022-05-11T12:49:00Z">
        <w:r w:rsidR="002307EC">
          <w:rPr>
            <w:rFonts w:asciiTheme="majorBidi" w:hAnsiTheme="majorBidi" w:cstheme="majorBidi"/>
            <w:sz w:val="24"/>
            <w:szCs w:val="24"/>
          </w:rPr>
          <w:t>e</w:t>
        </w:r>
      </w:ins>
      <w:r w:rsidRPr="00E4234D">
        <w:rPr>
          <w:rFonts w:asciiTheme="majorBidi" w:hAnsiTheme="majorBidi" w:cstheme="majorBidi"/>
          <w:sz w:val="24"/>
          <w:szCs w:val="24"/>
        </w:rPr>
        <w:t>motional reactions to them</w:t>
      </w:r>
      <w:ins w:id="3537" w:author="Cahen, Arnon" w:date="2022-05-11T12:50:00Z">
        <w:r w:rsidR="002307EC">
          <w:rPr>
            <w:rFonts w:asciiTheme="majorBidi" w:hAnsiTheme="majorBidi" w:cstheme="majorBidi"/>
            <w:sz w:val="24"/>
            <w:szCs w:val="24"/>
          </w:rPr>
          <w:t>,</w:t>
        </w:r>
      </w:ins>
      <w:r w:rsidRPr="00E4234D">
        <w:rPr>
          <w:rFonts w:asciiTheme="majorBidi" w:hAnsiTheme="majorBidi" w:cstheme="majorBidi"/>
          <w:sz w:val="24"/>
          <w:szCs w:val="24"/>
        </w:rPr>
        <w:t xml:space="preserve"> </w:t>
      </w:r>
      <w:ins w:id="3538" w:author="Cahen, Arnon" w:date="2022-05-11T12:50:00Z">
        <w:r w:rsidR="002307EC">
          <w:rPr>
            <w:rFonts w:asciiTheme="majorBidi" w:hAnsiTheme="majorBidi" w:cstheme="majorBidi"/>
            <w:sz w:val="24"/>
            <w:szCs w:val="24"/>
          </w:rPr>
          <w:t xml:space="preserve">the </w:t>
        </w:r>
      </w:ins>
      <w:del w:id="3539" w:author="Cahen, Arnon" w:date="2022-05-11T12:50:00Z">
        <w:r w:rsidRPr="00E4234D" w:rsidDel="002307EC">
          <w:rPr>
            <w:rFonts w:asciiTheme="majorBidi" w:hAnsiTheme="majorBidi" w:cstheme="majorBidi"/>
            <w:sz w:val="24"/>
            <w:szCs w:val="24"/>
          </w:rPr>
          <w:delText xml:space="preserve">which their </w:delText>
        </w:r>
      </w:del>
      <w:r w:rsidRPr="00E4234D">
        <w:rPr>
          <w:rFonts w:asciiTheme="majorBidi" w:hAnsiTheme="majorBidi" w:cstheme="majorBidi"/>
          <w:sz w:val="24"/>
          <w:szCs w:val="24"/>
        </w:rPr>
        <w:t xml:space="preserve">coherency </w:t>
      </w:r>
      <w:ins w:id="3540" w:author="Cahen, Arnon" w:date="2022-05-11T12:50:00Z">
        <w:r w:rsidR="002307EC">
          <w:rPr>
            <w:rFonts w:asciiTheme="majorBidi" w:hAnsiTheme="majorBidi" w:cstheme="majorBidi"/>
            <w:sz w:val="24"/>
            <w:szCs w:val="24"/>
          </w:rPr>
          <w:t xml:space="preserve">of which is </w:t>
        </w:r>
      </w:ins>
      <w:r w:rsidRPr="00E4234D">
        <w:rPr>
          <w:rFonts w:asciiTheme="majorBidi" w:hAnsiTheme="majorBidi" w:cstheme="majorBidi"/>
          <w:sz w:val="24"/>
          <w:szCs w:val="24"/>
        </w:rPr>
        <w:t xml:space="preserve">interpreted in the synthesis of </w:t>
      </w:r>
      <w:del w:id="3541" w:author="Cahen, Arnon" w:date="2022-05-11T12:50:00Z">
        <w:r w:rsidRPr="00E4234D" w:rsidDel="002307EC">
          <w:rPr>
            <w:rFonts w:asciiTheme="majorBidi" w:hAnsiTheme="majorBidi" w:cstheme="majorBidi"/>
            <w:sz w:val="24"/>
            <w:szCs w:val="24"/>
          </w:rPr>
          <w:delText>T</w:delText>
        </w:r>
      </w:del>
      <w:ins w:id="3542" w:author="Cahen, Arnon" w:date="2022-05-11T12:50:00Z">
        <w:r w:rsidR="002307EC">
          <w:rPr>
            <w:rFonts w:asciiTheme="majorBidi" w:hAnsiTheme="majorBidi" w:cstheme="majorBidi"/>
            <w:sz w:val="24"/>
            <w:szCs w:val="24"/>
          </w:rPr>
          <w:t>t</w:t>
        </w:r>
      </w:ins>
      <w:r w:rsidRPr="00E4234D">
        <w:rPr>
          <w:rFonts w:asciiTheme="majorBidi" w:hAnsiTheme="majorBidi" w:cstheme="majorBidi"/>
          <w:sz w:val="24"/>
          <w:szCs w:val="24"/>
        </w:rPr>
        <w:t xml:space="preserve">hought </w:t>
      </w:r>
      <w:ins w:id="3543" w:author="Cahen, Arnon" w:date="2022-05-11T12:50:00Z">
        <w:r w:rsidR="002307EC">
          <w:rPr>
            <w:rFonts w:asciiTheme="majorBidi" w:hAnsiTheme="majorBidi" w:cstheme="majorBidi"/>
            <w:sz w:val="24"/>
            <w:szCs w:val="24"/>
          </w:rPr>
          <w:t xml:space="preserve">and </w:t>
        </w:r>
      </w:ins>
      <w:ins w:id="3544" w:author="Cahen, Arnon" w:date="2022-05-11T12:51:00Z">
        <w:r w:rsidR="002307EC">
          <w:rPr>
            <w:rFonts w:asciiTheme="majorBidi" w:hAnsiTheme="majorBidi" w:cstheme="majorBidi"/>
            <w:sz w:val="24"/>
            <w:szCs w:val="24"/>
          </w:rPr>
          <w:t xml:space="preserve">is </w:t>
        </w:r>
      </w:ins>
      <w:r w:rsidRPr="00E4234D">
        <w:rPr>
          <w:rFonts w:asciiTheme="majorBidi" w:hAnsiTheme="majorBidi" w:cstheme="majorBidi"/>
          <w:sz w:val="24"/>
          <w:szCs w:val="24"/>
        </w:rPr>
        <w:t xml:space="preserve">embodied in proving the truth of </w:t>
      </w:r>
      <w:del w:id="3545" w:author="Cahen, Arnon" w:date="2022-05-11T12:50:00Z">
        <w:r w:rsidRPr="00E4234D" w:rsidDel="002307EC">
          <w:rPr>
            <w:rFonts w:asciiTheme="majorBidi" w:hAnsiTheme="majorBidi" w:cstheme="majorBidi"/>
            <w:sz w:val="24"/>
            <w:szCs w:val="24"/>
          </w:rPr>
          <w:delText xml:space="preserve">the </w:delText>
        </w:r>
      </w:del>
      <w:ins w:id="3546" w:author="Cahen, Arnon" w:date="2022-05-11T12:51:00Z">
        <w:r w:rsidR="002307EC">
          <w:rPr>
            <w:rFonts w:asciiTheme="majorBidi" w:hAnsiTheme="majorBidi" w:cstheme="majorBidi"/>
            <w:sz w:val="24"/>
            <w:szCs w:val="24"/>
          </w:rPr>
          <w:t xml:space="preserve">our </w:t>
        </w:r>
      </w:ins>
      <w:r w:rsidRPr="00E4234D">
        <w:rPr>
          <w:rFonts w:asciiTheme="majorBidi" w:hAnsiTheme="majorBidi" w:cstheme="majorBidi"/>
          <w:sz w:val="24"/>
          <w:szCs w:val="24"/>
        </w:rPr>
        <w:t>perceptual judgment</w:t>
      </w:r>
      <w:ins w:id="3547" w:author="Cahen, Arnon" w:date="2022-05-11T12:50:00Z">
        <w:r w:rsidR="002307EC">
          <w:rPr>
            <w:rFonts w:asciiTheme="majorBidi" w:hAnsiTheme="majorBidi" w:cstheme="majorBidi"/>
            <w:sz w:val="24"/>
            <w:szCs w:val="24"/>
          </w:rPr>
          <w:t xml:space="preserve">, </w:t>
        </w:r>
      </w:ins>
      <w:ins w:id="3548" w:author="Cahen, Arnon" w:date="2022-05-11T12:51:00Z">
        <w:r w:rsidR="002307EC">
          <w:rPr>
            <w:rFonts w:asciiTheme="majorBidi" w:hAnsiTheme="majorBidi" w:cstheme="majorBidi"/>
            <w:sz w:val="24"/>
            <w:szCs w:val="24"/>
          </w:rPr>
          <w:t xml:space="preserve">which </w:t>
        </w:r>
      </w:ins>
      <w:ins w:id="3549" w:author="Cahen, Arnon" w:date="2022-05-11T12:50:00Z">
        <w:r w:rsidR="002307EC">
          <w:rPr>
            <w:rFonts w:asciiTheme="majorBidi" w:hAnsiTheme="majorBidi" w:cstheme="majorBidi"/>
            <w:sz w:val="24"/>
            <w:szCs w:val="24"/>
          </w:rPr>
          <w:t>is</w:t>
        </w:r>
      </w:ins>
      <w:del w:id="3550" w:author="Cahen, Arnon" w:date="2022-05-11T12:50:00Z">
        <w:r w:rsidRPr="00E4234D" w:rsidDel="002307EC">
          <w:rPr>
            <w:rFonts w:asciiTheme="majorBidi" w:hAnsiTheme="majorBidi" w:cstheme="majorBidi"/>
            <w:sz w:val="24"/>
            <w:szCs w:val="24"/>
          </w:rPr>
          <w:delText xml:space="preserve"> as</w:delText>
        </w:r>
      </w:del>
      <w:r w:rsidRPr="00E4234D">
        <w:rPr>
          <w:rFonts w:asciiTheme="majorBidi" w:hAnsiTheme="majorBidi" w:cstheme="majorBidi"/>
          <w:sz w:val="24"/>
          <w:szCs w:val="24"/>
        </w:rPr>
        <w:t xml:space="preserve"> our basic representation of reality and from </w:t>
      </w:r>
      <w:ins w:id="3551" w:author="Cahen, Arnon" w:date="2022-05-11T12:51:00Z">
        <w:r w:rsidR="002307EC">
          <w:rPr>
            <w:rFonts w:asciiTheme="majorBidi" w:hAnsiTheme="majorBidi" w:cstheme="majorBidi"/>
            <w:sz w:val="24"/>
            <w:szCs w:val="24"/>
          </w:rPr>
          <w:t xml:space="preserve">which </w:t>
        </w:r>
      </w:ins>
      <w:del w:id="3552" w:author="Cahen, Arnon" w:date="2022-05-11T12:51:00Z">
        <w:r w:rsidRPr="00E4234D" w:rsidDel="002307EC">
          <w:rPr>
            <w:rFonts w:asciiTheme="majorBidi" w:hAnsiTheme="majorBidi" w:cstheme="majorBidi"/>
            <w:sz w:val="24"/>
            <w:szCs w:val="24"/>
          </w:rPr>
          <w:delText xml:space="preserve">it </w:delText>
        </w:r>
      </w:del>
      <w:r w:rsidRPr="00E4234D">
        <w:rPr>
          <w:rFonts w:asciiTheme="majorBidi" w:hAnsiTheme="majorBidi" w:cstheme="majorBidi"/>
          <w:sz w:val="24"/>
          <w:szCs w:val="24"/>
        </w:rPr>
        <w:t>all our general and abstract knowledge develop</w:t>
      </w:r>
      <w:ins w:id="3553" w:author="Cahen, Arnon" w:date="2022-05-11T12:50:00Z">
        <w:r w:rsidR="002307EC">
          <w:rPr>
            <w:rFonts w:asciiTheme="majorBidi" w:hAnsiTheme="majorBidi" w:cstheme="majorBidi"/>
            <w:sz w:val="24"/>
            <w:szCs w:val="24"/>
          </w:rPr>
          <w:t>s</w:t>
        </w:r>
      </w:ins>
      <w:del w:id="3554" w:author="Cahen, Arnon" w:date="2022-05-11T12:50:00Z">
        <w:r w:rsidRPr="00E4234D" w:rsidDel="002307EC">
          <w:rPr>
            <w:rFonts w:asciiTheme="majorBidi" w:hAnsiTheme="majorBidi" w:cstheme="majorBidi"/>
            <w:sz w:val="24"/>
            <w:szCs w:val="24"/>
          </w:rPr>
          <w:delText>ed</w:delText>
        </w:r>
      </w:del>
      <w:r w:rsidRPr="00E4234D">
        <w:rPr>
          <w:rFonts w:asciiTheme="majorBidi" w:hAnsiTheme="majorBidi" w:cstheme="majorBidi"/>
          <w:sz w:val="24"/>
          <w:szCs w:val="24"/>
        </w:rPr>
        <w:t>. In this epistemology</w:t>
      </w:r>
      <w:ins w:id="3555" w:author="Cahen, Arnon" w:date="2022-05-11T12:52:00Z">
        <w:r w:rsidR="0014626D">
          <w:rPr>
            <w:rFonts w:asciiTheme="majorBidi" w:hAnsiTheme="majorBidi" w:cstheme="majorBidi"/>
            <w:sz w:val="24"/>
            <w:szCs w:val="24"/>
          </w:rPr>
          <w:t>,</w:t>
        </w:r>
      </w:ins>
      <w:r w:rsidRPr="00E4234D">
        <w:rPr>
          <w:rFonts w:asciiTheme="majorBidi" w:hAnsiTheme="majorBidi" w:cstheme="majorBidi"/>
          <w:sz w:val="24"/>
          <w:szCs w:val="24"/>
        </w:rPr>
        <w:t xml:space="preserve"> general rationality developed from </w:t>
      </w:r>
      <w:del w:id="3556" w:author="." w:date="2022-05-19T11:57:00Z">
        <w:r w:rsidRPr="00E4234D" w:rsidDel="00427C58">
          <w:rPr>
            <w:rFonts w:asciiTheme="majorBidi" w:hAnsiTheme="majorBidi" w:cstheme="majorBidi"/>
            <w:sz w:val="24"/>
            <w:szCs w:val="24"/>
          </w:rPr>
          <w:delText xml:space="preserve">the </w:delText>
        </w:r>
      </w:del>
      <w:r w:rsidRPr="00E4234D">
        <w:rPr>
          <w:rFonts w:asciiTheme="majorBidi" w:hAnsiTheme="majorBidi" w:cstheme="majorBidi"/>
          <w:sz w:val="24"/>
          <w:szCs w:val="24"/>
        </w:rPr>
        <w:t>particular experience</w:t>
      </w:r>
      <w:ins w:id="3557" w:author="Cahen, Arnon" w:date="2022-05-11T12:52:00Z">
        <w:r w:rsidR="0014626D">
          <w:rPr>
            <w:rFonts w:asciiTheme="majorBidi" w:hAnsiTheme="majorBidi" w:cstheme="majorBidi"/>
            <w:sz w:val="24"/>
            <w:szCs w:val="24"/>
          </w:rPr>
          <w:t>,</w:t>
        </w:r>
      </w:ins>
      <w:r w:rsidRPr="00E4234D">
        <w:rPr>
          <w:rFonts w:asciiTheme="majorBidi" w:hAnsiTheme="majorBidi" w:cstheme="majorBidi"/>
          <w:sz w:val="24"/>
          <w:szCs w:val="24"/>
        </w:rPr>
        <w:t xml:space="preserve"> without any need to bridge the Kantian </w:t>
      </w:r>
      <w:del w:id="3558" w:author="Cahen, Arnon" w:date="2022-05-11T12:52:00Z">
        <w:r w:rsidRPr="00E4234D" w:rsidDel="0014626D">
          <w:rPr>
            <w:rFonts w:asciiTheme="majorBidi" w:hAnsiTheme="majorBidi" w:cstheme="majorBidi"/>
            <w:sz w:val="24"/>
            <w:szCs w:val="24"/>
          </w:rPr>
          <w:delText>G</w:delText>
        </w:r>
      </w:del>
      <w:ins w:id="3559" w:author="Cahen, Arnon" w:date="2022-05-11T12:52:00Z">
        <w:r w:rsidR="0014626D">
          <w:rPr>
            <w:rFonts w:asciiTheme="majorBidi" w:hAnsiTheme="majorBidi" w:cstheme="majorBidi"/>
            <w:sz w:val="24"/>
            <w:szCs w:val="24"/>
          </w:rPr>
          <w:t>g</w:t>
        </w:r>
      </w:ins>
      <w:r w:rsidRPr="00E4234D">
        <w:rPr>
          <w:rFonts w:asciiTheme="majorBidi" w:hAnsiTheme="majorBidi" w:cstheme="majorBidi"/>
          <w:sz w:val="24"/>
          <w:szCs w:val="24"/>
        </w:rPr>
        <w:t xml:space="preserve">ap between </w:t>
      </w:r>
      <w:del w:id="3560" w:author="." w:date="2022-05-19T11:57:00Z">
        <w:r w:rsidRPr="00E4234D" w:rsidDel="00427C58">
          <w:rPr>
            <w:rFonts w:asciiTheme="majorBidi" w:hAnsiTheme="majorBidi" w:cstheme="majorBidi"/>
            <w:sz w:val="24"/>
            <w:szCs w:val="24"/>
          </w:rPr>
          <w:delText xml:space="preserve">the </w:delText>
        </w:r>
      </w:del>
      <w:del w:id="3561" w:author="Cahen, Arnon" w:date="2022-05-11T12:52:00Z">
        <w:r w:rsidRPr="00E4234D" w:rsidDel="0014626D">
          <w:rPr>
            <w:rFonts w:asciiTheme="majorBidi" w:hAnsiTheme="majorBidi" w:cstheme="majorBidi"/>
            <w:sz w:val="24"/>
            <w:szCs w:val="24"/>
          </w:rPr>
          <w:delText>T</w:delText>
        </w:r>
      </w:del>
      <w:ins w:id="3562" w:author="Cahen, Arnon" w:date="2022-05-11T12:52:00Z">
        <w:r w:rsidR="0014626D">
          <w:rPr>
            <w:rFonts w:asciiTheme="majorBidi" w:hAnsiTheme="majorBidi" w:cstheme="majorBidi"/>
            <w:sz w:val="24"/>
            <w:szCs w:val="24"/>
          </w:rPr>
          <w:t>t</w:t>
        </w:r>
      </w:ins>
      <w:r w:rsidRPr="00E4234D">
        <w:rPr>
          <w:rFonts w:asciiTheme="majorBidi" w:hAnsiTheme="majorBidi" w:cstheme="majorBidi"/>
          <w:sz w:val="24"/>
          <w:szCs w:val="24"/>
        </w:rPr>
        <w:t xml:space="preserve">ranscendental and the </w:t>
      </w:r>
      <w:ins w:id="3563" w:author="Cahen, Arnon" w:date="2022-05-11T12:52:00Z">
        <w:r w:rsidR="0014626D">
          <w:rPr>
            <w:rFonts w:asciiTheme="majorBidi" w:hAnsiTheme="majorBidi" w:cstheme="majorBidi"/>
            <w:sz w:val="24"/>
            <w:szCs w:val="24"/>
          </w:rPr>
          <w:t>e</w:t>
        </w:r>
      </w:ins>
      <w:del w:id="3564" w:author="Cahen, Arnon" w:date="2022-05-11T12:52:00Z">
        <w:r w:rsidRPr="00E4234D" w:rsidDel="0014626D">
          <w:rPr>
            <w:rFonts w:asciiTheme="majorBidi" w:hAnsiTheme="majorBidi" w:cstheme="majorBidi"/>
            <w:sz w:val="24"/>
            <w:szCs w:val="24"/>
          </w:rPr>
          <w:delText>E</w:delText>
        </w:r>
      </w:del>
      <w:r w:rsidRPr="00E4234D">
        <w:rPr>
          <w:rFonts w:asciiTheme="majorBidi" w:hAnsiTheme="majorBidi" w:cstheme="majorBidi"/>
          <w:sz w:val="24"/>
          <w:szCs w:val="24"/>
        </w:rPr>
        <w:t xml:space="preserve">mpirical components. Hence, </w:t>
      </w:r>
      <w:del w:id="3565" w:author="Cahen, Arnon" w:date="2022-05-11T12:52:00Z">
        <w:r w:rsidRPr="00E4234D" w:rsidDel="0014626D">
          <w:rPr>
            <w:rFonts w:asciiTheme="majorBidi" w:hAnsiTheme="majorBidi" w:cstheme="majorBidi"/>
            <w:sz w:val="24"/>
            <w:szCs w:val="24"/>
          </w:rPr>
          <w:delText xml:space="preserve">the </w:delText>
        </w:r>
      </w:del>
      <w:r w:rsidRPr="00E4234D">
        <w:rPr>
          <w:rFonts w:asciiTheme="majorBidi" w:hAnsiTheme="majorBidi" w:cstheme="majorBidi"/>
          <w:sz w:val="24"/>
          <w:szCs w:val="24"/>
        </w:rPr>
        <w:t xml:space="preserve">Peircean semiotics is actually the epistemology of knowledge upon which I developed the epistemic logic </w:t>
      </w:r>
      <w:del w:id="3566" w:author="Cahen, Arnon" w:date="2022-05-11T12:52:00Z">
        <w:r w:rsidRPr="00E4234D" w:rsidDel="0014626D">
          <w:rPr>
            <w:rFonts w:asciiTheme="majorBidi" w:hAnsiTheme="majorBidi" w:cstheme="majorBidi"/>
            <w:sz w:val="24"/>
            <w:szCs w:val="24"/>
          </w:rPr>
          <w:delText xml:space="preserve">which </w:delText>
        </w:r>
      </w:del>
      <w:ins w:id="3567" w:author="Cahen, Arnon" w:date="2022-05-11T12:52:00Z">
        <w:r w:rsidR="0014626D">
          <w:rPr>
            <w:rFonts w:asciiTheme="majorBidi" w:hAnsiTheme="majorBidi" w:cstheme="majorBidi"/>
            <w:sz w:val="24"/>
            <w:szCs w:val="24"/>
          </w:rPr>
          <w:t xml:space="preserve">that </w:t>
        </w:r>
      </w:ins>
      <w:del w:id="3568" w:author="Cahen, Arnon" w:date="2022-05-11T12:52:00Z">
        <w:r w:rsidRPr="00E4234D" w:rsidDel="0014626D">
          <w:rPr>
            <w:rFonts w:asciiTheme="majorBidi" w:hAnsiTheme="majorBidi" w:cstheme="majorBidi"/>
            <w:sz w:val="24"/>
            <w:szCs w:val="24"/>
          </w:rPr>
          <w:delText xml:space="preserve">enable </w:delText>
        </w:r>
      </w:del>
      <w:ins w:id="3569" w:author="Cahen, Arnon" w:date="2022-05-11T12:52:00Z">
        <w:r w:rsidR="0014626D">
          <w:rPr>
            <w:rFonts w:asciiTheme="majorBidi" w:hAnsiTheme="majorBidi" w:cstheme="majorBidi"/>
            <w:sz w:val="24"/>
            <w:szCs w:val="24"/>
          </w:rPr>
          <w:t>allow</w:t>
        </w:r>
      </w:ins>
      <w:ins w:id="3570" w:author="Cahen, Arnon" w:date="2022-05-11T12:53:00Z">
        <w:r w:rsidR="00A115A2">
          <w:rPr>
            <w:rFonts w:asciiTheme="majorBidi" w:hAnsiTheme="majorBidi" w:cstheme="majorBidi"/>
            <w:sz w:val="24"/>
            <w:szCs w:val="24"/>
          </w:rPr>
          <w:t>s</w:t>
        </w:r>
      </w:ins>
      <w:ins w:id="3571" w:author="Cahen, Arnon" w:date="2022-05-11T12:52:00Z">
        <w:r w:rsidR="0014626D">
          <w:rPr>
            <w:rFonts w:asciiTheme="majorBidi" w:hAnsiTheme="majorBidi" w:cstheme="majorBidi"/>
            <w:sz w:val="24"/>
            <w:szCs w:val="24"/>
          </w:rPr>
          <w:t xml:space="preserve"> us</w:t>
        </w:r>
        <w:r w:rsidR="0014626D" w:rsidRPr="00E4234D">
          <w:rPr>
            <w:rFonts w:asciiTheme="majorBidi" w:hAnsiTheme="majorBidi" w:cstheme="majorBidi"/>
            <w:sz w:val="24"/>
            <w:szCs w:val="24"/>
          </w:rPr>
          <w:t xml:space="preserve"> </w:t>
        </w:r>
      </w:ins>
      <w:r w:rsidRPr="00E4234D">
        <w:rPr>
          <w:rFonts w:asciiTheme="majorBidi" w:hAnsiTheme="majorBidi" w:cstheme="majorBidi"/>
          <w:sz w:val="24"/>
          <w:szCs w:val="24"/>
        </w:rPr>
        <w:t xml:space="preserve">to show that the Kantian conception of formal </w:t>
      </w:r>
      <w:del w:id="3572" w:author="Cahen, Arnon" w:date="2022-05-11T12:53:00Z">
        <w:r w:rsidRPr="00E4234D" w:rsidDel="0014626D">
          <w:rPr>
            <w:rFonts w:asciiTheme="majorBidi" w:hAnsiTheme="majorBidi" w:cstheme="majorBidi"/>
            <w:sz w:val="24"/>
            <w:szCs w:val="24"/>
          </w:rPr>
          <w:delText>T</w:delText>
        </w:r>
      </w:del>
      <w:ins w:id="3573" w:author="Cahen, Arnon" w:date="2022-05-11T12:53:00Z">
        <w:r w:rsidR="0014626D">
          <w:rPr>
            <w:rFonts w:asciiTheme="majorBidi" w:hAnsiTheme="majorBidi" w:cstheme="majorBidi"/>
            <w:sz w:val="24"/>
            <w:szCs w:val="24"/>
          </w:rPr>
          <w:t>t</w:t>
        </w:r>
      </w:ins>
      <w:r w:rsidRPr="00E4234D">
        <w:rPr>
          <w:rFonts w:asciiTheme="majorBidi" w:hAnsiTheme="majorBidi" w:cstheme="majorBidi"/>
          <w:sz w:val="24"/>
          <w:szCs w:val="24"/>
        </w:rPr>
        <w:t xml:space="preserve">ranscendental </w:t>
      </w:r>
      <w:ins w:id="3574" w:author="Cahen, Arnon" w:date="2022-05-11T12:53:00Z">
        <w:r w:rsidR="0014626D">
          <w:rPr>
            <w:rFonts w:asciiTheme="majorBidi" w:hAnsiTheme="majorBidi" w:cstheme="majorBidi"/>
            <w:sz w:val="24"/>
            <w:szCs w:val="24"/>
          </w:rPr>
          <w:t>r</w:t>
        </w:r>
      </w:ins>
      <w:del w:id="3575" w:author="Cahen, Arnon" w:date="2022-05-11T12:53:00Z">
        <w:r w:rsidRPr="00E4234D" w:rsidDel="0014626D">
          <w:rPr>
            <w:rFonts w:asciiTheme="majorBidi" w:hAnsiTheme="majorBidi" w:cstheme="majorBidi"/>
            <w:sz w:val="24"/>
            <w:szCs w:val="24"/>
          </w:rPr>
          <w:delText>R</w:delText>
        </w:r>
      </w:del>
      <w:r w:rsidRPr="00E4234D">
        <w:rPr>
          <w:rFonts w:asciiTheme="majorBidi" w:hAnsiTheme="majorBidi" w:cstheme="majorBidi"/>
          <w:sz w:val="24"/>
          <w:szCs w:val="24"/>
        </w:rPr>
        <w:t xml:space="preserve">eason and </w:t>
      </w:r>
      <w:del w:id="3576" w:author="Cahen, Arnon" w:date="2022-05-11T12:53:00Z">
        <w:r w:rsidRPr="00E4234D" w:rsidDel="0014626D">
          <w:rPr>
            <w:rFonts w:asciiTheme="majorBidi" w:hAnsiTheme="majorBidi" w:cstheme="majorBidi"/>
            <w:sz w:val="24"/>
            <w:szCs w:val="24"/>
          </w:rPr>
          <w:delText>U</w:delText>
        </w:r>
      </w:del>
      <w:ins w:id="3577" w:author="Cahen, Arnon" w:date="2022-05-11T12:53:00Z">
        <w:r w:rsidR="0014626D">
          <w:rPr>
            <w:rFonts w:asciiTheme="majorBidi" w:hAnsiTheme="majorBidi" w:cstheme="majorBidi"/>
            <w:sz w:val="24"/>
            <w:szCs w:val="24"/>
          </w:rPr>
          <w:t>u</w:t>
        </w:r>
      </w:ins>
      <w:r w:rsidRPr="00E4234D">
        <w:rPr>
          <w:rFonts w:asciiTheme="majorBidi" w:hAnsiTheme="majorBidi" w:cstheme="majorBidi"/>
          <w:sz w:val="24"/>
          <w:szCs w:val="24"/>
        </w:rPr>
        <w:t xml:space="preserve">nderstanding </w:t>
      </w:r>
      <w:del w:id="3578" w:author="Cahen, Arnon" w:date="2022-05-11T12:53:00Z">
        <w:r w:rsidRPr="00E4234D" w:rsidDel="0014626D">
          <w:rPr>
            <w:rFonts w:asciiTheme="majorBidi" w:hAnsiTheme="majorBidi" w:cstheme="majorBidi"/>
            <w:sz w:val="24"/>
            <w:szCs w:val="24"/>
          </w:rPr>
          <w:delText xml:space="preserve">which </w:delText>
        </w:r>
      </w:del>
      <w:r w:rsidRPr="00E4234D">
        <w:rPr>
          <w:rFonts w:asciiTheme="majorBidi" w:hAnsiTheme="majorBidi" w:cstheme="majorBidi"/>
          <w:sz w:val="24"/>
          <w:szCs w:val="24"/>
        </w:rPr>
        <w:t xml:space="preserve">cannot </w:t>
      </w:r>
      <w:del w:id="3579" w:author="Cahen, Arnon" w:date="2022-05-11T12:53:00Z">
        <w:r w:rsidRPr="00E4234D" w:rsidDel="0014626D">
          <w:rPr>
            <w:rFonts w:asciiTheme="majorBidi" w:hAnsiTheme="majorBidi" w:cstheme="majorBidi"/>
            <w:sz w:val="24"/>
            <w:szCs w:val="24"/>
          </w:rPr>
          <w:delText xml:space="preserve">explain how they can </w:delText>
        </w:r>
      </w:del>
      <w:r w:rsidRPr="00E4234D">
        <w:rPr>
          <w:rFonts w:asciiTheme="majorBidi" w:hAnsiTheme="majorBidi" w:cstheme="majorBidi"/>
          <w:sz w:val="24"/>
          <w:szCs w:val="24"/>
        </w:rPr>
        <w:t xml:space="preserve">prove </w:t>
      </w:r>
      <w:ins w:id="3580" w:author="." w:date="2022-05-19T11:57:00Z">
        <w:r w:rsidR="007A202D">
          <w:rPr>
            <w:rFonts w:asciiTheme="majorBidi" w:hAnsiTheme="majorBidi" w:cstheme="majorBidi"/>
            <w:sz w:val="24"/>
            <w:szCs w:val="24"/>
          </w:rPr>
          <w:t xml:space="preserve">the </w:t>
        </w:r>
      </w:ins>
      <w:r w:rsidRPr="00E4234D">
        <w:rPr>
          <w:rFonts w:asciiTheme="majorBidi" w:hAnsiTheme="majorBidi" w:cstheme="majorBidi"/>
          <w:sz w:val="24"/>
          <w:szCs w:val="24"/>
        </w:rPr>
        <w:t>truths of our hypothetical cognit</w:t>
      </w:r>
      <w:ins w:id="3581" w:author="Cahen, Arnon" w:date="2022-05-11T12:53:00Z">
        <w:r w:rsidR="0014626D">
          <w:rPr>
            <w:rFonts w:asciiTheme="majorBidi" w:hAnsiTheme="majorBidi" w:cstheme="majorBidi"/>
            <w:sz w:val="24"/>
            <w:szCs w:val="24"/>
          </w:rPr>
          <w:t>i</w:t>
        </w:r>
      </w:ins>
      <w:r w:rsidRPr="00E4234D">
        <w:rPr>
          <w:rFonts w:asciiTheme="majorBidi" w:hAnsiTheme="majorBidi" w:cstheme="majorBidi"/>
          <w:sz w:val="24"/>
          <w:szCs w:val="24"/>
        </w:rPr>
        <w:t>ons (</w:t>
      </w:r>
      <w:commentRangeStart w:id="3582"/>
      <w:r w:rsidRPr="00E4234D">
        <w:rPr>
          <w:rFonts w:asciiTheme="majorBidi" w:hAnsiTheme="majorBidi" w:cstheme="majorBidi"/>
          <w:sz w:val="24"/>
          <w:szCs w:val="24"/>
        </w:rPr>
        <w:t>Nesher, 2011, 2016 2018, 2021</w:t>
      </w:r>
      <w:commentRangeEnd w:id="3582"/>
      <w:r w:rsidR="00945D35">
        <w:rPr>
          <w:rStyle w:val="CommentReference"/>
          <w:rFonts w:ascii="Times New Roman" w:eastAsia="Times New Roman" w:hAnsi="Times New Roman" w:cs="Times New Roman"/>
          <w:lang w:bidi="ar-SA"/>
        </w:rPr>
        <w:commentReference w:id="3582"/>
      </w:r>
      <w:r w:rsidRPr="00E4234D">
        <w:rPr>
          <w:rFonts w:asciiTheme="majorBidi" w:hAnsiTheme="majorBidi" w:cstheme="majorBidi"/>
          <w:sz w:val="24"/>
          <w:szCs w:val="24"/>
        </w:rPr>
        <w:t>).</w:t>
      </w:r>
      <w:del w:id="3583" w:author="." w:date="2022-05-19T13:07:00Z">
        <w:r w:rsidRPr="00E4234D" w:rsidDel="00145ABE">
          <w:rPr>
            <w:rFonts w:asciiTheme="majorBidi" w:hAnsiTheme="majorBidi" w:cstheme="majorBidi"/>
            <w:sz w:val="24"/>
            <w:szCs w:val="24"/>
          </w:rPr>
          <w:delText xml:space="preserve"> </w:delText>
        </w:r>
      </w:del>
    </w:p>
    <w:p w14:paraId="12EF8F95" w14:textId="6E171104" w:rsidR="002E7F30" w:rsidDel="008D76B1" w:rsidRDefault="002E7F30">
      <w:pPr>
        <w:spacing w:line="480" w:lineRule="auto"/>
        <w:ind w:firstLine="720"/>
        <w:rPr>
          <w:del w:id="3584" w:author="." w:date="2022-05-19T11:58:00Z"/>
        </w:rPr>
      </w:pPr>
      <w:r w:rsidRPr="00E4234D">
        <w:rPr>
          <w:rFonts w:asciiTheme="majorBidi" w:hAnsiTheme="majorBidi" w:cstheme="majorBidi"/>
          <w:sz w:val="24"/>
          <w:szCs w:val="24"/>
        </w:rPr>
        <w:lastRenderedPageBreak/>
        <w:t xml:space="preserve">This realist epistemology </w:t>
      </w:r>
      <w:del w:id="3585" w:author="Cahen, Arnon" w:date="2022-05-11T12:53:00Z">
        <w:r w:rsidRPr="00E4234D" w:rsidDel="00A115A2">
          <w:rPr>
            <w:rFonts w:asciiTheme="majorBidi" w:hAnsiTheme="majorBidi" w:cstheme="majorBidi"/>
            <w:sz w:val="24"/>
            <w:szCs w:val="24"/>
          </w:rPr>
          <w:delText xml:space="preserve">enables </w:delText>
        </w:r>
      </w:del>
      <w:ins w:id="3586" w:author="Cahen, Arnon" w:date="2022-05-11T12:53:00Z">
        <w:r w:rsidR="00A115A2">
          <w:rPr>
            <w:rFonts w:asciiTheme="majorBidi" w:hAnsiTheme="majorBidi" w:cstheme="majorBidi"/>
            <w:sz w:val="24"/>
            <w:szCs w:val="24"/>
          </w:rPr>
          <w:t xml:space="preserve">allows </w:t>
        </w:r>
      </w:ins>
      <w:r w:rsidRPr="00E4234D">
        <w:rPr>
          <w:rFonts w:asciiTheme="majorBidi" w:hAnsiTheme="majorBidi" w:cstheme="majorBidi"/>
          <w:sz w:val="24"/>
          <w:szCs w:val="24"/>
        </w:rPr>
        <w:t xml:space="preserve">Peirce to solve the predicaments in </w:t>
      </w:r>
      <w:ins w:id="3587" w:author="Cahen, Arnon" w:date="2022-05-11T12:54:00Z">
        <w:r w:rsidR="00A115A2" w:rsidRPr="00E4234D">
          <w:rPr>
            <w:rFonts w:asciiTheme="majorBidi" w:hAnsiTheme="majorBidi" w:cstheme="majorBidi"/>
            <w:sz w:val="24"/>
            <w:szCs w:val="24"/>
          </w:rPr>
          <w:t>Kant</w:t>
        </w:r>
        <w:r w:rsidR="00A115A2">
          <w:rPr>
            <w:rFonts w:asciiTheme="majorBidi" w:hAnsiTheme="majorBidi" w:cstheme="majorBidi"/>
            <w:sz w:val="24"/>
            <w:szCs w:val="24"/>
          </w:rPr>
          <w:t xml:space="preserve">’s </w:t>
        </w:r>
      </w:ins>
      <w:del w:id="3588" w:author="Cahen, Arnon" w:date="2022-05-11T12:54:00Z">
        <w:r w:rsidRPr="00E4234D" w:rsidDel="00A115A2">
          <w:rPr>
            <w:rFonts w:asciiTheme="majorBidi" w:hAnsiTheme="majorBidi" w:cstheme="majorBidi"/>
            <w:sz w:val="24"/>
            <w:szCs w:val="24"/>
          </w:rPr>
          <w:delText xml:space="preserve">the </w:delText>
        </w:r>
      </w:del>
      <w:r w:rsidRPr="00E4234D">
        <w:rPr>
          <w:rFonts w:asciiTheme="majorBidi" w:hAnsiTheme="majorBidi" w:cstheme="majorBidi"/>
          <w:sz w:val="24"/>
          <w:szCs w:val="24"/>
        </w:rPr>
        <w:t xml:space="preserve">three </w:t>
      </w:r>
      <w:ins w:id="3589" w:author="." w:date="2022-05-19T12:58:00Z">
        <w:r w:rsidR="00E952B1">
          <w:rPr>
            <w:rFonts w:asciiTheme="majorBidi" w:hAnsiTheme="majorBidi" w:cstheme="majorBidi"/>
            <w:sz w:val="24"/>
            <w:szCs w:val="24"/>
          </w:rPr>
          <w:t>c</w:t>
        </w:r>
      </w:ins>
      <w:del w:id="3590" w:author="." w:date="2022-05-19T12:58:00Z">
        <w:r w:rsidRPr="00E4234D" w:rsidDel="00E952B1">
          <w:rPr>
            <w:rFonts w:asciiTheme="majorBidi" w:hAnsiTheme="majorBidi" w:cstheme="majorBidi"/>
            <w:sz w:val="24"/>
            <w:szCs w:val="24"/>
          </w:rPr>
          <w:delText>C</w:delText>
        </w:r>
      </w:del>
      <w:r w:rsidRPr="00E4234D">
        <w:rPr>
          <w:rFonts w:asciiTheme="majorBidi" w:hAnsiTheme="majorBidi" w:cstheme="majorBidi"/>
          <w:sz w:val="24"/>
          <w:szCs w:val="24"/>
        </w:rPr>
        <w:t>ritiques</w:t>
      </w:r>
      <w:ins w:id="3591" w:author="Cahen, Arnon" w:date="2022-05-11T12:54:00Z">
        <w:r w:rsidR="00834992">
          <w:rPr>
            <w:rFonts w:asciiTheme="majorBidi" w:hAnsiTheme="majorBidi" w:cstheme="majorBidi"/>
            <w:sz w:val="24"/>
            <w:szCs w:val="24"/>
          </w:rPr>
          <w:t>,</w:t>
        </w:r>
      </w:ins>
      <w:r w:rsidRPr="00E4234D">
        <w:rPr>
          <w:rFonts w:asciiTheme="majorBidi" w:hAnsiTheme="majorBidi" w:cstheme="majorBidi"/>
          <w:sz w:val="24"/>
          <w:szCs w:val="24"/>
        </w:rPr>
        <w:t xml:space="preserve"> </w:t>
      </w:r>
      <w:del w:id="3592" w:author="Cahen, Arnon" w:date="2022-05-11T12:54:00Z">
        <w:r w:rsidRPr="00E4234D" w:rsidDel="00A115A2">
          <w:rPr>
            <w:rFonts w:asciiTheme="majorBidi" w:hAnsiTheme="majorBidi" w:cstheme="majorBidi"/>
            <w:sz w:val="24"/>
            <w:szCs w:val="24"/>
          </w:rPr>
          <w:delText xml:space="preserve">of Kant </w:delText>
        </w:r>
      </w:del>
      <w:r w:rsidRPr="00E4234D">
        <w:rPr>
          <w:rFonts w:asciiTheme="majorBidi" w:hAnsiTheme="majorBidi" w:cstheme="majorBidi"/>
          <w:sz w:val="24"/>
          <w:szCs w:val="24"/>
        </w:rPr>
        <w:t xml:space="preserve">with his conception of the three </w:t>
      </w:r>
      <w:ins w:id="3593" w:author="Cahen, Arnon" w:date="2022-05-11T12:54:00Z">
        <w:r w:rsidR="00834992">
          <w:rPr>
            <w:rFonts w:asciiTheme="majorBidi" w:hAnsiTheme="majorBidi" w:cstheme="majorBidi"/>
            <w:sz w:val="24"/>
            <w:szCs w:val="24"/>
          </w:rPr>
          <w:t>n</w:t>
        </w:r>
      </w:ins>
      <w:del w:id="3594" w:author="Cahen, Arnon" w:date="2022-05-11T12:54:00Z">
        <w:r w:rsidRPr="00E4234D" w:rsidDel="00834992">
          <w:rPr>
            <w:rFonts w:asciiTheme="majorBidi" w:hAnsiTheme="majorBidi" w:cstheme="majorBidi"/>
            <w:sz w:val="24"/>
            <w:szCs w:val="24"/>
          </w:rPr>
          <w:delText>N</w:delText>
        </w:r>
      </w:del>
      <w:r w:rsidRPr="00E4234D">
        <w:rPr>
          <w:rFonts w:asciiTheme="majorBidi" w:hAnsiTheme="majorBidi" w:cstheme="majorBidi"/>
          <w:sz w:val="24"/>
          <w:szCs w:val="24"/>
        </w:rPr>
        <w:t xml:space="preserve">ormative </w:t>
      </w:r>
      <w:ins w:id="3595" w:author="Cahen, Arnon" w:date="2022-05-11T12:54:00Z">
        <w:r w:rsidR="00834992">
          <w:rPr>
            <w:rFonts w:asciiTheme="majorBidi" w:hAnsiTheme="majorBidi" w:cstheme="majorBidi"/>
            <w:sz w:val="24"/>
            <w:szCs w:val="24"/>
          </w:rPr>
          <w:t>s</w:t>
        </w:r>
      </w:ins>
      <w:del w:id="3596" w:author="Cahen, Arnon" w:date="2022-05-11T12:54:00Z">
        <w:r w:rsidRPr="00E4234D" w:rsidDel="00834992">
          <w:rPr>
            <w:rFonts w:asciiTheme="majorBidi" w:hAnsiTheme="majorBidi" w:cstheme="majorBidi"/>
            <w:sz w:val="24"/>
            <w:szCs w:val="24"/>
          </w:rPr>
          <w:delText>S</w:delText>
        </w:r>
      </w:del>
      <w:r w:rsidRPr="00E4234D">
        <w:rPr>
          <w:rFonts w:asciiTheme="majorBidi" w:hAnsiTheme="majorBidi" w:cstheme="majorBidi"/>
          <w:sz w:val="24"/>
          <w:szCs w:val="24"/>
        </w:rPr>
        <w:t xml:space="preserve">ciences, the </w:t>
      </w:r>
      <w:ins w:id="3597" w:author="Cahen, Arnon" w:date="2022-05-11T12:54:00Z">
        <w:r w:rsidR="00834992">
          <w:rPr>
            <w:rFonts w:asciiTheme="majorBidi" w:hAnsiTheme="majorBidi" w:cstheme="majorBidi"/>
            <w:sz w:val="24"/>
            <w:szCs w:val="24"/>
          </w:rPr>
          <w:t>t</w:t>
        </w:r>
      </w:ins>
      <w:del w:id="3598" w:author="Cahen, Arnon" w:date="2022-05-11T12:54:00Z">
        <w:r w:rsidRPr="00E4234D" w:rsidDel="00834992">
          <w:rPr>
            <w:rFonts w:asciiTheme="majorBidi" w:hAnsiTheme="majorBidi" w:cstheme="majorBidi"/>
            <w:sz w:val="24"/>
            <w:szCs w:val="24"/>
          </w:rPr>
          <w:delText>T</w:delText>
        </w:r>
      </w:del>
      <w:r w:rsidRPr="00E4234D">
        <w:rPr>
          <w:rFonts w:asciiTheme="majorBidi" w:hAnsiTheme="majorBidi" w:cstheme="majorBidi"/>
          <w:sz w:val="24"/>
          <w:szCs w:val="24"/>
        </w:rPr>
        <w:t xml:space="preserve">heoretical, </w:t>
      </w:r>
      <w:ins w:id="3599" w:author="Cahen, Arnon" w:date="2022-05-11T12:54:00Z">
        <w:r w:rsidR="00834992">
          <w:rPr>
            <w:rFonts w:asciiTheme="majorBidi" w:hAnsiTheme="majorBidi" w:cstheme="majorBidi"/>
            <w:sz w:val="24"/>
            <w:szCs w:val="24"/>
          </w:rPr>
          <w:t>e</w:t>
        </w:r>
      </w:ins>
      <w:del w:id="3600" w:author="Cahen, Arnon" w:date="2022-05-11T12:54:00Z">
        <w:r w:rsidRPr="00E4234D" w:rsidDel="00834992">
          <w:rPr>
            <w:rFonts w:asciiTheme="majorBidi" w:hAnsiTheme="majorBidi" w:cstheme="majorBidi"/>
            <w:sz w:val="24"/>
            <w:szCs w:val="24"/>
          </w:rPr>
          <w:delText>E</w:delText>
        </w:r>
      </w:del>
      <w:r w:rsidRPr="00E4234D">
        <w:rPr>
          <w:rFonts w:asciiTheme="majorBidi" w:hAnsiTheme="majorBidi" w:cstheme="majorBidi"/>
          <w:sz w:val="24"/>
          <w:szCs w:val="24"/>
        </w:rPr>
        <w:t xml:space="preserve">thical and </w:t>
      </w:r>
      <w:ins w:id="3601" w:author="Cahen, Arnon" w:date="2022-05-11T12:54:00Z">
        <w:r w:rsidR="00834992">
          <w:rPr>
            <w:rFonts w:asciiTheme="majorBidi" w:hAnsiTheme="majorBidi" w:cstheme="majorBidi"/>
            <w:sz w:val="24"/>
            <w:szCs w:val="24"/>
          </w:rPr>
          <w:t>a</w:t>
        </w:r>
      </w:ins>
      <w:del w:id="3602" w:author="Cahen, Arnon" w:date="2022-05-11T12:54:00Z">
        <w:r w:rsidRPr="00E4234D" w:rsidDel="00834992">
          <w:rPr>
            <w:rFonts w:asciiTheme="majorBidi" w:hAnsiTheme="majorBidi" w:cstheme="majorBidi"/>
            <w:sz w:val="24"/>
            <w:szCs w:val="24"/>
          </w:rPr>
          <w:delText>A</w:delText>
        </w:r>
      </w:del>
      <w:r w:rsidRPr="00E4234D">
        <w:rPr>
          <w:rFonts w:asciiTheme="majorBidi" w:hAnsiTheme="majorBidi" w:cstheme="majorBidi"/>
          <w:sz w:val="24"/>
          <w:szCs w:val="24"/>
        </w:rPr>
        <w:t>esthetical</w:t>
      </w:r>
      <w:ins w:id="3603" w:author="Cahen, Arnon" w:date="2022-05-11T12:54:00Z">
        <w:r w:rsidR="00834992">
          <w:rPr>
            <w:rFonts w:asciiTheme="majorBidi" w:hAnsiTheme="majorBidi" w:cstheme="majorBidi"/>
            <w:sz w:val="24"/>
            <w:szCs w:val="24"/>
          </w:rPr>
          <w:t xml:space="preserve">, which </w:t>
        </w:r>
      </w:ins>
      <w:del w:id="3604" w:author="Cahen, Arnon" w:date="2022-05-11T12:54:00Z">
        <w:r w:rsidRPr="00E4234D" w:rsidDel="00834992">
          <w:rPr>
            <w:rFonts w:asciiTheme="majorBidi" w:hAnsiTheme="majorBidi" w:cstheme="majorBidi"/>
            <w:sz w:val="24"/>
            <w:szCs w:val="24"/>
          </w:rPr>
          <w:delText xml:space="preserve"> that </w:delText>
        </w:r>
      </w:del>
      <w:r w:rsidRPr="00E4234D">
        <w:rPr>
          <w:rFonts w:asciiTheme="majorBidi" w:hAnsiTheme="majorBidi" w:cstheme="majorBidi"/>
          <w:sz w:val="24"/>
          <w:szCs w:val="24"/>
        </w:rPr>
        <w:t>represent</w:t>
      </w:r>
      <w:del w:id="3605" w:author="Cahen, Arnon" w:date="2022-05-11T12:54:00Z">
        <w:r w:rsidRPr="00E4234D" w:rsidDel="00834992">
          <w:rPr>
            <w:rFonts w:asciiTheme="majorBidi" w:hAnsiTheme="majorBidi" w:cstheme="majorBidi"/>
            <w:sz w:val="24"/>
            <w:szCs w:val="24"/>
          </w:rPr>
          <w:delText>ing</w:delText>
        </w:r>
      </w:del>
      <w:r w:rsidRPr="00E4234D">
        <w:rPr>
          <w:rFonts w:asciiTheme="majorBidi" w:hAnsiTheme="majorBidi" w:cstheme="majorBidi"/>
          <w:sz w:val="24"/>
          <w:szCs w:val="24"/>
        </w:rPr>
        <w:t xml:space="preserve"> </w:t>
      </w:r>
      <w:del w:id="3606" w:author="Cahen, Arnon" w:date="2022-05-11T12:54:00Z">
        <w:r w:rsidRPr="00E4234D" w:rsidDel="00834992">
          <w:rPr>
            <w:rFonts w:asciiTheme="majorBidi" w:hAnsiTheme="majorBidi" w:cstheme="majorBidi"/>
            <w:sz w:val="24"/>
            <w:szCs w:val="24"/>
          </w:rPr>
          <w:delText xml:space="preserve">in </w:delText>
        </w:r>
      </w:del>
      <w:r w:rsidRPr="00E4234D">
        <w:rPr>
          <w:rFonts w:asciiTheme="majorBidi" w:hAnsiTheme="majorBidi" w:cstheme="majorBidi"/>
          <w:sz w:val="24"/>
          <w:szCs w:val="24"/>
        </w:rPr>
        <w:t xml:space="preserve">different modes </w:t>
      </w:r>
      <w:del w:id="3607" w:author="Cahen, Arnon" w:date="2022-05-11T12:55:00Z">
        <w:r w:rsidRPr="00E4234D" w:rsidDel="00834992">
          <w:rPr>
            <w:rFonts w:asciiTheme="majorBidi" w:hAnsiTheme="majorBidi" w:cstheme="majorBidi"/>
            <w:sz w:val="24"/>
            <w:szCs w:val="24"/>
          </w:rPr>
          <w:delText xml:space="preserve">the </w:delText>
        </w:r>
      </w:del>
      <w:ins w:id="3608" w:author="Cahen, Arnon" w:date="2022-05-11T12:55:00Z">
        <w:r w:rsidR="00834992">
          <w:rPr>
            <w:rFonts w:asciiTheme="majorBidi" w:hAnsiTheme="majorBidi" w:cstheme="majorBidi"/>
            <w:sz w:val="24"/>
            <w:szCs w:val="24"/>
          </w:rPr>
          <w:t xml:space="preserve">of </w:t>
        </w:r>
      </w:ins>
      <w:r w:rsidRPr="00E4234D">
        <w:rPr>
          <w:rFonts w:asciiTheme="majorBidi" w:hAnsiTheme="majorBidi" w:cstheme="majorBidi"/>
          <w:sz w:val="24"/>
          <w:szCs w:val="24"/>
        </w:rPr>
        <w:t>reality, and explain</w:t>
      </w:r>
      <w:del w:id="3609" w:author="Cahen, Arnon" w:date="2022-05-11T12:55:00Z">
        <w:r w:rsidRPr="00E4234D" w:rsidDel="00834992">
          <w:rPr>
            <w:rFonts w:asciiTheme="majorBidi" w:hAnsiTheme="majorBidi" w:cstheme="majorBidi"/>
            <w:sz w:val="24"/>
            <w:szCs w:val="24"/>
          </w:rPr>
          <w:delText>ed</w:delText>
        </w:r>
      </w:del>
      <w:r w:rsidRPr="00E4234D">
        <w:rPr>
          <w:rFonts w:asciiTheme="majorBidi" w:hAnsiTheme="majorBidi" w:cstheme="majorBidi"/>
          <w:sz w:val="24"/>
          <w:szCs w:val="24"/>
        </w:rPr>
        <w:t xml:space="preserve"> how these sciences</w:t>
      </w:r>
      <w:ins w:id="3610" w:author="Cahen, Arnon" w:date="2022-05-11T12:55:00Z">
        <w:r w:rsidR="00834992">
          <w:rPr>
            <w:rFonts w:asciiTheme="majorBidi" w:hAnsiTheme="majorBidi" w:cstheme="majorBidi"/>
            <w:sz w:val="24"/>
            <w:szCs w:val="24"/>
          </w:rPr>
          <w:t>,</w:t>
        </w:r>
      </w:ins>
      <w:r>
        <w:rPr>
          <w:rFonts w:asciiTheme="majorBidi" w:hAnsiTheme="majorBidi" w:cstheme="majorBidi"/>
          <w:sz w:val="24"/>
          <w:szCs w:val="24"/>
        </w:rPr>
        <w:t xml:space="preserve"> when their hypotheses are proved </w:t>
      </w:r>
      <w:r w:rsidRPr="00E4234D">
        <w:rPr>
          <w:rFonts w:asciiTheme="majorBidi" w:hAnsiTheme="majorBidi" w:cstheme="majorBidi"/>
          <w:sz w:val="24"/>
          <w:szCs w:val="24"/>
        </w:rPr>
        <w:t>tru</w:t>
      </w:r>
      <w:r>
        <w:rPr>
          <w:rFonts w:asciiTheme="majorBidi" w:hAnsiTheme="majorBidi" w:cstheme="majorBidi"/>
          <w:sz w:val="24"/>
          <w:szCs w:val="24"/>
        </w:rPr>
        <w:t>e</w:t>
      </w:r>
      <w:r w:rsidRPr="00E4234D">
        <w:rPr>
          <w:rFonts w:asciiTheme="majorBidi" w:hAnsiTheme="majorBidi" w:cstheme="majorBidi"/>
          <w:sz w:val="24"/>
          <w:szCs w:val="24"/>
        </w:rPr>
        <w:t xml:space="preserve"> in </w:t>
      </w:r>
      <w:r>
        <w:rPr>
          <w:rFonts w:asciiTheme="majorBidi" w:hAnsiTheme="majorBidi" w:cstheme="majorBidi"/>
          <w:sz w:val="24"/>
          <w:szCs w:val="24"/>
        </w:rPr>
        <w:t xml:space="preserve">their </w:t>
      </w:r>
      <w:r w:rsidRPr="00E4234D">
        <w:rPr>
          <w:rFonts w:asciiTheme="majorBidi" w:hAnsiTheme="majorBidi" w:cstheme="majorBidi"/>
          <w:sz w:val="24"/>
          <w:szCs w:val="24"/>
        </w:rPr>
        <w:t>respect</w:t>
      </w:r>
      <w:r>
        <w:rPr>
          <w:rFonts w:asciiTheme="majorBidi" w:hAnsiTheme="majorBidi" w:cstheme="majorBidi"/>
          <w:sz w:val="24"/>
          <w:szCs w:val="24"/>
        </w:rPr>
        <w:t>ive</w:t>
      </w:r>
      <w:r w:rsidRPr="00E4234D">
        <w:rPr>
          <w:rFonts w:asciiTheme="majorBidi" w:hAnsiTheme="majorBidi" w:cstheme="majorBidi"/>
          <w:sz w:val="24"/>
          <w:szCs w:val="24"/>
        </w:rPr>
        <w:t xml:space="preserve"> </w:t>
      </w:r>
      <w:ins w:id="3611" w:author="Cahen, Arnon" w:date="2022-05-11T12:55:00Z">
        <w:r w:rsidR="00834992">
          <w:rPr>
            <w:rFonts w:asciiTheme="majorBidi" w:hAnsiTheme="majorBidi" w:cstheme="majorBidi"/>
            <w:sz w:val="24"/>
            <w:szCs w:val="24"/>
          </w:rPr>
          <w:t>p</w:t>
        </w:r>
      </w:ins>
      <w:del w:id="3612" w:author="Cahen, Arnon" w:date="2022-05-11T12:55:00Z">
        <w:r w:rsidDel="00834992">
          <w:rPr>
            <w:rFonts w:asciiTheme="majorBidi" w:hAnsiTheme="majorBidi" w:cstheme="majorBidi"/>
            <w:sz w:val="24"/>
            <w:szCs w:val="24"/>
          </w:rPr>
          <w:delText>P</w:delText>
        </w:r>
      </w:del>
      <w:r>
        <w:rPr>
          <w:rFonts w:asciiTheme="majorBidi" w:hAnsiTheme="majorBidi" w:cstheme="majorBidi"/>
          <w:sz w:val="24"/>
          <w:szCs w:val="24"/>
        </w:rPr>
        <w:t>roof</w:t>
      </w:r>
      <w:ins w:id="3613" w:author="." w:date="2022-05-19T12:51:00Z">
        <w:r w:rsidR="00150A79">
          <w:rPr>
            <w:rFonts w:asciiTheme="majorBidi" w:hAnsiTheme="majorBidi" w:cstheme="majorBidi"/>
            <w:sz w:val="24"/>
            <w:szCs w:val="24"/>
          </w:rPr>
          <w:t xml:space="preserve"> conditions</w:t>
        </w:r>
      </w:ins>
      <w:del w:id="3614" w:author="." w:date="2022-05-19T12:51:00Z">
        <w:r w:rsidDel="00150A79">
          <w:rPr>
            <w:rFonts w:asciiTheme="majorBidi" w:hAnsiTheme="majorBidi" w:cstheme="majorBidi"/>
            <w:sz w:val="24"/>
            <w:szCs w:val="24"/>
          </w:rPr>
          <w:delText>-</w:delText>
        </w:r>
      </w:del>
      <w:ins w:id="3615" w:author="Cahen, Arnon" w:date="2022-05-11T12:55:00Z">
        <w:del w:id="3616" w:author="." w:date="2022-05-19T12:51:00Z">
          <w:r w:rsidR="00834992" w:rsidDel="00150A79">
            <w:rPr>
              <w:rFonts w:asciiTheme="majorBidi" w:hAnsiTheme="majorBidi" w:cstheme="majorBidi"/>
              <w:sz w:val="24"/>
              <w:szCs w:val="24"/>
            </w:rPr>
            <w:delText>c</w:delText>
          </w:r>
        </w:del>
      </w:ins>
      <w:del w:id="3617" w:author="." w:date="2022-05-19T12:51:00Z">
        <w:r w:rsidDel="00150A79">
          <w:rPr>
            <w:rFonts w:asciiTheme="majorBidi" w:hAnsiTheme="majorBidi" w:cstheme="majorBidi"/>
            <w:sz w:val="24"/>
            <w:szCs w:val="24"/>
          </w:rPr>
          <w:delText>Condition</w:delText>
        </w:r>
      </w:del>
      <w:ins w:id="3618" w:author="Cahen, Arnon" w:date="2022-05-11T12:55:00Z">
        <w:del w:id="3619" w:author="." w:date="2022-05-19T12:51:00Z">
          <w:r w:rsidR="00834992" w:rsidDel="00150A79">
            <w:rPr>
              <w:rFonts w:asciiTheme="majorBidi" w:hAnsiTheme="majorBidi" w:cstheme="majorBidi"/>
              <w:sz w:val="24"/>
              <w:szCs w:val="24"/>
            </w:rPr>
            <w:delText>s</w:delText>
          </w:r>
        </w:del>
        <w:r w:rsidR="00834992">
          <w:rPr>
            <w:rFonts w:asciiTheme="majorBidi" w:hAnsiTheme="majorBidi" w:cstheme="majorBidi"/>
            <w:sz w:val="24"/>
            <w:szCs w:val="24"/>
          </w:rPr>
          <w:t>,</w:t>
        </w:r>
      </w:ins>
      <w:r>
        <w:rPr>
          <w:rFonts w:asciiTheme="majorBidi" w:hAnsiTheme="majorBidi" w:cstheme="majorBidi"/>
          <w:sz w:val="24"/>
          <w:szCs w:val="24"/>
        </w:rPr>
        <w:t xml:space="preserve"> </w:t>
      </w:r>
      <w:del w:id="3620" w:author="Cahen, Arnon" w:date="2022-05-11T12:55:00Z">
        <w:r w:rsidDel="00834992">
          <w:rPr>
            <w:rFonts w:asciiTheme="majorBidi" w:hAnsiTheme="majorBidi" w:cstheme="majorBidi"/>
            <w:sz w:val="24"/>
            <w:szCs w:val="24"/>
          </w:rPr>
          <w:delText>they</w:delText>
        </w:r>
        <w:r w:rsidRPr="00E4234D" w:rsidDel="00834992">
          <w:rPr>
            <w:rFonts w:asciiTheme="majorBidi" w:hAnsiTheme="majorBidi" w:cstheme="majorBidi"/>
            <w:sz w:val="24"/>
            <w:szCs w:val="24"/>
          </w:rPr>
          <w:delText xml:space="preserve"> </w:delText>
        </w:r>
      </w:del>
      <w:r>
        <w:rPr>
          <w:rFonts w:asciiTheme="majorBidi" w:hAnsiTheme="majorBidi" w:cstheme="majorBidi"/>
          <w:sz w:val="24"/>
          <w:szCs w:val="24"/>
        </w:rPr>
        <w:t>can be</w:t>
      </w:r>
      <w:r w:rsidRPr="00E4234D">
        <w:rPr>
          <w:rFonts w:asciiTheme="majorBidi" w:hAnsiTheme="majorBidi" w:cstheme="majorBidi"/>
          <w:sz w:val="24"/>
          <w:szCs w:val="24"/>
        </w:rPr>
        <w:t xml:space="preserve"> </w:t>
      </w:r>
      <w:ins w:id="3621" w:author="Cahen, Arnon" w:date="2022-05-11T12:55:00Z">
        <w:r w:rsidR="00834992">
          <w:rPr>
            <w:rFonts w:asciiTheme="majorBidi" w:hAnsiTheme="majorBidi" w:cstheme="majorBidi"/>
            <w:sz w:val="24"/>
            <w:szCs w:val="24"/>
          </w:rPr>
          <w:t>n</w:t>
        </w:r>
      </w:ins>
      <w:del w:id="3622" w:author="Cahen, Arnon" w:date="2022-05-11T12:55:00Z">
        <w:r w:rsidRPr="00E4234D" w:rsidDel="00834992">
          <w:rPr>
            <w:rFonts w:asciiTheme="majorBidi" w:hAnsiTheme="majorBidi" w:cstheme="majorBidi"/>
            <w:sz w:val="24"/>
            <w:szCs w:val="24"/>
          </w:rPr>
          <w:delText>N</w:delText>
        </w:r>
      </w:del>
      <w:r w:rsidRPr="00E4234D">
        <w:rPr>
          <w:rFonts w:asciiTheme="majorBidi" w:hAnsiTheme="majorBidi" w:cstheme="majorBidi"/>
          <w:sz w:val="24"/>
          <w:szCs w:val="24"/>
        </w:rPr>
        <w:t xml:space="preserve">ormative and </w:t>
      </w:r>
      <w:ins w:id="3623" w:author="Cahen, Arnon" w:date="2022-05-11T12:56:00Z">
        <w:r w:rsidR="00834992">
          <w:rPr>
            <w:rFonts w:asciiTheme="majorBidi" w:hAnsiTheme="majorBidi" w:cstheme="majorBidi"/>
            <w:sz w:val="24"/>
            <w:szCs w:val="24"/>
          </w:rPr>
          <w:t>p</w:t>
        </w:r>
      </w:ins>
      <w:del w:id="3624" w:author="Cahen, Arnon" w:date="2022-05-11T12:56:00Z">
        <w:r w:rsidRPr="00E4234D" w:rsidDel="00834992">
          <w:rPr>
            <w:rFonts w:asciiTheme="majorBidi" w:hAnsiTheme="majorBidi" w:cstheme="majorBidi"/>
            <w:sz w:val="24"/>
            <w:szCs w:val="24"/>
          </w:rPr>
          <w:delText>P</w:delText>
        </w:r>
      </w:del>
      <w:r w:rsidRPr="00E4234D">
        <w:rPr>
          <w:rFonts w:asciiTheme="majorBidi" w:hAnsiTheme="majorBidi" w:cstheme="majorBidi"/>
          <w:sz w:val="24"/>
          <w:szCs w:val="24"/>
        </w:rPr>
        <w:t>ractical in human li</w:t>
      </w:r>
      <w:ins w:id="3625" w:author="Cahen, Arnon" w:date="2022-05-11T12:56:00Z">
        <w:r w:rsidR="00834992">
          <w:rPr>
            <w:rFonts w:asciiTheme="majorBidi" w:hAnsiTheme="majorBidi" w:cstheme="majorBidi"/>
            <w:sz w:val="24"/>
            <w:szCs w:val="24"/>
          </w:rPr>
          <w:t>f</w:t>
        </w:r>
      </w:ins>
      <w:del w:id="3626" w:author="Cahen, Arnon" w:date="2022-05-11T12:56:00Z">
        <w:r w:rsidDel="00834992">
          <w:rPr>
            <w:rFonts w:asciiTheme="majorBidi" w:hAnsiTheme="majorBidi" w:cstheme="majorBidi"/>
            <w:sz w:val="24"/>
            <w:szCs w:val="24"/>
          </w:rPr>
          <w:delText>v</w:delText>
        </w:r>
      </w:del>
      <w:r w:rsidRPr="00E4234D">
        <w:rPr>
          <w:rFonts w:asciiTheme="majorBidi" w:hAnsiTheme="majorBidi" w:cstheme="majorBidi"/>
          <w:sz w:val="24"/>
          <w:szCs w:val="24"/>
        </w:rPr>
        <w:t>e</w:t>
      </w:r>
      <w:del w:id="3627" w:author="Cahen, Arnon" w:date="2022-05-11T12:56:00Z">
        <w:r w:rsidDel="00834992">
          <w:rPr>
            <w:rFonts w:asciiTheme="majorBidi" w:hAnsiTheme="majorBidi" w:cstheme="majorBidi"/>
            <w:sz w:val="24"/>
            <w:szCs w:val="24"/>
          </w:rPr>
          <w:delText>s</w:delText>
        </w:r>
      </w:del>
      <w:r w:rsidRPr="00E4234D">
        <w:rPr>
          <w:rFonts w:asciiTheme="majorBidi" w:hAnsiTheme="majorBidi" w:cstheme="majorBidi"/>
          <w:sz w:val="24"/>
          <w:szCs w:val="24"/>
        </w:rPr>
        <w:t xml:space="preserve"> and conduct</w:t>
      </w:r>
      <w:del w:id="3628" w:author="Cahen, Arnon" w:date="2022-05-11T12:56:00Z">
        <w:r w:rsidDel="00834992">
          <w:rPr>
            <w:rFonts w:asciiTheme="majorBidi" w:hAnsiTheme="majorBidi" w:cstheme="majorBidi"/>
            <w:sz w:val="24"/>
            <w:szCs w:val="24"/>
          </w:rPr>
          <w:delText>s</w:delText>
        </w:r>
      </w:del>
      <w:r w:rsidRPr="00E4234D">
        <w:rPr>
          <w:rFonts w:asciiTheme="majorBidi" w:hAnsiTheme="majorBidi" w:cstheme="majorBidi"/>
          <w:sz w:val="24"/>
          <w:szCs w:val="24"/>
        </w:rPr>
        <w:t xml:space="preserve"> in natural, social</w:t>
      </w:r>
      <w:ins w:id="3629" w:author="Cahen, Arnon" w:date="2022-05-11T12:56:00Z">
        <w:r w:rsidR="00834992">
          <w:rPr>
            <w:rFonts w:asciiTheme="majorBidi" w:hAnsiTheme="majorBidi" w:cstheme="majorBidi"/>
            <w:sz w:val="24"/>
            <w:szCs w:val="24"/>
          </w:rPr>
          <w:t>,</w:t>
        </w:r>
      </w:ins>
      <w:r w:rsidRPr="00E4234D">
        <w:rPr>
          <w:rFonts w:asciiTheme="majorBidi" w:hAnsiTheme="majorBidi" w:cstheme="majorBidi"/>
          <w:sz w:val="24"/>
          <w:szCs w:val="24"/>
        </w:rPr>
        <w:t xml:space="preserve"> and engaging lives respectively </w:t>
      </w:r>
      <w:r>
        <w:rPr>
          <w:rFonts w:asciiTheme="majorBidi" w:hAnsiTheme="majorBidi" w:cstheme="majorBidi"/>
          <w:sz w:val="24"/>
          <w:szCs w:val="24"/>
        </w:rPr>
        <w:t>(</w:t>
      </w:r>
      <w:commentRangeStart w:id="3630"/>
      <w:r>
        <w:rPr>
          <w:rFonts w:asciiTheme="majorBidi" w:hAnsiTheme="majorBidi" w:cstheme="majorBidi"/>
          <w:sz w:val="24"/>
          <w:szCs w:val="24"/>
        </w:rPr>
        <w:t>P</w:t>
      </w:r>
      <w:r w:rsidRPr="00E4234D">
        <w:rPr>
          <w:rFonts w:asciiTheme="majorBidi" w:hAnsiTheme="majorBidi" w:cstheme="majorBidi"/>
          <w:sz w:val="24"/>
          <w:szCs w:val="24"/>
        </w:rPr>
        <w:t>e</w:t>
      </w:r>
      <w:r>
        <w:rPr>
          <w:rFonts w:asciiTheme="majorBidi" w:hAnsiTheme="majorBidi" w:cstheme="majorBidi"/>
          <w:sz w:val="24"/>
          <w:szCs w:val="24"/>
        </w:rPr>
        <w:t>i</w:t>
      </w:r>
      <w:r w:rsidRPr="00E4234D">
        <w:rPr>
          <w:rFonts w:asciiTheme="majorBidi" w:hAnsiTheme="majorBidi" w:cstheme="majorBidi"/>
          <w:sz w:val="24"/>
          <w:szCs w:val="24"/>
        </w:rPr>
        <w:t>r</w:t>
      </w:r>
      <w:r>
        <w:rPr>
          <w:rFonts w:asciiTheme="majorBidi" w:hAnsiTheme="majorBidi" w:cstheme="majorBidi"/>
          <w:sz w:val="24"/>
          <w:szCs w:val="24"/>
        </w:rPr>
        <w:t>c</w:t>
      </w:r>
      <w:r w:rsidRPr="00E4234D">
        <w:rPr>
          <w:rFonts w:asciiTheme="majorBidi" w:hAnsiTheme="majorBidi" w:cstheme="majorBidi"/>
          <w:sz w:val="24"/>
          <w:szCs w:val="24"/>
        </w:rPr>
        <w:t xml:space="preserve">e, 1903, Nesher, </w:t>
      </w:r>
      <w:del w:id="3631" w:author="." w:date="2022-05-19T13:07:00Z">
        <w:r w:rsidDel="00145ABE">
          <w:rPr>
            <w:rFonts w:asciiTheme="majorBidi" w:hAnsiTheme="majorBidi" w:cstheme="majorBidi"/>
            <w:sz w:val="24"/>
            <w:szCs w:val="24"/>
          </w:rPr>
          <w:delText xml:space="preserve"> </w:delText>
        </w:r>
      </w:del>
      <w:r>
        <w:rPr>
          <w:rFonts w:asciiTheme="majorBidi" w:hAnsiTheme="majorBidi" w:cstheme="majorBidi"/>
          <w:sz w:val="24"/>
          <w:szCs w:val="24"/>
        </w:rPr>
        <w:t xml:space="preserve">2002: X, </w:t>
      </w:r>
      <w:r w:rsidRPr="00E4234D">
        <w:rPr>
          <w:rFonts w:asciiTheme="majorBidi" w:hAnsiTheme="majorBidi" w:cstheme="majorBidi"/>
          <w:sz w:val="24"/>
          <w:szCs w:val="24"/>
        </w:rPr>
        <w:t>2007</w:t>
      </w:r>
      <w:r>
        <w:rPr>
          <w:rFonts w:asciiTheme="majorBidi" w:hAnsiTheme="majorBidi" w:cstheme="majorBidi"/>
          <w:sz w:val="24"/>
          <w:szCs w:val="24"/>
        </w:rPr>
        <w:t>, 2018a/b</w:t>
      </w:r>
      <w:r w:rsidRPr="00E4234D">
        <w:rPr>
          <w:rFonts w:asciiTheme="majorBidi" w:hAnsiTheme="majorBidi" w:cstheme="majorBidi"/>
          <w:sz w:val="24"/>
          <w:szCs w:val="24"/>
        </w:rPr>
        <w:t>).</w:t>
      </w:r>
      <w:del w:id="3632" w:author="." w:date="2022-05-19T13:07:00Z">
        <w:r w:rsidDel="00145ABE">
          <w:delText xml:space="preserve">  </w:delText>
        </w:r>
      </w:del>
      <w:commentRangeEnd w:id="3630"/>
      <w:r w:rsidR="00945D35">
        <w:rPr>
          <w:rStyle w:val="CommentReference"/>
          <w:rFonts w:ascii="Times New Roman" w:eastAsia="Times New Roman" w:hAnsi="Times New Roman" w:cs="Times New Roman"/>
          <w:lang w:bidi="ar-SA"/>
        </w:rPr>
        <w:commentReference w:id="3630"/>
      </w:r>
    </w:p>
    <w:p w14:paraId="0B641249" w14:textId="67DACBC9" w:rsidR="00736B02" w:rsidDel="00834992" w:rsidRDefault="00736B02" w:rsidP="008D76B1">
      <w:pPr>
        <w:spacing w:line="480" w:lineRule="auto"/>
        <w:rPr>
          <w:del w:id="3633" w:author="Cahen, Arnon" w:date="2022-05-11T12:56:00Z"/>
        </w:rPr>
        <w:pPrChange w:id="3634" w:author="." w:date="2022-05-19T11:58:00Z">
          <w:pPr>
            <w:spacing w:line="480" w:lineRule="auto"/>
            <w:ind w:firstLine="720"/>
          </w:pPr>
        </w:pPrChange>
      </w:pPr>
    </w:p>
    <w:p w14:paraId="191E351E" w14:textId="77777777" w:rsidR="00736B02" w:rsidRDefault="00736B02" w:rsidP="008D76B1">
      <w:pPr>
        <w:spacing w:line="480" w:lineRule="auto"/>
        <w:ind w:firstLine="720"/>
      </w:pPr>
    </w:p>
    <w:p w14:paraId="36E87506" w14:textId="4869CE5E" w:rsidR="002E7F30" w:rsidRDefault="002E7F30">
      <w:pPr>
        <w:tabs>
          <w:tab w:val="left" w:pos="720"/>
        </w:tabs>
        <w:spacing w:line="480" w:lineRule="auto"/>
        <w:ind w:left="720" w:hanging="1440"/>
        <w:rPr>
          <w:ins w:id="3635" w:author="Cahen, Arnon" w:date="2022-05-11T12:56:00Z"/>
          <w:rFonts w:asciiTheme="majorBidi" w:hAnsiTheme="majorBidi" w:cstheme="majorBidi"/>
          <w:b/>
          <w:sz w:val="24"/>
          <w:szCs w:val="24"/>
          <w:lang w:val="x-none"/>
        </w:rPr>
      </w:pPr>
      <w:r w:rsidRPr="00A617F1">
        <w:rPr>
          <w:rFonts w:asciiTheme="majorBidi" w:hAnsiTheme="majorBidi" w:cstheme="majorBidi"/>
          <w:b/>
          <w:sz w:val="24"/>
          <w:szCs w:val="24"/>
          <w:rtl/>
          <w:lang w:val="x-none"/>
        </w:rPr>
        <w:t xml:space="preserve"> </w:t>
      </w:r>
      <w:r>
        <w:rPr>
          <w:rFonts w:asciiTheme="majorBidi" w:hAnsiTheme="majorBidi" w:cstheme="majorBidi"/>
          <w:b/>
          <w:sz w:val="24"/>
          <w:szCs w:val="24"/>
        </w:rPr>
        <w:t xml:space="preserve"> </w:t>
      </w:r>
      <w:del w:id="3636" w:author="." w:date="2022-05-19T13:07:00Z">
        <w:r w:rsidDel="00145ABE">
          <w:rPr>
            <w:rFonts w:asciiTheme="majorBidi" w:hAnsiTheme="majorBidi" w:cstheme="majorBidi"/>
            <w:b/>
            <w:sz w:val="24"/>
            <w:szCs w:val="24"/>
          </w:rPr>
          <w:delText xml:space="preserve">          </w:delText>
        </w:r>
      </w:del>
      <w:r>
        <w:rPr>
          <w:rFonts w:asciiTheme="majorBidi" w:hAnsiTheme="majorBidi" w:cstheme="majorBidi"/>
          <w:b/>
          <w:bCs/>
          <w:sz w:val="28"/>
          <w:szCs w:val="28"/>
        </w:rPr>
        <w:t>8</w:t>
      </w:r>
      <w:r w:rsidRPr="00A617F1">
        <w:rPr>
          <w:rFonts w:asciiTheme="majorBidi" w:hAnsiTheme="majorBidi" w:cstheme="majorBidi"/>
          <w:b/>
          <w:sz w:val="24"/>
          <w:szCs w:val="24"/>
          <w:lang w:val="x-none"/>
        </w:rPr>
        <w:t xml:space="preserve">.2. How to </w:t>
      </w:r>
      <w:r>
        <w:rPr>
          <w:rFonts w:asciiTheme="majorBidi" w:hAnsiTheme="majorBidi" w:cstheme="majorBidi" w:hint="cs"/>
          <w:b/>
          <w:sz w:val="24"/>
          <w:szCs w:val="24"/>
          <w:lang w:val="x-none"/>
        </w:rPr>
        <w:t>O</w:t>
      </w:r>
      <w:r>
        <w:rPr>
          <w:rFonts w:asciiTheme="majorBidi" w:hAnsiTheme="majorBidi" w:cstheme="majorBidi"/>
          <w:b/>
          <w:sz w:val="24"/>
          <w:szCs w:val="24"/>
        </w:rPr>
        <w:t xml:space="preserve">vercome </w:t>
      </w:r>
      <w:del w:id="3637" w:author="." w:date="2022-05-19T11:58:00Z">
        <w:r w:rsidDel="00B905BE">
          <w:rPr>
            <w:rFonts w:asciiTheme="majorBidi" w:hAnsiTheme="majorBidi" w:cstheme="majorBidi"/>
            <w:b/>
            <w:sz w:val="24"/>
            <w:szCs w:val="24"/>
          </w:rPr>
          <w:delText>the</w:delText>
        </w:r>
        <w:r w:rsidRPr="00A617F1" w:rsidDel="00B905BE">
          <w:rPr>
            <w:rFonts w:asciiTheme="majorBidi" w:hAnsiTheme="majorBidi" w:cstheme="majorBidi"/>
            <w:b/>
            <w:sz w:val="24"/>
            <w:szCs w:val="24"/>
            <w:lang w:val="x-none"/>
          </w:rPr>
          <w:delText xml:space="preserve"> </w:delText>
        </w:r>
      </w:del>
      <w:r w:rsidRPr="00A617F1">
        <w:rPr>
          <w:rFonts w:asciiTheme="majorBidi" w:hAnsiTheme="majorBidi" w:cstheme="majorBidi"/>
          <w:b/>
          <w:sz w:val="24"/>
          <w:szCs w:val="24"/>
          <w:lang w:val="x-none"/>
        </w:rPr>
        <w:t xml:space="preserve">Kantian Epistemology in </w:t>
      </w:r>
      <w:del w:id="3638" w:author="." w:date="2022-05-19T11:59:00Z">
        <w:r w:rsidRPr="00A617F1" w:rsidDel="00A67F60">
          <w:rPr>
            <w:rFonts w:asciiTheme="majorBidi" w:hAnsiTheme="majorBidi" w:cstheme="majorBidi"/>
            <w:b/>
            <w:sz w:val="24"/>
            <w:szCs w:val="24"/>
            <w:lang w:val="x-none"/>
          </w:rPr>
          <w:delText xml:space="preserve">Order </w:delText>
        </w:r>
      </w:del>
      <w:ins w:id="3639" w:author="." w:date="2022-05-19T11:59:00Z">
        <w:r w:rsidR="00A67F60">
          <w:rPr>
            <w:rFonts w:asciiTheme="majorBidi" w:hAnsiTheme="majorBidi" w:cstheme="majorBidi"/>
            <w:b/>
            <w:sz w:val="24"/>
            <w:szCs w:val="24"/>
          </w:rPr>
          <w:t>o</w:t>
        </w:r>
        <w:r w:rsidR="00A67F60" w:rsidRPr="00A617F1">
          <w:rPr>
            <w:rFonts w:asciiTheme="majorBidi" w:hAnsiTheme="majorBidi" w:cstheme="majorBidi"/>
            <w:b/>
            <w:sz w:val="24"/>
            <w:szCs w:val="24"/>
            <w:lang w:val="x-none"/>
          </w:rPr>
          <w:t xml:space="preserve">rder </w:t>
        </w:r>
      </w:ins>
      <w:r w:rsidRPr="00A617F1">
        <w:rPr>
          <w:rFonts w:asciiTheme="majorBidi" w:hAnsiTheme="majorBidi" w:cstheme="majorBidi"/>
          <w:b/>
          <w:sz w:val="24"/>
          <w:szCs w:val="24"/>
          <w:lang w:val="x-none"/>
        </w:rPr>
        <w:t>to Explain</w:t>
      </w:r>
      <w:r>
        <w:rPr>
          <w:rFonts w:asciiTheme="majorBidi" w:hAnsiTheme="majorBidi" w:cstheme="majorBidi"/>
          <w:b/>
          <w:sz w:val="24"/>
          <w:szCs w:val="24"/>
        </w:rPr>
        <w:t xml:space="preserve"> </w:t>
      </w:r>
      <w:del w:id="3640" w:author="Cahen, Arnon" w:date="2022-05-11T12:56:00Z">
        <w:r w:rsidDel="00834992">
          <w:rPr>
            <w:rFonts w:asciiTheme="majorBidi" w:hAnsiTheme="majorBidi" w:cstheme="majorBidi"/>
            <w:b/>
            <w:sz w:val="24"/>
            <w:szCs w:val="24"/>
          </w:rPr>
          <w:delText xml:space="preserve">How the </w:delText>
        </w:r>
      </w:del>
      <w:r w:rsidRPr="00A617F1">
        <w:rPr>
          <w:rFonts w:asciiTheme="majorBidi" w:hAnsiTheme="majorBidi" w:cstheme="majorBidi"/>
          <w:b/>
          <w:sz w:val="24"/>
          <w:szCs w:val="24"/>
          <w:lang w:val="x-none"/>
        </w:rPr>
        <w:t xml:space="preserve">Knowledge </w:t>
      </w:r>
      <w:r>
        <w:rPr>
          <w:rFonts w:asciiTheme="majorBidi" w:hAnsiTheme="majorBidi" w:cstheme="majorBidi"/>
          <w:b/>
          <w:sz w:val="24"/>
          <w:szCs w:val="24"/>
        </w:rPr>
        <w:t xml:space="preserve">of </w:t>
      </w:r>
      <w:r w:rsidRPr="00A617F1">
        <w:rPr>
          <w:rFonts w:asciiTheme="majorBidi" w:hAnsiTheme="majorBidi" w:cstheme="majorBidi"/>
          <w:b/>
          <w:sz w:val="24"/>
          <w:szCs w:val="24"/>
          <w:lang w:val="x-none"/>
        </w:rPr>
        <w:t>Scientific Theories</w:t>
      </w:r>
      <w:r>
        <w:rPr>
          <w:rFonts w:asciiTheme="majorBidi" w:hAnsiTheme="majorBidi" w:cstheme="majorBidi"/>
          <w:b/>
          <w:sz w:val="24"/>
          <w:szCs w:val="24"/>
        </w:rPr>
        <w:t>? T</w:t>
      </w:r>
      <w:r w:rsidRPr="00A617F1">
        <w:rPr>
          <w:rFonts w:asciiTheme="majorBidi" w:hAnsiTheme="majorBidi" w:cstheme="majorBidi"/>
          <w:b/>
          <w:sz w:val="24"/>
          <w:szCs w:val="24"/>
          <w:lang w:val="x-none"/>
        </w:rPr>
        <w:t xml:space="preserve">he </w:t>
      </w:r>
      <w:ins w:id="3641" w:author="Cahen, Arnon" w:date="2022-05-11T12:56:00Z">
        <w:r w:rsidR="00834992">
          <w:rPr>
            <w:rFonts w:asciiTheme="majorBidi" w:hAnsiTheme="majorBidi" w:cstheme="majorBidi"/>
            <w:b/>
            <w:sz w:val="24"/>
            <w:szCs w:val="24"/>
          </w:rPr>
          <w:t xml:space="preserve">Practical </w:t>
        </w:r>
      </w:ins>
      <w:r w:rsidRPr="00A617F1">
        <w:rPr>
          <w:rFonts w:asciiTheme="majorBidi" w:hAnsiTheme="majorBidi" w:cstheme="majorBidi"/>
          <w:b/>
          <w:sz w:val="24"/>
          <w:szCs w:val="24"/>
          <w:lang w:val="x-none"/>
        </w:rPr>
        <w:t xml:space="preserve">Norms </w:t>
      </w:r>
      <w:del w:id="3642" w:author="Cahen, Arnon" w:date="2022-05-11T12:56:00Z">
        <w:r w:rsidRPr="00A617F1" w:rsidDel="00834992">
          <w:rPr>
            <w:rFonts w:asciiTheme="majorBidi" w:hAnsiTheme="majorBidi" w:cstheme="majorBidi"/>
            <w:b/>
            <w:sz w:val="24"/>
            <w:szCs w:val="24"/>
            <w:lang w:val="x-none"/>
          </w:rPr>
          <w:delText xml:space="preserve">of </w:delText>
        </w:r>
        <w:r w:rsidDel="00834992">
          <w:rPr>
            <w:rFonts w:asciiTheme="majorBidi" w:hAnsiTheme="majorBidi" w:cstheme="majorBidi"/>
            <w:b/>
            <w:sz w:val="24"/>
            <w:szCs w:val="24"/>
          </w:rPr>
          <w:delText xml:space="preserve">Practice </w:delText>
        </w:r>
      </w:del>
      <w:r>
        <w:rPr>
          <w:rFonts w:asciiTheme="majorBidi" w:hAnsiTheme="majorBidi" w:cstheme="majorBidi"/>
          <w:b/>
          <w:sz w:val="24"/>
          <w:szCs w:val="24"/>
        </w:rPr>
        <w:t>of</w:t>
      </w:r>
      <w:r w:rsidRPr="00A617F1">
        <w:rPr>
          <w:rFonts w:asciiTheme="majorBidi" w:hAnsiTheme="majorBidi" w:cstheme="majorBidi"/>
          <w:b/>
          <w:sz w:val="24"/>
          <w:szCs w:val="24"/>
          <w:lang w:val="x-none"/>
        </w:rPr>
        <w:t xml:space="preserve"> </w:t>
      </w:r>
      <w:r w:rsidR="0020318F">
        <w:rPr>
          <w:rFonts w:asciiTheme="majorBidi" w:hAnsiTheme="majorBidi" w:cstheme="majorBidi"/>
          <w:b/>
          <w:sz w:val="24"/>
          <w:szCs w:val="24"/>
        </w:rPr>
        <w:t>Theoretic</w:t>
      </w:r>
      <w:ins w:id="3643" w:author="Cahen, Arnon" w:date="2022-05-11T12:56:00Z">
        <w:r w:rsidR="00834992">
          <w:rPr>
            <w:rFonts w:asciiTheme="majorBidi" w:hAnsiTheme="majorBidi" w:cstheme="majorBidi"/>
            <w:b/>
            <w:sz w:val="24"/>
            <w:szCs w:val="24"/>
          </w:rPr>
          <w:t>al</w:t>
        </w:r>
      </w:ins>
      <w:r w:rsidR="0020318F">
        <w:rPr>
          <w:rFonts w:asciiTheme="majorBidi" w:hAnsiTheme="majorBidi" w:cstheme="majorBidi"/>
          <w:b/>
          <w:sz w:val="24"/>
          <w:szCs w:val="24"/>
        </w:rPr>
        <w:t>,</w:t>
      </w:r>
      <w:r>
        <w:rPr>
          <w:rFonts w:asciiTheme="majorBidi" w:hAnsiTheme="majorBidi" w:cstheme="majorBidi"/>
          <w:b/>
          <w:sz w:val="24"/>
          <w:szCs w:val="24"/>
        </w:rPr>
        <w:t xml:space="preserve"> Ethic</w:t>
      </w:r>
      <w:ins w:id="3644" w:author="Cahen, Arnon" w:date="2022-05-11T12:56:00Z">
        <w:r w:rsidR="00834992">
          <w:rPr>
            <w:rFonts w:asciiTheme="majorBidi" w:hAnsiTheme="majorBidi" w:cstheme="majorBidi"/>
            <w:b/>
            <w:sz w:val="24"/>
            <w:szCs w:val="24"/>
          </w:rPr>
          <w:t>al,</w:t>
        </w:r>
      </w:ins>
      <w:r>
        <w:rPr>
          <w:rFonts w:asciiTheme="majorBidi" w:hAnsiTheme="majorBidi" w:cstheme="majorBidi"/>
          <w:b/>
          <w:sz w:val="24"/>
          <w:szCs w:val="24"/>
        </w:rPr>
        <w:t xml:space="preserve"> </w:t>
      </w:r>
      <w:r w:rsidRPr="00A617F1">
        <w:rPr>
          <w:rFonts w:asciiTheme="majorBidi" w:hAnsiTheme="majorBidi" w:cstheme="majorBidi"/>
          <w:b/>
          <w:sz w:val="24"/>
          <w:szCs w:val="24"/>
          <w:lang w:val="x-none"/>
        </w:rPr>
        <w:t>and Aesthetic</w:t>
      </w:r>
      <w:ins w:id="3645" w:author="Cahen, Arnon" w:date="2022-05-11T12:56:00Z">
        <w:r w:rsidR="00834992">
          <w:rPr>
            <w:rFonts w:asciiTheme="majorBidi" w:hAnsiTheme="majorBidi" w:cstheme="majorBidi"/>
            <w:b/>
            <w:sz w:val="24"/>
            <w:szCs w:val="24"/>
          </w:rPr>
          <w:t>al</w:t>
        </w:r>
      </w:ins>
      <w:r w:rsidRPr="00A617F1">
        <w:rPr>
          <w:rFonts w:asciiTheme="majorBidi" w:hAnsiTheme="majorBidi" w:cstheme="majorBidi"/>
          <w:b/>
          <w:sz w:val="24"/>
          <w:szCs w:val="24"/>
          <w:lang w:val="x-none"/>
        </w:rPr>
        <w:t xml:space="preserve"> </w:t>
      </w:r>
      <w:ins w:id="3646" w:author="Cahen, Arnon" w:date="2022-05-11T12:57:00Z">
        <w:r w:rsidR="00834992">
          <w:rPr>
            <w:rFonts w:asciiTheme="majorBidi" w:hAnsiTheme="majorBidi" w:cstheme="majorBidi"/>
            <w:b/>
            <w:sz w:val="24"/>
            <w:szCs w:val="24"/>
          </w:rPr>
          <w:t xml:space="preserve">Sciences </w:t>
        </w:r>
      </w:ins>
      <w:r>
        <w:rPr>
          <w:rFonts w:asciiTheme="majorBidi" w:hAnsiTheme="majorBidi" w:cstheme="majorBidi"/>
          <w:b/>
          <w:sz w:val="24"/>
          <w:szCs w:val="24"/>
        </w:rPr>
        <w:t xml:space="preserve">in Physical Nature and </w:t>
      </w:r>
      <w:del w:id="3647" w:author="Cahen, Arnon" w:date="2022-05-11T12:57:00Z">
        <w:r w:rsidRPr="00A617F1" w:rsidDel="00834992">
          <w:rPr>
            <w:rFonts w:asciiTheme="majorBidi" w:hAnsiTheme="majorBidi" w:cstheme="majorBidi"/>
            <w:b/>
            <w:sz w:val="24"/>
            <w:szCs w:val="24"/>
            <w:lang w:val="x-none"/>
          </w:rPr>
          <w:delText xml:space="preserve">of </w:delText>
        </w:r>
      </w:del>
      <w:r w:rsidRPr="00A617F1">
        <w:rPr>
          <w:rFonts w:asciiTheme="majorBidi" w:hAnsiTheme="majorBidi" w:cstheme="majorBidi"/>
          <w:b/>
          <w:sz w:val="24"/>
          <w:szCs w:val="24"/>
          <w:lang w:val="x-none"/>
        </w:rPr>
        <w:t xml:space="preserve">Human </w:t>
      </w:r>
      <w:r>
        <w:rPr>
          <w:rFonts w:asciiTheme="majorBidi" w:hAnsiTheme="majorBidi" w:cstheme="majorBidi"/>
          <w:b/>
          <w:sz w:val="24"/>
          <w:szCs w:val="24"/>
        </w:rPr>
        <w:t xml:space="preserve">Social </w:t>
      </w:r>
      <w:r w:rsidRPr="00A617F1">
        <w:rPr>
          <w:rFonts w:asciiTheme="majorBidi" w:hAnsiTheme="majorBidi" w:cstheme="majorBidi"/>
          <w:b/>
          <w:sz w:val="24"/>
          <w:szCs w:val="24"/>
          <w:lang w:val="x-none"/>
        </w:rPr>
        <w:t>Life</w:t>
      </w:r>
    </w:p>
    <w:p w14:paraId="1EF87ABD" w14:textId="48AD9C64" w:rsidR="00834992" w:rsidRPr="00A617F1" w:rsidDel="008D76B1" w:rsidRDefault="00834992">
      <w:pPr>
        <w:tabs>
          <w:tab w:val="left" w:pos="720"/>
        </w:tabs>
        <w:spacing w:line="480" w:lineRule="auto"/>
        <w:ind w:left="720" w:hanging="1440"/>
        <w:rPr>
          <w:del w:id="3648" w:author="." w:date="2022-05-19T11:58:00Z"/>
          <w:rFonts w:asciiTheme="majorBidi" w:hAnsiTheme="majorBidi" w:cstheme="majorBidi"/>
          <w:sz w:val="24"/>
          <w:szCs w:val="24"/>
          <w:lang w:val="x-none"/>
        </w:rPr>
        <w:pPrChange w:id="3649" w:author="Cahen, Arnon" w:date="2022-04-17T08:10:00Z">
          <w:pPr>
            <w:tabs>
              <w:tab w:val="left" w:pos="720"/>
            </w:tabs>
            <w:ind w:left="720" w:hanging="1440"/>
          </w:pPr>
        </w:pPrChange>
      </w:pPr>
    </w:p>
    <w:p w14:paraId="0EDE38B4" w14:textId="7F428B91" w:rsidR="002E7F30" w:rsidRPr="00A617F1" w:rsidRDefault="002E7F30">
      <w:pPr>
        <w:spacing w:line="480" w:lineRule="auto"/>
        <w:jc w:val="both"/>
        <w:rPr>
          <w:rFonts w:asciiTheme="majorBidi" w:hAnsiTheme="majorBidi" w:cstheme="majorBidi"/>
          <w:sz w:val="24"/>
          <w:szCs w:val="24"/>
          <w:lang w:val="x-none"/>
        </w:rPr>
        <w:pPrChange w:id="3650" w:author="Cahen, Arnon" w:date="2022-04-17T08:10:00Z">
          <w:pPr>
            <w:spacing w:line="480" w:lineRule="atLeast"/>
            <w:jc w:val="both"/>
          </w:pPr>
        </w:pPrChange>
      </w:pPr>
      <w:del w:id="3651" w:author="Cahen, Arnon" w:date="2022-05-11T12:57:00Z">
        <w:r w:rsidRPr="00A617F1" w:rsidDel="00834992">
          <w:rPr>
            <w:rFonts w:asciiTheme="majorBidi" w:hAnsiTheme="majorBidi" w:cstheme="majorBidi"/>
            <w:sz w:val="24"/>
            <w:szCs w:val="24"/>
            <w:lang w:val="x-none"/>
          </w:rPr>
          <w:tab/>
        </w:r>
      </w:del>
      <w:r w:rsidRPr="00A617F1">
        <w:rPr>
          <w:rFonts w:asciiTheme="majorBidi" w:hAnsiTheme="majorBidi" w:cstheme="majorBidi"/>
          <w:sz w:val="24"/>
          <w:szCs w:val="24"/>
          <w:lang w:val="x-none"/>
        </w:rPr>
        <w:t xml:space="preserve">There is no question about the Kantian roots of Peircean </w:t>
      </w:r>
      <w:del w:id="3652" w:author="Cahen, Arnon" w:date="2022-05-11T12:57:00Z">
        <w:r w:rsidRPr="00A617F1" w:rsidDel="00DB1B0F">
          <w:rPr>
            <w:rFonts w:asciiTheme="majorBidi" w:hAnsiTheme="majorBidi" w:cstheme="majorBidi"/>
            <w:sz w:val="24"/>
            <w:szCs w:val="24"/>
            <w:lang w:val="x-none"/>
          </w:rPr>
          <w:delText>P</w:delText>
        </w:r>
      </w:del>
      <w:ins w:id="3653" w:author="Cahen, Arnon" w:date="2022-05-11T12:57:00Z">
        <w:r w:rsidR="00DB1B0F">
          <w:rPr>
            <w:rFonts w:asciiTheme="majorBidi" w:hAnsiTheme="majorBidi" w:cstheme="majorBidi"/>
            <w:sz w:val="24"/>
            <w:szCs w:val="24"/>
          </w:rPr>
          <w:t>p</w:t>
        </w:r>
      </w:ins>
      <w:r w:rsidRPr="00A617F1">
        <w:rPr>
          <w:rFonts w:asciiTheme="majorBidi" w:hAnsiTheme="majorBidi" w:cstheme="majorBidi"/>
          <w:sz w:val="24"/>
          <w:szCs w:val="24"/>
          <w:lang w:val="x-none"/>
        </w:rPr>
        <w:t>ragmaticism</w:t>
      </w:r>
      <w:r w:rsidRPr="00A617F1">
        <w:rPr>
          <w:rFonts w:asciiTheme="majorBidi" w:hAnsiTheme="majorBidi" w:cstheme="majorBidi"/>
          <w:sz w:val="24"/>
          <w:szCs w:val="24"/>
        </w:rPr>
        <w:t>.</w:t>
      </w:r>
      <w:r w:rsidRPr="00A617F1">
        <w:rPr>
          <w:rFonts w:asciiTheme="majorBidi" w:hAnsiTheme="majorBidi" w:cstheme="majorBidi"/>
          <w:sz w:val="24"/>
          <w:szCs w:val="24"/>
          <w:lang w:val="x-none"/>
        </w:rPr>
        <w:t xml:space="preserve"> </w:t>
      </w:r>
      <w:r w:rsidRPr="00A617F1">
        <w:rPr>
          <w:rFonts w:asciiTheme="majorBidi" w:hAnsiTheme="majorBidi" w:cstheme="majorBidi"/>
          <w:sz w:val="24"/>
          <w:szCs w:val="24"/>
        </w:rPr>
        <w:t>T</w:t>
      </w:r>
      <w:r w:rsidRPr="00A617F1">
        <w:rPr>
          <w:rFonts w:asciiTheme="majorBidi" w:hAnsiTheme="majorBidi" w:cstheme="majorBidi"/>
          <w:sz w:val="24"/>
          <w:szCs w:val="24"/>
          <w:lang w:val="x-none"/>
        </w:rPr>
        <w:t xml:space="preserve">he problem is </w:t>
      </w:r>
      <w:r w:rsidRPr="00A617F1">
        <w:rPr>
          <w:rFonts w:asciiTheme="majorBidi" w:hAnsiTheme="majorBidi" w:cstheme="majorBidi"/>
          <w:sz w:val="24"/>
          <w:szCs w:val="24"/>
        </w:rPr>
        <w:t xml:space="preserve">rather </w:t>
      </w:r>
      <w:r w:rsidRPr="00A617F1">
        <w:rPr>
          <w:rFonts w:asciiTheme="majorBidi" w:hAnsiTheme="majorBidi" w:cstheme="majorBidi"/>
          <w:sz w:val="24"/>
          <w:szCs w:val="24"/>
          <w:lang w:val="x-none"/>
        </w:rPr>
        <w:t xml:space="preserve">to </w:t>
      </w:r>
      <w:del w:id="3654" w:author="." w:date="2022-05-19T11:59:00Z">
        <w:r w:rsidRPr="00A617F1" w:rsidDel="00A67F60">
          <w:rPr>
            <w:rFonts w:asciiTheme="majorBidi" w:hAnsiTheme="majorBidi" w:cstheme="majorBidi"/>
            <w:sz w:val="24"/>
            <w:szCs w:val="24"/>
            <w:lang w:val="x-none"/>
          </w:rPr>
          <w:delText xml:space="preserve">inquire </w:delText>
        </w:r>
      </w:del>
      <w:ins w:id="3655" w:author="." w:date="2022-05-19T11:59:00Z">
        <w:r w:rsidR="00A67F60">
          <w:rPr>
            <w:rFonts w:asciiTheme="majorBidi" w:hAnsiTheme="majorBidi" w:cstheme="majorBidi"/>
            <w:sz w:val="24"/>
            <w:szCs w:val="24"/>
          </w:rPr>
          <w:t>discover</w:t>
        </w:r>
        <w:r w:rsidR="00A67F60" w:rsidRPr="00A617F1">
          <w:rPr>
            <w:rFonts w:asciiTheme="majorBidi" w:hAnsiTheme="majorBidi" w:cstheme="majorBidi"/>
            <w:sz w:val="24"/>
            <w:szCs w:val="24"/>
            <w:lang w:val="x-none"/>
          </w:rPr>
          <w:t xml:space="preserve"> </w:t>
        </w:r>
      </w:ins>
      <w:r w:rsidRPr="00A617F1">
        <w:rPr>
          <w:rFonts w:asciiTheme="majorBidi" w:hAnsiTheme="majorBidi" w:cstheme="majorBidi"/>
          <w:sz w:val="24"/>
          <w:szCs w:val="24"/>
          <w:lang w:val="x-none"/>
        </w:rPr>
        <w:t xml:space="preserve">how </w:t>
      </w:r>
      <w:r w:rsidRPr="00A617F1">
        <w:rPr>
          <w:rFonts w:asciiTheme="majorBidi" w:hAnsiTheme="majorBidi" w:cstheme="majorBidi"/>
          <w:sz w:val="24"/>
          <w:szCs w:val="24"/>
        </w:rPr>
        <w:t>Peirce developed</w:t>
      </w:r>
      <w:r w:rsidRPr="00A617F1">
        <w:rPr>
          <w:rFonts w:asciiTheme="majorBidi" w:hAnsiTheme="majorBidi" w:cstheme="majorBidi"/>
          <w:sz w:val="24"/>
          <w:szCs w:val="24"/>
          <w:lang w:val="x-none"/>
        </w:rPr>
        <w:t xml:space="preserve"> his empirical realist philosophy with its semiotics as epistemic logic from Kantian transcendental idealism as phenomenology. My thesis is that Peirce proved that we can explain human cognitive behavior empirically without speculating </w:t>
      </w:r>
      <w:del w:id="3656" w:author="." w:date="2022-05-19T12:03:00Z">
        <w:r w:rsidRPr="00A617F1" w:rsidDel="00ED004E">
          <w:rPr>
            <w:rFonts w:asciiTheme="majorBidi" w:hAnsiTheme="majorBidi" w:cstheme="majorBidi"/>
            <w:sz w:val="24"/>
            <w:szCs w:val="24"/>
          </w:rPr>
          <w:delText>on</w:delText>
        </w:r>
        <w:r w:rsidRPr="00A617F1" w:rsidDel="00ED004E">
          <w:rPr>
            <w:rFonts w:asciiTheme="majorBidi" w:hAnsiTheme="majorBidi" w:cstheme="majorBidi"/>
            <w:sz w:val="24"/>
            <w:szCs w:val="24"/>
            <w:lang w:val="x-none"/>
          </w:rPr>
          <w:delText xml:space="preserve"> faith</w:delText>
        </w:r>
      </w:del>
      <w:ins w:id="3657" w:author="." w:date="2022-05-19T12:03:00Z">
        <w:r w:rsidR="00ED004E">
          <w:rPr>
            <w:rFonts w:asciiTheme="majorBidi" w:hAnsiTheme="majorBidi" w:cstheme="majorBidi"/>
            <w:sz w:val="24"/>
            <w:szCs w:val="24"/>
          </w:rPr>
          <w:t>about</w:t>
        </w:r>
      </w:ins>
      <w:del w:id="3658" w:author="." w:date="2022-05-19T12:03:00Z">
        <w:r w:rsidRPr="00A617F1" w:rsidDel="00ED004E">
          <w:rPr>
            <w:rFonts w:asciiTheme="majorBidi" w:hAnsiTheme="majorBidi" w:cstheme="majorBidi"/>
            <w:sz w:val="24"/>
            <w:szCs w:val="24"/>
            <w:lang w:val="x-none"/>
          </w:rPr>
          <w:delText xml:space="preserve"> in the</w:delText>
        </w:r>
      </w:del>
      <w:ins w:id="3659" w:author="." w:date="2022-05-19T12:03:00Z">
        <w:r w:rsidR="00ED004E">
          <w:rPr>
            <w:rFonts w:asciiTheme="majorBidi" w:hAnsiTheme="majorBidi" w:cstheme="majorBidi"/>
            <w:sz w:val="24"/>
            <w:szCs w:val="24"/>
          </w:rPr>
          <w:t xml:space="preserve"> an</w:t>
        </w:r>
      </w:ins>
      <w:r w:rsidRPr="00A617F1">
        <w:rPr>
          <w:rFonts w:asciiTheme="majorBidi" w:hAnsiTheme="majorBidi" w:cstheme="majorBidi"/>
          <w:sz w:val="24"/>
          <w:szCs w:val="24"/>
          <w:lang w:val="x-none"/>
        </w:rPr>
        <w:t xml:space="preserve"> </w:t>
      </w:r>
      <w:r w:rsidRPr="00A617F1">
        <w:rPr>
          <w:rFonts w:asciiTheme="majorBidi" w:hAnsiTheme="majorBidi" w:cstheme="majorBidi"/>
          <w:i/>
          <w:iCs/>
          <w:sz w:val="24"/>
          <w:szCs w:val="24"/>
          <w:lang w:val="x-none"/>
        </w:rPr>
        <w:t>a priori</w:t>
      </w:r>
      <w:r w:rsidRPr="00A617F1">
        <w:rPr>
          <w:rFonts w:asciiTheme="majorBidi" w:hAnsiTheme="majorBidi" w:cstheme="majorBidi"/>
          <w:sz w:val="24"/>
          <w:szCs w:val="24"/>
          <w:lang w:val="x-none"/>
        </w:rPr>
        <w:t xml:space="preserve"> transcendental domain </w:t>
      </w:r>
      <w:ins w:id="3660" w:author="Cahen, Arnon" w:date="2022-05-11T13:11:00Z">
        <w:del w:id="3661" w:author="." w:date="2022-05-19T12:03:00Z">
          <w:r w:rsidR="00FA1263" w:rsidDel="00ED004E">
            <w:rPr>
              <w:rFonts w:asciiTheme="majorBidi" w:hAnsiTheme="majorBidi" w:cstheme="majorBidi"/>
              <w:sz w:val="24"/>
              <w:szCs w:val="24"/>
            </w:rPr>
            <w:delText>as</w:delText>
          </w:r>
        </w:del>
      </w:ins>
      <w:ins w:id="3662" w:author="." w:date="2022-05-19T12:03:00Z">
        <w:r w:rsidR="00ED004E">
          <w:rPr>
            <w:rFonts w:asciiTheme="majorBidi" w:hAnsiTheme="majorBidi" w:cstheme="majorBidi"/>
            <w:sz w:val="24"/>
            <w:szCs w:val="24"/>
          </w:rPr>
          <w:t>that is</w:t>
        </w:r>
      </w:ins>
      <w:ins w:id="3663" w:author="Cahen, Arnon" w:date="2022-05-11T13:11:00Z">
        <w:r w:rsidR="00FA1263">
          <w:rPr>
            <w:rFonts w:asciiTheme="majorBidi" w:hAnsiTheme="majorBidi" w:cstheme="majorBidi"/>
            <w:sz w:val="24"/>
            <w:szCs w:val="24"/>
          </w:rPr>
          <w:t xml:space="preserve"> distinc</w:t>
        </w:r>
      </w:ins>
      <w:ins w:id="3664" w:author="Cahen, Arnon" w:date="2022-05-11T13:12:00Z">
        <w:r w:rsidR="00FA1263">
          <w:rPr>
            <w:rFonts w:asciiTheme="majorBidi" w:hAnsiTheme="majorBidi" w:cstheme="majorBidi"/>
            <w:sz w:val="24"/>
            <w:szCs w:val="24"/>
          </w:rPr>
          <w:t xml:space="preserve">t </w:t>
        </w:r>
      </w:ins>
      <w:del w:id="3665" w:author="Cahen, Arnon" w:date="2022-05-11T13:12:00Z">
        <w:r w:rsidRPr="00A617F1" w:rsidDel="00FA1263">
          <w:rPr>
            <w:rFonts w:asciiTheme="majorBidi" w:hAnsiTheme="majorBidi" w:cstheme="majorBidi"/>
            <w:sz w:val="24"/>
            <w:szCs w:val="24"/>
            <w:lang w:val="x-none"/>
          </w:rPr>
          <w:delText xml:space="preserve">separated dichotomously </w:delText>
        </w:r>
      </w:del>
      <w:r w:rsidRPr="00A617F1">
        <w:rPr>
          <w:rFonts w:asciiTheme="majorBidi" w:hAnsiTheme="majorBidi" w:cstheme="majorBidi"/>
          <w:sz w:val="24"/>
          <w:szCs w:val="24"/>
          <w:lang w:val="x-none"/>
        </w:rPr>
        <w:t xml:space="preserve">from </w:t>
      </w:r>
      <w:del w:id="3666" w:author="Cahen, Arnon" w:date="2022-05-11T13:12:00Z">
        <w:r w:rsidRPr="00A617F1" w:rsidDel="00FA1263">
          <w:rPr>
            <w:rFonts w:asciiTheme="majorBidi" w:hAnsiTheme="majorBidi" w:cstheme="majorBidi"/>
            <w:sz w:val="24"/>
            <w:szCs w:val="24"/>
            <w:lang w:val="x-none"/>
          </w:rPr>
          <w:delText xml:space="preserve">the </w:delText>
        </w:r>
      </w:del>
      <w:r w:rsidRPr="00A617F1">
        <w:rPr>
          <w:rFonts w:asciiTheme="majorBidi" w:hAnsiTheme="majorBidi" w:cstheme="majorBidi"/>
          <w:sz w:val="24"/>
          <w:szCs w:val="24"/>
          <w:lang w:val="x-none"/>
        </w:rPr>
        <w:t>empirical sensual experience. I will show that</w:t>
      </w:r>
      <w:del w:id="3667" w:author="Cahen, Arnon" w:date="2022-05-11T13:13:00Z">
        <w:r w:rsidRPr="00A617F1" w:rsidDel="00FA1263">
          <w:rPr>
            <w:rFonts w:asciiTheme="majorBidi" w:hAnsiTheme="majorBidi" w:cstheme="majorBidi"/>
            <w:sz w:val="24"/>
            <w:szCs w:val="24"/>
            <w:lang w:val="x-none"/>
          </w:rPr>
          <w:delText xml:space="preserve"> Peirce</w:delText>
        </w:r>
      </w:del>
      <w:r w:rsidRPr="00A617F1">
        <w:rPr>
          <w:rFonts w:asciiTheme="majorBidi" w:hAnsiTheme="majorBidi" w:cstheme="majorBidi"/>
          <w:sz w:val="24"/>
          <w:szCs w:val="24"/>
          <w:lang w:val="x-none"/>
        </w:rPr>
        <w:t xml:space="preserve">, turning the tables on Kant’s Copernican Revolution, </w:t>
      </w:r>
      <w:ins w:id="3668" w:author="Cahen, Arnon" w:date="2022-05-11T13:13:00Z">
        <w:r w:rsidR="00FA1263" w:rsidRPr="00A617F1">
          <w:rPr>
            <w:rFonts w:asciiTheme="majorBidi" w:hAnsiTheme="majorBidi" w:cstheme="majorBidi"/>
            <w:sz w:val="24"/>
            <w:szCs w:val="24"/>
            <w:lang w:val="x-none"/>
          </w:rPr>
          <w:t xml:space="preserve">Peirce </w:t>
        </w:r>
      </w:ins>
      <w:r w:rsidRPr="00A617F1">
        <w:rPr>
          <w:rFonts w:asciiTheme="majorBidi" w:hAnsiTheme="majorBidi" w:cstheme="majorBidi"/>
          <w:sz w:val="24"/>
          <w:szCs w:val="24"/>
          <w:lang w:val="x-none"/>
        </w:rPr>
        <w:t xml:space="preserve">explains how we can exploit Kant’s important insights into human cognitive operations in order to </w:t>
      </w:r>
      <w:ins w:id="3669" w:author="Cahen, Arnon" w:date="2022-05-11T13:13:00Z">
        <w:r w:rsidR="00FA1263">
          <w:rPr>
            <w:rFonts w:asciiTheme="majorBidi" w:hAnsiTheme="majorBidi" w:cstheme="majorBidi"/>
            <w:sz w:val="24"/>
            <w:szCs w:val="24"/>
          </w:rPr>
          <w:t>provide an</w:t>
        </w:r>
        <w:del w:id="3670" w:author="." w:date="2022-05-19T12:03:00Z">
          <w:r w:rsidR="00FA1263" w:rsidDel="009D498A">
            <w:rPr>
              <w:rFonts w:asciiTheme="majorBidi" w:hAnsiTheme="majorBidi" w:cstheme="majorBidi"/>
              <w:sz w:val="24"/>
              <w:szCs w:val="24"/>
            </w:rPr>
            <w:delText>d</w:delText>
          </w:r>
        </w:del>
        <w:r w:rsidR="00FA1263">
          <w:rPr>
            <w:rFonts w:asciiTheme="majorBidi" w:hAnsiTheme="majorBidi" w:cstheme="majorBidi"/>
            <w:sz w:val="24"/>
            <w:szCs w:val="24"/>
          </w:rPr>
          <w:t xml:space="preserve"> epistemological </w:t>
        </w:r>
      </w:ins>
      <w:r w:rsidRPr="00A617F1">
        <w:rPr>
          <w:rFonts w:asciiTheme="majorBidi" w:hAnsiTheme="majorBidi" w:cstheme="majorBidi"/>
          <w:sz w:val="24"/>
          <w:szCs w:val="24"/>
          <w:lang w:val="x-none"/>
        </w:rPr>
        <w:t>expla</w:t>
      </w:r>
      <w:ins w:id="3671" w:author="Cahen, Arnon" w:date="2022-05-11T13:13:00Z">
        <w:r w:rsidR="00FA1263">
          <w:rPr>
            <w:rFonts w:asciiTheme="majorBidi" w:hAnsiTheme="majorBidi" w:cstheme="majorBidi"/>
            <w:sz w:val="24"/>
            <w:szCs w:val="24"/>
          </w:rPr>
          <w:t>nation of</w:t>
        </w:r>
        <w:del w:id="3672" w:author="." w:date="2022-05-19T12:03:00Z">
          <w:r w:rsidR="00FA1263" w:rsidDel="009D498A">
            <w:rPr>
              <w:rFonts w:asciiTheme="majorBidi" w:hAnsiTheme="majorBidi" w:cstheme="majorBidi"/>
              <w:sz w:val="24"/>
              <w:szCs w:val="24"/>
            </w:rPr>
            <w:delText xml:space="preserve"> </w:delText>
          </w:r>
        </w:del>
      </w:ins>
      <w:del w:id="3673" w:author="Cahen, Arnon" w:date="2022-05-11T13:13:00Z">
        <w:r w:rsidRPr="00A617F1" w:rsidDel="00FA1263">
          <w:rPr>
            <w:rFonts w:asciiTheme="majorBidi" w:hAnsiTheme="majorBidi" w:cstheme="majorBidi"/>
            <w:sz w:val="24"/>
            <w:szCs w:val="24"/>
            <w:lang w:val="x-none"/>
          </w:rPr>
          <w:delText>in</w:delText>
        </w:r>
      </w:del>
      <w:r w:rsidRPr="00A617F1">
        <w:rPr>
          <w:rFonts w:asciiTheme="majorBidi" w:hAnsiTheme="majorBidi" w:cstheme="majorBidi"/>
          <w:sz w:val="24"/>
          <w:szCs w:val="24"/>
          <w:lang w:val="x-none"/>
        </w:rPr>
        <w:t xml:space="preserve"> </w:t>
      </w:r>
      <w:del w:id="3674" w:author="Cahen, Arnon" w:date="2022-05-11T13:13:00Z">
        <w:r w:rsidRPr="00A617F1" w:rsidDel="00FA1263">
          <w:rPr>
            <w:rFonts w:asciiTheme="majorBidi" w:hAnsiTheme="majorBidi" w:cstheme="majorBidi"/>
            <w:sz w:val="24"/>
            <w:szCs w:val="24"/>
            <w:lang w:val="x-none"/>
          </w:rPr>
          <w:delText xml:space="preserve">epistemologically </w:delText>
        </w:r>
      </w:del>
      <w:r w:rsidRPr="00A617F1">
        <w:rPr>
          <w:rFonts w:asciiTheme="majorBidi" w:hAnsiTheme="majorBidi" w:cstheme="majorBidi"/>
          <w:sz w:val="24"/>
          <w:szCs w:val="24"/>
          <w:lang w:val="x-none"/>
        </w:rPr>
        <w:t>our aesthetic, ethical, and scientific knowledge of external reality. This is in contrast to some Peircean scholars who interpret him as a neo-Kantian (e.g., Apel, Putnam, Habermas; cf. Wellmer, 1991: 170ff.; Nesher, 2002b: III, VIII, X, 2003, 2004b).</w:t>
      </w:r>
    </w:p>
    <w:p w14:paraId="7E321CD7" w14:textId="05F4AD09" w:rsidR="002E7F30" w:rsidRPr="00A617F1" w:rsidRDefault="002E7F30">
      <w:pPr>
        <w:spacing w:line="480" w:lineRule="auto"/>
        <w:jc w:val="both"/>
        <w:rPr>
          <w:rFonts w:asciiTheme="majorBidi" w:hAnsiTheme="majorBidi" w:cstheme="majorBidi"/>
          <w:sz w:val="24"/>
          <w:szCs w:val="24"/>
          <w:lang w:val="x-none"/>
        </w:rPr>
        <w:pPrChange w:id="3675" w:author="Cahen, Arnon" w:date="2022-04-17T08:10:00Z">
          <w:pPr>
            <w:spacing w:line="480" w:lineRule="atLeast"/>
            <w:jc w:val="both"/>
          </w:pPr>
        </w:pPrChange>
      </w:pPr>
      <w:r w:rsidRPr="00A617F1">
        <w:rPr>
          <w:rFonts w:asciiTheme="majorBidi" w:hAnsiTheme="majorBidi" w:cstheme="majorBidi"/>
          <w:sz w:val="24"/>
          <w:szCs w:val="24"/>
          <w:lang w:val="x-none"/>
        </w:rPr>
        <w:lastRenderedPageBreak/>
        <w:tab/>
        <w:t>Indeed</w:t>
      </w:r>
      <w:r w:rsidRPr="00A617F1">
        <w:rPr>
          <w:rFonts w:asciiTheme="majorBidi" w:hAnsiTheme="majorBidi" w:cstheme="majorBidi"/>
          <w:sz w:val="24"/>
          <w:szCs w:val="24"/>
        </w:rPr>
        <w:t>,</w:t>
      </w:r>
      <w:r w:rsidRPr="00A617F1">
        <w:rPr>
          <w:rFonts w:asciiTheme="majorBidi" w:hAnsiTheme="majorBidi" w:cstheme="majorBidi"/>
          <w:sz w:val="24"/>
          <w:szCs w:val="24"/>
          <w:lang w:val="x-none"/>
        </w:rPr>
        <w:t xml:space="preserve"> one can find some Kantian elements in Peirce’s discussions of aesthetics, especially in his early writings </w:t>
      </w:r>
      <w:del w:id="3676" w:author="Cahen, Arnon" w:date="2022-05-11T13:14:00Z">
        <w:r w:rsidRPr="00A617F1" w:rsidDel="002B06D2">
          <w:rPr>
            <w:rFonts w:asciiTheme="majorBidi" w:hAnsiTheme="majorBidi" w:cstheme="majorBidi"/>
            <w:sz w:val="24"/>
            <w:szCs w:val="24"/>
          </w:rPr>
          <w:delText>as well as</w:delText>
        </w:r>
        <w:r w:rsidRPr="00A617F1" w:rsidDel="002B06D2">
          <w:rPr>
            <w:rFonts w:asciiTheme="majorBidi" w:hAnsiTheme="majorBidi" w:cstheme="majorBidi"/>
            <w:sz w:val="24"/>
            <w:szCs w:val="24"/>
            <w:lang w:val="x-none"/>
          </w:rPr>
          <w:delText xml:space="preserve"> </w:delText>
        </w:r>
      </w:del>
      <w:ins w:id="3677" w:author="Cahen, Arnon" w:date="2022-05-11T13:14:00Z">
        <w:r w:rsidR="002B06D2">
          <w:rPr>
            <w:rFonts w:asciiTheme="majorBidi" w:hAnsiTheme="majorBidi" w:cstheme="majorBidi"/>
            <w:sz w:val="24"/>
            <w:szCs w:val="24"/>
          </w:rPr>
          <w:t xml:space="preserve">and </w:t>
        </w:r>
      </w:ins>
      <w:r w:rsidRPr="00A617F1">
        <w:rPr>
          <w:rFonts w:asciiTheme="majorBidi" w:hAnsiTheme="majorBidi" w:cstheme="majorBidi"/>
          <w:sz w:val="24"/>
          <w:szCs w:val="24"/>
          <w:lang w:val="x-none"/>
        </w:rPr>
        <w:t xml:space="preserve">in his mature philosophy, in which we can see how he revised and reconstructed his Kantian epistemological foundations. The question here is how, by following Peirce, </w:t>
      </w:r>
      <w:del w:id="3678" w:author="Cahen, Arnon" w:date="2022-05-11T13:16:00Z">
        <w:r w:rsidRPr="00A617F1" w:rsidDel="002B06D2">
          <w:rPr>
            <w:rFonts w:asciiTheme="majorBidi" w:hAnsiTheme="majorBidi" w:cstheme="majorBidi"/>
            <w:sz w:val="24"/>
            <w:szCs w:val="24"/>
            <w:lang w:val="x-none"/>
          </w:rPr>
          <w:delText xml:space="preserve">can </w:delText>
        </w:r>
      </w:del>
      <w:r w:rsidRPr="00A617F1">
        <w:rPr>
          <w:rFonts w:asciiTheme="majorBidi" w:hAnsiTheme="majorBidi" w:cstheme="majorBidi"/>
          <w:sz w:val="24"/>
          <w:szCs w:val="24"/>
          <w:lang w:val="x-none"/>
        </w:rPr>
        <w:t xml:space="preserve">we </w:t>
      </w:r>
      <w:ins w:id="3679" w:author="Cahen, Arnon" w:date="2022-05-11T13:16:00Z">
        <w:r w:rsidR="002B06D2" w:rsidRPr="00A617F1">
          <w:rPr>
            <w:rFonts w:asciiTheme="majorBidi" w:hAnsiTheme="majorBidi" w:cstheme="majorBidi"/>
            <w:sz w:val="24"/>
            <w:szCs w:val="24"/>
            <w:lang w:val="x-none"/>
          </w:rPr>
          <w:t xml:space="preserve">can </w:t>
        </w:r>
      </w:ins>
      <w:r w:rsidRPr="00A617F1">
        <w:rPr>
          <w:rFonts w:asciiTheme="majorBidi" w:hAnsiTheme="majorBidi" w:cstheme="majorBidi"/>
          <w:sz w:val="24"/>
          <w:szCs w:val="24"/>
          <w:lang w:val="x-none"/>
        </w:rPr>
        <w:t xml:space="preserve">revise Kant’s philosophy of aesthetic artworks to understand aesthetics as a normative science and explain the creation and evaluation of artworks, their beauty and truth. This, as I have suggested, can be done in the framework of Peircean epistemology, </w:t>
      </w:r>
      <w:del w:id="3680" w:author="Cahen, Arnon" w:date="2022-05-11T13:16:00Z">
        <w:r w:rsidRPr="00A617F1" w:rsidDel="002B06D2">
          <w:rPr>
            <w:rFonts w:asciiTheme="majorBidi" w:hAnsiTheme="majorBidi" w:cstheme="majorBidi"/>
            <w:sz w:val="24"/>
            <w:szCs w:val="24"/>
            <w:lang w:val="x-none"/>
          </w:rPr>
          <w:delText xml:space="preserve"> </w:delText>
        </w:r>
      </w:del>
      <w:r w:rsidRPr="00A617F1">
        <w:rPr>
          <w:rFonts w:asciiTheme="majorBidi" w:hAnsiTheme="majorBidi" w:cstheme="majorBidi"/>
          <w:sz w:val="24"/>
          <w:szCs w:val="24"/>
          <w:lang w:val="x-none"/>
        </w:rPr>
        <w:t>which we can reconstruct from his writings.</w:t>
      </w:r>
      <w:del w:id="3681" w:author="." w:date="2022-05-19T13:07:00Z">
        <w:r w:rsidRPr="00A617F1" w:rsidDel="00145ABE">
          <w:rPr>
            <w:rFonts w:asciiTheme="majorBidi" w:hAnsiTheme="majorBidi" w:cstheme="majorBidi"/>
            <w:sz w:val="24"/>
            <w:szCs w:val="24"/>
            <w:lang w:val="x-none"/>
          </w:rPr>
          <w:delText xml:space="preserve">  </w:delText>
        </w:r>
      </w:del>
    </w:p>
    <w:p w14:paraId="638960EF" w14:textId="37052AD5" w:rsidR="002E7F30" w:rsidDel="00A3330E" w:rsidRDefault="002E7F30">
      <w:pPr>
        <w:spacing w:line="480" w:lineRule="auto"/>
        <w:ind w:firstLine="720"/>
        <w:jc w:val="both"/>
        <w:rPr>
          <w:del w:id="3682" w:author="." w:date="2022-05-19T12:04:00Z"/>
          <w:rFonts w:asciiTheme="majorBidi" w:hAnsiTheme="majorBidi" w:cstheme="majorBidi"/>
          <w:sz w:val="24"/>
          <w:szCs w:val="24"/>
          <w:lang w:val="x-none"/>
        </w:rPr>
        <w:pPrChange w:id="3683" w:author="Cahen, Arnon" w:date="2022-04-17T08:10:00Z">
          <w:pPr>
            <w:spacing w:line="480" w:lineRule="atLeast"/>
            <w:ind w:firstLine="720"/>
            <w:jc w:val="both"/>
          </w:pPr>
        </w:pPrChange>
      </w:pPr>
      <w:r w:rsidRPr="00A617F1">
        <w:rPr>
          <w:rFonts w:asciiTheme="majorBidi" w:hAnsiTheme="majorBidi" w:cstheme="majorBidi"/>
          <w:sz w:val="24"/>
          <w:szCs w:val="24"/>
          <w:lang w:val="x-none"/>
        </w:rPr>
        <w:t xml:space="preserve">Peirce analyzes philosophy as consisting of “three grand divisions”: (1) </w:t>
      </w:r>
      <w:r w:rsidRPr="00A617F1">
        <w:rPr>
          <w:rFonts w:asciiTheme="majorBidi" w:hAnsiTheme="majorBidi" w:cstheme="majorBidi"/>
          <w:i/>
          <w:sz w:val="24"/>
          <w:szCs w:val="24"/>
          <w:lang w:val="x-none"/>
        </w:rPr>
        <w:t>phenomenology</w:t>
      </w:r>
      <w:r w:rsidRPr="00A617F1">
        <w:rPr>
          <w:rFonts w:asciiTheme="majorBidi" w:hAnsiTheme="majorBidi" w:cstheme="majorBidi"/>
          <w:sz w:val="24"/>
          <w:szCs w:val="24"/>
          <w:lang w:val="x-none"/>
        </w:rPr>
        <w:t xml:space="preserve"> as a description of our preliminary experience; (2) the three </w:t>
      </w:r>
      <w:r w:rsidRPr="00A617F1">
        <w:rPr>
          <w:rFonts w:asciiTheme="majorBidi" w:hAnsiTheme="majorBidi" w:cstheme="majorBidi"/>
          <w:i/>
          <w:sz w:val="24"/>
          <w:szCs w:val="24"/>
          <w:lang w:val="x-none"/>
        </w:rPr>
        <w:t>normative sciences</w:t>
      </w:r>
      <w:r w:rsidRPr="00A617F1">
        <w:rPr>
          <w:rFonts w:asciiTheme="majorBidi" w:hAnsiTheme="majorBidi" w:cstheme="majorBidi"/>
          <w:sz w:val="24"/>
          <w:szCs w:val="24"/>
          <w:lang w:val="x-none"/>
        </w:rPr>
        <w:t xml:space="preserve">, </w:t>
      </w:r>
      <w:r w:rsidRPr="00A617F1">
        <w:rPr>
          <w:rFonts w:asciiTheme="majorBidi" w:hAnsiTheme="majorBidi" w:cstheme="majorBidi"/>
          <w:i/>
          <w:sz w:val="24"/>
          <w:szCs w:val="24"/>
          <w:lang w:val="x-none"/>
        </w:rPr>
        <w:t>logic</w:t>
      </w:r>
      <w:r w:rsidRPr="00A617F1">
        <w:rPr>
          <w:rFonts w:asciiTheme="majorBidi" w:hAnsiTheme="majorBidi" w:cstheme="majorBidi"/>
          <w:sz w:val="24"/>
          <w:szCs w:val="24"/>
          <w:lang w:val="x-none"/>
        </w:rPr>
        <w:t xml:space="preserve">, </w:t>
      </w:r>
      <w:r w:rsidRPr="00A617F1">
        <w:rPr>
          <w:rFonts w:asciiTheme="majorBidi" w:hAnsiTheme="majorBidi" w:cstheme="majorBidi"/>
          <w:i/>
          <w:sz w:val="24"/>
          <w:szCs w:val="24"/>
          <w:lang w:val="x-none"/>
        </w:rPr>
        <w:t>ethics</w:t>
      </w:r>
      <w:r w:rsidRPr="00A617F1">
        <w:rPr>
          <w:rFonts w:asciiTheme="majorBidi" w:hAnsiTheme="majorBidi" w:cstheme="majorBidi"/>
          <w:sz w:val="24"/>
          <w:szCs w:val="24"/>
          <w:lang w:val="x-none"/>
        </w:rPr>
        <w:t xml:space="preserve">, and </w:t>
      </w:r>
      <w:r w:rsidRPr="00A617F1">
        <w:rPr>
          <w:rFonts w:asciiTheme="majorBidi" w:hAnsiTheme="majorBidi" w:cstheme="majorBidi"/>
          <w:i/>
          <w:sz w:val="24"/>
          <w:szCs w:val="24"/>
          <w:lang w:val="x-none"/>
        </w:rPr>
        <w:t>aesthetics</w:t>
      </w:r>
      <w:r w:rsidRPr="00A617F1">
        <w:rPr>
          <w:rFonts w:asciiTheme="majorBidi" w:hAnsiTheme="majorBidi" w:cstheme="majorBidi"/>
          <w:sz w:val="24"/>
          <w:szCs w:val="24"/>
          <w:lang w:val="x-none"/>
        </w:rPr>
        <w:t>, which comprise the comprehensive epistemic logic of the three main human modes of representing reality: scientific theories, norms of action and moral conduct, and aesthetic epitomes as knowledge of human life</w:t>
      </w:r>
      <w:ins w:id="3684" w:author="Cahen, Arnon" w:date="2022-05-11T13:17:00Z">
        <w:r w:rsidR="002B06D2">
          <w:rPr>
            <w:rFonts w:asciiTheme="majorBidi" w:hAnsiTheme="majorBidi" w:cstheme="majorBidi"/>
            <w:sz w:val="24"/>
            <w:szCs w:val="24"/>
          </w:rPr>
          <w:t>-</w:t>
        </w:r>
      </w:ins>
      <w:del w:id="3685" w:author="Cahen, Arnon" w:date="2022-05-11T13:17:00Z">
        <w:r w:rsidRPr="00A617F1" w:rsidDel="002B06D2">
          <w:rPr>
            <w:rFonts w:asciiTheme="majorBidi" w:hAnsiTheme="majorBidi" w:cstheme="majorBidi"/>
            <w:sz w:val="24"/>
            <w:szCs w:val="24"/>
          </w:rPr>
          <w:delText xml:space="preserve"> </w:delText>
        </w:r>
        <w:r w:rsidRPr="00A617F1" w:rsidDel="002B06D2">
          <w:rPr>
            <w:rFonts w:asciiTheme="majorBidi" w:hAnsiTheme="majorBidi" w:cstheme="majorBidi"/>
            <w:sz w:val="24"/>
            <w:szCs w:val="24"/>
            <w:lang w:val="x-none"/>
          </w:rPr>
          <w:delText xml:space="preserve">-- </w:delText>
        </w:r>
      </w:del>
      <w:r w:rsidRPr="00A617F1">
        <w:rPr>
          <w:rFonts w:asciiTheme="majorBidi" w:hAnsiTheme="majorBidi" w:cstheme="majorBidi"/>
          <w:sz w:val="24"/>
          <w:szCs w:val="24"/>
          <w:lang w:val="x-none"/>
        </w:rPr>
        <w:t xml:space="preserve">divisions that are comparable to Kant’s three </w:t>
      </w:r>
      <w:ins w:id="3686" w:author="." w:date="2022-05-19T12:58:00Z">
        <w:r w:rsidR="00E952B1">
          <w:rPr>
            <w:rFonts w:asciiTheme="majorBidi" w:hAnsiTheme="majorBidi" w:cstheme="majorBidi"/>
            <w:sz w:val="24"/>
            <w:szCs w:val="24"/>
            <w:lang w:val="x-none"/>
          </w:rPr>
          <w:t>critiques</w:t>
        </w:r>
      </w:ins>
      <w:del w:id="3687" w:author="." w:date="2022-05-19T12:58:00Z">
        <w:r w:rsidRPr="00A617F1" w:rsidDel="00E952B1">
          <w:rPr>
            <w:rFonts w:asciiTheme="majorBidi" w:hAnsiTheme="majorBidi" w:cstheme="majorBidi"/>
            <w:sz w:val="24"/>
            <w:szCs w:val="24"/>
            <w:lang w:val="x-none"/>
          </w:rPr>
          <w:delText>Critiques</w:delText>
        </w:r>
      </w:del>
      <w:r w:rsidRPr="00A617F1">
        <w:rPr>
          <w:rFonts w:asciiTheme="majorBidi" w:hAnsiTheme="majorBidi" w:cstheme="majorBidi"/>
          <w:sz w:val="24"/>
          <w:szCs w:val="24"/>
          <w:lang w:val="x-none"/>
        </w:rPr>
        <w:t xml:space="preserve">; and (3) </w:t>
      </w:r>
      <w:r w:rsidRPr="00A617F1">
        <w:rPr>
          <w:rFonts w:asciiTheme="majorBidi" w:hAnsiTheme="majorBidi" w:cstheme="majorBidi"/>
          <w:i/>
          <w:sz w:val="24"/>
          <w:szCs w:val="24"/>
          <w:lang w:val="x-none"/>
        </w:rPr>
        <w:t>metaphysics</w:t>
      </w:r>
      <w:r w:rsidRPr="00A617F1">
        <w:rPr>
          <w:rFonts w:asciiTheme="majorBidi" w:hAnsiTheme="majorBidi" w:cstheme="majorBidi"/>
          <w:sz w:val="24"/>
          <w:szCs w:val="24"/>
          <w:lang w:val="x-none"/>
        </w:rPr>
        <w:t xml:space="preserve">, which according to Peirce is not </w:t>
      </w:r>
      <w:r w:rsidRPr="00A617F1">
        <w:rPr>
          <w:rFonts w:asciiTheme="majorBidi" w:hAnsiTheme="majorBidi" w:cstheme="majorBidi"/>
          <w:i/>
          <w:iCs/>
          <w:sz w:val="24"/>
          <w:szCs w:val="24"/>
          <w:lang w:val="x-none"/>
        </w:rPr>
        <w:t>a priori</w:t>
      </w:r>
      <w:r w:rsidRPr="00A617F1">
        <w:rPr>
          <w:rFonts w:asciiTheme="majorBidi" w:hAnsiTheme="majorBidi" w:cstheme="majorBidi"/>
          <w:sz w:val="24"/>
          <w:szCs w:val="24"/>
          <w:lang w:val="x-none"/>
        </w:rPr>
        <w:t xml:space="preserve"> knowledge but, I would say, our most generalized and abstracted comprehension of </w:t>
      </w:r>
      <w:del w:id="3688" w:author="Cahen, Arnon" w:date="2022-05-11T13:17:00Z">
        <w:r w:rsidRPr="00A617F1" w:rsidDel="002B06D2">
          <w:rPr>
            <w:rFonts w:asciiTheme="majorBidi" w:hAnsiTheme="majorBidi" w:cstheme="majorBidi"/>
            <w:sz w:val="24"/>
            <w:szCs w:val="24"/>
            <w:lang w:val="x-none"/>
          </w:rPr>
          <w:delText xml:space="preserve">Reality </w:delText>
        </w:r>
      </w:del>
      <w:ins w:id="3689" w:author="Cahen, Arnon" w:date="2022-05-11T13:17:00Z">
        <w:r w:rsidR="002B06D2">
          <w:rPr>
            <w:rFonts w:asciiTheme="majorBidi" w:hAnsiTheme="majorBidi" w:cstheme="majorBidi"/>
            <w:sz w:val="24"/>
            <w:szCs w:val="24"/>
          </w:rPr>
          <w:t>r</w:t>
        </w:r>
        <w:r w:rsidR="002B06D2" w:rsidRPr="00A617F1">
          <w:rPr>
            <w:rFonts w:asciiTheme="majorBidi" w:hAnsiTheme="majorBidi" w:cstheme="majorBidi"/>
            <w:sz w:val="24"/>
            <w:szCs w:val="24"/>
            <w:lang w:val="x-none"/>
          </w:rPr>
          <w:t>eality</w:t>
        </w:r>
      </w:ins>
      <w:ins w:id="3690" w:author="Cahen, Arnon" w:date="2022-05-11T13:20:00Z">
        <w:r w:rsidR="00DC7C48">
          <w:rPr>
            <w:rFonts w:asciiTheme="majorBidi" w:hAnsiTheme="majorBidi" w:cstheme="majorBidi"/>
            <w:sz w:val="24"/>
            <w:szCs w:val="24"/>
          </w:rPr>
          <w:t>,</w:t>
        </w:r>
      </w:ins>
      <w:ins w:id="3691" w:author="Cahen, Arnon" w:date="2022-05-11T13:17:00Z">
        <w:r w:rsidR="002B06D2" w:rsidRPr="00A617F1">
          <w:rPr>
            <w:rFonts w:asciiTheme="majorBidi" w:hAnsiTheme="majorBidi" w:cstheme="majorBidi"/>
            <w:sz w:val="24"/>
            <w:szCs w:val="24"/>
            <w:lang w:val="x-none"/>
          </w:rPr>
          <w:t xml:space="preserve"> </w:t>
        </w:r>
      </w:ins>
      <w:r w:rsidRPr="00A617F1">
        <w:rPr>
          <w:rFonts w:asciiTheme="majorBidi" w:hAnsiTheme="majorBidi" w:cstheme="majorBidi"/>
          <w:sz w:val="24"/>
          <w:szCs w:val="24"/>
          <w:lang w:val="x-none"/>
        </w:rPr>
        <w:t xml:space="preserve">as </w:t>
      </w:r>
      <w:del w:id="3692" w:author="Cahen, Arnon" w:date="2022-05-11T13:17:00Z">
        <w:r w:rsidRPr="00A617F1" w:rsidDel="002B06D2">
          <w:rPr>
            <w:rFonts w:asciiTheme="majorBidi" w:hAnsiTheme="majorBidi" w:cstheme="majorBidi"/>
            <w:sz w:val="24"/>
            <w:szCs w:val="24"/>
            <w:lang w:val="x-none"/>
          </w:rPr>
          <w:delText xml:space="preserve">distinguished </w:delText>
        </w:r>
      </w:del>
      <w:ins w:id="3693" w:author="Cahen, Arnon" w:date="2022-05-11T13:17:00Z">
        <w:r w:rsidR="002B06D2" w:rsidRPr="00A617F1">
          <w:rPr>
            <w:rFonts w:asciiTheme="majorBidi" w:hAnsiTheme="majorBidi" w:cstheme="majorBidi"/>
            <w:sz w:val="24"/>
            <w:szCs w:val="24"/>
            <w:lang w:val="x-none"/>
          </w:rPr>
          <w:t>distin</w:t>
        </w:r>
        <w:r w:rsidR="002B06D2">
          <w:rPr>
            <w:rFonts w:asciiTheme="majorBidi" w:hAnsiTheme="majorBidi" w:cstheme="majorBidi"/>
            <w:sz w:val="24"/>
            <w:szCs w:val="24"/>
          </w:rPr>
          <w:t>ct</w:t>
        </w:r>
        <w:r w:rsidR="002B06D2" w:rsidRPr="00A617F1">
          <w:rPr>
            <w:rFonts w:asciiTheme="majorBidi" w:hAnsiTheme="majorBidi" w:cstheme="majorBidi"/>
            <w:sz w:val="24"/>
            <w:szCs w:val="24"/>
            <w:lang w:val="x-none"/>
          </w:rPr>
          <w:t xml:space="preserve"> </w:t>
        </w:r>
      </w:ins>
      <w:r w:rsidRPr="00A617F1">
        <w:rPr>
          <w:rFonts w:asciiTheme="majorBidi" w:hAnsiTheme="majorBidi" w:cstheme="majorBidi"/>
          <w:sz w:val="24"/>
          <w:szCs w:val="24"/>
          <w:lang w:val="x-none"/>
        </w:rPr>
        <w:t xml:space="preserve">from Kant’s “Metaphysics of Experience” (Paton, 1936, I: 258; cf. Peirce, </w:t>
      </w:r>
      <w:r w:rsidRPr="00A617F1">
        <w:rPr>
          <w:rFonts w:asciiTheme="majorBidi" w:hAnsiTheme="majorBidi" w:cstheme="majorBidi"/>
          <w:i/>
          <w:sz w:val="24"/>
          <w:szCs w:val="24"/>
          <w:lang w:val="x-none"/>
        </w:rPr>
        <w:t>CP</w:t>
      </w:r>
      <w:r w:rsidRPr="00A617F1">
        <w:rPr>
          <w:rFonts w:asciiTheme="majorBidi" w:hAnsiTheme="majorBidi" w:cstheme="majorBidi"/>
          <w:sz w:val="24"/>
          <w:szCs w:val="24"/>
          <w:lang w:val="x-none"/>
        </w:rPr>
        <w:t xml:space="preserve">: 5.121; Nesher, </w:t>
      </w:r>
      <w:commentRangeStart w:id="3694"/>
      <w:r w:rsidRPr="00A617F1">
        <w:rPr>
          <w:rFonts w:asciiTheme="majorBidi" w:hAnsiTheme="majorBidi" w:cstheme="majorBidi"/>
          <w:sz w:val="24"/>
          <w:szCs w:val="24"/>
          <w:lang w:val="x-none"/>
        </w:rPr>
        <w:t>2002</w:t>
      </w:r>
      <w:commentRangeEnd w:id="3694"/>
      <w:r w:rsidR="00945D35">
        <w:rPr>
          <w:rStyle w:val="CommentReference"/>
          <w:rFonts w:ascii="Times New Roman" w:eastAsia="Times New Roman" w:hAnsi="Times New Roman" w:cs="Times New Roman"/>
          <w:lang w:bidi="ar-SA"/>
        </w:rPr>
        <w:commentReference w:id="3694"/>
      </w:r>
      <w:r w:rsidRPr="00A617F1">
        <w:rPr>
          <w:rFonts w:asciiTheme="majorBidi" w:hAnsiTheme="majorBidi" w:cstheme="majorBidi"/>
          <w:sz w:val="24"/>
          <w:szCs w:val="24"/>
          <w:lang w:val="x-none"/>
        </w:rPr>
        <w:t>: III</w:t>
      </w:r>
      <w:r w:rsidR="00D273EE">
        <w:rPr>
          <w:rFonts w:asciiTheme="majorBidi" w:hAnsiTheme="majorBidi" w:cstheme="majorBidi"/>
          <w:sz w:val="24"/>
          <w:szCs w:val="24"/>
        </w:rPr>
        <w:t>, 2010</w:t>
      </w:r>
      <w:r w:rsidRPr="00A617F1">
        <w:rPr>
          <w:rFonts w:asciiTheme="majorBidi" w:hAnsiTheme="majorBidi" w:cstheme="majorBidi"/>
          <w:sz w:val="24"/>
          <w:szCs w:val="24"/>
          <w:lang w:val="x-none"/>
        </w:rPr>
        <w:t>).</w:t>
      </w:r>
    </w:p>
    <w:p w14:paraId="2858A258" w14:textId="77777777" w:rsidR="00736B02" w:rsidRDefault="00736B02" w:rsidP="00A3330E">
      <w:pPr>
        <w:spacing w:line="480" w:lineRule="auto"/>
        <w:ind w:firstLine="720"/>
        <w:jc w:val="both"/>
        <w:rPr>
          <w:rFonts w:asciiTheme="majorBidi" w:hAnsiTheme="majorBidi" w:cstheme="majorBidi"/>
          <w:sz w:val="24"/>
          <w:szCs w:val="24"/>
          <w:lang w:val="x-none"/>
        </w:rPr>
        <w:pPrChange w:id="3695" w:author="." w:date="2022-05-19T12:04:00Z">
          <w:pPr>
            <w:spacing w:line="480" w:lineRule="atLeast"/>
            <w:ind w:firstLine="720"/>
            <w:jc w:val="both"/>
          </w:pPr>
        </w:pPrChange>
      </w:pPr>
    </w:p>
    <w:p w14:paraId="6B58C48F" w14:textId="1BF7BF98" w:rsidR="002E7F30" w:rsidRPr="00DC7C48" w:rsidRDefault="002E7F30">
      <w:pPr>
        <w:tabs>
          <w:tab w:val="left" w:pos="720"/>
        </w:tabs>
        <w:spacing w:line="480" w:lineRule="auto"/>
        <w:ind w:left="720" w:hanging="1440"/>
        <w:rPr>
          <w:rFonts w:asciiTheme="majorBidi" w:hAnsiTheme="majorBidi" w:cstheme="majorBidi"/>
          <w:sz w:val="24"/>
          <w:szCs w:val="24"/>
          <w:rPrChange w:id="3696" w:author="Cahen, Arnon" w:date="2022-05-11T13:23:00Z">
            <w:rPr>
              <w:rFonts w:asciiTheme="majorBidi" w:hAnsiTheme="majorBidi" w:cstheme="majorBidi"/>
              <w:sz w:val="24"/>
              <w:szCs w:val="24"/>
              <w:lang w:val="x-none"/>
            </w:rPr>
          </w:rPrChange>
        </w:rPr>
        <w:pPrChange w:id="3697" w:author="Cahen, Arnon" w:date="2022-04-17T08:10:00Z">
          <w:pPr>
            <w:tabs>
              <w:tab w:val="left" w:pos="720"/>
            </w:tabs>
            <w:spacing w:line="240" w:lineRule="auto"/>
            <w:ind w:left="720" w:hanging="1440"/>
          </w:pPr>
        </w:pPrChange>
      </w:pPr>
      <w:r>
        <w:rPr>
          <w:rFonts w:asciiTheme="majorBidi" w:hAnsiTheme="majorBidi" w:cstheme="majorBidi"/>
          <w:b/>
          <w:sz w:val="24"/>
          <w:szCs w:val="24"/>
        </w:rPr>
        <w:t xml:space="preserve">  </w:t>
      </w:r>
      <w:del w:id="3698" w:author="." w:date="2022-05-19T13:07:00Z">
        <w:r w:rsidDel="00145ABE">
          <w:rPr>
            <w:rFonts w:asciiTheme="majorBidi" w:hAnsiTheme="majorBidi" w:cstheme="majorBidi"/>
            <w:b/>
            <w:sz w:val="24"/>
            <w:szCs w:val="24"/>
          </w:rPr>
          <w:delText xml:space="preserve">         </w:delText>
        </w:r>
      </w:del>
      <w:r w:rsidRPr="00DC7C48">
        <w:rPr>
          <w:rFonts w:asciiTheme="majorBidi" w:hAnsiTheme="majorBidi" w:cstheme="majorBidi"/>
          <w:b/>
          <w:bCs/>
          <w:sz w:val="24"/>
          <w:szCs w:val="24"/>
          <w:rPrChange w:id="3699" w:author="Cahen, Arnon" w:date="2022-05-11T13:20:00Z">
            <w:rPr>
              <w:rFonts w:asciiTheme="majorBidi" w:hAnsiTheme="majorBidi" w:cstheme="majorBidi"/>
              <w:b/>
              <w:bCs/>
              <w:sz w:val="28"/>
              <w:szCs w:val="28"/>
            </w:rPr>
          </w:rPrChange>
        </w:rPr>
        <w:t>8</w:t>
      </w:r>
      <w:r w:rsidRPr="00CD53B8">
        <w:rPr>
          <w:rFonts w:asciiTheme="majorBidi" w:hAnsiTheme="majorBidi" w:cstheme="majorBidi"/>
          <w:b/>
          <w:sz w:val="24"/>
          <w:szCs w:val="24"/>
          <w:lang w:val="x-none"/>
        </w:rPr>
        <w:t>.</w:t>
      </w:r>
      <w:r>
        <w:rPr>
          <w:rFonts w:asciiTheme="majorBidi" w:hAnsiTheme="majorBidi" w:cstheme="majorBidi"/>
          <w:b/>
          <w:sz w:val="24"/>
          <w:szCs w:val="24"/>
        </w:rPr>
        <w:t>3</w:t>
      </w:r>
      <w:ins w:id="3700" w:author="Cahen, Arnon" w:date="2022-05-11T13:20:00Z">
        <w:r w:rsidR="00DC7C48">
          <w:rPr>
            <w:rFonts w:asciiTheme="majorBidi" w:hAnsiTheme="majorBidi" w:cstheme="majorBidi"/>
            <w:b/>
            <w:sz w:val="24"/>
            <w:szCs w:val="24"/>
          </w:rPr>
          <w:t>.</w:t>
        </w:r>
      </w:ins>
      <w:r w:rsidRPr="00CD53B8">
        <w:rPr>
          <w:rFonts w:asciiTheme="majorBidi" w:hAnsiTheme="majorBidi" w:cstheme="majorBidi"/>
          <w:b/>
          <w:sz w:val="24"/>
          <w:szCs w:val="24"/>
          <w:lang w:val="x-none"/>
        </w:rPr>
        <w:t xml:space="preserve"> Kant’s Three Types of Judgment</w:t>
      </w:r>
      <w:del w:id="3701" w:author="Cahen, Arnon" w:date="2022-05-11T13:20:00Z">
        <w:r w:rsidRPr="00CD53B8" w:rsidDel="00DC7C48">
          <w:rPr>
            <w:rFonts w:asciiTheme="majorBidi" w:hAnsiTheme="majorBidi" w:cstheme="majorBidi"/>
            <w:b/>
            <w:sz w:val="24"/>
            <w:szCs w:val="24"/>
            <w:lang w:val="x-none"/>
          </w:rPr>
          <w:delText>s</w:delText>
        </w:r>
      </w:del>
      <w:r w:rsidRPr="00CD53B8">
        <w:rPr>
          <w:rFonts w:asciiTheme="majorBidi" w:hAnsiTheme="majorBidi" w:cstheme="majorBidi"/>
          <w:b/>
          <w:sz w:val="24"/>
          <w:szCs w:val="24"/>
          <w:lang w:val="x-none"/>
        </w:rPr>
        <w:t>: Theoretical, Practical, and Aesthetic</w:t>
      </w:r>
    </w:p>
    <w:p w14:paraId="4779A3CD" w14:textId="7B05976E" w:rsidR="002E7F30" w:rsidRDefault="002E7F30">
      <w:pPr>
        <w:spacing w:line="480" w:lineRule="auto"/>
        <w:jc w:val="both"/>
        <w:rPr>
          <w:ins w:id="3702" w:author="Cahen, Arnon" w:date="2022-05-11T13:20:00Z"/>
          <w:rFonts w:asciiTheme="majorBidi" w:hAnsiTheme="majorBidi" w:cstheme="majorBidi"/>
          <w:sz w:val="24"/>
          <w:szCs w:val="24"/>
          <w:lang w:val="x-none"/>
        </w:rPr>
      </w:pPr>
      <w:del w:id="3703" w:author="Cahen, Arnon" w:date="2022-05-11T13:20:00Z">
        <w:r w:rsidRPr="00CD53B8" w:rsidDel="00DC7C48">
          <w:rPr>
            <w:rFonts w:asciiTheme="majorBidi" w:hAnsiTheme="majorBidi" w:cstheme="majorBidi"/>
            <w:sz w:val="24"/>
            <w:szCs w:val="24"/>
            <w:lang w:val="x-none"/>
          </w:rPr>
          <w:tab/>
        </w:r>
      </w:del>
      <w:r w:rsidRPr="00CD53B8">
        <w:rPr>
          <w:rFonts w:asciiTheme="majorBidi" w:hAnsiTheme="majorBidi" w:cstheme="majorBidi"/>
          <w:sz w:val="24"/>
          <w:szCs w:val="24"/>
          <w:lang w:val="x-none"/>
        </w:rPr>
        <w:t xml:space="preserve">When discussing Kant’s conception of </w:t>
      </w:r>
      <w:del w:id="3704" w:author="." w:date="2022-05-19T12:15:00Z">
        <w:r w:rsidRPr="00CD53B8" w:rsidDel="00E03647">
          <w:rPr>
            <w:rFonts w:asciiTheme="majorBidi" w:hAnsiTheme="majorBidi" w:cstheme="majorBidi"/>
            <w:sz w:val="24"/>
            <w:szCs w:val="24"/>
            <w:lang w:val="x-none"/>
          </w:rPr>
          <w:delText xml:space="preserve">the </w:delText>
        </w:r>
      </w:del>
      <w:r w:rsidRPr="00CD53B8">
        <w:rPr>
          <w:rFonts w:asciiTheme="majorBidi" w:hAnsiTheme="majorBidi" w:cstheme="majorBidi"/>
          <w:i/>
          <w:sz w:val="24"/>
          <w:szCs w:val="24"/>
          <w:lang w:val="x-none"/>
        </w:rPr>
        <w:t>aesthetic judgment</w:t>
      </w:r>
      <w:r w:rsidRPr="00CD53B8">
        <w:rPr>
          <w:rFonts w:asciiTheme="majorBidi" w:hAnsiTheme="majorBidi" w:cstheme="majorBidi"/>
          <w:sz w:val="24"/>
          <w:szCs w:val="24"/>
          <w:lang w:val="x-none"/>
        </w:rPr>
        <w:t xml:space="preserve">, it is crucial to understand his general conception of </w:t>
      </w:r>
      <w:r w:rsidRPr="00CD53B8">
        <w:rPr>
          <w:rFonts w:asciiTheme="majorBidi" w:hAnsiTheme="majorBidi" w:cstheme="majorBidi"/>
          <w:i/>
          <w:sz w:val="24"/>
          <w:szCs w:val="24"/>
          <w:lang w:val="x-none"/>
        </w:rPr>
        <w:t>judgment</w:t>
      </w:r>
      <w:r w:rsidRPr="00CD53B8">
        <w:rPr>
          <w:rFonts w:asciiTheme="majorBidi" w:hAnsiTheme="majorBidi" w:cstheme="majorBidi"/>
          <w:sz w:val="24"/>
          <w:szCs w:val="24"/>
          <w:lang w:val="x-none"/>
        </w:rPr>
        <w:t xml:space="preserve"> as the basic operation of </w:t>
      </w:r>
      <w:del w:id="3705" w:author="Cahen, Arnon" w:date="2022-05-11T13:20:00Z">
        <w:r w:rsidRPr="00CD53B8" w:rsidDel="00DC7C48">
          <w:rPr>
            <w:rFonts w:asciiTheme="majorBidi" w:hAnsiTheme="majorBidi" w:cstheme="majorBidi"/>
            <w:sz w:val="24"/>
            <w:szCs w:val="24"/>
          </w:rPr>
          <w:delText xml:space="preserve">the </w:delText>
        </w:r>
      </w:del>
      <w:r w:rsidRPr="00CD53B8">
        <w:rPr>
          <w:rFonts w:asciiTheme="majorBidi" w:hAnsiTheme="majorBidi" w:cstheme="majorBidi"/>
          <w:sz w:val="24"/>
          <w:szCs w:val="24"/>
          <w:lang w:val="x-none"/>
        </w:rPr>
        <w:t>human cognition.</w:t>
      </w:r>
    </w:p>
    <w:p w14:paraId="3BEA83EF" w14:textId="61465D06" w:rsidR="00DC7C48" w:rsidRPr="00CD53B8" w:rsidDel="00E03647" w:rsidRDefault="00DC7C48">
      <w:pPr>
        <w:spacing w:line="480" w:lineRule="auto"/>
        <w:jc w:val="both"/>
        <w:rPr>
          <w:del w:id="3706" w:author="." w:date="2022-05-19T12:16:00Z"/>
          <w:rFonts w:asciiTheme="majorBidi" w:hAnsiTheme="majorBidi" w:cstheme="majorBidi"/>
          <w:sz w:val="24"/>
          <w:szCs w:val="24"/>
          <w:lang w:val="x-none"/>
        </w:rPr>
        <w:pPrChange w:id="3707" w:author="Cahen, Arnon" w:date="2022-04-17T08:10:00Z">
          <w:pPr>
            <w:spacing w:line="480" w:lineRule="atLeast"/>
            <w:jc w:val="both"/>
          </w:pPr>
        </w:pPrChange>
      </w:pPr>
    </w:p>
    <w:p w14:paraId="208DC112" w14:textId="169ED903" w:rsidR="002E7F30" w:rsidRPr="00CD53B8" w:rsidRDefault="002E7F30">
      <w:pPr>
        <w:spacing w:line="480" w:lineRule="auto"/>
        <w:ind w:left="720"/>
        <w:jc w:val="both"/>
        <w:rPr>
          <w:rFonts w:asciiTheme="majorBidi" w:hAnsiTheme="majorBidi" w:cstheme="majorBidi"/>
          <w:sz w:val="24"/>
          <w:szCs w:val="24"/>
          <w:lang w:val="x-none"/>
        </w:rPr>
        <w:pPrChange w:id="3708" w:author="Cahen, Arnon" w:date="2022-04-17T08:10:00Z">
          <w:pPr>
            <w:ind w:left="720"/>
            <w:jc w:val="both"/>
          </w:pPr>
        </w:pPrChange>
      </w:pPr>
      <w:r w:rsidRPr="00CD53B8">
        <w:rPr>
          <w:rFonts w:asciiTheme="majorBidi" w:hAnsiTheme="majorBidi" w:cstheme="majorBidi"/>
          <w:sz w:val="24"/>
          <w:szCs w:val="24"/>
          <w:lang w:val="x-none"/>
        </w:rPr>
        <w:t>I then find that judgment is nothing but a way of bringing given cognitions to the objective unity of apperception, (</w:t>
      </w:r>
      <w:ins w:id="3709" w:author="Cahen, Arnon" w:date="2022-05-12T10:47:00Z">
        <w:r w:rsidR="00945D35">
          <w:rPr>
            <w:rFonts w:asciiTheme="majorBidi" w:hAnsiTheme="majorBidi" w:cstheme="majorBidi"/>
            <w:sz w:val="24"/>
            <w:szCs w:val="24"/>
          </w:rPr>
          <w:t xml:space="preserve">Kant, </w:t>
        </w:r>
      </w:ins>
      <w:r w:rsidRPr="00CD53B8">
        <w:rPr>
          <w:rFonts w:asciiTheme="majorBidi" w:hAnsiTheme="majorBidi" w:cstheme="majorBidi"/>
          <w:i/>
          <w:sz w:val="24"/>
          <w:szCs w:val="24"/>
          <w:lang w:val="x-none"/>
        </w:rPr>
        <w:t>C</w:t>
      </w:r>
      <w:r w:rsidR="00945D35" w:rsidRPr="00CD53B8">
        <w:rPr>
          <w:rFonts w:asciiTheme="majorBidi" w:hAnsiTheme="majorBidi" w:cstheme="majorBidi"/>
          <w:i/>
          <w:sz w:val="24"/>
          <w:szCs w:val="24"/>
          <w:lang w:val="x-none"/>
        </w:rPr>
        <w:t>p</w:t>
      </w:r>
      <w:r w:rsidRPr="00CD53B8">
        <w:rPr>
          <w:rFonts w:asciiTheme="majorBidi" w:hAnsiTheme="majorBidi" w:cstheme="majorBidi"/>
          <w:i/>
          <w:sz w:val="24"/>
          <w:szCs w:val="24"/>
          <w:lang w:val="x-none"/>
        </w:rPr>
        <w:t>uR</w:t>
      </w:r>
      <w:r w:rsidRPr="00CD53B8">
        <w:rPr>
          <w:rFonts w:asciiTheme="majorBidi" w:hAnsiTheme="majorBidi" w:cstheme="majorBidi"/>
          <w:sz w:val="24"/>
          <w:szCs w:val="24"/>
          <w:lang w:val="x-none"/>
        </w:rPr>
        <w:t>: B141-142)</w:t>
      </w:r>
      <w:del w:id="3710" w:author="." w:date="2022-05-19T13:07:00Z">
        <w:r w:rsidRPr="00CD53B8" w:rsidDel="00145ABE">
          <w:rPr>
            <w:rFonts w:asciiTheme="majorBidi" w:hAnsiTheme="majorBidi" w:cstheme="majorBidi"/>
            <w:sz w:val="24"/>
            <w:szCs w:val="24"/>
            <w:lang w:val="x-none"/>
          </w:rPr>
          <w:delText xml:space="preserve"> </w:delText>
        </w:r>
      </w:del>
    </w:p>
    <w:p w14:paraId="768ED09F" w14:textId="241C5BE6" w:rsidR="00DC7C48" w:rsidDel="00E03647" w:rsidRDefault="00DC7C48">
      <w:pPr>
        <w:spacing w:line="480" w:lineRule="auto"/>
        <w:ind w:left="720"/>
        <w:jc w:val="both"/>
        <w:rPr>
          <w:ins w:id="3711" w:author="Cahen, Arnon" w:date="2022-05-11T13:21:00Z"/>
          <w:del w:id="3712" w:author="." w:date="2022-05-19T12:16:00Z"/>
          <w:rFonts w:asciiTheme="majorBidi" w:hAnsiTheme="majorBidi" w:cstheme="majorBidi"/>
          <w:sz w:val="24"/>
          <w:szCs w:val="24"/>
          <w:lang w:val="x-none"/>
        </w:rPr>
      </w:pPr>
    </w:p>
    <w:p w14:paraId="7934A1F5" w14:textId="0A7DFB98" w:rsidR="002E7F30" w:rsidRPr="00CD53B8" w:rsidRDefault="002E7F30">
      <w:pPr>
        <w:spacing w:line="480" w:lineRule="auto"/>
        <w:ind w:left="720"/>
        <w:jc w:val="both"/>
        <w:rPr>
          <w:rFonts w:asciiTheme="majorBidi" w:hAnsiTheme="majorBidi" w:cstheme="majorBidi"/>
          <w:sz w:val="24"/>
          <w:szCs w:val="24"/>
          <w:lang w:val="x-none"/>
        </w:rPr>
        <w:pPrChange w:id="3713" w:author="Cahen, Arnon" w:date="2022-04-17T08:10:00Z">
          <w:pPr>
            <w:ind w:left="720"/>
            <w:jc w:val="both"/>
          </w:pPr>
        </w:pPrChange>
      </w:pPr>
      <w:r w:rsidRPr="00CD53B8">
        <w:rPr>
          <w:rFonts w:asciiTheme="majorBidi" w:hAnsiTheme="majorBidi" w:cstheme="majorBidi"/>
          <w:sz w:val="24"/>
          <w:szCs w:val="24"/>
          <w:lang w:val="x-none"/>
        </w:rPr>
        <w:t>A judgment is the presentation of the unity of the consciousness of several presentations, or the presentation of their relation so far as they make up one concept. (</w:t>
      </w:r>
      <w:ins w:id="3714" w:author="Cahen, Arnon" w:date="2022-05-12T10:47:00Z">
        <w:r w:rsidR="00945D35">
          <w:rPr>
            <w:rFonts w:asciiTheme="majorBidi" w:hAnsiTheme="majorBidi" w:cstheme="majorBidi"/>
            <w:sz w:val="24"/>
            <w:szCs w:val="24"/>
          </w:rPr>
          <w:t xml:space="preserve">Kant, </w:t>
        </w:r>
      </w:ins>
      <w:r w:rsidRPr="00CD53B8">
        <w:rPr>
          <w:rFonts w:asciiTheme="majorBidi" w:hAnsiTheme="majorBidi" w:cstheme="majorBidi"/>
          <w:i/>
          <w:sz w:val="24"/>
          <w:szCs w:val="24"/>
          <w:lang w:val="x-none"/>
        </w:rPr>
        <w:t>Logic</w:t>
      </w:r>
      <w:r w:rsidRPr="00CD53B8">
        <w:rPr>
          <w:rFonts w:asciiTheme="majorBidi" w:hAnsiTheme="majorBidi" w:cstheme="majorBidi"/>
          <w:sz w:val="24"/>
          <w:szCs w:val="24"/>
          <w:lang w:val="x-none"/>
        </w:rPr>
        <w:t xml:space="preserve"> [1800]:#17; cf. </w:t>
      </w:r>
      <w:commentRangeStart w:id="3715"/>
      <w:r w:rsidRPr="00CD53B8">
        <w:rPr>
          <w:rFonts w:asciiTheme="majorBidi" w:hAnsiTheme="majorBidi" w:cstheme="majorBidi"/>
          <w:sz w:val="24"/>
          <w:szCs w:val="24"/>
          <w:lang w:val="x-none"/>
        </w:rPr>
        <w:t xml:space="preserve">Peirce, </w:t>
      </w:r>
      <w:r w:rsidRPr="00CD53B8">
        <w:rPr>
          <w:rFonts w:asciiTheme="majorBidi" w:hAnsiTheme="majorBidi" w:cstheme="majorBidi"/>
          <w:i/>
          <w:sz w:val="24"/>
          <w:szCs w:val="24"/>
          <w:lang w:val="x-none"/>
        </w:rPr>
        <w:t>TEP</w:t>
      </w:r>
      <w:commentRangeEnd w:id="3715"/>
      <w:r w:rsidR="00945D35">
        <w:rPr>
          <w:rStyle w:val="CommentReference"/>
          <w:rFonts w:ascii="Times New Roman" w:eastAsia="Times New Roman" w:hAnsi="Times New Roman" w:cs="Times New Roman"/>
          <w:lang w:bidi="ar-SA"/>
        </w:rPr>
        <w:commentReference w:id="3715"/>
      </w:r>
      <w:r w:rsidRPr="00CD53B8">
        <w:rPr>
          <w:rFonts w:asciiTheme="majorBidi" w:hAnsiTheme="majorBidi" w:cstheme="majorBidi"/>
          <w:sz w:val="24"/>
          <w:szCs w:val="24"/>
          <w:lang w:val="x-none"/>
        </w:rPr>
        <w:t xml:space="preserve">: 19, 191; Longuenesse, 1998: </w:t>
      </w:r>
      <w:del w:id="3716" w:author="." w:date="2022-05-19T13:07:00Z">
        <w:r w:rsidRPr="00CD53B8" w:rsidDel="00145ABE">
          <w:rPr>
            <w:rFonts w:asciiTheme="majorBidi" w:hAnsiTheme="majorBidi" w:cstheme="majorBidi"/>
            <w:sz w:val="24"/>
            <w:szCs w:val="24"/>
            <w:lang w:val="x-none"/>
          </w:rPr>
          <w:delText xml:space="preserve"> </w:delText>
        </w:r>
      </w:del>
      <w:r w:rsidRPr="00CD53B8">
        <w:rPr>
          <w:rFonts w:asciiTheme="majorBidi" w:hAnsiTheme="majorBidi" w:cstheme="majorBidi"/>
          <w:sz w:val="24"/>
          <w:szCs w:val="24"/>
          <w:lang w:val="x-none"/>
        </w:rPr>
        <w:t>73-80)</w:t>
      </w:r>
    </w:p>
    <w:p w14:paraId="1524103E" w14:textId="5FBF6E49" w:rsidR="00DC7C48" w:rsidDel="00E03647" w:rsidRDefault="00DC7C48">
      <w:pPr>
        <w:spacing w:line="480" w:lineRule="auto"/>
        <w:jc w:val="both"/>
        <w:rPr>
          <w:ins w:id="3717" w:author="Cahen, Arnon" w:date="2022-05-11T13:21:00Z"/>
          <w:del w:id="3718" w:author="." w:date="2022-05-19T12:16:00Z"/>
          <w:rFonts w:asciiTheme="majorBidi" w:hAnsiTheme="majorBidi" w:cstheme="majorBidi"/>
          <w:sz w:val="24"/>
          <w:szCs w:val="24"/>
          <w:lang w:val="x-none"/>
        </w:rPr>
      </w:pPr>
    </w:p>
    <w:p w14:paraId="73362CB6" w14:textId="59F2003A" w:rsidR="002E7F30" w:rsidRDefault="002E7F30">
      <w:pPr>
        <w:spacing w:line="480" w:lineRule="auto"/>
        <w:jc w:val="both"/>
        <w:rPr>
          <w:ins w:id="3719" w:author="Cahen, Arnon" w:date="2022-05-11T13:21:00Z"/>
          <w:rFonts w:asciiTheme="majorBidi" w:hAnsiTheme="majorBidi" w:cstheme="majorBidi"/>
          <w:sz w:val="24"/>
          <w:szCs w:val="24"/>
          <w:lang w:val="x-none"/>
        </w:rPr>
      </w:pPr>
      <w:r w:rsidRPr="00CD53B8">
        <w:rPr>
          <w:rFonts w:asciiTheme="majorBidi" w:hAnsiTheme="majorBidi" w:cstheme="majorBidi"/>
          <w:sz w:val="24"/>
          <w:szCs w:val="24"/>
          <w:lang w:val="x-none"/>
        </w:rPr>
        <w:tab/>
        <w:t xml:space="preserve">Judgment is a function that is an act of synthesizing a number of presentations into a unity, or one common presentation as a claim (cf. Kant, </w:t>
      </w:r>
      <w:r w:rsidRPr="00CD53B8">
        <w:rPr>
          <w:rFonts w:asciiTheme="majorBidi" w:hAnsiTheme="majorBidi" w:cstheme="majorBidi"/>
          <w:i/>
          <w:sz w:val="24"/>
          <w:szCs w:val="24"/>
          <w:lang w:val="x-none"/>
        </w:rPr>
        <w:t>CPuR</w:t>
      </w:r>
      <w:r w:rsidRPr="00CD53B8">
        <w:rPr>
          <w:rFonts w:asciiTheme="majorBidi" w:hAnsiTheme="majorBidi" w:cstheme="majorBidi"/>
          <w:sz w:val="24"/>
          <w:szCs w:val="24"/>
          <w:lang w:val="x-none"/>
        </w:rPr>
        <w:t xml:space="preserve">: B92-94). With this general conception of judgment, we should inquire how judgments differ according </w:t>
      </w:r>
      <w:r w:rsidRPr="00CD53B8">
        <w:rPr>
          <w:rFonts w:asciiTheme="majorBidi" w:hAnsiTheme="majorBidi" w:cstheme="majorBidi"/>
          <w:sz w:val="24"/>
          <w:szCs w:val="24"/>
        </w:rPr>
        <w:t xml:space="preserve">to </w:t>
      </w:r>
      <w:r w:rsidRPr="00CD53B8">
        <w:rPr>
          <w:rFonts w:asciiTheme="majorBidi" w:hAnsiTheme="majorBidi" w:cstheme="majorBidi"/>
          <w:sz w:val="24"/>
          <w:szCs w:val="24"/>
          <w:lang w:val="x-none"/>
        </w:rPr>
        <w:t xml:space="preserve">their epistemic domains of operations (cf. Kant, </w:t>
      </w:r>
      <w:r w:rsidRPr="00CD53B8">
        <w:rPr>
          <w:rFonts w:asciiTheme="majorBidi" w:hAnsiTheme="majorBidi" w:cstheme="majorBidi"/>
          <w:i/>
          <w:sz w:val="24"/>
          <w:szCs w:val="24"/>
          <w:lang w:val="x-none"/>
        </w:rPr>
        <w:t>CPuR</w:t>
      </w:r>
      <w:r w:rsidRPr="00CD53B8">
        <w:rPr>
          <w:rFonts w:asciiTheme="majorBidi" w:hAnsiTheme="majorBidi" w:cstheme="majorBidi"/>
          <w:sz w:val="24"/>
          <w:szCs w:val="24"/>
          <w:lang w:val="x-none"/>
        </w:rPr>
        <w:t xml:space="preserve">: A85/B117, B143; cf. Peirce, </w:t>
      </w:r>
      <w:r w:rsidRPr="00CD53B8">
        <w:rPr>
          <w:rFonts w:asciiTheme="majorBidi" w:hAnsiTheme="majorBidi" w:cstheme="majorBidi"/>
          <w:i/>
          <w:iCs/>
          <w:sz w:val="24"/>
          <w:szCs w:val="24"/>
          <w:lang w:val="x-none"/>
        </w:rPr>
        <w:t>CP</w:t>
      </w:r>
      <w:del w:id="3720" w:author="Cahen, Arnon" w:date="2022-05-12T10:48:00Z">
        <w:r w:rsidRPr="00CD53B8" w:rsidDel="00945D35">
          <w:rPr>
            <w:rFonts w:asciiTheme="majorBidi" w:hAnsiTheme="majorBidi" w:cstheme="majorBidi"/>
            <w:sz w:val="24"/>
            <w:szCs w:val="24"/>
            <w:lang w:val="x-none"/>
          </w:rPr>
          <w:delText>:</w:delText>
        </w:r>
      </w:del>
      <w:r w:rsidRPr="00CD53B8">
        <w:rPr>
          <w:rFonts w:asciiTheme="majorBidi" w:hAnsiTheme="majorBidi" w:cstheme="majorBidi"/>
          <w:sz w:val="24"/>
          <w:szCs w:val="24"/>
          <w:lang w:val="x-none"/>
        </w:rPr>
        <w:t xml:space="preserve"> 2.461-516, 4.2-5; comp. Beck, 1960: 128-129&amp;n5).</w:t>
      </w:r>
    </w:p>
    <w:p w14:paraId="33FF8F1B" w14:textId="02241D29" w:rsidR="00DC7C48" w:rsidRPr="00CD53B8" w:rsidDel="00D53550" w:rsidRDefault="00DC7C48">
      <w:pPr>
        <w:spacing w:line="480" w:lineRule="auto"/>
        <w:jc w:val="both"/>
        <w:rPr>
          <w:del w:id="3721" w:author="." w:date="2022-05-19T12:16:00Z"/>
          <w:rFonts w:asciiTheme="majorBidi" w:hAnsiTheme="majorBidi" w:cstheme="majorBidi"/>
          <w:sz w:val="24"/>
          <w:szCs w:val="24"/>
          <w:lang w:val="x-none"/>
        </w:rPr>
        <w:pPrChange w:id="3722" w:author="Cahen, Arnon" w:date="2022-04-17T08:10:00Z">
          <w:pPr>
            <w:spacing w:line="480" w:lineRule="atLeast"/>
            <w:jc w:val="both"/>
          </w:pPr>
        </w:pPrChange>
      </w:pPr>
    </w:p>
    <w:p w14:paraId="005E33F0" w14:textId="2CA4D7BF" w:rsidR="002E7F30" w:rsidRPr="00CD53B8" w:rsidRDefault="002E7F30">
      <w:pPr>
        <w:spacing w:line="480" w:lineRule="auto"/>
        <w:ind w:left="720"/>
        <w:jc w:val="both"/>
        <w:rPr>
          <w:rFonts w:asciiTheme="majorBidi" w:hAnsiTheme="majorBidi" w:cstheme="majorBidi"/>
          <w:sz w:val="24"/>
          <w:szCs w:val="24"/>
          <w:lang w:val="x-none"/>
        </w:rPr>
        <w:pPrChange w:id="3723" w:author="Cahen, Arnon" w:date="2022-04-17T08:10:00Z">
          <w:pPr>
            <w:ind w:left="720"/>
            <w:jc w:val="both"/>
          </w:pPr>
        </w:pPrChange>
      </w:pPr>
      <w:r w:rsidRPr="00CD53B8">
        <w:rPr>
          <w:rFonts w:asciiTheme="majorBidi" w:hAnsiTheme="majorBidi" w:cstheme="majorBidi"/>
          <w:sz w:val="24"/>
          <w:szCs w:val="24"/>
          <w:lang w:val="x-none"/>
        </w:rPr>
        <w:t xml:space="preserve">Hence all our judgments can be divided, in terms of the order of the higher cognitive powers, into </w:t>
      </w:r>
      <w:r w:rsidRPr="00CD53B8">
        <w:rPr>
          <w:rFonts w:asciiTheme="majorBidi" w:hAnsiTheme="majorBidi" w:cstheme="majorBidi"/>
          <w:i/>
          <w:sz w:val="24"/>
          <w:szCs w:val="24"/>
          <w:lang w:val="x-none"/>
        </w:rPr>
        <w:t>theoretical</w:t>
      </w:r>
      <w:r w:rsidRPr="00CD53B8">
        <w:rPr>
          <w:rFonts w:asciiTheme="majorBidi" w:hAnsiTheme="majorBidi" w:cstheme="majorBidi"/>
          <w:sz w:val="24"/>
          <w:szCs w:val="24"/>
          <w:lang w:val="x-none"/>
        </w:rPr>
        <w:t xml:space="preserve">, </w:t>
      </w:r>
      <w:r w:rsidRPr="00CD53B8">
        <w:rPr>
          <w:rFonts w:asciiTheme="majorBidi" w:hAnsiTheme="majorBidi" w:cstheme="majorBidi"/>
          <w:i/>
          <w:sz w:val="24"/>
          <w:szCs w:val="24"/>
          <w:lang w:val="x-none"/>
        </w:rPr>
        <w:t>aesthetic</w:t>
      </w:r>
      <w:r w:rsidRPr="00CD53B8">
        <w:rPr>
          <w:rFonts w:asciiTheme="majorBidi" w:hAnsiTheme="majorBidi" w:cstheme="majorBidi"/>
          <w:sz w:val="24"/>
          <w:szCs w:val="24"/>
          <w:lang w:val="x-none"/>
        </w:rPr>
        <w:t xml:space="preserve">, and </w:t>
      </w:r>
      <w:r w:rsidRPr="00CD53B8">
        <w:rPr>
          <w:rFonts w:asciiTheme="majorBidi" w:hAnsiTheme="majorBidi" w:cstheme="majorBidi"/>
          <w:i/>
          <w:sz w:val="24"/>
          <w:szCs w:val="24"/>
          <w:lang w:val="x-none"/>
        </w:rPr>
        <w:t>practical</w:t>
      </w:r>
      <w:r w:rsidRPr="00CD53B8">
        <w:rPr>
          <w:rFonts w:asciiTheme="majorBidi" w:hAnsiTheme="majorBidi" w:cstheme="majorBidi"/>
          <w:sz w:val="24"/>
          <w:szCs w:val="24"/>
          <w:lang w:val="x-none"/>
        </w:rPr>
        <w:t xml:space="preserve"> ones. </w:t>
      </w:r>
      <w:del w:id="3724" w:author="." w:date="2022-05-19T13:07:00Z">
        <w:r w:rsidRPr="00CD53B8" w:rsidDel="00145ABE">
          <w:rPr>
            <w:rFonts w:asciiTheme="majorBidi" w:hAnsiTheme="majorBidi" w:cstheme="majorBidi"/>
            <w:sz w:val="24"/>
            <w:szCs w:val="24"/>
            <w:lang w:val="x-none"/>
          </w:rPr>
          <w:delText xml:space="preserve"> </w:delText>
        </w:r>
      </w:del>
      <w:r w:rsidRPr="00CD53B8">
        <w:rPr>
          <w:rFonts w:asciiTheme="majorBidi" w:hAnsiTheme="majorBidi" w:cstheme="majorBidi"/>
          <w:sz w:val="24"/>
          <w:szCs w:val="24"/>
          <w:lang w:val="x-none"/>
        </w:rPr>
        <w:t>But by aesthetic one I mean [here] only aesthetic judgments of reflection, which alone refer to a principle of the power of judgment, as a higher cognitive power</w:t>
      </w:r>
      <w:del w:id="3725" w:author="." w:date="2022-05-19T13:07:00Z">
        <w:r w:rsidRPr="00CD53B8" w:rsidDel="00145ABE">
          <w:rPr>
            <w:rFonts w:asciiTheme="majorBidi" w:hAnsiTheme="majorBidi" w:cstheme="majorBidi"/>
            <w:sz w:val="24"/>
            <w:szCs w:val="24"/>
            <w:lang w:val="x-none"/>
          </w:rPr>
          <w:delText xml:space="preserve"> </w:delText>
        </w:r>
      </w:del>
      <w:r w:rsidRPr="00CD53B8">
        <w:rPr>
          <w:rFonts w:asciiTheme="majorBidi" w:hAnsiTheme="majorBidi" w:cstheme="majorBidi"/>
          <w:sz w:val="24"/>
          <w:szCs w:val="24"/>
          <w:lang w:val="x-none"/>
        </w:rPr>
        <w:t>.</w:t>
      </w:r>
      <w:del w:id="3726" w:author="." w:date="2022-05-19T13:07:00Z">
        <w:r w:rsidRPr="00CD53B8" w:rsidDel="00145ABE">
          <w:rPr>
            <w:rFonts w:asciiTheme="majorBidi" w:hAnsiTheme="majorBidi" w:cstheme="majorBidi"/>
            <w:sz w:val="24"/>
            <w:szCs w:val="24"/>
            <w:lang w:val="x-none"/>
          </w:rPr>
          <w:delText xml:space="preserve"> </w:delText>
        </w:r>
      </w:del>
      <w:r w:rsidRPr="00CD53B8">
        <w:rPr>
          <w:rFonts w:asciiTheme="majorBidi" w:hAnsiTheme="majorBidi" w:cstheme="majorBidi"/>
          <w:sz w:val="24"/>
          <w:szCs w:val="24"/>
          <w:lang w:val="x-none"/>
        </w:rPr>
        <w:t>.</w:t>
      </w:r>
      <w:del w:id="3727" w:author="." w:date="2022-05-19T13:07:00Z">
        <w:r w:rsidRPr="00CD53B8" w:rsidDel="00145ABE">
          <w:rPr>
            <w:rFonts w:asciiTheme="majorBidi" w:hAnsiTheme="majorBidi" w:cstheme="majorBidi"/>
            <w:sz w:val="24"/>
            <w:szCs w:val="24"/>
            <w:lang w:val="x-none"/>
          </w:rPr>
          <w:delText xml:space="preserve"> </w:delText>
        </w:r>
      </w:del>
      <w:r w:rsidRPr="00CD53B8">
        <w:rPr>
          <w:rFonts w:asciiTheme="majorBidi" w:hAnsiTheme="majorBidi" w:cstheme="majorBidi"/>
          <w:sz w:val="24"/>
          <w:szCs w:val="24"/>
          <w:lang w:val="x-none"/>
        </w:rPr>
        <w:t xml:space="preserve">. (Kant, </w:t>
      </w:r>
      <w:r w:rsidRPr="00CD53B8">
        <w:rPr>
          <w:rFonts w:asciiTheme="majorBidi" w:hAnsiTheme="majorBidi" w:cstheme="majorBidi"/>
          <w:i/>
          <w:sz w:val="24"/>
          <w:szCs w:val="24"/>
          <w:lang w:val="x-none"/>
        </w:rPr>
        <w:t>CJ</w:t>
      </w:r>
      <w:r w:rsidRPr="00CD53B8">
        <w:rPr>
          <w:rFonts w:asciiTheme="majorBidi" w:hAnsiTheme="majorBidi" w:cstheme="majorBidi"/>
          <w:sz w:val="24"/>
          <w:szCs w:val="24"/>
          <w:lang w:val="x-none"/>
        </w:rPr>
        <w:t xml:space="preserve">: First Int. VIII 226'; e.g., </w:t>
      </w:r>
      <w:r w:rsidRPr="00CD53B8">
        <w:rPr>
          <w:rFonts w:asciiTheme="majorBidi" w:hAnsiTheme="majorBidi" w:cstheme="majorBidi"/>
          <w:i/>
          <w:sz w:val="24"/>
          <w:szCs w:val="24"/>
          <w:lang w:val="x-none"/>
        </w:rPr>
        <w:t>CPuR</w:t>
      </w:r>
      <w:r w:rsidRPr="00CD53B8">
        <w:rPr>
          <w:rFonts w:asciiTheme="majorBidi" w:hAnsiTheme="majorBidi" w:cstheme="majorBidi"/>
          <w:sz w:val="24"/>
          <w:szCs w:val="24"/>
          <w:lang w:val="x-none"/>
        </w:rPr>
        <w:t>: B94, 141; cf. Peirce,</w:t>
      </w:r>
      <w:ins w:id="3728" w:author="Cahen, Arnon" w:date="2022-05-12T10:48:00Z">
        <w:r w:rsidR="00945D35">
          <w:rPr>
            <w:rFonts w:asciiTheme="majorBidi" w:hAnsiTheme="majorBidi" w:cstheme="majorBidi"/>
            <w:sz w:val="24"/>
            <w:szCs w:val="24"/>
          </w:rPr>
          <w:t xml:space="preserve"> </w:t>
        </w:r>
        <w:r w:rsidR="00945D35" w:rsidRPr="00945D35">
          <w:rPr>
            <w:rFonts w:asciiTheme="majorBidi" w:hAnsiTheme="majorBidi" w:cstheme="majorBidi"/>
            <w:i/>
            <w:iCs/>
            <w:sz w:val="24"/>
            <w:szCs w:val="24"/>
            <w:rPrChange w:id="3729" w:author="Cahen, Arnon" w:date="2022-05-12T10:48:00Z">
              <w:rPr>
                <w:rFonts w:asciiTheme="majorBidi" w:hAnsiTheme="majorBidi" w:cstheme="majorBidi"/>
                <w:sz w:val="24"/>
                <w:szCs w:val="24"/>
              </w:rPr>
            </w:rPrChange>
          </w:rPr>
          <w:t>CP</w:t>
        </w:r>
      </w:ins>
      <w:r w:rsidRPr="00CD53B8">
        <w:rPr>
          <w:rFonts w:asciiTheme="majorBidi" w:hAnsiTheme="majorBidi" w:cstheme="majorBidi"/>
          <w:sz w:val="24"/>
          <w:szCs w:val="24"/>
          <w:lang w:val="x-none"/>
        </w:rPr>
        <w:t xml:space="preserve"> 6.378)</w:t>
      </w:r>
    </w:p>
    <w:p w14:paraId="3F0401D3" w14:textId="11A408FE" w:rsidR="00DC7C48" w:rsidDel="00D53550" w:rsidRDefault="00DC7C48">
      <w:pPr>
        <w:spacing w:line="480" w:lineRule="auto"/>
        <w:jc w:val="both"/>
        <w:rPr>
          <w:ins w:id="3730" w:author="Cahen, Arnon" w:date="2022-05-11T13:21:00Z"/>
          <w:del w:id="3731" w:author="." w:date="2022-05-19T12:16:00Z"/>
          <w:rFonts w:asciiTheme="majorBidi" w:hAnsiTheme="majorBidi" w:cstheme="majorBidi"/>
          <w:sz w:val="24"/>
          <w:szCs w:val="24"/>
          <w:lang w:val="x-none"/>
        </w:rPr>
      </w:pPr>
    </w:p>
    <w:p w14:paraId="38FB2E5E" w14:textId="66F7F80B" w:rsidR="002E7F30" w:rsidRPr="00CD53B8" w:rsidRDefault="002E7F30">
      <w:pPr>
        <w:spacing w:line="480" w:lineRule="auto"/>
        <w:jc w:val="both"/>
        <w:rPr>
          <w:rFonts w:asciiTheme="majorBidi" w:hAnsiTheme="majorBidi" w:cstheme="majorBidi"/>
          <w:sz w:val="24"/>
          <w:szCs w:val="24"/>
          <w:lang w:val="x-none"/>
        </w:rPr>
        <w:pPrChange w:id="3732" w:author="Cahen, Arnon" w:date="2022-04-17T08:10:00Z">
          <w:pPr>
            <w:spacing w:line="480" w:lineRule="atLeast"/>
            <w:jc w:val="both"/>
          </w:pPr>
        </w:pPrChange>
      </w:pPr>
      <w:r w:rsidRPr="00CD53B8">
        <w:rPr>
          <w:rFonts w:asciiTheme="majorBidi" w:hAnsiTheme="majorBidi" w:cstheme="majorBidi"/>
          <w:sz w:val="24"/>
          <w:szCs w:val="24"/>
          <w:lang w:val="x-none"/>
        </w:rPr>
        <w:tab/>
        <w:t xml:space="preserve">The aesthetic judgments of reflection are </w:t>
      </w:r>
      <w:r w:rsidRPr="00CD53B8">
        <w:rPr>
          <w:rFonts w:asciiTheme="majorBidi" w:hAnsiTheme="majorBidi" w:cstheme="majorBidi"/>
          <w:i/>
          <w:sz w:val="24"/>
          <w:szCs w:val="24"/>
          <w:lang w:val="x-none"/>
        </w:rPr>
        <w:t>judgments of taste</w:t>
      </w:r>
      <w:r w:rsidRPr="00CD53B8">
        <w:rPr>
          <w:rFonts w:asciiTheme="majorBidi" w:hAnsiTheme="majorBidi" w:cstheme="majorBidi"/>
          <w:iCs/>
          <w:sz w:val="24"/>
          <w:szCs w:val="24"/>
          <w:lang w:val="x-none"/>
        </w:rPr>
        <w:t>,</w:t>
      </w:r>
      <w:r w:rsidRPr="00CD53B8">
        <w:rPr>
          <w:rFonts w:asciiTheme="majorBidi" w:hAnsiTheme="majorBidi" w:cstheme="majorBidi"/>
          <w:sz w:val="24"/>
          <w:szCs w:val="24"/>
          <w:lang w:val="x-none"/>
        </w:rPr>
        <w:t xml:space="preserve"> which are about the subjective feeling of beauty by itself</w:t>
      </w:r>
      <w:ins w:id="3733" w:author="Cahen, Arnon" w:date="2022-05-11T13:21:00Z">
        <w:r w:rsidR="00DC7C48">
          <w:rPr>
            <w:rFonts w:asciiTheme="majorBidi" w:hAnsiTheme="majorBidi" w:cstheme="majorBidi"/>
            <w:sz w:val="24"/>
            <w:szCs w:val="24"/>
          </w:rPr>
          <w:t>,</w:t>
        </w:r>
      </w:ins>
      <w:del w:id="3734" w:author="Cahen, Arnon" w:date="2022-05-11T13:21:00Z">
        <w:r w:rsidRPr="00CD53B8" w:rsidDel="00DC7C48">
          <w:rPr>
            <w:rFonts w:asciiTheme="majorBidi" w:hAnsiTheme="majorBidi" w:cstheme="majorBidi"/>
            <w:sz w:val="24"/>
            <w:szCs w:val="24"/>
            <w:lang w:val="x-none"/>
          </w:rPr>
          <w:delText xml:space="preserve">; </w:delText>
        </w:r>
      </w:del>
      <w:r w:rsidRPr="00CD53B8">
        <w:rPr>
          <w:rFonts w:asciiTheme="majorBidi" w:hAnsiTheme="majorBidi" w:cstheme="majorBidi"/>
          <w:sz w:val="24"/>
          <w:szCs w:val="24"/>
          <w:lang w:val="x-none"/>
        </w:rPr>
        <w:t xml:space="preserve"> not representing any object or property</w:t>
      </w:r>
      <w:ins w:id="3735" w:author="Cahen, Arnon" w:date="2022-05-11T13:22:00Z">
        <w:r w:rsidR="00DC7C48">
          <w:rPr>
            <w:rFonts w:asciiTheme="majorBidi" w:hAnsiTheme="majorBidi" w:cstheme="majorBidi"/>
            <w:sz w:val="24"/>
            <w:szCs w:val="24"/>
          </w:rPr>
          <w:t>.</w:t>
        </w:r>
      </w:ins>
      <w:del w:id="3736" w:author="Cahen, Arnon" w:date="2022-05-11T13:22:00Z">
        <w:r w:rsidRPr="00CD53B8" w:rsidDel="00DC7C48">
          <w:rPr>
            <w:rFonts w:asciiTheme="majorBidi" w:hAnsiTheme="majorBidi" w:cstheme="majorBidi"/>
            <w:sz w:val="24"/>
            <w:szCs w:val="24"/>
            <w:lang w:val="x-none"/>
          </w:rPr>
          <w:delText>,</w:delText>
        </w:r>
      </w:del>
      <w:r w:rsidRPr="00CD53B8">
        <w:rPr>
          <w:rFonts w:asciiTheme="majorBidi" w:hAnsiTheme="majorBidi" w:cstheme="majorBidi"/>
          <w:sz w:val="24"/>
          <w:szCs w:val="24"/>
          <w:lang w:val="x-none"/>
        </w:rPr>
        <w:t xml:space="preserve"> </w:t>
      </w:r>
      <w:del w:id="3737" w:author="Cahen, Arnon" w:date="2022-05-11T13:22:00Z">
        <w:r w:rsidRPr="00CD53B8" w:rsidDel="00DC7C48">
          <w:rPr>
            <w:rFonts w:asciiTheme="majorBidi" w:hAnsiTheme="majorBidi" w:cstheme="majorBidi"/>
            <w:sz w:val="24"/>
            <w:szCs w:val="24"/>
            <w:lang w:val="x-none"/>
          </w:rPr>
          <w:delText xml:space="preserve">it </w:delText>
        </w:r>
      </w:del>
      <w:ins w:id="3738" w:author="Cahen, Arnon" w:date="2022-05-11T13:22:00Z">
        <w:r w:rsidR="00DC7C48">
          <w:rPr>
            <w:rFonts w:asciiTheme="majorBidi" w:hAnsiTheme="majorBidi" w:cstheme="majorBidi"/>
            <w:sz w:val="24"/>
            <w:szCs w:val="24"/>
          </w:rPr>
          <w:t xml:space="preserve">They are </w:t>
        </w:r>
      </w:ins>
      <w:r w:rsidRPr="00CD53B8">
        <w:rPr>
          <w:rFonts w:asciiTheme="majorBidi" w:hAnsiTheme="majorBidi" w:cstheme="majorBidi"/>
          <w:sz w:val="24"/>
          <w:szCs w:val="24"/>
          <w:lang w:val="x-none"/>
        </w:rPr>
        <w:t xml:space="preserve">thus </w:t>
      </w:r>
      <w:del w:id="3739" w:author="Cahen, Arnon" w:date="2022-05-11T13:22:00Z">
        <w:r w:rsidRPr="00CD53B8" w:rsidDel="00DC7C48">
          <w:rPr>
            <w:rFonts w:asciiTheme="majorBidi" w:hAnsiTheme="majorBidi" w:cstheme="majorBidi"/>
            <w:sz w:val="24"/>
            <w:szCs w:val="24"/>
            <w:lang w:val="x-none"/>
          </w:rPr>
          <w:delText xml:space="preserve">is </w:delText>
        </w:r>
      </w:del>
      <w:r w:rsidRPr="00CD53B8">
        <w:rPr>
          <w:rFonts w:asciiTheme="majorBidi" w:hAnsiTheme="majorBidi" w:cstheme="majorBidi"/>
          <w:sz w:val="24"/>
          <w:szCs w:val="24"/>
          <w:lang w:val="x-none"/>
        </w:rPr>
        <w:t xml:space="preserve">distinguished from the </w:t>
      </w:r>
      <w:r w:rsidRPr="00CD53B8">
        <w:rPr>
          <w:rFonts w:asciiTheme="majorBidi" w:hAnsiTheme="majorBidi" w:cstheme="majorBidi"/>
          <w:i/>
          <w:sz w:val="24"/>
          <w:szCs w:val="24"/>
          <w:lang w:val="x-none"/>
        </w:rPr>
        <w:t>aesthetic judgments of sense,</w:t>
      </w:r>
      <w:r w:rsidRPr="00CD53B8">
        <w:rPr>
          <w:rFonts w:asciiTheme="majorBidi" w:hAnsiTheme="majorBidi" w:cstheme="majorBidi"/>
          <w:sz w:val="24"/>
          <w:szCs w:val="24"/>
          <w:lang w:val="x-none"/>
        </w:rPr>
        <w:t xml:space="preserve"> which are about the agreeable and are interested in the existence of some object.</w:t>
      </w:r>
      <w:del w:id="3740" w:author="Cahen, Arnon" w:date="2022-05-11T13:22:00Z">
        <w:r w:rsidRPr="00CD53B8" w:rsidDel="00DC7C48">
          <w:rPr>
            <w:rFonts w:asciiTheme="majorBidi" w:hAnsiTheme="majorBidi" w:cstheme="majorBidi"/>
            <w:sz w:val="24"/>
            <w:szCs w:val="24"/>
            <w:lang w:val="x-none"/>
          </w:rPr>
          <w:delText xml:space="preserve"> </w:delText>
        </w:r>
      </w:del>
      <w:r w:rsidRPr="00CD53B8">
        <w:rPr>
          <w:rFonts w:asciiTheme="majorBidi" w:hAnsiTheme="majorBidi" w:cstheme="majorBidi"/>
          <w:sz w:val="24"/>
          <w:szCs w:val="24"/>
          <w:lang w:val="x-none"/>
        </w:rPr>
        <w:t xml:space="preserve"> However, in all </w:t>
      </w:r>
      <w:del w:id="3741" w:author="Cahen, Arnon" w:date="2022-05-11T13:23:00Z">
        <w:r w:rsidRPr="00CD53B8" w:rsidDel="00DC7C48">
          <w:rPr>
            <w:rFonts w:asciiTheme="majorBidi" w:hAnsiTheme="majorBidi" w:cstheme="majorBidi"/>
            <w:sz w:val="24"/>
            <w:szCs w:val="24"/>
            <w:lang w:val="x-none"/>
          </w:rPr>
          <w:delText xml:space="preserve">of these </w:delText>
        </w:r>
      </w:del>
      <w:r w:rsidRPr="00CD53B8">
        <w:rPr>
          <w:rFonts w:asciiTheme="majorBidi" w:hAnsiTheme="majorBidi" w:cstheme="majorBidi"/>
          <w:sz w:val="24"/>
          <w:szCs w:val="24"/>
          <w:lang w:val="x-none"/>
        </w:rPr>
        <w:t xml:space="preserve">three kinds of judgments, </w:t>
      </w:r>
      <w:r w:rsidRPr="00CD53B8">
        <w:rPr>
          <w:rFonts w:asciiTheme="majorBidi" w:hAnsiTheme="majorBidi" w:cstheme="majorBidi"/>
          <w:i/>
          <w:sz w:val="24"/>
          <w:szCs w:val="24"/>
          <w:lang w:val="x-none"/>
        </w:rPr>
        <w:t>theoretical</w:t>
      </w:r>
      <w:r w:rsidRPr="00CD53B8">
        <w:rPr>
          <w:rFonts w:asciiTheme="majorBidi" w:hAnsiTheme="majorBidi" w:cstheme="majorBidi"/>
          <w:sz w:val="24"/>
          <w:szCs w:val="24"/>
          <w:lang w:val="x-none"/>
        </w:rPr>
        <w:t xml:space="preserve">, </w:t>
      </w:r>
      <w:r w:rsidRPr="00CD53B8">
        <w:rPr>
          <w:rFonts w:asciiTheme="majorBidi" w:hAnsiTheme="majorBidi" w:cstheme="majorBidi"/>
          <w:i/>
          <w:sz w:val="24"/>
          <w:szCs w:val="24"/>
          <w:lang w:val="x-none"/>
        </w:rPr>
        <w:t>aesthetic</w:t>
      </w:r>
      <w:r w:rsidRPr="00CD53B8">
        <w:rPr>
          <w:rFonts w:asciiTheme="majorBidi" w:hAnsiTheme="majorBidi" w:cstheme="majorBidi"/>
          <w:sz w:val="24"/>
          <w:szCs w:val="24"/>
          <w:lang w:val="x-none"/>
        </w:rPr>
        <w:t xml:space="preserve">, and </w:t>
      </w:r>
      <w:r w:rsidRPr="00CD53B8">
        <w:rPr>
          <w:rFonts w:asciiTheme="majorBidi" w:hAnsiTheme="majorBidi" w:cstheme="majorBidi"/>
          <w:i/>
          <w:sz w:val="24"/>
          <w:szCs w:val="24"/>
          <w:lang w:val="x-none"/>
        </w:rPr>
        <w:t>practical</w:t>
      </w:r>
      <w:r w:rsidRPr="00CD53B8">
        <w:rPr>
          <w:rFonts w:asciiTheme="majorBidi" w:hAnsiTheme="majorBidi" w:cstheme="majorBidi"/>
          <w:sz w:val="24"/>
          <w:szCs w:val="24"/>
          <w:lang w:val="x-none"/>
        </w:rPr>
        <w:t xml:space="preserve">, we consciously reflect on our operations to feel the relationship among their different </w:t>
      </w:r>
      <w:commentRangeStart w:id="3742"/>
      <w:r w:rsidRPr="00CD53B8">
        <w:rPr>
          <w:rFonts w:asciiTheme="majorBidi" w:hAnsiTheme="majorBidi" w:cstheme="majorBidi"/>
          <w:sz w:val="24"/>
          <w:szCs w:val="24"/>
          <w:lang w:val="x-none"/>
        </w:rPr>
        <w:t xml:space="preserve">operated presentations </w:t>
      </w:r>
      <w:commentRangeEnd w:id="3742"/>
      <w:r w:rsidR="00DC7C48">
        <w:rPr>
          <w:rStyle w:val="CommentReference"/>
          <w:rFonts w:ascii="Times New Roman" w:eastAsia="Times New Roman" w:hAnsi="Times New Roman" w:cs="Times New Roman"/>
          <w:lang w:bidi="ar-SA"/>
        </w:rPr>
        <w:commentReference w:id="3742"/>
      </w:r>
      <w:r w:rsidRPr="00CD53B8">
        <w:rPr>
          <w:rFonts w:asciiTheme="majorBidi" w:hAnsiTheme="majorBidi" w:cstheme="majorBidi"/>
          <w:sz w:val="24"/>
          <w:szCs w:val="24"/>
          <w:lang w:val="x-none"/>
        </w:rPr>
        <w:t>(cognitions).</w:t>
      </w:r>
      <w:del w:id="3743" w:author="Cahen, Arnon" w:date="2022-05-11T13:24:00Z">
        <w:r w:rsidRPr="00CD53B8" w:rsidDel="00DC7C48">
          <w:rPr>
            <w:rFonts w:asciiTheme="majorBidi" w:hAnsiTheme="majorBidi" w:cstheme="majorBidi"/>
            <w:sz w:val="24"/>
            <w:szCs w:val="24"/>
            <w:lang w:val="x-none"/>
          </w:rPr>
          <w:delText xml:space="preserve"> </w:delText>
        </w:r>
      </w:del>
      <w:r w:rsidRPr="00CD53B8">
        <w:rPr>
          <w:rFonts w:asciiTheme="majorBidi" w:hAnsiTheme="majorBidi" w:cstheme="majorBidi"/>
          <w:sz w:val="24"/>
          <w:szCs w:val="24"/>
          <w:lang w:val="x-none"/>
        </w:rPr>
        <w:t xml:space="preserve"> It is a reflection that does not deal with </w:t>
      </w:r>
      <w:r w:rsidRPr="00CD53B8">
        <w:rPr>
          <w:rFonts w:asciiTheme="majorBidi" w:hAnsiTheme="majorBidi" w:cstheme="majorBidi"/>
          <w:sz w:val="24"/>
          <w:szCs w:val="24"/>
        </w:rPr>
        <w:t xml:space="preserve">the </w:t>
      </w:r>
      <w:r w:rsidRPr="00CD53B8">
        <w:rPr>
          <w:rFonts w:asciiTheme="majorBidi" w:hAnsiTheme="majorBidi" w:cstheme="majorBidi"/>
          <w:sz w:val="24"/>
          <w:szCs w:val="24"/>
          <w:lang w:val="x-none"/>
        </w:rPr>
        <w:t xml:space="preserve">objects themselves. Rather, its function is to </w:t>
      </w:r>
      <w:r w:rsidRPr="00CD53B8">
        <w:rPr>
          <w:rFonts w:asciiTheme="majorBidi" w:hAnsiTheme="majorBidi" w:cstheme="majorBidi"/>
          <w:sz w:val="24"/>
          <w:szCs w:val="24"/>
          <w:lang w:val="x-none"/>
        </w:rPr>
        <w:lastRenderedPageBreak/>
        <w:t xml:space="preserve">compare and detect </w:t>
      </w:r>
      <w:del w:id="3744" w:author="Cahen, Arnon" w:date="2022-05-11T13:25:00Z">
        <w:r w:rsidRPr="00CD53B8" w:rsidDel="003A2A77">
          <w:rPr>
            <w:rFonts w:asciiTheme="majorBidi" w:hAnsiTheme="majorBidi" w:cstheme="majorBidi"/>
            <w:sz w:val="24"/>
            <w:szCs w:val="24"/>
            <w:lang w:val="x-none"/>
          </w:rPr>
          <w:delText xml:space="preserve">the </w:delText>
        </w:r>
      </w:del>
      <w:r w:rsidRPr="00CD53B8">
        <w:rPr>
          <w:rFonts w:asciiTheme="majorBidi" w:hAnsiTheme="majorBidi" w:cstheme="majorBidi"/>
          <w:i/>
          <w:sz w:val="24"/>
          <w:szCs w:val="24"/>
          <w:lang w:val="x-none"/>
        </w:rPr>
        <w:t>agreement</w:t>
      </w:r>
      <w:r w:rsidRPr="00CD53B8">
        <w:rPr>
          <w:rFonts w:asciiTheme="majorBidi" w:hAnsiTheme="majorBidi" w:cstheme="majorBidi"/>
          <w:sz w:val="24"/>
          <w:szCs w:val="24"/>
          <w:lang w:val="x-none"/>
        </w:rPr>
        <w:t xml:space="preserve"> and </w:t>
      </w:r>
      <w:r w:rsidRPr="00CD53B8">
        <w:rPr>
          <w:rFonts w:asciiTheme="majorBidi" w:hAnsiTheme="majorBidi" w:cstheme="majorBidi"/>
          <w:i/>
          <w:sz w:val="24"/>
          <w:szCs w:val="24"/>
          <w:lang w:val="x-none"/>
        </w:rPr>
        <w:t>conflict</w:t>
      </w:r>
      <w:r w:rsidRPr="00CD53B8">
        <w:rPr>
          <w:rFonts w:asciiTheme="majorBidi" w:hAnsiTheme="majorBidi" w:cstheme="majorBidi"/>
          <w:sz w:val="24"/>
          <w:szCs w:val="24"/>
        </w:rPr>
        <w:t>,</w:t>
      </w:r>
      <w:r w:rsidRPr="00CD53B8">
        <w:rPr>
          <w:rFonts w:asciiTheme="majorBidi" w:hAnsiTheme="majorBidi" w:cstheme="majorBidi"/>
          <w:sz w:val="24"/>
          <w:szCs w:val="24"/>
          <w:lang w:val="x-none"/>
        </w:rPr>
        <w:t xml:space="preserve"> or </w:t>
      </w:r>
      <w:del w:id="3745" w:author="Cahen, Arnon" w:date="2022-05-11T13:25:00Z">
        <w:r w:rsidRPr="00CD53B8" w:rsidDel="003A2A77">
          <w:rPr>
            <w:rFonts w:asciiTheme="majorBidi" w:hAnsiTheme="majorBidi" w:cstheme="majorBidi"/>
            <w:sz w:val="24"/>
            <w:szCs w:val="24"/>
            <w:lang w:val="x-none"/>
          </w:rPr>
          <w:delText xml:space="preserve">the </w:delText>
        </w:r>
      </w:del>
      <w:r w:rsidRPr="00CD53B8">
        <w:rPr>
          <w:rFonts w:asciiTheme="majorBidi" w:hAnsiTheme="majorBidi" w:cstheme="majorBidi"/>
          <w:i/>
          <w:sz w:val="24"/>
          <w:szCs w:val="24"/>
          <w:lang w:val="x-none"/>
        </w:rPr>
        <w:t>harmony</w:t>
      </w:r>
      <w:r w:rsidRPr="00CD53B8">
        <w:rPr>
          <w:rFonts w:asciiTheme="majorBidi" w:hAnsiTheme="majorBidi" w:cstheme="majorBidi"/>
          <w:sz w:val="24"/>
          <w:szCs w:val="24"/>
          <w:lang w:val="x-none"/>
        </w:rPr>
        <w:t xml:space="preserve"> and </w:t>
      </w:r>
      <w:r w:rsidRPr="00CD53B8">
        <w:rPr>
          <w:rFonts w:asciiTheme="majorBidi" w:hAnsiTheme="majorBidi" w:cstheme="majorBidi"/>
          <w:i/>
          <w:sz w:val="24"/>
          <w:szCs w:val="24"/>
          <w:lang w:val="x-none"/>
        </w:rPr>
        <w:t>disharmony</w:t>
      </w:r>
      <w:ins w:id="3746" w:author="Cahen, Arnon" w:date="2022-05-11T13:24:00Z">
        <w:r w:rsidR="00DC7C48">
          <w:rPr>
            <w:rFonts w:asciiTheme="majorBidi" w:hAnsiTheme="majorBidi" w:cstheme="majorBidi"/>
            <w:iCs/>
            <w:sz w:val="24"/>
            <w:szCs w:val="24"/>
          </w:rPr>
          <w:t>,</w:t>
        </w:r>
      </w:ins>
      <w:r w:rsidRPr="00CD53B8">
        <w:rPr>
          <w:rFonts w:asciiTheme="majorBidi" w:hAnsiTheme="majorBidi" w:cstheme="majorBidi"/>
          <w:sz w:val="24"/>
          <w:szCs w:val="24"/>
          <w:lang w:val="x-none"/>
        </w:rPr>
        <w:t xml:space="preserve"> between the given </w:t>
      </w:r>
      <w:commentRangeStart w:id="3747"/>
      <w:r w:rsidRPr="00CD53B8">
        <w:rPr>
          <w:rFonts w:asciiTheme="majorBidi" w:hAnsiTheme="majorBidi" w:cstheme="majorBidi"/>
          <w:sz w:val="24"/>
          <w:szCs w:val="24"/>
          <w:lang w:val="x-none"/>
        </w:rPr>
        <w:t xml:space="preserve">presentations </w:t>
      </w:r>
      <w:commentRangeEnd w:id="3747"/>
      <w:r w:rsidR="00DC7C48">
        <w:rPr>
          <w:rStyle w:val="CommentReference"/>
          <w:rFonts w:ascii="Times New Roman" w:eastAsia="Times New Roman" w:hAnsi="Times New Roman" w:cs="Times New Roman"/>
          <w:lang w:bidi="ar-SA"/>
        </w:rPr>
        <w:commentReference w:id="3747"/>
      </w:r>
      <w:r w:rsidRPr="00CD53B8">
        <w:rPr>
          <w:rFonts w:asciiTheme="majorBidi" w:hAnsiTheme="majorBidi" w:cstheme="majorBidi"/>
          <w:sz w:val="24"/>
          <w:szCs w:val="24"/>
          <w:lang w:val="x-none"/>
        </w:rPr>
        <w:t xml:space="preserve">of our cognitive powers, </w:t>
      </w:r>
      <w:ins w:id="3748" w:author="Cahen, Arnon" w:date="2022-05-11T13:24:00Z">
        <w:r w:rsidR="00DC7C48">
          <w:rPr>
            <w:rFonts w:asciiTheme="majorBidi" w:hAnsiTheme="majorBidi" w:cstheme="majorBidi"/>
            <w:sz w:val="24"/>
            <w:szCs w:val="24"/>
          </w:rPr>
          <w:t>r</w:t>
        </w:r>
      </w:ins>
      <w:del w:id="3749" w:author="Cahen, Arnon" w:date="2022-05-11T13:24:00Z">
        <w:r w:rsidRPr="00CD53B8" w:rsidDel="00DC7C48">
          <w:rPr>
            <w:rFonts w:asciiTheme="majorBidi" w:hAnsiTheme="majorBidi" w:cstheme="majorBidi"/>
            <w:sz w:val="24"/>
            <w:szCs w:val="24"/>
            <w:lang w:val="x-none"/>
          </w:rPr>
          <w:delText>R</w:delText>
        </w:r>
      </w:del>
      <w:r w:rsidRPr="00CD53B8">
        <w:rPr>
          <w:rFonts w:asciiTheme="majorBidi" w:hAnsiTheme="majorBidi" w:cstheme="majorBidi"/>
          <w:sz w:val="24"/>
          <w:szCs w:val="24"/>
          <w:lang w:val="x-none"/>
        </w:rPr>
        <w:t xml:space="preserve">eason, </w:t>
      </w:r>
      <w:ins w:id="3750" w:author="Cahen, Arnon" w:date="2022-05-11T13:24:00Z">
        <w:r w:rsidR="00DC7C48">
          <w:rPr>
            <w:rFonts w:asciiTheme="majorBidi" w:hAnsiTheme="majorBidi" w:cstheme="majorBidi"/>
            <w:sz w:val="24"/>
            <w:szCs w:val="24"/>
          </w:rPr>
          <w:t>u</w:t>
        </w:r>
      </w:ins>
      <w:del w:id="3751" w:author="Cahen, Arnon" w:date="2022-05-11T13:24:00Z">
        <w:r w:rsidRPr="00CD53B8" w:rsidDel="00DC7C48">
          <w:rPr>
            <w:rFonts w:asciiTheme="majorBidi" w:hAnsiTheme="majorBidi" w:cstheme="majorBidi"/>
            <w:sz w:val="24"/>
            <w:szCs w:val="24"/>
            <w:lang w:val="x-none"/>
          </w:rPr>
          <w:delText>U</w:delText>
        </w:r>
      </w:del>
      <w:r w:rsidRPr="00CD53B8">
        <w:rPr>
          <w:rFonts w:asciiTheme="majorBidi" w:hAnsiTheme="majorBidi" w:cstheme="majorBidi"/>
          <w:sz w:val="24"/>
          <w:szCs w:val="24"/>
          <w:lang w:val="x-none"/>
        </w:rPr>
        <w:t xml:space="preserve">nderstanding, and </w:t>
      </w:r>
      <w:ins w:id="3752" w:author="Cahen, Arnon" w:date="2022-05-11T13:24:00Z">
        <w:r w:rsidR="00DC7C48">
          <w:rPr>
            <w:rFonts w:asciiTheme="majorBidi" w:hAnsiTheme="majorBidi" w:cstheme="majorBidi"/>
            <w:sz w:val="24"/>
            <w:szCs w:val="24"/>
          </w:rPr>
          <w:t>i</w:t>
        </w:r>
      </w:ins>
      <w:del w:id="3753" w:author="Cahen, Arnon" w:date="2022-05-11T13:24:00Z">
        <w:r w:rsidRPr="00CD53B8" w:rsidDel="00DC7C48">
          <w:rPr>
            <w:rFonts w:asciiTheme="majorBidi" w:hAnsiTheme="majorBidi" w:cstheme="majorBidi"/>
            <w:sz w:val="24"/>
            <w:szCs w:val="24"/>
            <w:lang w:val="x-none"/>
          </w:rPr>
          <w:delText>I</w:delText>
        </w:r>
      </w:del>
      <w:r w:rsidRPr="00CD53B8">
        <w:rPr>
          <w:rFonts w:asciiTheme="majorBidi" w:hAnsiTheme="majorBidi" w:cstheme="majorBidi"/>
          <w:sz w:val="24"/>
          <w:szCs w:val="24"/>
          <w:lang w:val="x-none"/>
        </w:rPr>
        <w:t xml:space="preserve">magination, in order to perform </w:t>
      </w:r>
      <w:r w:rsidRPr="00CD53B8">
        <w:rPr>
          <w:rFonts w:asciiTheme="majorBidi" w:hAnsiTheme="majorBidi" w:cstheme="majorBidi"/>
          <w:i/>
          <w:sz w:val="24"/>
          <w:szCs w:val="24"/>
          <w:lang w:val="x-none"/>
        </w:rPr>
        <w:t>affirmative</w:t>
      </w:r>
      <w:r w:rsidRPr="00CD53B8">
        <w:rPr>
          <w:rFonts w:asciiTheme="majorBidi" w:hAnsiTheme="majorBidi" w:cstheme="majorBidi"/>
          <w:sz w:val="24"/>
          <w:szCs w:val="24"/>
          <w:lang w:val="x-none"/>
        </w:rPr>
        <w:t xml:space="preserve"> or </w:t>
      </w:r>
      <w:r w:rsidRPr="00CD53B8">
        <w:rPr>
          <w:rFonts w:asciiTheme="majorBidi" w:hAnsiTheme="majorBidi" w:cstheme="majorBidi"/>
          <w:i/>
          <w:sz w:val="24"/>
          <w:szCs w:val="24"/>
          <w:lang w:val="x-none"/>
        </w:rPr>
        <w:t>negative</w:t>
      </w:r>
      <w:r w:rsidRPr="00CD53B8">
        <w:rPr>
          <w:rFonts w:asciiTheme="majorBidi" w:hAnsiTheme="majorBidi" w:cstheme="majorBidi"/>
          <w:sz w:val="24"/>
          <w:szCs w:val="24"/>
          <w:lang w:val="x-none"/>
        </w:rPr>
        <w:t xml:space="preserve"> judgments in their epistemically different domains (Kant, </w:t>
      </w:r>
      <w:r w:rsidRPr="00CD53B8">
        <w:rPr>
          <w:rFonts w:asciiTheme="majorBidi" w:hAnsiTheme="majorBidi" w:cstheme="majorBidi"/>
          <w:i/>
          <w:sz w:val="24"/>
          <w:szCs w:val="24"/>
          <w:lang w:val="x-none"/>
        </w:rPr>
        <w:t>Logic</w:t>
      </w:r>
      <w:r w:rsidRPr="00CD53B8">
        <w:rPr>
          <w:rFonts w:asciiTheme="majorBidi" w:hAnsiTheme="majorBidi" w:cstheme="majorBidi"/>
          <w:sz w:val="24"/>
          <w:szCs w:val="24"/>
          <w:lang w:val="x-none"/>
        </w:rPr>
        <w:t xml:space="preserve"> [1800]: #6, </w:t>
      </w:r>
      <w:r w:rsidRPr="00CD53B8">
        <w:rPr>
          <w:rFonts w:asciiTheme="majorBidi" w:hAnsiTheme="majorBidi" w:cstheme="majorBidi"/>
          <w:i/>
          <w:sz w:val="24"/>
          <w:szCs w:val="24"/>
          <w:lang w:val="x-none"/>
        </w:rPr>
        <w:t>CPuR</w:t>
      </w:r>
      <w:r w:rsidRPr="00CD53B8">
        <w:rPr>
          <w:rFonts w:asciiTheme="majorBidi" w:hAnsiTheme="majorBidi" w:cstheme="majorBidi"/>
          <w:sz w:val="24"/>
          <w:szCs w:val="24"/>
          <w:lang w:val="x-none"/>
        </w:rPr>
        <w:t xml:space="preserve">: B316-324, </w:t>
      </w:r>
      <w:r w:rsidRPr="00CD53B8">
        <w:rPr>
          <w:rFonts w:asciiTheme="majorBidi" w:hAnsiTheme="majorBidi" w:cstheme="majorBidi"/>
          <w:i/>
          <w:sz w:val="24"/>
          <w:szCs w:val="24"/>
          <w:lang w:val="x-none"/>
        </w:rPr>
        <w:t>CPrR</w:t>
      </w:r>
      <w:r w:rsidRPr="00CD53B8">
        <w:rPr>
          <w:rFonts w:asciiTheme="majorBidi" w:hAnsiTheme="majorBidi" w:cstheme="majorBidi"/>
          <w:sz w:val="24"/>
          <w:szCs w:val="24"/>
          <w:lang w:val="x-none"/>
        </w:rPr>
        <w:t xml:space="preserve">: 105-106, 124-125, 160, 60-70; </w:t>
      </w:r>
      <w:r w:rsidRPr="00CD53B8">
        <w:rPr>
          <w:rFonts w:asciiTheme="majorBidi" w:hAnsiTheme="majorBidi" w:cstheme="majorBidi"/>
          <w:i/>
          <w:sz w:val="24"/>
          <w:szCs w:val="24"/>
          <w:lang w:val="x-none"/>
        </w:rPr>
        <w:t>CJ</w:t>
      </w:r>
      <w:r w:rsidRPr="00CD53B8">
        <w:rPr>
          <w:rFonts w:asciiTheme="majorBidi" w:hAnsiTheme="majorBidi" w:cstheme="majorBidi"/>
          <w:sz w:val="24"/>
          <w:szCs w:val="24"/>
          <w:lang w:val="x-none"/>
        </w:rPr>
        <w:t>: 220'</w:t>
      </w:r>
      <w:r w:rsidRPr="00CD53B8">
        <w:rPr>
          <w:rFonts w:asciiTheme="majorBidi" w:hAnsiTheme="majorBidi" w:cstheme="majorBidi"/>
          <w:sz w:val="24"/>
          <w:szCs w:val="24"/>
        </w:rPr>
        <w:t>).</w:t>
      </w:r>
      <w:del w:id="3754" w:author="." w:date="2022-05-19T13:07:00Z">
        <w:r w:rsidRPr="00CD53B8" w:rsidDel="00145ABE">
          <w:rPr>
            <w:rFonts w:asciiTheme="majorBidi" w:hAnsiTheme="majorBidi" w:cstheme="majorBidi"/>
            <w:sz w:val="24"/>
            <w:szCs w:val="24"/>
          </w:rPr>
          <w:delText xml:space="preserve"> </w:delText>
        </w:r>
      </w:del>
    </w:p>
    <w:p w14:paraId="172E9E20" w14:textId="75305363" w:rsidR="002E7F30" w:rsidRPr="00CD53B8" w:rsidDel="00D53550" w:rsidRDefault="002E7F30">
      <w:pPr>
        <w:spacing w:line="480" w:lineRule="auto"/>
        <w:rPr>
          <w:del w:id="3755" w:author="." w:date="2022-05-19T12:17:00Z"/>
          <w:rFonts w:asciiTheme="majorBidi" w:hAnsiTheme="majorBidi" w:cstheme="majorBidi"/>
          <w:sz w:val="24"/>
          <w:szCs w:val="24"/>
          <w:lang w:val="x-none"/>
        </w:rPr>
        <w:pPrChange w:id="3756" w:author="Cahen, Arnon" w:date="2022-04-17T08:10:00Z">
          <w:pPr/>
        </w:pPrChange>
      </w:pPr>
    </w:p>
    <w:p w14:paraId="7274E88B" w14:textId="157CA0FC" w:rsidR="002E7F30" w:rsidRPr="00CD53B8" w:rsidRDefault="002E7F30">
      <w:pPr>
        <w:spacing w:line="480" w:lineRule="auto"/>
        <w:ind w:left="720"/>
        <w:jc w:val="both"/>
        <w:rPr>
          <w:rFonts w:asciiTheme="majorBidi" w:hAnsiTheme="majorBidi" w:cstheme="majorBidi"/>
          <w:sz w:val="24"/>
          <w:szCs w:val="24"/>
          <w:lang w:val="x-none"/>
        </w:rPr>
        <w:pPrChange w:id="3757" w:author="Cahen, Arnon" w:date="2022-04-17T08:10:00Z">
          <w:pPr>
            <w:ind w:left="720"/>
            <w:jc w:val="both"/>
          </w:pPr>
        </w:pPrChange>
      </w:pPr>
      <w:r w:rsidRPr="00CD53B8">
        <w:rPr>
          <w:rFonts w:asciiTheme="majorBidi" w:hAnsiTheme="majorBidi" w:cstheme="majorBidi"/>
          <w:i/>
          <w:sz w:val="24"/>
          <w:szCs w:val="24"/>
          <w:lang w:val="x-none"/>
        </w:rPr>
        <w:t>Deliberation</w:t>
      </w:r>
      <w:r w:rsidRPr="00CD53B8">
        <w:rPr>
          <w:rFonts w:asciiTheme="majorBidi" w:hAnsiTheme="majorBidi" w:cstheme="majorBidi"/>
          <w:sz w:val="24"/>
          <w:szCs w:val="24"/>
          <w:lang w:val="x-none"/>
        </w:rPr>
        <w:t xml:space="preserve"> (</w:t>
      </w:r>
      <w:r w:rsidRPr="00CD53B8">
        <w:rPr>
          <w:rFonts w:asciiTheme="majorBidi" w:hAnsiTheme="majorBidi" w:cstheme="majorBidi"/>
          <w:i/>
          <w:sz w:val="24"/>
          <w:szCs w:val="24"/>
          <w:lang w:val="x-none"/>
        </w:rPr>
        <w:t>reflexio</w:t>
      </w:r>
      <w:r w:rsidRPr="00CD53B8">
        <w:rPr>
          <w:rFonts w:asciiTheme="majorBidi" w:hAnsiTheme="majorBidi" w:cstheme="majorBidi"/>
          <w:sz w:val="24"/>
          <w:szCs w:val="24"/>
          <w:lang w:val="x-none"/>
        </w:rPr>
        <w:t xml:space="preserve">) does not deal with objects themselves in order to obtain concepts from them straightforwardly, but is our state of mind when we first set about to discover the subjective conditions under which [alone] we can arrive at concepts. </w:t>
      </w:r>
      <w:del w:id="3758" w:author="." w:date="2022-05-19T13:07:00Z">
        <w:r w:rsidRPr="00CD53B8" w:rsidDel="00145ABE">
          <w:rPr>
            <w:rFonts w:asciiTheme="majorBidi" w:hAnsiTheme="majorBidi" w:cstheme="majorBidi"/>
            <w:sz w:val="24"/>
            <w:szCs w:val="24"/>
            <w:lang w:val="x-none"/>
          </w:rPr>
          <w:delText xml:space="preserve"> </w:delText>
        </w:r>
      </w:del>
      <w:r w:rsidRPr="00CD53B8">
        <w:rPr>
          <w:rFonts w:asciiTheme="majorBidi" w:hAnsiTheme="majorBidi" w:cstheme="majorBidi"/>
          <w:sz w:val="24"/>
          <w:szCs w:val="24"/>
          <w:lang w:val="x-none"/>
        </w:rPr>
        <w:t>It is our consciousness of the relation of the given presentations to our various sources of cognition</w:t>
      </w:r>
      <w:r w:rsidRPr="00CD53B8">
        <w:rPr>
          <w:rFonts w:asciiTheme="majorBidi" w:hAnsiTheme="majorBidi" w:cstheme="majorBidi"/>
          <w:sz w:val="24"/>
          <w:szCs w:val="24"/>
        </w:rPr>
        <w:t xml:space="preserve"> </w:t>
      </w:r>
      <w:r w:rsidRPr="00CD53B8">
        <w:rPr>
          <w:rFonts w:asciiTheme="majorBidi" w:hAnsiTheme="majorBidi" w:cstheme="majorBidi"/>
          <w:sz w:val="24"/>
          <w:szCs w:val="24"/>
          <w:lang w:val="x-none"/>
        </w:rPr>
        <w:t>–</w:t>
      </w:r>
      <w:r w:rsidRPr="00CD53B8">
        <w:rPr>
          <w:rFonts w:asciiTheme="majorBidi" w:hAnsiTheme="majorBidi" w:cstheme="majorBidi"/>
          <w:sz w:val="24"/>
          <w:szCs w:val="24"/>
        </w:rPr>
        <w:t xml:space="preserve"> </w:t>
      </w:r>
      <w:r w:rsidRPr="00CD53B8">
        <w:rPr>
          <w:rFonts w:asciiTheme="majorBidi" w:hAnsiTheme="majorBidi" w:cstheme="majorBidi"/>
          <w:sz w:val="24"/>
          <w:szCs w:val="24"/>
          <w:lang w:val="x-none"/>
        </w:rPr>
        <w:t>the consciousness through which alone the relation of these presentations to one another can be determine</w:t>
      </w:r>
      <w:r w:rsidRPr="00CD53B8">
        <w:rPr>
          <w:rFonts w:asciiTheme="majorBidi" w:hAnsiTheme="majorBidi" w:cstheme="majorBidi"/>
          <w:sz w:val="24"/>
          <w:szCs w:val="24"/>
        </w:rPr>
        <w:t>d</w:t>
      </w:r>
      <w:r w:rsidRPr="00CD53B8">
        <w:rPr>
          <w:rFonts w:asciiTheme="majorBidi" w:hAnsiTheme="majorBidi" w:cstheme="majorBidi"/>
          <w:sz w:val="24"/>
          <w:szCs w:val="24"/>
          <w:lang w:val="x-none"/>
        </w:rPr>
        <w:t xml:space="preserve"> correctly. (Kant, </w:t>
      </w:r>
      <w:r w:rsidRPr="00CD53B8">
        <w:rPr>
          <w:rFonts w:asciiTheme="majorBidi" w:hAnsiTheme="majorBidi" w:cstheme="majorBidi"/>
          <w:i/>
          <w:sz w:val="24"/>
          <w:szCs w:val="24"/>
          <w:lang w:val="x-none"/>
        </w:rPr>
        <w:t>CPuR</w:t>
      </w:r>
      <w:r w:rsidRPr="00CD53B8">
        <w:rPr>
          <w:rFonts w:asciiTheme="majorBidi" w:hAnsiTheme="majorBidi" w:cstheme="majorBidi"/>
          <w:sz w:val="24"/>
          <w:szCs w:val="24"/>
          <w:lang w:val="x-none"/>
        </w:rPr>
        <w:t xml:space="preserve">: B316; cf. B317-324, </w:t>
      </w:r>
      <w:del w:id="3759" w:author="." w:date="2022-05-19T13:07:00Z">
        <w:r w:rsidRPr="00CD53B8" w:rsidDel="00145ABE">
          <w:rPr>
            <w:rFonts w:asciiTheme="majorBidi" w:hAnsiTheme="majorBidi" w:cstheme="majorBidi"/>
            <w:sz w:val="24"/>
            <w:szCs w:val="24"/>
            <w:lang w:val="x-none"/>
          </w:rPr>
          <w:delText xml:space="preserve"> </w:delText>
        </w:r>
      </w:del>
      <w:r w:rsidRPr="00CD53B8">
        <w:rPr>
          <w:rFonts w:asciiTheme="majorBidi" w:hAnsiTheme="majorBidi" w:cstheme="majorBidi"/>
          <w:sz w:val="24"/>
          <w:szCs w:val="24"/>
          <w:lang w:val="x-none"/>
        </w:rPr>
        <w:t>A85/B117, B143)</w:t>
      </w:r>
    </w:p>
    <w:p w14:paraId="59E01C52" w14:textId="541E20E1" w:rsidR="00DC7C48" w:rsidDel="00D53550" w:rsidRDefault="00DC7C48">
      <w:pPr>
        <w:spacing w:line="480" w:lineRule="auto"/>
        <w:jc w:val="both"/>
        <w:rPr>
          <w:ins w:id="3760" w:author="Cahen, Arnon" w:date="2022-05-11T13:24:00Z"/>
          <w:del w:id="3761" w:author="." w:date="2022-05-19T12:17:00Z"/>
          <w:rFonts w:asciiTheme="majorBidi" w:hAnsiTheme="majorBidi" w:cstheme="majorBidi"/>
          <w:sz w:val="24"/>
          <w:szCs w:val="24"/>
          <w:lang w:val="x-none"/>
        </w:rPr>
      </w:pPr>
    </w:p>
    <w:p w14:paraId="0A0A222C" w14:textId="51F3A16D" w:rsidR="002E7F30" w:rsidRDefault="002E7F30">
      <w:pPr>
        <w:spacing w:line="480" w:lineRule="auto"/>
        <w:jc w:val="both"/>
        <w:rPr>
          <w:ins w:id="3762" w:author="Cahen, Arnon" w:date="2022-05-11T13:27:00Z"/>
          <w:rFonts w:asciiTheme="majorBidi" w:hAnsiTheme="majorBidi" w:cstheme="majorBidi"/>
          <w:sz w:val="24"/>
          <w:szCs w:val="24"/>
          <w:lang w:val="x-none"/>
        </w:rPr>
      </w:pPr>
      <w:r w:rsidRPr="00CD53B8">
        <w:rPr>
          <w:rFonts w:asciiTheme="majorBidi" w:hAnsiTheme="majorBidi" w:cstheme="majorBidi"/>
          <w:sz w:val="24"/>
          <w:szCs w:val="24"/>
          <w:lang w:val="x-none"/>
        </w:rPr>
        <w:tab/>
        <w:t xml:space="preserve">The Kantian distinction between transcendental and aesthetic </w:t>
      </w:r>
      <w:del w:id="3763" w:author="." w:date="2022-05-19T12:17:00Z">
        <w:r w:rsidRPr="00CD53B8" w:rsidDel="00D53550">
          <w:rPr>
            <w:rFonts w:asciiTheme="majorBidi" w:hAnsiTheme="majorBidi" w:cstheme="majorBidi"/>
            <w:sz w:val="24"/>
            <w:szCs w:val="24"/>
            <w:lang w:val="x-none"/>
          </w:rPr>
          <w:delText xml:space="preserve">kinds of </w:delText>
        </w:r>
      </w:del>
      <w:r w:rsidRPr="00CD53B8">
        <w:rPr>
          <w:rFonts w:asciiTheme="majorBidi" w:hAnsiTheme="majorBidi" w:cstheme="majorBidi"/>
          <w:sz w:val="24"/>
          <w:szCs w:val="24"/>
          <w:lang w:val="x-none"/>
        </w:rPr>
        <w:t xml:space="preserve">judgments is that we do not have determined rules and concepts in </w:t>
      </w:r>
      <w:r w:rsidRPr="00CD53B8">
        <w:rPr>
          <w:rFonts w:asciiTheme="majorBidi" w:hAnsiTheme="majorBidi" w:cstheme="majorBidi"/>
          <w:i/>
          <w:sz w:val="24"/>
          <w:szCs w:val="24"/>
          <w:lang w:val="x-none"/>
        </w:rPr>
        <w:t>aesthetic reflective judgment</w:t>
      </w:r>
      <w:r w:rsidRPr="00CD53B8">
        <w:rPr>
          <w:rFonts w:asciiTheme="majorBidi" w:hAnsiTheme="majorBidi" w:cstheme="majorBidi"/>
          <w:iCs/>
          <w:sz w:val="24"/>
          <w:szCs w:val="24"/>
          <w:lang w:val="x-none"/>
        </w:rPr>
        <w:t>,</w:t>
      </w:r>
      <w:r w:rsidRPr="00CD53B8">
        <w:rPr>
          <w:rFonts w:asciiTheme="majorBidi" w:hAnsiTheme="majorBidi" w:cstheme="majorBidi"/>
          <w:sz w:val="24"/>
          <w:szCs w:val="24"/>
          <w:lang w:val="x-none"/>
        </w:rPr>
        <w:t xml:space="preserve"> and thus we cannot determine</w:t>
      </w:r>
      <w:del w:id="3764" w:author="." w:date="2022-05-19T12:17:00Z">
        <w:r w:rsidRPr="00CD53B8" w:rsidDel="00D53550">
          <w:rPr>
            <w:rFonts w:asciiTheme="majorBidi" w:hAnsiTheme="majorBidi" w:cstheme="majorBidi"/>
            <w:sz w:val="24"/>
            <w:szCs w:val="24"/>
            <w:lang w:val="x-none"/>
          </w:rPr>
          <w:delText xml:space="preserve">  </w:delText>
        </w:r>
      </w:del>
      <w:ins w:id="3765" w:author="." w:date="2022-05-19T12:17:00Z">
        <w:r w:rsidR="00D53550">
          <w:rPr>
            <w:rFonts w:asciiTheme="majorBidi" w:hAnsiTheme="majorBidi" w:cstheme="majorBidi"/>
            <w:sz w:val="24"/>
            <w:szCs w:val="24"/>
          </w:rPr>
          <w:t xml:space="preserve"> </w:t>
        </w:r>
      </w:ins>
      <w:r w:rsidRPr="00CD53B8">
        <w:rPr>
          <w:rFonts w:asciiTheme="majorBidi" w:hAnsiTheme="majorBidi" w:cstheme="majorBidi"/>
          <w:sz w:val="24"/>
          <w:szCs w:val="24"/>
          <w:lang w:val="x-none"/>
        </w:rPr>
        <w:t xml:space="preserve">our cognitive operations as representations of objects. We only reflect to compare the relationship </w:t>
      </w:r>
      <w:ins w:id="3766" w:author="Cahen, Arnon" w:date="2022-05-11T13:26:00Z">
        <w:r w:rsidR="003A2A77">
          <w:rPr>
            <w:rFonts w:asciiTheme="majorBidi" w:hAnsiTheme="majorBidi" w:cstheme="majorBidi"/>
            <w:sz w:val="24"/>
            <w:szCs w:val="24"/>
          </w:rPr>
          <w:t xml:space="preserve">between the </w:t>
        </w:r>
      </w:ins>
      <w:del w:id="3767" w:author="Cahen, Arnon" w:date="2022-05-11T13:26:00Z">
        <w:r w:rsidRPr="00CD53B8" w:rsidDel="003A2A77">
          <w:rPr>
            <w:rFonts w:asciiTheme="majorBidi" w:hAnsiTheme="majorBidi" w:cstheme="majorBidi"/>
            <w:sz w:val="24"/>
            <w:szCs w:val="24"/>
            <w:lang w:val="x-none"/>
          </w:rPr>
          <w:delText xml:space="preserve">of </w:delText>
        </w:r>
      </w:del>
      <w:commentRangeStart w:id="3768"/>
      <w:r w:rsidRPr="00CD53B8">
        <w:rPr>
          <w:rFonts w:asciiTheme="majorBidi" w:hAnsiTheme="majorBidi" w:cstheme="majorBidi"/>
          <w:sz w:val="24"/>
          <w:szCs w:val="24"/>
          <w:lang w:val="x-none"/>
        </w:rPr>
        <w:t xml:space="preserve">presentations </w:t>
      </w:r>
      <w:commentRangeEnd w:id="3768"/>
      <w:r w:rsidR="003A2A77">
        <w:rPr>
          <w:rStyle w:val="CommentReference"/>
          <w:rFonts w:ascii="Times New Roman" w:eastAsia="Times New Roman" w:hAnsi="Times New Roman" w:cs="Times New Roman"/>
          <w:lang w:bidi="ar-SA"/>
        </w:rPr>
        <w:commentReference w:id="3768"/>
      </w:r>
      <w:r w:rsidRPr="00CD53B8">
        <w:rPr>
          <w:rFonts w:asciiTheme="majorBidi" w:hAnsiTheme="majorBidi" w:cstheme="majorBidi"/>
          <w:sz w:val="24"/>
          <w:szCs w:val="24"/>
          <w:lang w:val="x-none"/>
        </w:rPr>
        <w:t xml:space="preserve">of </w:t>
      </w:r>
      <w:ins w:id="3769" w:author="Cahen, Arnon" w:date="2022-05-11T13:26:00Z">
        <w:r w:rsidR="003A2A77">
          <w:rPr>
            <w:rFonts w:asciiTheme="majorBidi" w:hAnsiTheme="majorBidi" w:cstheme="majorBidi"/>
            <w:sz w:val="24"/>
            <w:szCs w:val="24"/>
          </w:rPr>
          <w:t>the i</w:t>
        </w:r>
      </w:ins>
      <w:del w:id="3770" w:author="Cahen, Arnon" w:date="2022-05-11T13:26:00Z">
        <w:r w:rsidRPr="00CD53B8" w:rsidDel="003A2A77">
          <w:rPr>
            <w:rFonts w:asciiTheme="majorBidi" w:hAnsiTheme="majorBidi" w:cstheme="majorBidi"/>
            <w:sz w:val="24"/>
            <w:szCs w:val="24"/>
            <w:lang w:val="x-none"/>
          </w:rPr>
          <w:delText>I</w:delText>
        </w:r>
      </w:del>
      <w:r w:rsidRPr="00CD53B8">
        <w:rPr>
          <w:rFonts w:asciiTheme="majorBidi" w:hAnsiTheme="majorBidi" w:cstheme="majorBidi"/>
          <w:sz w:val="24"/>
          <w:szCs w:val="24"/>
          <w:lang w:val="x-none"/>
        </w:rPr>
        <w:t xml:space="preserve">magination and </w:t>
      </w:r>
      <w:ins w:id="3771" w:author="Cahen, Arnon" w:date="2022-05-11T13:26:00Z">
        <w:del w:id="3772" w:author="." w:date="2022-05-19T12:17:00Z">
          <w:r w:rsidR="003A2A77" w:rsidDel="00D53550">
            <w:rPr>
              <w:rFonts w:asciiTheme="majorBidi" w:hAnsiTheme="majorBidi" w:cstheme="majorBidi"/>
              <w:sz w:val="24"/>
              <w:szCs w:val="24"/>
            </w:rPr>
            <w:delText xml:space="preserve">of </w:delText>
          </w:r>
        </w:del>
        <w:r w:rsidR="003A2A77">
          <w:rPr>
            <w:rFonts w:asciiTheme="majorBidi" w:hAnsiTheme="majorBidi" w:cstheme="majorBidi"/>
            <w:sz w:val="24"/>
            <w:szCs w:val="24"/>
          </w:rPr>
          <w:t>the u</w:t>
        </w:r>
      </w:ins>
      <w:del w:id="3773" w:author="Cahen, Arnon" w:date="2022-05-11T13:26:00Z">
        <w:r w:rsidRPr="00CD53B8" w:rsidDel="003A2A77">
          <w:rPr>
            <w:rFonts w:asciiTheme="majorBidi" w:hAnsiTheme="majorBidi" w:cstheme="majorBidi"/>
            <w:sz w:val="24"/>
            <w:szCs w:val="24"/>
            <w:lang w:val="x-none"/>
          </w:rPr>
          <w:delText>U</w:delText>
        </w:r>
      </w:del>
      <w:r w:rsidRPr="00CD53B8">
        <w:rPr>
          <w:rFonts w:asciiTheme="majorBidi" w:hAnsiTheme="majorBidi" w:cstheme="majorBidi"/>
          <w:sz w:val="24"/>
          <w:szCs w:val="24"/>
          <w:lang w:val="x-none"/>
        </w:rPr>
        <w:t>nderstanding as components of the power of judgment</w:t>
      </w:r>
      <w:ins w:id="3774" w:author="Cahen, Arnon" w:date="2022-05-11T13:26:00Z">
        <w:r w:rsidR="003A2A77">
          <w:rPr>
            <w:rFonts w:asciiTheme="majorBidi" w:hAnsiTheme="majorBidi" w:cstheme="majorBidi"/>
            <w:sz w:val="24"/>
            <w:szCs w:val="24"/>
          </w:rPr>
          <w:t xml:space="preserve">. </w:t>
        </w:r>
      </w:ins>
      <w:del w:id="3775" w:author="Cahen, Arnon" w:date="2022-05-11T13:26:00Z">
        <w:r w:rsidRPr="00CD53B8" w:rsidDel="003A2A77">
          <w:rPr>
            <w:rFonts w:asciiTheme="majorBidi" w:hAnsiTheme="majorBidi" w:cstheme="majorBidi"/>
            <w:sz w:val="24"/>
            <w:szCs w:val="24"/>
            <w:lang w:val="x-none"/>
          </w:rPr>
          <w:delText>, and thus w</w:delText>
        </w:r>
      </w:del>
      <w:ins w:id="3776" w:author="Cahen, Arnon" w:date="2022-05-11T13:26:00Z">
        <w:r w:rsidR="003A2A77">
          <w:rPr>
            <w:rFonts w:asciiTheme="majorBidi" w:hAnsiTheme="majorBidi" w:cstheme="majorBidi"/>
            <w:sz w:val="24"/>
            <w:szCs w:val="24"/>
          </w:rPr>
          <w:t>W</w:t>
        </w:r>
      </w:ins>
      <w:r w:rsidRPr="00CD53B8">
        <w:rPr>
          <w:rFonts w:asciiTheme="majorBidi" w:hAnsiTheme="majorBidi" w:cstheme="majorBidi"/>
          <w:sz w:val="24"/>
          <w:szCs w:val="24"/>
          <w:lang w:val="x-none"/>
        </w:rPr>
        <w:t xml:space="preserve">e </w:t>
      </w:r>
      <w:ins w:id="3777" w:author="Cahen, Arnon" w:date="2022-05-11T13:26:00Z">
        <w:r w:rsidR="003A2A77">
          <w:rPr>
            <w:rFonts w:asciiTheme="majorBidi" w:hAnsiTheme="majorBidi" w:cstheme="majorBidi"/>
            <w:sz w:val="24"/>
            <w:szCs w:val="24"/>
          </w:rPr>
          <w:t xml:space="preserve">thus </w:t>
        </w:r>
      </w:ins>
      <w:r w:rsidRPr="00CD53B8">
        <w:rPr>
          <w:rFonts w:asciiTheme="majorBidi" w:hAnsiTheme="majorBidi" w:cstheme="majorBidi"/>
          <w:sz w:val="24"/>
          <w:szCs w:val="24"/>
          <w:lang w:val="x-none"/>
        </w:rPr>
        <w:t xml:space="preserve">feel the pleasure or displeasure that Kant assumes </w:t>
      </w:r>
      <w:del w:id="3778" w:author="Cahen, Arnon" w:date="2022-05-11T13:27:00Z">
        <w:r w:rsidRPr="00CD53B8" w:rsidDel="003A2A77">
          <w:rPr>
            <w:rFonts w:asciiTheme="majorBidi" w:hAnsiTheme="majorBidi" w:cstheme="majorBidi"/>
            <w:sz w:val="24"/>
            <w:szCs w:val="24"/>
            <w:lang w:val="x-none"/>
          </w:rPr>
          <w:delText xml:space="preserve">for </w:delText>
        </w:r>
      </w:del>
      <w:ins w:id="3779" w:author="Cahen, Arnon" w:date="2022-05-11T13:27:00Z">
        <w:r w:rsidR="003A2A77">
          <w:rPr>
            <w:rFonts w:asciiTheme="majorBidi" w:hAnsiTheme="majorBidi" w:cstheme="majorBidi"/>
            <w:sz w:val="24"/>
            <w:szCs w:val="24"/>
          </w:rPr>
          <w:t xml:space="preserve">they involve </w:t>
        </w:r>
      </w:ins>
      <w:del w:id="3780" w:author="Cahen, Arnon" w:date="2022-05-11T13:27:00Z">
        <w:r w:rsidRPr="00CD53B8" w:rsidDel="003A2A77">
          <w:rPr>
            <w:rFonts w:asciiTheme="majorBidi" w:hAnsiTheme="majorBidi" w:cstheme="majorBidi"/>
            <w:sz w:val="24"/>
            <w:szCs w:val="24"/>
            <w:lang w:val="x-none"/>
          </w:rPr>
          <w:delText xml:space="preserve">them </w:delText>
        </w:r>
      </w:del>
      <w:r w:rsidRPr="00CD53B8">
        <w:rPr>
          <w:rFonts w:asciiTheme="majorBidi" w:hAnsiTheme="majorBidi" w:cstheme="majorBidi"/>
          <w:sz w:val="24"/>
          <w:szCs w:val="24"/>
          <w:lang w:val="x-none"/>
        </w:rPr>
        <w:t xml:space="preserve">because of the harmony or disharmony between the </w:t>
      </w:r>
      <w:commentRangeStart w:id="3781"/>
      <w:r w:rsidRPr="00CD53B8">
        <w:rPr>
          <w:rFonts w:asciiTheme="majorBidi" w:hAnsiTheme="majorBidi" w:cstheme="majorBidi"/>
          <w:sz w:val="24"/>
          <w:szCs w:val="24"/>
          <w:lang w:val="x-none"/>
        </w:rPr>
        <w:t xml:space="preserve">presentations </w:t>
      </w:r>
      <w:commentRangeEnd w:id="3781"/>
      <w:r w:rsidR="003A2A77">
        <w:rPr>
          <w:rStyle w:val="CommentReference"/>
          <w:rFonts w:ascii="Times New Roman" w:eastAsia="Times New Roman" w:hAnsi="Times New Roman" w:cs="Times New Roman"/>
          <w:lang w:bidi="ar-SA"/>
        </w:rPr>
        <w:commentReference w:id="3781"/>
      </w:r>
      <w:r w:rsidRPr="00CD53B8">
        <w:rPr>
          <w:rFonts w:asciiTheme="majorBidi" w:hAnsiTheme="majorBidi" w:cstheme="majorBidi"/>
          <w:sz w:val="24"/>
          <w:szCs w:val="24"/>
          <w:lang w:val="x-none"/>
        </w:rPr>
        <w:t xml:space="preserve">of these cognitive faculties. Yet the distinction between </w:t>
      </w:r>
      <w:r w:rsidRPr="00CD53B8">
        <w:rPr>
          <w:rFonts w:asciiTheme="majorBidi" w:hAnsiTheme="majorBidi" w:cstheme="majorBidi"/>
          <w:i/>
          <w:sz w:val="24"/>
          <w:szCs w:val="24"/>
          <w:lang w:val="x-none"/>
        </w:rPr>
        <w:t>transcendental judgment</w:t>
      </w:r>
      <w:r w:rsidRPr="00CD53B8">
        <w:rPr>
          <w:rFonts w:asciiTheme="majorBidi" w:hAnsiTheme="majorBidi" w:cstheme="majorBidi"/>
          <w:sz w:val="24"/>
          <w:szCs w:val="24"/>
          <w:lang w:val="x-none"/>
        </w:rPr>
        <w:t xml:space="preserve"> and </w:t>
      </w:r>
      <w:r w:rsidRPr="00CD53B8">
        <w:rPr>
          <w:rFonts w:asciiTheme="majorBidi" w:hAnsiTheme="majorBidi" w:cstheme="majorBidi"/>
          <w:i/>
          <w:sz w:val="24"/>
          <w:szCs w:val="24"/>
          <w:lang w:val="x-none"/>
        </w:rPr>
        <w:t>reflective aesthetic judgment</w:t>
      </w:r>
      <w:r w:rsidRPr="00CD53B8">
        <w:rPr>
          <w:rFonts w:asciiTheme="majorBidi" w:hAnsiTheme="majorBidi" w:cstheme="majorBidi"/>
          <w:sz w:val="24"/>
          <w:szCs w:val="24"/>
          <w:lang w:val="x-none"/>
        </w:rPr>
        <w:t xml:space="preserve"> also lies in their </w:t>
      </w:r>
      <w:ins w:id="3782" w:author="Cahen, Arnon" w:date="2022-05-11T13:27:00Z">
        <w:r w:rsidR="003A2A77">
          <w:rPr>
            <w:rFonts w:asciiTheme="majorBidi" w:hAnsiTheme="majorBidi" w:cstheme="majorBidi"/>
            <w:sz w:val="24"/>
            <w:szCs w:val="24"/>
          </w:rPr>
          <w:t xml:space="preserve">respective </w:t>
        </w:r>
      </w:ins>
      <w:r w:rsidRPr="00CD53B8">
        <w:rPr>
          <w:rFonts w:asciiTheme="majorBidi" w:hAnsiTheme="majorBidi" w:cstheme="majorBidi"/>
          <w:sz w:val="24"/>
          <w:szCs w:val="24"/>
          <w:lang w:val="x-none"/>
        </w:rPr>
        <w:t>epistemic structures.</w:t>
      </w:r>
      <w:del w:id="3783" w:author="." w:date="2022-05-19T13:07:00Z">
        <w:r w:rsidRPr="00CD53B8" w:rsidDel="00145ABE">
          <w:rPr>
            <w:rFonts w:asciiTheme="majorBidi" w:hAnsiTheme="majorBidi" w:cstheme="majorBidi"/>
            <w:sz w:val="24"/>
            <w:szCs w:val="24"/>
            <w:lang w:val="x-none"/>
          </w:rPr>
          <w:delText xml:space="preserve"> </w:delText>
        </w:r>
      </w:del>
    </w:p>
    <w:p w14:paraId="679EE2A9" w14:textId="5F47810A" w:rsidR="003A2A77" w:rsidRPr="00CD53B8" w:rsidDel="00D53550" w:rsidRDefault="003A2A77">
      <w:pPr>
        <w:spacing w:line="480" w:lineRule="auto"/>
        <w:jc w:val="both"/>
        <w:rPr>
          <w:del w:id="3784" w:author="." w:date="2022-05-19T12:17:00Z"/>
          <w:rFonts w:asciiTheme="majorBidi" w:hAnsiTheme="majorBidi" w:cstheme="majorBidi"/>
          <w:sz w:val="24"/>
          <w:szCs w:val="24"/>
          <w:lang w:val="x-none"/>
        </w:rPr>
        <w:pPrChange w:id="3785" w:author="Cahen, Arnon" w:date="2022-04-17T08:10:00Z">
          <w:pPr>
            <w:spacing w:line="480" w:lineRule="atLeast"/>
            <w:jc w:val="both"/>
          </w:pPr>
        </w:pPrChange>
      </w:pPr>
    </w:p>
    <w:p w14:paraId="41CDA742" w14:textId="3B0F3277" w:rsidR="002E7F30" w:rsidRPr="00CD53B8" w:rsidRDefault="002E7F30">
      <w:pPr>
        <w:spacing w:line="480" w:lineRule="auto"/>
        <w:ind w:left="720"/>
        <w:jc w:val="both"/>
        <w:rPr>
          <w:rFonts w:asciiTheme="majorBidi" w:hAnsiTheme="majorBidi" w:cstheme="majorBidi"/>
          <w:sz w:val="24"/>
          <w:szCs w:val="24"/>
          <w:lang w:val="x-none"/>
        </w:rPr>
        <w:pPrChange w:id="3786" w:author="Cahen, Arnon" w:date="2022-04-17T08:10:00Z">
          <w:pPr>
            <w:ind w:left="720"/>
            <w:jc w:val="both"/>
          </w:pPr>
        </w:pPrChange>
      </w:pPr>
      <w:r w:rsidRPr="00CD53B8">
        <w:rPr>
          <w:rFonts w:asciiTheme="majorBidi" w:hAnsiTheme="majorBidi" w:cstheme="majorBidi"/>
          <w:sz w:val="24"/>
          <w:szCs w:val="24"/>
          <w:lang w:val="x-none"/>
        </w:rPr>
        <w:lastRenderedPageBreak/>
        <w:t xml:space="preserve">Judgment in general is the ability to think the particular as contained under the universal. </w:t>
      </w:r>
      <w:del w:id="3787" w:author="." w:date="2022-05-19T13:07:00Z">
        <w:r w:rsidRPr="00CD53B8" w:rsidDel="00145ABE">
          <w:rPr>
            <w:rFonts w:asciiTheme="majorBidi" w:hAnsiTheme="majorBidi" w:cstheme="majorBidi"/>
            <w:sz w:val="24"/>
            <w:szCs w:val="24"/>
            <w:lang w:val="x-none"/>
          </w:rPr>
          <w:delText xml:space="preserve"> </w:delText>
        </w:r>
      </w:del>
      <w:r w:rsidRPr="00CD53B8">
        <w:rPr>
          <w:rFonts w:asciiTheme="majorBidi" w:hAnsiTheme="majorBidi" w:cstheme="majorBidi"/>
          <w:sz w:val="24"/>
          <w:szCs w:val="24"/>
          <w:lang w:val="x-none"/>
        </w:rPr>
        <w:t xml:space="preserve">If the universal (the rule, principle, law) is given, then judgment, which subsumes the particular under it, is </w:t>
      </w:r>
      <w:r w:rsidRPr="00CD53B8">
        <w:rPr>
          <w:rFonts w:asciiTheme="majorBidi" w:hAnsiTheme="majorBidi" w:cstheme="majorBidi"/>
          <w:i/>
          <w:sz w:val="24"/>
          <w:szCs w:val="24"/>
          <w:lang w:val="x-none"/>
        </w:rPr>
        <w:t>determinative</w:t>
      </w:r>
      <w:r w:rsidRPr="00CD53B8">
        <w:rPr>
          <w:rFonts w:asciiTheme="majorBidi" w:hAnsiTheme="majorBidi" w:cstheme="majorBidi"/>
          <w:sz w:val="24"/>
          <w:szCs w:val="24"/>
          <w:lang w:val="x-none"/>
        </w:rPr>
        <w:t xml:space="preserve"> </w:t>
      </w:r>
      <w:del w:id="3788" w:author="." w:date="2022-05-19T13:06:00Z">
        <w:r w:rsidRPr="00CD53B8" w:rsidDel="0069150A">
          <w:rPr>
            <w:rFonts w:asciiTheme="majorBidi" w:hAnsiTheme="majorBidi" w:cstheme="majorBidi"/>
            <w:sz w:val="24"/>
            <w:szCs w:val="24"/>
            <w:lang w:val="x-none"/>
          </w:rPr>
          <w:delText>(</w:delText>
        </w:r>
      </w:del>
      <w:r w:rsidRPr="00CD53B8">
        <w:rPr>
          <w:rFonts w:asciiTheme="majorBidi" w:hAnsiTheme="majorBidi" w:cstheme="majorBidi"/>
          <w:sz w:val="24"/>
          <w:szCs w:val="24"/>
          <w:lang w:val="x-none"/>
        </w:rPr>
        <w:t xml:space="preserve">even though [in its role] as transcendental judgment it states a priori the conditions that must be met for subsumption under that universal to be possible. </w:t>
      </w:r>
      <w:del w:id="3789" w:author="." w:date="2022-05-19T13:07:00Z">
        <w:r w:rsidRPr="00CD53B8" w:rsidDel="00145ABE">
          <w:rPr>
            <w:rFonts w:asciiTheme="majorBidi" w:hAnsiTheme="majorBidi" w:cstheme="majorBidi"/>
            <w:sz w:val="24"/>
            <w:szCs w:val="24"/>
            <w:lang w:val="x-none"/>
          </w:rPr>
          <w:delText xml:space="preserve"> </w:delText>
        </w:r>
      </w:del>
      <w:r w:rsidRPr="00CD53B8">
        <w:rPr>
          <w:rFonts w:asciiTheme="majorBidi" w:hAnsiTheme="majorBidi" w:cstheme="majorBidi"/>
          <w:sz w:val="24"/>
          <w:szCs w:val="24"/>
          <w:lang w:val="x-none"/>
        </w:rPr>
        <w:t xml:space="preserve">But if only the particular is given and judgment has to find the universal for it, then this power is only </w:t>
      </w:r>
      <w:r w:rsidRPr="00CD53B8">
        <w:rPr>
          <w:rFonts w:asciiTheme="majorBidi" w:hAnsiTheme="majorBidi" w:cstheme="majorBidi"/>
          <w:i/>
          <w:sz w:val="24"/>
          <w:szCs w:val="24"/>
          <w:lang w:val="x-none"/>
        </w:rPr>
        <w:t>reflective.</w:t>
      </w:r>
      <w:r w:rsidRPr="00CD53B8">
        <w:rPr>
          <w:rFonts w:asciiTheme="majorBidi" w:hAnsiTheme="majorBidi" w:cstheme="majorBidi"/>
          <w:sz w:val="24"/>
          <w:szCs w:val="24"/>
          <w:lang w:val="x-none"/>
        </w:rPr>
        <w:t xml:space="preserve"> (Kant, </w:t>
      </w:r>
      <w:r w:rsidRPr="00CD53B8">
        <w:rPr>
          <w:rFonts w:asciiTheme="majorBidi" w:hAnsiTheme="majorBidi" w:cstheme="majorBidi"/>
          <w:i/>
          <w:sz w:val="24"/>
          <w:szCs w:val="24"/>
          <w:lang w:val="x-none"/>
        </w:rPr>
        <w:t>CJ</w:t>
      </w:r>
      <w:r w:rsidRPr="00CD53B8">
        <w:rPr>
          <w:rFonts w:asciiTheme="majorBidi" w:hAnsiTheme="majorBidi" w:cstheme="majorBidi"/>
          <w:sz w:val="24"/>
          <w:szCs w:val="24"/>
          <w:lang w:val="x-none"/>
        </w:rPr>
        <w:t>: 179)</w:t>
      </w:r>
    </w:p>
    <w:p w14:paraId="4B80B01D" w14:textId="45D98F5A" w:rsidR="003A2A77" w:rsidDel="00D53550" w:rsidRDefault="003A2A77">
      <w:pPr>
        <w:spacing w:line="480" w:lineRule="auto"/>
        <w:jc w:val="both"/>
        <w:rPr>
          <w:ins w:id="3790" w:author="Cahen, Arnon" w:date="2022-05-11T13:27:00Z"/>
          <w:del w:id="3791" w:author="." w:date="2022-05-19T12:17:00Z"/>
          <w:rFonts w:asciiTheme="majorBidi" w:hAnsiTheme="majorBidi" w:cstheme="majorBidi"/>
          <w:sz w:val="24"/>
          <w:szCs w:val="24"/>
          <w:lang w:val="x-none"/>
        </w:rPr>
      </w:pPr>
    </w:p>
    <w:p w14:paraId="09966E70" w14:textId="661BCF53" w:rsidR="002E7F30" w:rsidRDefault="002E7F30">
      <w:pPr>
        <w:spacing w:line="480" w:lineRule="auto"/>
        <w:jc w:val="both"/>
        <w:rPr>
          <w:ins w:id="3792" w:author="Cahen, Arnon" w:date="2022-05-11T13:29:00Z"/>
          <w:rFonts w:asciiTheme="majorBidi" w:hAnsiTheme="majorBidi" w:cstheme="majorBidi"/>
          <w:sz w:val="24"/>
          <w:szCs w:val="24"/>
          <w:lang w:val="x-none"/>
        </w:rPr>
      </w:pPr>
      <w:r w:rsidRPr="00CD53B8">
        <w:rPr>
          <w:rFonts w:asciiTheme="majorBidi" w:hAnsiTheme="majorBidi" w:cstheme="majorBidi"/>
          <w:sz w:val="24"/>
          <w:szCs w:val="24"/>
          <w:lang w:val="x-none"/>
        </w:rPr>
        <w:tab/>
        <w:t xml:space="preserve">Hence, both the </w:t>
      </w:r>
      <w:r w:rsidRPr="00CD53B8">
        <w:rPr>
          <w:rFonts w:asciiTheme="majorBidi" w:hAnsiTheme="majorBidi" w:cstheme="majorBidi"/>
          <w:i/>
          <w:sz w:val="24"/>
          <w:szCs w:val="24"/>
          <w:lang w:val="x-none"/>
        </w:rPr>
        <w:t>theoretical judgment of knowledge of nature</w:t>
      </w:r>
      <w:r w:rsidRPr="00CD53B8">
        <w:rPr>
          <w:rFonts w:asciiTheme="majorBidi" w:hAnsiTheme="majorBidi" w:cstheme="majorBidi"/>
          <w:sz w:val="24"/>
          <w:szCs w:val="24"/>
          <w:lang w:val="x-none"/>
        </w:rPr>
        <w:t xml:space="preserve"> and the </w:t>
      </w:r>
      <w:r w:rsidRPr="00CD53B8">
        <w:rPr>
          <w:rFonts w:asciiTheme="majorBidi" w:hAnsiTheme="majorBidi" w:cstheme="majorBidi"/>
          <w:i/>
          <w:sz w:val="24"/>
          <w:szCs w:val="24"/>
          <w:lang w:val="x-none"/>
        </w:rPr>
        <w:t>practical judgment of moral law</w:t>
      </w:r>
      <w:r w:rsidRPr="00CD53B8">
        <w:rPr>
          <w:rFonts w:asciiTheme="majorBidi" w:hAnsiTheme="majorBidi" w:cstheme="majorBidi"/>
          <w:sz w:val="24"/>
          <w:szCs w:val="24"/>
          <w:lang w:val="x-none"/>
        </w:rPr>
        <w:t xml:space="preserve"> have transcendental</w:t>
      </w:r>
      <w:ins w:id="3793" w:author="Cahen, Arnon" w:date="2022-05-11T13:27:00Z">
        <w:r w:rsidR="003A2A77">
          <w:rPr>
            <w:rFonts w:asciiTheme="majorBidi" w:hAnsiTheme="majorBidi" w:cstheme="majorBidi"/>
            <w:sz w:val="24"/>
            <w:szCs w:val="24"/>
          </w:rPr>
          <w:t>,</w:t>
        </w:r>
      </w:ins>
      <w:r w:rsidRPr="00CD53B8">
        <w:rPr>
          <w:rFonts w:asciiTheme="majorBidi" w:hAnsiTheme="majorBidi" w:cstheme="majorBidi"/>
          <w:sz w:val="24"/>
          <w:szCs w:val="24"/>
          <w:lang w:val="x-none"/>
        </w:rPr>
        <w:t xml:space="preserve"> a priori, pure rules and concepts, whereas the </w:t>
      </w:r>
      <w:r w:rsidRPr="00CD53B8">
        <w:rPr>
          <w:rFonts w:asciiTheme="majorBidi" w:hAnsiTheme="majorBidi" w:cstheme="majorBidi"/>
          <w:i/>
          <w:sz w:val="24"/>
          <w:szCs w:val="24"/>
          <w:lang w:val="x-none"/>
        </w:rPr>
        <w:t>aesthetic reflective judgment of taste</w:t>
      </w:r>
      <w:r w:rsidRPr="00CD53B8">
        <w:rPr>
          <w:rFonts w:asciiTheme="majorBidi" w:hAnsiTheme="majorBidi" w:cstheme="majorBidi"/>
          <w:sz w:val="24"/>
          <w:szCs w:val="24"/>
          <w:lang w:val="x-none"/>
        </w:rPr>
        <w:t xml:space="preserve"> operates without such rules and concepts and can be explained only by empirical psychology or by analogy with other judgments about the cognitive relationship between </w:t>
      </w:r>
      <w:ins w:id="3794" w:author="Cahen, Arnon" w:date="2022-05-11T13:28:00Z">
        <w:r w:rsidR="003A2A77">
          <w:rPr>
            <w:rFonts w:asciiTheme="majorBidi" w:hAnsiTheme="majorBidi" w:cstheme="majorBidi"/>
            <w:sz w:val="24"/>
            <w:szCs w:val="24"/>
          </w:rPr>
          <w:t>the i</w:t>
        </w:r>
      </w:ins>
      <w:del w:id="3795" w:author="Cahen, Arnon" w:date="2022-05-11T13:28:00Z">
        <w:r w:rsidRPr="00CD53B8" w:rsidDel="003A2A77">
          <w:rPr>
            <w:rFonts w:asciiTheme="majorBidi" w:hAnsiTheme="majorBidi" w:cstheme="majorBidi"/>
            <w:sz w:val="24"/>
            <w:szCs w:val="24"/>
            <w:lang w:val="x-none"/>
          </w:rPr>
          <w:delText>I</w:delText>
        </w:r>
      </w:del>
      <w:r w:rsidRPr="00CD53B8">
        <w:rPr>
          <w:rFonts w:asciiTheme="majorBidi" w:hAnsiTheme="majorBidi" w:cstheme="majorBidi"/>
          <w:sz w:val="24"/>
          <w:szCs w:val="24"/>
          <w:lang w:val="x-none"/>
        </w:rPr>
        <w:t xml:space="preserve">magination and </w:t>
      </w:r>
      <w:ins w:id="3796" w:author="Cahen, Arnon" w:date="2022-05-11T13:28:00Z">
        <w:r w:rsidR="003A2A77">
          <w:rPr>
            <w:rFonts w:asciiTheme="majorBidi" w:hAnsiTheme="majorBidi" w:cstheme="majorBidi"/>
            <w:sz w:val="24"/>
            <w:szCs w:val="24"/>
          </w:rPr>
          <w:t>the u</w:t>
        </w:r>
      </w:ins>
      <w:del w:id="3797" w:author="Cahen, Arnon" w:date="2022-05-11T13:28:00Z">
        <w:r w:rsidRPr="00CD53B8" w:rsidDel="003A2A77">
          <w:rPr>
            <w:rFonts w:asciiTheme="majorBidi" w:hAnsiTheme="majorBidi" w:cstheme="majorBidi"/>
            <w:sz w:val="24"/>
            <w:szCs w:val="24"/>
            <w:lang w:val="x-none"/>
          </w:rPr>
          <w:delText>U</w:delText>
        </w:r>
      </w:del>
      <w:r w:rsidRPr="00CD53B8">
        <w:rPr>
          <w:rFonts w:asciiTheme="majorBidi" w:hAnsiTheme="majorBidi" w:cstheme="majorBidi"/>
          <w:sz w:val="24"/>
          <w:szCs w:val="24"/>
          <w:lang w:val="x-none"/>
        </w:rPr>
        <w:t xml:space="preserve">nderstanding (cf. Kant, </w:t>
      </w:r>
      <w:r w:rsidRPr="00CD53B8">
        <w:rPr>
          <w:rFonts w:asciiTheme="majorBidi" w:hAnsiTheme="majorBidi" w:cstheme="majorBidi"/>
          <w:i/>
          <w:sz w:val="24"/>
          <w:szCs w:val="24"/>
          <w:lang w:val="x-none"/>
        </w:rPr>
        <w:t>CJ</w:t>
      </w:r>
      <w:r w:rsidRPr="00CD53B8">
        <w:rPr>
          <w:rFonts w:asciiTheme="majorBidi" w:hAnsiTheme="majorBidi" w:cstheme="majorBidi"/>
          <w:sz w:val="24"/>
          <w:szCs w:val="24"/>
          <w:lang w:val="x-none"/>
        </w:rPr>
        <w:t xml:space="preserve">: First Intr.: X, 237'-238', #17, 233-236). </w:t>
      </w:r>
      <w:del w:id="3798" w:author="." w:date="2022-05-19T13:07:00Z">
        <w:r w:rsidRPr="00CD53B8" w:rsidDel="00145ABE">
          <w:rPr>
            <w:rFonts w:asciiTheme="majorBidi" w:hAnsiTheme="majorBidi" w:cstheme="majorBidi"/>
            <w:sz w:val="24"/>
            <w:szCs w:val="24"/>
            <w:lang w:val="x-none"/>
          </w:rPr>
          <w:delText xml:space="preserve"> </w:delText>
        </w:r>
      </w:del>
      <w:r w:rsidRPr="00CD53B8">
        <w:rPr>
          <w:rFonts w:asciiTheme="majorBidi" w:hAnsiTheme="majorBidi" w:cstheme="majorBidi"/>
          <w:sz w:val="24"/>
          <w:szCs w:val="24"/>
          <w:lang w:val="x-none"/>
        </w:rPr>
        <w:t xml:space="preserve">Both the </w:t>
      </w:r>
      <w:r w:rsidRPr="00CD53B8">
        <w:rPr>
          <w:rFonts w:asciiTheme="majorBidi" w:hAnsiTheme="majorBidi" w:cstheme="majorBidi"/>
          <w:i/>
          <w:sz w:val="24"/>
          <w:szCs w:val="24"/>
          <w:lang w:val="x-none"/>
        </w:rPr>
        <w:t xml:space="preserve">theoretical judgment </w:t>
      </w:r>
      <w:r w:rsidRPr="00CD53B8">
        <w:rPr>
          <w:rFonts w:asciiTheme="majorBidi" w:hAnsiTheme="majorBidi" w:cstheme="majorBidi"/>
          <w:sz w:val="24"/>
          <w:szCs w:val="24"/>
          <w:lang w:val="x-none"/>
        </w:rPr>
        <w:t>(</w:t>
      </w:r>
      <w:r w:rsidRPr="00CD53B8">
        <w:rPr>
          <w:rFonts w:asciiTheme="majorBidi" w:hAnsiTheme="majorBidi" w:cstheme="majorBidi"/>
          <w:i/>
          <w:sz w:val="24"/>
          <w:szCs w:val="24"/>
          <w:lang w:val="x-none"/>
        </w:rPr>
        <w:t>of knowledge of nature</w:t>
      </w:r>
      <w:r w:rsidRPr="00CD53B8">
        <w:rPr>
          <w:rFonts w:asciiTheme="majorBidi" w:hAnsiTheme="majorBidi" w:cstheme="majorBidi"/>
          <w:sz w:val="24"/>
          <w:szCs w:val="24"/>
          <w:lang w:val="x-none"/>
        </w:rPr>
        <w:t xml:space="preserve">) and the </w:t>
      </w:r>
      <w:r w:rsidRPr="00CD53B8">
        <w:rPr>
          <w:rFonts w:asciiTheme="majorBidi" w:hAnsiTheme="majorBidi" w:cstheme="majorBidi"/>
          <w:i/>
          <w:sz w:val="24"/>
          <w:szCs w:val="24"/>
          <w:lang w:val="x-none"/>
        </w:rPr>
        <w:t>moral practical judgment (of morality)</w:t>
      </w:r>
      <w:r w:rsidRPr="00CD53B8">
        <w:rPr>
          <w:rFonts w:asciiTheme="majorBidi" w:hAnsiTheme="majorBidi" w:cstheme="majorBidi"/>
          <w:sz w:val="24"/>
          <w:szCs w:val="24"/>
          <w:lang w:val="x-none"/>
        </w:rPr>
        <w:t xml:space="preserve"> are determinate operations of </w:t>
      </w:r>
      <w:del w:id="3799" w:author="Cahen, Arnon" w:date="2022-05-11T13:28:00Z">
        <w:r w:rsidRPr="00CD53B8" w:rsidDel="003A2A77">
          <w:rPr>
            <w:rFonts w:asciiTheme="majorBidi" w:hAnsiTheme="majorBidi" w:cstheme="majorBidi"/>
            <w:sz w:val="24"/>
            <w:szCs w:val="24"/>
            <w:lang w:val="x-none"/>
          </w:rPr>
          <w:delText>R</w:delText>
        </w:r>
      </w:del>
      <w:ins w:id="3800" w:author="Cahen, Arnon" w:date="2022-05-11T13:28:00Z">
        <w:r w:rsidR="003A2A77">
          <w:rPr>
            <w:rFonts w:asciiTheme="majorBidi" w:hAnsiTheme="majorBidi" w:cstheme="majorBidi"/>
            <w:sz w:val="24"/>
            <w:szCs w:val="24"/>
          </w:rPr>
          <w:t>r</w:t>
        </w:r>
      </w:ins>
      <w:r w:rsidRPr="00CD53B8">
        <w:rPr>
          <w:rFonts w:asciiTheme="majorBidi" w:hAnsiTheme="majorBidi" w:cstheme="majorBidi"/>
          <w:sz w:val="24"/>
          <w:szCs w:val="24"/>
          <w:lang w:val="x-none"/>
        </w:rPr>
        <w:t xml:space="preserve">eason but in different capacities and, therefore, with different logical-epistemic operations (cf. Kant, </w:t>
      </w:r>
      <w:r w:rsidRPr="00CD53B8">
        <w:rPr>
          <w:rFonts w:asciiTheme="majorBidi" w:hAnsiTheme="majorBidi" w:cstheme="majorBidi"/>
          <w:i/>
          <w:sz w:val="24"/>
          <w:szCs w:val="24"/>
          <w:lang w:val="x-none"/>
        </w:rPr>
        <w:t>CPuR</w:t>
      </w:r>
      <w:r w:rsidRPr="00CD53B8">
        <w:rPr>
          <w:rFonts w:asciiTheme="majorBidi" w:hAnsiTheme="majorBidi" w:cstheme="majorBidi"/>
          <w:sz w:val="24"/>
          <w:szCs w:val="24"/>
          <w:lang w:val="x-none"/>
        </w:rPr>
        <w:t>: A135/B174).</w:t>
      </w:r>
      <w:r w:rsidRPr="00CD53B8">
        <w:rPr>
          <w:rFonts w:asciiTheme="majorBidi" w:hAnsiTheme="majorBidi" w:cstheme="majorBidi"/>
          <w:sz w:val="24"/>
          <w:szCs w:val="24"/>
        </w:rPr>
        <w:t xml:space="preserve"> </w:t>
      </w:r>
      <w:r w:rsidRPr="00CD53B8">
        <w:rPr>
          <w:rFonts w:asciiTheme="majorBidi" w:hAnsiTheme="majorBidi" w:cstheme="majorBidi"/>
          <w:sz w:val="24"/>
          <w:szCs w:val="24"/>
          <w:lang w:val="x-none"/>
        </w:rPr>
        <w:t xml:space="preserve">The </w:t>
      </w:r>
      <w:r w:rsidRPr="00CD53B8">
        <w:rPr>
          <w:rFonts w:asciiTheme="majorBidi" w:hAnsiTheme="majorBidi" w:cstheme="majorBidi"/>
          <w:i/>
          <w:sz w:val="24"/>
          <w:szCs w:val="24"/>
          <w:lang w:val="x-none"/>
        </w:rPr>
        <w:t>theoretical judgment</w:t>
      </w:r>
      <w:r w:rsidRPr="00CD53B8">
        <w:rPr>
          <w:rFonts w:asciiTheme="majorBidi" w:hAnsiTheme="majorBidi" w:cstheme="majorBidi"/>
          <w:sz w:val="24"/>
          <w:szCs w:val="24"/>
          <w:lang w:val="x-none"/>
        </w:rPr>
        <w:t xml:space="preserve"> of </w:t>
      </w:r>
      <w:ins w:id="3801" w:author="Cahen, Arnon" w:date="2022-05-11T13:29:00Z">
        <w:r w:rsidR="003A2A77">
          <w:rPr>
            <w:rFonts w:asciiTheme="majorBidi" w:hAnsiTheme="majorBidi" w:cstheme="majorBidi"/>
            <w:sz w:val="24"/>
            <w:szCs w:val="24"/>
          </w:rPr>
          <w:t>p</w:t>
        </w:r>
      </w:ins>
      <w:del w:id="3802" w:author="Cahen, Arnon" w:date="2022-05-11T13:29:00Z">
        <w:r w:rsidRPr="00CD53B8" w:rsidDel="003A2A77">
          <w:rPr>
            <w:rFonts w:asciiTheme="majorBidi" w:hAnsiTheme="majorBidi" w:cstheme="majorBidi"/>
            <w:sz w:val="24"/>
            <w:szCs w:val="24"/>
            <w:lang w:val="x-none"/>
          </w:rPr>
          <w:delText>P</w:delText>
        </w:r>
      </w:del>
      <w:r w:rsidRPr="00CD53B8">
        <w:rPr>
          <w:rFonts w:asciiTheme="majorBidi" w:hAnsiTheme="majorBidi" w:cstheme="majorBidi"/>
          <w:sz w:val="24"/>
          <w:szCs w:val="24"/>
          <w:lang w:val="x-none"/>
        </w:rPr>
        <w:t xml:space="preserve">ure </w:t>
      </w:r>
      <w:ins w:id="3803" w:author="Cahen, Arnon" w:date="2022-05-11T13:29:00Z">
        <w:r w:rsidR="003A2A77">
          <w:rPr>
            <w:rFonts w:asciiTheme="majorBidi" w:hAnsiTheme="majorBidi" w:cstheme="majorBidi"/>
            <w:sz w:val="24"/>
            <w:szCs w:val="24"/>
          </w:rPr>
          <w:t>r</w:t>
        </w:r>
      </w:ins>
      <w:del w:id="3804" w:author="Cahen, Arnon" w:date="2022-05-11T13:29:00Z">
        <w:r w:rsidRPr="00CD53B8" w:rsidDel="003A2A77">
          <w:rPr>
            <w:rFonts w:asciiTheme="majorBidi" w:hAnsiTheme="majorBidi" w:cstheme="majorBidi"/>
            <w:sz w:val="24"/>
            <w:szCs w:val="24"/>
            <w:lang w:val="x-none"/>
          </w:rPr>
          <w:delText>R</w:delText>
        </w:r>
      </w:del>
      <w:r w:rsidRPr="00CD53B8">
        <w:rPr>
          <w:rFonts w:asciiTheme="majorBidi" w:hAnsiTheme="majorBidi" w:cstheme="majorBidi"/>
          <w:sz w:val="24"/>
          <w:szCs w:val="24"/>
          <w:lang w:val="x-none"/>
        </w:rPr>
        <w:t xml:space="preserve">eason </w:t>
      </w:r>
      <w:ins w:id="3805" w:author="Cahen, Arnon" w:date="2022-05-11T13:29:00Z">
        <w:r w:rsidR="003A2A77">
          <w:rPr>
            <w:rFonts w:asciiTheme="majorBidi" w:hAnsiTheme="majorBidi" w:cstheme="majorBidi"/>
            <w:sz w:val="24"/>
            <w:szCs w:val="24"/>
          </w:rPr>
          <w:t xml:space="preserve">must </w:t>
        </w:r>
      </w:ins>
      <w:del w:id="3806" w:author="Cahen, Arnon" w:date="2022-05-11T13:29:00Z">
        <w:r w:rsidRPr="00CD53B8" w:rsidDel="003A2A77">
          <w:rPr>
            <w:rFonts w:asciiTheme="majorBidi" w:hAnsiTheme="majorBidi" w:cstheme="majorBidi"/>
            <w:sz w:val="24"/>
            <w:szCs w:val="24"/>
            <w:lang w:val="x-none"/>
          </w:rPr>
          <w:delText xml:space="preserve">has to </w:delText>
        </w:r>
      </w:del>
      <w:r w:rsidRPr="00CD53B8">
        <w:rPr>
          <w:rFonts w:asciiTheme="majorBidi" w:hAnsiTheme="majorBidi" w:cstheme="majorBidi"/>
          <w:sz w:val="24"/>
          <w:szCs w:val="24"/>
          <w:lang w:val="x-none"/>
        </w:rPr>
        <w:t xml:space="preserve">bridge the abyss between the </w:t>
      </w:r>
      <w:del w:id="3807" w:author="Cahen, Arnon" w:date="2022-05-11T13:29:00Z">
        <w:r w:rsidRPr="00CD53B8" w:rsidDel="003A2A77">
          <w:rPr>
            <w:rFonts w:asciiTheme="majorBidi" w:hAnsiTheme="majorBidi" w:cstheme="majorBidi"/>
            <w:sz w:val="24"/>
            <w:szCs w:val="24"/>
            <w:lang w:val="x-none"/>
          </w:rPr>
          <w:delText>T</w:delText>
        </w:r>
      </w:del>
      <w:ins w:id="3808" w:author="Cahen, Arnon" w:date="2022-05-11T13:29:00Z">
        <w:r w:rsidR="003A2A77">
          <w:rPr>
            <w:rFonts w:asciiTheme="majorBidi" w:hAnsiTheme="majorBidi" w:cstheme="majorBidi"/>
            <w:sz w:val="24"/>
            <w:szCs w:val="24"/>
          </w:rPr>
          <w:t>t</w:t>
        </w:r>
      </w:ins>
      <w:r w:rsidRPr="00CD53B8">
        <w:rPr>
          <w:rFonts w:asciiTheme="majorBidi" w:hAnsiTheme="majorBidi" w:cstheme="majorBidi"/>
          <w:sz w:val="24"/>
          <w:szCs w:val="24"/>
          <w:lang w:val="x-none"/>
        </w:rPr>
        <w:t>ranscendental universals and the sensual particulars, whereas the</w:t>
      </w:r>
      <w:r w:rsidRPr="00CD53B8">
        <w:rPr>
          <w:rFonts w:asciiTheme="majorBidi" w:hAnsiTheme="majorBidi" w:cstheme="majorBidi"/>
          <w:i/>
          <w:sz w:val="24"/>
          <w:szCs w:val="24"/>
          <w:lang w:val="x-none"/>
        </w:rPr>
        <w:t xml:space="preserve"> moral judgment </w:t>
      </w:r>
      <w:r w:rsidRPr="00CD53B8">
        <w:rPr>
          <w:rFonts w:asciiTheme="majorBidi" w:hAnsiTheme="majorBidi" w:cstheme="majorBidi"/>
          <w:sz w:val="24"/>
          <w:szCs w:val="24"/>
          <w:lang w:val="x-none"/>
        </w:rPr>
        <w:t xml:space="preserve">of </w:t>
      </w:r>
      <w:del w:id="3809" w:author="Cahen, Arnon" w:date="2022-05-11T13:29:00Z">
        <w:r w:rsidRPr="00CD53B8" w:rsidDel="003A2A77">
          <w:rPr>
            <w:rFonts w:asciiTheme="majorBidi" w:hAnsiTheme="majorBidi" w:cstheme="majorBidi"/>
            <w:sz w:val="24"/>
            <w:szCs w:val="24"/>
            <w:lang w:val="x-none"/>
          </w:rPr>
          <w:delText>P</w:delText>
        </w:r>
      </w:del>
      <w:ins w:id="3810" w:author="Cahen, Arnon" w:date="2022-05-11T13:29:00Z">
        <w:r w:rsidR="003A2A77">
          <w:rPr>
            <w:rFonts w:asciiTheme="majorBidi" w:hAnsiTheme="majorBidi" w:cstheme="majorBidi"/>
            <w:sz w:val="24"/>
            <w:szCs w:val="24"/>
          </w:rPr>
          <w:t>p</w:t>
        </w:r>
      </w:ins>
      <w:r w:rsidRPr="00CD53B8">
        <w:rPr>
          <w:rFonts w:asciiTheme="majorBidi" w:hAnsiTheme="majorBidi" w:cstheme="majorBidi"/>
          <w:sz w:val="24"/>
          <w:szCs w:val="24"/>
          <w:lang w:val="x-none"/>
        </w:rPr>
        <w:t xml:space="preserve">ractical </w:t>
      </w:r>
      <w:del w:id="3811" w:author="Cahen, Arnon" w:date="2022-05-11T13:29:00Z">
        <w:r w:rsidRPr="00CD53B8" w:rsidDel="003A2A77">
          <w:rPr>
            <w:rFonts w:asciiTheme="majorBidi" w:hAnsiTheme="majorBidi" w:cstheme="majorBidi"/>
            <w:sz w:val="24"/>
            <w:szCs w:val="24"/>
            <w:lang w:val="x-none"/>
          </w:rPr>
          <w:delText>R</w:delText>
        </w:r>
      </w:del>
      <w:ins w:id="3812" w:author="Cahen, Arnon" w:date="2022-05-11T13:29:00Z">
        <w:r w:rsidR="003A2A77">
          <w:rPr>
            <w:rFonts w:asciiTheme="majorBidi" w:hAnsiTheme="majorBidi" w:cstheme="majorBidi"/>
            <w:sz w:val="24"/>
            <w:szCs w:val="24"/>
          </w:rPr>
          <w:t>r</w:t>
        </w:r>
      </w:ins>
      <w:r w:rsidRPr="00CD53B8">
        <w:rPr>
          <w:rFonts w:asciiTheme="majorBidi" w:hAnsiTheme="majorBidi" w:cstheme="majorBidi"/>
          <w:sz w:val="24"/>
          <w:szCs w:val="24"/>
          <w:lang w:val="x-none"/>
        </w:rPr>
        <w:t xml:space="preserve">eason is entirely within the </w:t>
      </w:r>
      <w:del w:id="3813" w:author="Cahen, Arnon" w:date="2022-05-11T13:29:00Z">
        <w:r w:rsidRPr="00CD53B8" w:rsidDel="003A2A77">
          <w:rPr>
            <w:rFonts w:asciiTheme="majorBidi" w:hAnsiTheme="majorBidi" w:cstheme="majorBidi"/>
            <w:sz w:val="24"/>
            <w:szCs w:val="24"/>
            <w:lang w:val="x-none"/>
          </w:rPr>
          <w:delText>S</w:delText>
        </w:r>
      </w:del>
      <w:ins w:id="3814" w:author="Cahen, Arnon" w:date="2022-05-11T13:29:00Z">
        <w:r w:rsidR="003A2A77">
          <w:rPr>
            <w:rFonts w:asciiTheme="majorBidi" w:hAnsiTheme="majorBidi" w:cstheme="majorBidi"/>
            <w:sz w:val="24"/>
            <w:szCs w:val="24"/>
          </w:rPr>
          <w:t>s</w:t>
        </w:r>
      </w:ins>
      <w:r w:rsidRPr="00CD53B8">
        <w:rPr>
          <w:rFonts w:asciiTheme="majorBidi" w:hAnsiTheme="majorBidi" w:cstheme="majorBidi"/>
          <w:sz w:val="24"/>
          <w:szCs w:val="24"/>
          <w:lang w:val="x-none"/>
        </w:rPr>
        <w:t xml:space="preserve">uprasensible realm. </w:t>
      </w:r>
      <w:del w:id="3815" w:author="." w:date="2022-05-19T13:07:00Z">
        <w:r w:rsidRPr="00CD53B8" w:rsidDel="00145ABE">
          <w:rPr>
            <w:rFonts w:asciiTheme="majorBidi" w:hAnsiTheme="majorBidi" w:cstheme="majorBidi"/>
            <w:sz w:val="24"/>
            <w:szCs w:val="24"/>
            <w:lang w:val="x-none"/>
          </w:rPr>
          <w:delText xml:space="preserve"> </w:delText>
        </w:r>
      </w:del>
      <w:r w:rsidRPr="00CD53B8">
        <w:rPr>
          <w:rFonts w:asciiTheme="majorBidi" w:hAnsiTheme="majorBidi" w:cstheme="majorBidi"/>
          <w:sz w:val="24"/>
          <w:szCs w:val="24"/>
          <w:lang w:val="x-none"/>
        </w:rPr>
        <w:t xml:space="preserve">Kant explains the difference between the </w:t>
      </w:r>
      <w:r w:rsidRPr="00CD53B8">
        <w:rPr>
          <w:rFonts w:asciiTheme="majorBidi" w:hAnsiTheme="majorBidi" w:cstheme="majorBidi"/>
          <w:i/>
          <w:sz w:val="24"/>
          <w:szCs w:val="24"/>
          <w:lang w:val="x-none"/>
        </w:rPr>
        <w:t>theoretical judgment of knowledge of nature</w:t>
      </w:r>
      <w:r w:rsidRPr="00CD53B8">
        <w:rPr>
          <w:rFonts w:asciiTheme="majorBidi" w:hAnsiTheme="majorBidi" w:cstheme="majorBidi"/>
          <w:sz w:val="24"/>
          <w:szCs w:val="24"/>
          <w:lang w:val="x-none"/>
        </w:rPr>
        <w:t xml:space="preserve"> and the </w:t>
      </w:r>
      <w:r w:rsidRPr="00CD53B8">
        <w:rPr>
          <w:rFonts w:asciiTheme="majorBidi" w:hAnsiTheme="majorBidi" w:cstheme="majorBidi"/>
          <w:i/>
          <w:sz w:val="24"/>
          <w:szCs w:val="24"/>
          <w:lang w:val="x-none"/>
        </w:rPr>
        <w:t>practical judgment of moral law</w:t>
      </w:r>
      <w:r w:rsidRPr="00CD53B8">
        <w:rPr>
          <w:rFonts w:asciiTheme="majorBidi" w:hAnsiTheme="majorBidi" w:cstheme="majorBidi"/>
          <w:sz w:val="24"/>
          <w:szCs w:val="24"/>
          <w:lang w:val="x-none"/>
        </w:rPr>
        <w:t xml:space="preserve"> in terms of the logical-epistemological operational relationship between </w:t>
      </w:r>
      <w:r w:rsidRPr="00CD53B8">
        <w:rPr>
          <w:rFonts w:asciiTheme="majorBidi" w:hAnsiTheme="majorBidi" w:cstheme="majorBidi"/>
          <w:i/>
          <w:sz w:val="24"/>
          <w:szCs w:val="24"/>
          <w:lang w:val="x-none"/>
        </w:rPr>
        <w:t>a priori</w:t>
      </w:r>
      <w:r w:rsidRPr="00CD53B8">
        <w:rPr>
          <w:rFonts w:asciiTheme="majorBidi" w:hAnsiTheme="majorBidi" w:cstheme="majorBidi"/>
          <w:sz w:val="24"/>
          <w:szCs w:val="24"/>
          <w:lang w:val="x-none"/>
        </w:rPr>
        <w:t xml:space="preserve"> </w:t>
      </w:r>
      <w:r w:rsidRPr="00CD53B8">
        <w:rPr>
          <w:rFonts w:asciiTheme="majorBidi" w:hAnsiTheme="majorBidi" w:cstheme="majorBidi"/>
          <w:i/>
          <w:sz w:val="24"/>
          <w:szCs w:val="24"/>
          <w:lang w:val="x-none"/>
        </w:rPr>
        <w:t>principles</w:t>
      </w:r>
      <w:r w:rsidRPr="00CD53B8">
        <w:rPr>
          <w:rFonts w:asciiTheme="majorBidi" w:hAnsiTheme="majorBidi" w:cstheme="majorBidi"/>
          <w:sz w:val="24"/>
          <w:szCs w:val="24"/>
          <w:lang w:val="x-none"/>
        </w:rPr>
        <w:t xml:space="preserve"> and </w:t>
      </w:r>
      <w:r w:rsidRPr="00CD53B8">
        <w:rPr>
          <w:rFonts w:asciiTheme="majorBidi" w:hAnsiTheme="majorBidi" w:cstheme="majorBidi"/>
          <w:i/>
          <w:sz w:val="24"/>
          <w:szCs w:val="24"/>
          <w:lang w:val="x-none"/>
        </w:rPr>
        <w:t>concepts</w:t>
      </w:r>
      <w:r w:rsidRPr="00CD53B8">
        <w:rPr>
          <w:rFonts w:asciiTheme="majorBidi" w:hAnsiTheme="majorBidi" w:cstheme="majorBidi"/>
          <w:sz w:val="24"/>
          <w:szCs w:val="24"/>
          <w:lang w:val="x-none"/>
        </w:rPr>
        <w:t xml:space="preserve"> and </w:t>
      </w:r>
      <w:r w:rsidRPr="00CD53B8">
        <w:rPr>
          <w:rFonts w:asciiTheme="majorBidi" w:hAnsiTheme="majorBidi" w:cstheme="majorBidi"/>
          <w:i/>
          <w:sz w:val="24"/>
          <w:szCs w:val="24"/>
          <w:lang w:val="x-none"/>
        </w:rPr>
        <w:t>sensible objects</w:t>
      </w:r>
      <w:r w:rsidRPr="00CD53B8">
        <w:rPr>
          <w:rFonts w:asciiTheme="majorBidi" w:hAnsiTheme="majorBidi" w:cstheme="majorBidi"/>
          <w:sz w:val="24"/>
          <w:szCs w:val="24"/>
          <w:lang w:val="x-none"/>
        </w:rPr>
        <w:t xml:space="preserve"> (cf. Kant, </w:t>
      </w:r>
      <w:r w:rsidRPr="00CD53B8">
        <w:rPr>
          <w:rFonts w:asciiTheme="majorBidi" w:hAnsiTheme="majorBidi" w:cstheme="majorBidi"/>
          <w:i/>
          <w:sz w:val="24"/>
          <w:szCs w:val="24"/>
          <w:lang w:val="x-none"/>
        </w:rPr>
        <w:t>CPrR</w:t>
      </w:r>
      <w:r w:rsidRPr="00CD53B8">
        <w:rPr>
          <w:rFonts w:asciiTheme="majorBidi" w:hAnsiTheme="majorBidi" w:cstheme="majorBidi"/>
          <w:sz w:val="24"/>
          <w:szCs w:val="24"/>
          <w:lang w:val="x-none"/>
        </w:rPr>
        <w:t xml:space="preserve">: 16, 42; </w:t>
      </w:r>
      <w:r w:rsidRPr="00CD53B8">
        <w:rPr>
          <w:rFonts w:asciiTheme="majorBidi" w:hAnsiTheme="majorBidi" w:cstheme="majorBidi"/>
          <w:i/>
          <w:sz w:val="24"/>
          <w:szCs w:val="24"/>
          <w:lang w:val="x-none"/>
        </w:rPr>
        <w:t>CJ</w:t>
      </w:r>
      <w:r w:rsidRPr="00CD53B8">
        <w:rPr>
          <w:rFonts w:asciiTheme="majorBidi" w:hAnsiTheme="majorBidi" w:cstheme="majorBidi"/>
          <w:sz w:val="24"/>
          <w:szCs w:val="24"/>
          <w:lang w:val="x-none"/>
        </w:rPr>
        <w:t>: 355-356). On this distinction, Beck writes:</w:t>
      </w:r>
    </w:p>
    <w:p w14:paraId="01A0E0E3" w14:textId="74C20992" w:rsidR="005C1AC7" w:rsidRPr="00CD53B8" w:rsidDel="00611BD8" w:rsidRDefault="005C1AC7">
      <w:pPr>
        <w:spacing w:line="480" w:lineRule="auto"/>
        <w:jc w:val="both"/>
        <w:rPr>
          <w:del w:id="3816" w:author="." w:date="2022-05-19T12:18:00Z"/>
          <w:rFonts w:asciiTheme="majorBidi" w:hAnsiTheme="majorBidi" w:cstheme="majorBidi"/>
          <w:sz w:val="24"/>
          <w:szCs w:val="24"/>
          <w:lang w:val="x-none"/>
        </w:rPr>
        <w:pPrChange w:id="3817" w:author="Cahen, Arnon" w:date="2022-04-17T08:10:00Z">
          <w:pPr>
            <w:spacing w:line="360" w:lineRule="auto"/>
            <w:jc w:val="both"/>
          </w:pPr>
        </w:pPrChange>
      </w:pPr>
    </w:p>
    <w:p w14:paraId="6B1781E5" w14:textId="77777777" w:rsidR="002E7F30" w:rsidRPr="00CD53B8" w:rsidRDefault="002E7F30">
      <w:pPr>
        <w:spacing w:line="480" w:lineRule="auto"/>
        <w:ind w:left="720"/>
        <w:jc w:val="both"/>
        <w:rPr>
          <w:rFonts w:asciiTheme="majorBidi" w:hAnsiTheme="majorBidi" w:cstheme="majorBidi"/>
          <w:sz w:val="24"/>
          <w:szCs w:val="24"/>
          <w:lang w:val="x-none"/>
        </w:rPr>
        <w:pPrChange w:id="3818" w:author="Cahen, Arnon" w:date="2022-04-17T08:10:00Z">
          <w:pPr>
            <w:ind w:left="720"/>
            <w:jc w:val="both"/>
          </w:pPr>
        </w:pPrChange>
      </w:pPr>
      <w:r w:rsidRPr="00CD53B8">
        <w:rPr>
          <w:rFonts w:asciiTheme="majorBidi" w:hAnsiTheme="majorBidi" w:cstheme="majorBidi"/>
          <w:sz w:val="24"/>
          <w:szCs w:val="24"/>
          <w:lang w:val="x-none"/>
        </w:rPr>
        <w:lastRenderedPageBreak/>
        <w:t>But though formally similar, the two syllogisms are quite different in their epistemic or transcendental function (Beck, 1960: 128-129).</w:t>
      </w:r>
    </w:p>
    <w:p w14:paraId="4A384CEB" w14:textId="2AF75CEA" w:rsidR="005C1AC7" w:rsidDel="00611BD8" w:rsidRDefault="005C1AC7">
      <w:pPr>
        <w:spacing w:line="480" w:lineRule="auto"/>
        <w:jc w:val="both"/>
        <w:rPr>
          <w:ins w:id="3819" w:author="Cahen, Arnon" w:date="2022-05-11T13:29:00Z"/>
          <w:del w:id="3820" w:author="." w:date="2022-05-19T12:18:00Z"/>
          <w:rFonts w:asciiTheme="majorBidi" w:hAnsiTheme="majorBidi" w:cstheme="majorBidi"/>
          <w:sz w:val="24"/>
          <w:szCs w:val="24"/>
          <w:lang w:val="x-none"/>
        </w:rPr>
      </w:pPr>
    </w:p>
    <w:p w14:paraId="7FDF2BC5" w14:textId="0A84ADDD" w:rsidR="002E7F30" w:rsidRDefault="002E7F30">
      <w:pPr>
        <w:spacing w:line="480" w:lineRule="auto"/>
        <w:jc w:val="both"/>
        <w:rPr>
          <w:rFonts w:asciiTheme="majorBidi" w:hAnsiTheme="majorBidi" w:cstheme="majorBidi"/>
          <w:sz w:val="24"/>
          <w:szCs w:val="24"/>
          <w:lang w:val="x-none"/>
        </w:rPr>
        <w:pPrChange w:id="3821" w:author="Cahen, Arnon" w:date="2022-04-17T08:10:00Z">
          <w:pPr>
            <w:spacing w:line="480" w:lineRule="atLeast"/>
            <w:jc w:val="both"/>
          </w:pPr>
        </w:pPrChange>
      </w:pPr>
      <w:r w:rsidRPr="00CD53B8">
        <w:rPr>
          <w:rFonts w:asciiTheme="majorBidi" w:hAnsiTheme="majorBidi" w:cstheme="majorBidi"/>
          <w:sz w:val="24"/>
          <w:szCs w:val="24"/>
          <w:lang w:val="x-none"/>
        </w:rPr>
        <w:tab/>
        <w:t>Beck analyzes the different functions of the faculty of judgment in two different domains of human cognition</w:t>
      </w:r>
      <w:del w:id="3822" w:author="Cahen, Arnon" w:date="2022-05-11T13:30:00Z">
        <w:r w:rsidRPr="00CD53B8" w:rsidDel="005C6492">
          <w:rPr>
            <w:rFonts w:asciiTheme="majorBidi" w:hAnsiTheme="majorBidi" w:cstheme="majorBidi"/>
            <w:sz w:val="24"/>
            <w:szCs w:val="24"/>
            <w:lang w:val="x-none"/>
          </w:rPr>
          <w:delText>s</w:delText>
        </w:r>
      </w:del>
      <w:r w:rsidRPr="00CD53B8">
        <w:rPr>
          <w:rFonts w:asciiTheme="majorBidi" w:hAnsiTheme="majorBidi" w:cstheme="majorBidi"/>
          <w:sz w:val="24"/>
          <w:szCs w:val="24"/>
          <w:lang w:val="x-none"/>
        </w:rPr>
        <w:t>, the theoretical and the practical; however, the aesthetical</w:t>
      </w:r>
      <w:r w:rsidRPr="00CD53B8" w:rsidDel="005D28CD">
        <w:rPr>
          <w:rFonts w:asciiTheme="majorBidi" w:hAnsiTheme="majorBidi" w:cstheme="majorBidi"/>
          <w:sz w:val="24"/>
          <w:szCs w:val="24"/>
          <w:lang w:val="x-none"/>
        </w:rPr>
        <w:t xml:space="preserve"> </w:t>
      </w:r>
      <w:r w:rsidRPr="00CD53B8">
        <w:rPr>
          <w:rFonts w:asciiTheme="majorBidi" w:hAnsiTheme="majorBidi" w:cstheme="majorBidi"/>
          <w:sz w:val="24"/>
          <w:szCs w:val="24"/>
          <w:lang w:val="x-none"/>
        </w:rPr>
        <w:t>is also crucial. The differences among these three types of judgments are not only in their epistemic or transcendental functions</w:t>
      </w:r>
      <w:del w:id="3823" w:author="." w:date="2022-05-19T12:26:00Z">
        <w:r w:rsidRPr="00CD53B8" w:rsidDel="00222407">
          <w:rPr>
            <w:rFonts w:asciiTheme="majorBidi" w:hAnsiTheme="majorBidi" w:cstheme="majorBidi"/>
            <w:sz w:val="24"/>
            <w:szCs w:val="24"/>
          </w:rPr>
          <w:delText>,</w:delText>
        </w:r>
      </w:del>
      <w:r w:rsidRPr="00CD53B8">
        <w:rPr>
          <w:rFonts w:asciiTheme="majorBidi" w:hAnsiTheme="majorBidi" w:cstheme="majorBidi"/>
          <w:sz w:val="24"/>
          <w:szCs w:val="24"/>
          <w:lang w:val="x-none"/>
        </w:rPr>
        <w:t xml:space="preserve"> but also in their formal structures, in the syllogistic procedures by which judgments </w:t>
      </w:r>
      <w:ins w:id="3824" w:author="Cahen, Arnon" w:date="2022-05-11T13:30:00Z">
        <w:r w:rsidR="005C6492">
          <w:rPr>
            <w:rFonts w:asciiTheme="majorBidi" w:hAnsiTheme="majorBidi" w:cstheme="majorBidi"/>
            <w:sz w:val="24"/>
            <w:szCs w:val="24"/>
          </w:rPr>
          <w:t xml:space="preserve">of these different types </w:t>
        </w:r>
      </w:ins>
      <w:r w:rsidRPr="00CD53B8">
        <w:rPr>
          <w:rFonts w:asciiTheme="majorBidi" w:hAnsiTheme="majorBidi" w:cstheme="majorBidi"/>
          <w:sz w:val="24"/>
          <w:szCs w:val="24"/>
          <w:lang w:val="x-none"/>
        </w:rPr>
        <w:t>should be proved (cf. Kant,</w:t>
      </w:r>
      <w:r w:rsidRPr="00CD53B8">
        <w:rPr>
          <w:rFonts w:asciiTheme="majorBidi" w:hAnsiTheme="majorBidi" w:cstheme="majorBidi"/>
          <w:i/>
          <w:sz w:val="24"/>
          <w:szCs w:val="24"/>
          <w:lang w:val="x-none"/>
        </w:rPr>
        <w:t xml:space="preserve"> C</w:t>
      </w:r>
      <w:r w:rsidR="005C1AC7" w:rsidRPr="00CD53B8">
        <w:rPr>
          <w:rFonts w:asciiTheme="majorBidi" w:hAnsiTheme="majorBidi" w:cstheme="majorBidi"/>
          <w:i/>
          <w:sz w:val="24"/>
          <w:szCs w:val="24"/>
          <w:lang w:val="x-none"/>
        </w:rPr>
        <w:t>p</w:t>
      </w:r>
      <w:r w:rsidRPr="00CD53B8">
        <w:rPr>
          <w:rFonts w:asciiTheme="majorBidi" w:hAnsiTheme="majorBidi" w:cstheme="majorBidi"/>
          <w:i/>
          <w:sz w:val="24"/>
          <w:szCs w:val="24"/>
          <w:lang w:val="x-none"/>
        </w:rPr>
        <w:t>uR</w:t>
      </w:r>
      <w:r w:rsidRPr="00CD53B8">
        <w:rPr>
          <w:rFonts w:asciiTheme="majorBidi" w:hAnsiTheme="majorBidi" w:cstheme="majorBidi"/>
          <w:sz w:val="24"/>
          <w:szCs w:val="24"/>
          <w:lang w:val="x-none"/>
        </w:rPr>
        <w:t>: B360-366; Beck, 1960: 154</w:t>
      </w:r>
      <w:ins w:id="3825" w:author="Cahen, Arnon" w:date="2022-05-12T10:51:00Z">
        <w:r w:rsidR="004303FD">
          <w:rPr>
            <w:rFonts w:asciiTheme="majorBidi" w:hAnsiTheme="majorBidi" w:cstheme="majorBidi"/>
            <w:sz w:val="24"/>
            <w:szCs w:val="24"/>
          </w:rPr>
          <w:t xml:space="preserve"> </w:t>
        </w:r>
      </w:ins>
      <w:r w:rsidRPr="00CD53B8">
        <w:rPr>
          <w:rFonts w:asciiTheme="majorBidi" w:hAnsiTheme="majorBidi" w:cstheme="majorBidi"/>
          <w:sz w:val="24"/>
          <w:szCs w:val="24"/>
          <w:lang w:val="x-none"/>
        </w:rPr>
        <w:t>&amp;</w:t>
      </w:r>
      <w:ins w:id="3826" w:author="Cahen, Arnon" w:date="2022-05-12T10:51:00Z">
        <w:r w:rsidR="004303FD">
          <w:rPr>
            <w:rFonts w:asciiTheme="majorBidi" w:hAnsiTheme="majorBidi" w:cstheme="majorBidi"/>
            <w:sz w:val="24"/>
            <w:szCs w:val="24"/>
          </w:rPr>
          <w:t xml:space="preserve"> </w:t>
        </w:r>
      </w:ins>
      <w:r w:rsidRPr="00CD53B8">
        <w:rPr>
          <w:rFonts w:asciiTheme="majorBidi" w:hAnsiTheme="majorBidi" w:cstheme="majorBidi"/>
          <w:sz w:val="24"/>
          <w:szCs w:val="24"/>
          <w:lang w:val="x-none"/>
        </w:rPr>
        <w:t xml:space="preserve">n56 &amp; Ch. IX#10). </w:t>
      </w:r>
      <w:del w:id="3827" w:author="Cahen, Arnon" w:date="2022-05-11T13:30:00Z">
        <w:r w:rsidDel="005C6492">
          <w:rPr>
            <w:rFonts w:asciiTheme="majorBidi" w:hAnsiTheme="majorBidi" w:cstheme="majorBidi"/>
            <w:sz w:val="24"/>
            <w:szCs w:val="24"/>
          </w:rPr>
          <w:delText>*</w:delText>
        </w:r>
      </w:del>
      <w:r w:rsidRPr="00CD53B8">
        <w:rPr>
          <w:rFonts w:asciiTheme="majorBidi" w:hAnsiTheme="majorBidi" w:cstheme="majorBidi"/>
          <w:sz w:val="24"/>
          <w:szCs w:val="24"/>
          <w:lang w:val="x-none"/>
        </w:rPr>
        <w:t xml:space="preserve">Since every cognition in </w:t>
      </w:r>
      <w:del w:id="3828" w:author="Cahen, Arnon" w:date="2022-05-11T13:30:00Z">
        <w:r w:rsidRPr="00CD53B8" w:rsidDel="005C6492">
          <w:rPr>
            <w:rFonts w:asciiTheme="majorBidi" w:hAnsiTheme="majorBidi" w:cstheme="majorBidi"/>
            <w:sz w:val="24"/>
            <w:szCs w:val="24"/>
            <w:lang w:val="x-none"/>
          </w:rPr>
          <w:delText>P</w:delText>
        </w:r>
      </w:del>
      <w:ins w:id="3829" w:author="Cahen, Arnon" w:date="2022-05-11T13:30:00Z">
        <w:r w:rsidR="005C6492">
          <w:rPr>
            <w:rFonts w:asciiTheme="majorBidi" w:hAnsiTheme="majorBidi" w:cstheme="majorBidi"/>
            <w:sz w:val="24"/>
            <w:szCs w:val="24"/>
          </w:rPr>
          <w:t>p</w:t>
        </w:r>
      </w:ins>
      <w:r w:rsidRPr="00CD53B8">
        <w:rPr>
          <w:rFonts w:asciiTheme="majorBidi" w:hAnsiTheme="majorBidi" w:cstheme="majorBidi"/>
          <w:sz w:val="24"/>
          <w:szCs w:val="24"/>
          <w:lang w:val="x-none"/>
        </w:rPr>
        <w:t>ragmaticist epistemology</w:t>
      </w:r>
      <w:ins w:id="3830" w:author="Cahen, Arnon" w:date="2022-05-11T13:30:00Z">
        <w:r w:rsidR="005C6492">
          <w:rPr>
            <w:rFonts w:asciiTheme="majorBidi" w:hAnsiTheme="majorBidi" w:cstheme="majorBidi"/>
            <w:sz w:val="24"/>
            <w:szCs w:val="24"/>
          </w:rPr>
          <w:t>,</w:t>
        </w:r>
      </w:ins>
      <w:r w:rsidRPr="00CD53B8">
        <w:rPr>
          <w:rFonts w:asciiTheme="majorBidi" w:hAnsiTheme="majorBidi" w:cstheme="majorBidi"/>
          <w:sz w:val="24"/>
          <w:szCs w:val="24"/>
          <w:lang w:val="x-none"/>
        </w:rPr>
        <w:t xml:space="preserve"> </w:t>
      </w:r>
      <w:r>
        <w:rPr>
          <w:rFonts w:asciiTheme="majorBidi" w:hAnsiTheme="majorBidi" w:cstheme="majorBidi"/>
          <w:sz w:val="24"/>
          <w:szCs w:val="24"/>
        </w:rPr>
        <w:t>by being proved true</w:t>
      </w:r>
      <w:ins w:id="3831" w:author="Cahen, Arnon" w:date="2022-05-11T13:30:00Z">
        <w:r w:rsidR="005C6492">
          <w:rPr>
            <w:rFonts w:asciiTheme="majorBidi" w:hAnsiTheme="majorBidi" w:cstheme="majorBidi"/>
            <w:sz w:val="24"/>
            <w:szCs w:val="24"/>
          </w:rPr>
          <w:t>,</w:t>
        </w:r>
      </w:ins>
      <w:r>
        <w:rPr>
          <w:rFonts w:asciiTheme="majorBidi" w:hAnsiTheme="majorBidi" w:cstheme="majorBidi"/>
          <w:sz w:val="24"/>
          <w:szCs w:val="24"/>
        </w:rPr>
        <w:t xml:space="preserve"> </w:t>
      </w:r>
      <w:r w:rsidRPr="00CD53B8">
        <w:rPr>
          <w:rFonts w:asciiTheme="majorBidi" w:hAnsiTheme="majorBidi" w:cstheme="majorBidi"/>
          <w:sz w:val="24"/>
          <w:szCs w:val="24"/>
          <w:lang w:val="x-none"/>
        </w:rPr>
        <w:t xml:space="preserve">is a representation </w:t>
      </w:r>
      <w:del w:id="3832" w:author="Cahen, Arnon" w:date="2022-05-11T13:31:00Z">
        <w:r w:rsidRPr="00CD53B8" w:rsidDel="005C6492">
          <w:rPr>
            <w:rFonts w:asciiTheme="majorBidi" w:hAnsiTheme="majorBidi" w:cstheme="majorBidi"/>
            <w:sz w:val="24"/>
            <w:szCs w:val="24"/>
            <w:lang w:val="x-none"/>
          </w:rPr>
          <w:delText xml:space="preserve">of reality, </w:delText>
        </w:r>
      </w:del>
      <w:r w:rsidRPr="00CD53B8">
        <w:rPr>
          <w:rFonts w:asciiTheme="majorBidi" w:hAnsiTheme="majorBidi" w:cstheme="majorBidi"/>
          <w:sz w:val="24"/>
          <w:szCs w:val="24"/>
          <w:lang w:val="x-none"/>
        </w:rPr>
        <w:t>of both physical and psychical realities, there is no distinction between aesthetic reflective judgment, on the one hand, and theoretical and practical judgments, on the other. In all three types of representations, it is through reflection</w:t>
      </w:r>
      <w:del w:id="3833" w:author="Cahen, Arnon" w:date="2022-05-11T13:31:00Z">
        <w:r w:rsidRPr="00CD53B8" w:rsidDel="00F9256E">
          <w:rPr>
            <w:rFonts w:asciiTheme="majorBidi" w:hAnsiTheme="majorBidi" w:cstheme="majorBidi"/>
            <w:sz w:val="24"/>
            <w:szCs w:val="24"/>
            <w:lang w:val="x-none"/>
          </w:rPr>
          <w:delText>s</w:delText>
        </w:r>
      </w:del>
      <w:r w:rsidRPr="00CD53B8">
        <w:rPr>
          <w:rFonts w:asciiTheme="majorBidi" w:hAnsiTheme="majorBidi" w:cstheme="majorBidi"/>
          <w:sz w:val="24"/>
          <w:szCs w:val="24"/>
          <w:lang w:val="x-none"/>
        </w:rPr>
        <w:t xml:space="preserve">, whether instinctive, practical, or rational, that we self-consciously </w:t>
      </w:r>
      <w:r>
        <w:rPr>
          <w:rFonts w:asciiTheme="majorBidi" w:hAnsiTheme="majorBidi" w:cstheme="majorBidi"/>
          <w:sz w:val="24"/>
          <w:szCs w:val="24"/>
        </w:rPr>
        <w:t xml:space="preserve">reflectively </w:t>
      </w:r>
      <w:r w:rsidRPr="00CD53B8">
        <w:rPr>
          <w:rFonts w:asciiTheme="majorBidi" w:hAnsiTheme="majorBidi" w:cstheme="majorBidi"/>
          <w:sz w:val="24"/>
          <w:szCs w:val="24"/>
          <w:lang w:val="x-none"/>
        </w:rPr>
        <w:t>self-control</w:t>
      </w:r>
      <w:del w:id="3834" w:author="Cahen, Arnon" w:date="2022-05-11T13:32:00Z">
        <w:r w:rsidDel="00726B88">
          <w:rPr>
            <w:rFonts w:asciiTheme="majorBidi" w:hAnsiTheme="majorBidi" w:cstheme="majorBidi"/>
            <w:sz w:val="24"/>
            <w:szCs w:val="24"/>
          </w:rPr>
          <w:delText>l</w:delText>
        </w:r>
      </w:del>
      <w:del w:id="3835" w:author="Cahen, Arnon" w:date="2022-05-11T13:31:00Z">
        <w:r w:rsidDel="00F9256E">
          <w:rPr>
            <w:rFonts w:asciiTheme="majorBidi" w:hAnsiTheme="majorBidi" w:cstheme="majorBidi"/>
            <w:sz w:val="24"/>
            <w:szCs w:val="24"/>
          </w:rPr>
          <w:delText>ing</w:delText>
        </w:r>
      </w:del>
      <w:r w:rsidRPr="00CD53B8">
        <w:rPr>
          <w:rFonts w:asciiTheme="majorBidi" w:hAnsiTheme="majorBidi" w:cstheme="majorBidi"/>
          <w:sz w:val="24"/>
          <w:szCs w:val="24"/>
          <w:lang w:val="x-none"/>
        </w:rPr>
        <w:t xml:space="preserve"> our minds’ operations (cf. Peirce, </w:t>
      </w:r>
      <w:ins w:id="3836" w:author="Cahen, Arnon" w:date="2022-05-12T10:51:00Z">
        <w:r w:rsidR="004303FD">
          <w:rPr>
            <w:rFonts w:asciiTheme="majorBidi" w:hAnsiTheme="majorBidi" w:cstheme="majorBidi"/>
            <w:i/>
            <w:iCs/>
            <w:sz w:val="24"/>
            <w:szCs w:val="24"/>
          </w:rPr>
          <w:t xml:space="preserve">CP </w:t>
        </w:r>
      </w:ins>
      <w:r w:rsidRPr="00CD53B8">
        <w:rPr>
          <w:rFonts w:asciiTheme="majorBidi" w:hAnsiTheme="majorBidi" w:cstheme="majorBidi"/>
          <w:sz w:val="24"/>
          <w:szCs w:val="24"/>
          <w:lang w:val="x-none"/>
        </w:rPr>
        <w:t>5.119; Nesher, 1990, 2002b: II, III, 2004b).</w:t>
      </w:r>
      <w:del w:id="3837" w:author="." w:date="2022-05-19T13:07:00Z">
        <w:r w:rsidRPr="00CD53B8" w:rsidDel="00145ABE">
          <w:rPr>
            <w:rFonts w:asciiTheme="majorBidi" w:hAnsiTheme="majorBidi" w:cstheme="majorBidi"/>
            <w:sz w:val="24"/>
            <w:szCs w:val="24"/>
            <w:lang w:val="x-none"/>
          </w:rPr>
          <w:delText xml:space="preserve"> </w:delText>
        </w:r>
      </w:del>
    </w:p>
    <w:p w14:paraId="0D7D8CC9" w14:textId="5591DCF4" w:rsidR="005C1AC7" w:rsidDel="00222407" w:rsidRDefault="005C1AC7">
      <w:pPr>
        <w:spacing w:line="480" w:lineRule="auto"/>
        <w:ind w:left="720" w:hanging="720"/>
        <w:rPr>
          <w:ins w:id="3838" w:author="Cahen, Arnon" w:date="2022-05-11T13:30:00Z"/>
          <w:del w:id="3839" w:author="." w:date="2022-05-19T12:26:00Z"/>
          <w:rFonts w:asciiTheme="majorBidi" w:hAnsiTheme="majorBidi" w:cstheme="majorBidi"/>
          <w:b/>
          <w:bCs/>
          <w:sz w:val="28"/>
          <w:szCs w:val="28"/>
        </w:rPr>
      </w:pPr>
    </w:p>
    <w:p w14:paraId="2F9F0EE4" w14:textId="1F0EB3E8" w:rsidR="002E7F30" w:rsidRDefault="002E7F30">
      <w:pPr>
        <w:spacing w:line="480" w:lineRule="auto"/>
        <w:ind w:left="720" w:hanging="720"/>
        <w:rPr>
          <w:ins w:id="3840" w:author="Cahen, Arnon" w:date="2022-05-11T13:31:00Z"/>
          <w:rFonts w:asciiTheme="majorBidi" w:hAnsiTheme="majorBidi" w:cstheme="majorBidi"/>
          <w:b/>
          <w:sz w:val="24"/>
          <w:szCs w:val="24"/>
        </w:rPr>
      </w:pPr>
      <w:r>
        <w:rPr>
          <w:rFonts w:asciiTheme="majorBidi" w:hAnsiTheme="majorBidi" w:cstheme="majorBidi"/>
          <w:b/>
          <w:bCs/>
          <w:sz w:val="28"/>
          <w:szCs w:val="28"/>
        </w:rPr>
        <w:t>9</w:t>
      </w:r>
      <w:r w:rsidRPr="00B64867">
        <w:rPr>
          <w:rFonts w:asciiTheme="majorBidi" w:hAnsiTheme="majorBidi" w:cstheme="majorBidi"/>
          <w:b/>
          <w:bCs/>
          <w:sz w:val="28"/>
          <w:szCs w:val="28"/>
        </w:rPr>
        <w:t xml:space="preserve">. </w:t>
      </w:r>
      <w:r>
        <w:rPr>
          <w:rFonts w:asciiTheme="majorBidi" w:hAnsiTheme="majorBidi" w:cstheme="majorBidi"/>
          <w:b/>
          <w:bCs/>
          <w:sz w:val="28"/>
          <w:szCs w:val="28"/>
        </w:rPr>
        <w:t xml:space="preserve">Peirce on the </w:t>
      </w:r>
      <w:r w:rsidRPr="00054F51">
        <w:rPr>
          <w:rFonts w:asciiTheme="majorBidi" w:hAnsiTheme="majorBidi" w:cstheme="majorBidi"/>
          <w:b/>
          <w:bCs/>
          <w:sz w:val="28"/>
          <w:szCs w:val="28"/>
        </w:rPr>
        <w:t>Basis of Pragmaticism in the Normative Sciences</w:t>
      </w:r>
      <w:r w:rsidRPr="008C0036">
        <w:rPr>
          <w:rFonts w:asciiTheme="majorBidi" w:hAnsiTheme="majorBidi" w:cstheme="majorBidi"/>
          <w:b/>
          <w:bCs/>
          <w:sz w:val="28"/>
          <w:szCs w:val="28"/>
        </w:rPr>
        <w:t xml:space="preserve"> </w:t>
      </w:r>
      <w:r>
        <w:rPr>
          <w:rFonts w:asciiTheme="majorBidi" w:hAnsiTheme="majorBidi" w:cstheme="majorBidi"/>
          <w:b/>
          <w:bCs/>
          <w:sz w:val="28"/>
          <w:szCs w:val="28"/>
        </w:rPr>
        <w:t xml:space="preserve">Replacing the Kantian Transcendental Epistemology of the </w:t>
      </w:r>
      <w:ins w:id="3841" w:author="Cahen, Arnon" w:date="2022-05-11T13:32:00Z">
        <w:r w:rsidR="00DC6D6C">
          <w:rPr>
            <w:rFonts w:asciiTheme="majorBidi" w:hAnsiTheme="majorBidi" w:cstheme="majorBidi"/>
            <w:b/>
            <w:bCs/>
            <w:sz w:val="28"/>
            <w:szCs w:val="28"/>
          </w:rPr>
          <w:t>T</w:t>
        </w:r>
      </w:ins>
      <w:del w:id="3842" w:author="Cahen, Arnon" w:date="2022-05-11T13:32:00Z">
        <w:r w:rsidDel="00DC6D6C">
          <w:rPr>
            <w:rFonts w:asciiTheme="majorBidi" w:hAnsiTheme="majorBidi" w:cstheme="majorBidi"/>
            <w:b/>
            <w:bCs/>
            <w:sz w:val="28"/>
            <w:szCs w:val="28"/>
          </w:rPr>
          <w:delText>t</w:delText>
        </w:r>
      </w:del>
      <w:r>
        <w:rPr>
          <w:rFonts w:asciiTheme="majorBidi" w:hAnsiTheme="majorBidi" w:cstheme="majorBidi"/>
          <w:b/>
          <w:bCs/>
          <w:sz w:val="28"/>
          <w:szCs w:val="28"/>
        </w:rPr>
        <w:t>hree Critiques: Are</w:t>
      </w:r>
      <w:r w:rsidRPr="00054F51">
        <w:rPr>
          <w:rFonts w:asciiTheme="majorBidi" w:hAnsiTheme="majorBidi" w:cstheme="majorBidi"/>
          <w:b/>
          <w:bCs/>
          <w:sz w:val="28"/>
          <w:szCs w:val="28"/>
        </w:rPr>
        <w:t xml:space="preserve"> Logic and Mathematics Also Normative Science</w:t>
      </w:r>
      <w:r>
        <w:rPr>
          <w:rFonts w:asciiTheme="majorBidi" w:hAnsiTheme="majorBidi" w:cstheme="majorBidi"/>
          <w:b/>
          <w:bCs/>
          <w:sz w:val="28"/>
          <w:szCs w:val="28"/>
        </w:rPr>
        <w:t>s</w:t>
      </w:r>
      <w:r w:rsidRPr="00054F51">
        <w:rPr>
          <w:rFonts w:asciiTheme="majorBidi" w:hAnsiTheme="majorBidi" w:cstheme="majorBidi"/>
          <w:b/>
          <w:bCs/>
          <w:sz w:val="28"/>
          <w:szCs w:val="28"/>
        </w:rPr>
        <w:t>?</w:t>
      </w:r>
      <w:del w:id="3843" w:author="." w:date="2022-05-19T13:07:00Z">
        <w:r w:rsidRPr="00054F51" w:rsidDel="00145ABE">
          <w:rPr>
            <w:rFonts w:asciiTheme="majorBidi" w:hAnsiTheme="majorBidi" w:cstheme="majorBidi"/>
            <w:b/>
            <w:bCs/>
            <w:sz w:val="24"/>
            <w:szCs w:val="24"/>
          </w:rPr>
          <w:delText xml:space="preserve"> </w:delText>
        </w:r>
        <w:r w:rsidRPr="00054F51" w:rsidDel="00145ABE">
          <w:rPr>
            <w:rFonts w:asciiTheme="majorBidi" w:hAnsiTheme="majorBidi" w:cstheme="majorBidi"/>
            <w:b/>
            <w:sz w:val="24"/>
            <w:szCs w:val="24"/>
            <w:rtl/>
          </w:rPr>
          <w:delText xml:space="preserve"> </w:delText>
        </w:r>
      </w:del>
    </w:p>
    <w:p w14:paraId="3F4DF3CA" w14:textId="086E6953" w:rsidR="00CB6884" w:rsidRPr="00054F51" w:rsidDel="00222407" w:rsidRDefault="00CB6884">
      <w:pPr>
        <w:spacing w:line="480" w:lineRule="auto"/>
        <w:ind w:left="720" w:hanging="720"/>
        <w:rPr>
          <w:del w:id="3844" w:author="." w:date="2022-05-19T12:26:00Z"/>
          <w:rFonts w:asciiTheme="majorBidi" w:hAnsiTheme="majorBidi" w:cstheme="majorBidi"/>
          <w:b/>
          <w:sz w:val="24"/>
          <w:szCs w:val="24"/>
        </w:rPr>
        <w:pPrChange w:id="3845" w:author="Cahen, Arnon" w:date="2022-04-17T08:10:00Z">
          <w:pPr>
            <w:ind w:left="720" w:hanging="720"/>
          </w:pPr>
        </w:pPrChange>
      </w:pPr>
    </w:p>
    <w:p w14:paraId="040B1115" w14:textId="0292E5CA" w:rsidR="002E7F30" w:rsidRDefault="002E7F30">
      <w:pPr>
        <w:spacing w:line="480" w:lineRule="auto"/>
        <w:ind w:left="720" w:hanging="720"/>
        <w:rPr>
          <w:ins w:id="3846" w:author="Cahen, Arnon" w:date="2022-05-11T13:31:00Z"/>
          <w:rFonts w:asciiTheme="majorBidi" w:hAnsiTheme="majorBidi" w:cstheme="majorBidi"/>
          <w:sz w:val="24"/>
          <w:szCs w:val="24"/>
        </w:rPr>
      </w:pPr>
      <w:r>
        <w:rPr>
          <w:rFonts w:asciiTheme="majorBidi" w:hAnsiTheme="majorBidi" w:cstheme="majorBidi"/>
          <w:b/>
          <w:sz w:val="24"/>
          <w:szCs w:val="24"/>
        </w:rPr>
        <w:t xml:space="preserve">9.1. </w:t>
      </w:r>
      <w:r w:rsidRPr="008975A3">
        <w:rPr>
          <w:rFonts w:asciiTheme="majorBidi" w:hAnsiTheme="majorBidi" w:cstheme="majorBidi"/>
          <w:b/>
          <w:bCs/>
          <w:sz w:val="24"/>
          <w:szCs w:val="24"/>
        </w:rPr>
        <w:t xml:space="preserve">The Basis of Pragmaticism </w:t>
      </w:r>
      <w:ins w:id="3847" w:author="." w:date="2022-05-19T13:05:00Z">
        <w:r w:rsidR="003F72D7">
          <w:rPr>
            <w:rFonts w:asciiTheme="majorBidi" w:hAnsiTheme="majorBidi" w:cstheme="majorBidi"/>
            <w:b/>
            <w:bCs/>
            <w:sz w:val="24"/>
            <w:szCs w:val="24"/>
          </w:rPr>
          <w:t>Is the Normative Sciences As the Criticism of the Kantian Epistemology of the Three Critiques As Pure and Empty Without Representing Reality and Our Practices Within It.</w:t>
        </w:r>
      </w:ins>
      <w:ins w:id="3848" w:author="Cahen, Arnon" w:date="2022-05-11T13:32:00Z">
        <w:del w:id="3849" w:author="." w:date="2022-05-19T13:05:00Z">
          <w:r w:rsidR="00DC6D6C" w:rsidDel="003F72D7">
            <w:rPr>
              <w:rFonts w:asciiTheme="majorBidi" w:hAnsiTheme="majorBidi" w:cstheme="majorBidi"/>
              <w:b/>
              <w:bCs/>
              <w:sz w:val="24"/>
              <w:szCs w:val="24"/>
            </w:rPr>
            <w:delText>i</w:delText>
          </w:r>
        </w:del>
      </w:ins>
      <w:del w:id="3850" w:author="." w:date="2022-05-19T13:05:00Z">
        <w:r w:rsidRPr="008975A3" w:rsidDel="003F72D7">
          <w:rPr>
            <w:rFonts w:asciiTheme="majorBidi" w:hAnsiTheme="majorBidi" w:cstheme="majorBidi"/>
            <w:b/>
            <w:bCs/>
            <w:sz w:val="24"/>
            <w:szCs w:val="24"/>
          </w:rPr>
          <w:delText xml:space="preserve">Is the Normative Sciences as </w:delText>
        </w:r>
      </w:del>
      <w:ins w:id="3851" w:author="Cahen, Arnon" w:date="2022-05-11T13:32:00Z">
        <w:del w:id="3852" w:author="." w:date="2022-05-19T13:05:00Z">
          <w:r w:rsidR="00DC6D6C" w:rsidDel="003F72D7">
            <w:rPr>
              <w:rFonts w:asciiTheme="majorBidi" w:hAnsiTheme="majorBidi" w:cstheme="majorBidi"/>
              <w:b/>
              <w:bCs/>
              <w:sz w:val="24"/>
              <w:szCs w:val="24"/>
            </w:rPr>
            <w:delText>t</w:delText>
          </w:r>
        </w:del>
      </w:ins>
      <w:del w:id="3853" w:author="." w:date="2022-05-19T13:05:00Z">
        <w:r w:rsidRPr="008975A3" w:rsidDel="003F72D7">
          <w:rPr>
            <w:rFonts w:asciiTheme="majorBidi" w:hAnsiTheme="majorBidi" w:cstheme="majorBidi"/>
            <w:b/>
            <w:bCs/>
            <w:sz w:val="24"/>
            <w:szCs w:val="24"/>
          </w:rPr>
          <w:delText xml:space="preserve">The Criticism of the Kantian </w:delText>
        </w:r>
        <w:r w:rsidRPr="008975A3" w:rsidDel="003F72D7">
          <w:rPr>
            <w:rFonts w:asciiTheme="majorBidi" w:hAnsiTheme="majorBidi" w:cstheme="majorBidi"/>
            <w:b/>
            <w:bCs/>
            <w:sz w:val="24"/>
            <w:szCs w:val="24"/>
          </w:rPr>
          <w:lastRenderedPageBreak/>
          <w:delText>Epistemology of the Three Critiques as Pure and Empty W</w:delText>
        </w:r>
      </w:del>
      <w:ins w:id="3854" w:author="Cahen, Arnon" w:date="2022-05-11T13:32:00Z">
        <w:del w:id="3855" w:author="." w:date="2022-05-19T13:05:00Z">
          <w:r w:rsidR="00DC6D6C" w:rsidDel="003F72D7">
            <w:rPr>
              <w:rFonts w:asciiTheme="majorBidi" w:hAnsiTheme="majorBidi" w:cstheme="majorBidi"/>
              <w:b/>
              <w:bCs/>
              <w:sz w:val="24"/>
              <w:szCs w:val="24"/>
            </w:rPr>
            <w:delText>w</w:delText>
          </w:r>
        </w:del>
      </w:ins>
      <w:del w:id="3856" w:author="." w:date="2022-05-19T13:05:00Z">
        <w:r w:rsidRPr="008975A3" w:rsidDel="003F72D7">
          <w:rPr>
            <w:rFonts w:asciiTheme="majorBidi" w:hAnsiTheme="majorBidi" w:cstheme="majorBidi"/>
            <w:b/>
            <w:bCs/>
            <w:sz w:val="24"/>
            <w:szCs w:val="24"/>
          </w:rPr>
          <w:delText xml:space="preserve">ithout Representing Reality and </w:delText>
        </w:r>
      </w:del>
      <w:ins w:id="3857" w:author="Cahen, Arnon" w:date="2022-05-11T13:32:00Z">
        <w:del w:id="3858" w:author="." w:date="2022-05-19T13:05:00Z">
          <w:r w:rsidR="00DC6D6C" w:rsidDel="003F72D7">
            <w:rPr>
              <w:rFonts w:asciiTheme="majorBidi" w:hAnsiTheme="majorBidi" w:cstheme="majorBidi"/>
              <w:b/>
              <w:bCs/>
              <w:sz w:val="24"/>
              <w:szCs w:val="24"/>
            </w:rPr>
            <w:delText>o</w:delText>
          </w:r>
        </w:del>
      </w:ins>
      <w:del w:id="3859" w:author="." w:date="2022-05-19T13:05:00Z">
        <w:r w:rsidRPr="008975A3" w:rsidDel="003F72D7">
          <w:rPr>
            <w:rFonts w:asciiTheme="majorBidi" w:hAnsiTheme="majorBidi" w:cstheme="majorBidi"/>
            <w:b/>
            <w:bCs/>
            <w:sz w:val="24"/>
            <w:szCs w:val="24"/>
          </w:rPr>
          <w:delText xml:space="preserve">Our </w:delText>
        </w:r>
        <w:r w:rsidDel="003F72D7">
          <w:rPr>
            <w:rFonts w:asciiTheme="majorBidi" w:hAnsiTheme="majorBidi" w:cstheme="majorBidi"/>
            <w:b/>
            <w:bCs/>
            <w:sz w:val="24"/>
            <w:szCs w:val="24"/>
          </w:rPr>
          <w:delText>Practice</w:delText>
        </w:r>
        <w:r w:rsidRPr="008975A3" w:rsidDel="003F72D7">
          <w:rPr>
            <w:rFonts w:asciiTheme="majorBidi" w:hAnsiTheme="majorBidi" w:cstheme="majorBidi"/>
            <w:b/>
            <w:bCs/>
            <w:sz w:val="24"/>
            <w:szCs w:val="24"/>
          </w:rPr>
          <w:delText xml:space="preserve">s </w:delText>
        </w:r>
      </w:del>
      <w:ins w:id="3860" w:author="Cahen, Arnon" w:date="2022-05-11T13:32:00Z">
        <w:del w:id="3861" w:author="." w:date="2022-05-19T13:05:00Z">
          <w:r w:rsidR="00DC6D6C" w:rsidDel="003F72D7">
            <w:rPr>
              <w:rFonts w:asciiTheme="majorBidi" w:hAnsiTheme="majorBidi" w:cstheme="majorBidi"/>
              <w:b/>
              <w:bCs/>
              <w:sz w:val="24"/>
              <w:szCs w:val="24"/>
            </w:rPr>
            <w:delText>with</w:delText>
          </w:r>
        </w:del>
      </w:ins>
      <w:del w:id="3862" w:author="." w:date="2022-05-19T13:05:00Z">
        <w:r w:rsidRPr="008975A3" w:rsidDel="003F72D7">
          <w:rPr>
            <w:rFonts w:asciiTheme="majorBidi" w:hAnsiTheme="majorBidi" w:cstheme="majorBidi"/>
            <w:b/>
            <w:bCs/>
            <w:sz w:val="24"/>
            <w:szCs w:val="24"/>
          </w:rPr>
          <w:delText>in</w:delText>
        </w:r>
        <w:r w:rsidDel="003F72D7">
          <w:rPr>
            <w:rFonts w:asciiTheme="majorBidi" w:hAnsiTheme="majorBidi" w:cstheme="majorBidi"/>
            <w:sz w:val="24"/>
            <w:szCs w:val="24"/>
          </w:rPr>
          <w:delText xml:space="preserve"> </w:delText>
        </w:r>
        <w:r w:rsidRPr="008975A3" w:rsidDel="003F72D7">
          <w:rPr>
            <w:rFonts w:asciiTheme="majorBidi" w:hAnsiTheme="majorBidi" w:cstheme="majorBidi"/>
            <w:b/>
            <w:bCs/>
            <w:sz w:val="24"/>
            <w:szCs w:val="24"/>
          </w:rPr>
          <w:delText>I</w:delText>
        </w:r>
      </w:del>
      <w:ins w:id="3863" w:author="Cahen, Arnon" w:date="2022-05-11T13:32:00Z">
        <w:del w:id="3864" w:author="." w:date="2022-05-19T13:05:00Z">
          <w:r w:rsidR="00DC6D6C" w:rsidDel="003F72D7">
            <w:rPr>
              <w:rFonts w:asciiTheme="majorBidi" w:hAnsiTheme="majorBidi" w:cstheme="majorBidi"/>
              <w:b/>
              <w:bCs/>
              <w:sz w:val="24"/>
              <w:szCs w:val="24"/>
            </w:rPr>
            <w:delText>i</w:delText>
          </w:r>
        </w:del>
      </w:ins>
      <w:del w:id="3865" w:author="." w:date="2022-05-19T13:05:00Z">
        <w:r w:rsidRPr="008975A3" w:rsidDel="003F72D7">
          <w:rPr>
            <w:rFonts w:asciiTheme="majorBidi" w:hAnsiTheme="majorBidi" w:cstheme="majorBidi"/>
            <w:b/>
            <w:bCs/>
            <w:sz w:val="24"/>
            <w:szCs w:val="24"/>
          </w:rPr>
          <w:delText>t</w:delText>
        </w:r>
        <w:r w:rsidDel="003F72D7">
          <w:rPr>
            <w:rFonts w:asciiTheme="majorBidi" w:hAnsiTheme="majorBidi" w:cstheme="majorBidi"/>
            <w:sz w:val="24"/>
            <w:szCs w:val="24"/>
          </w:rPr>
          <w:delText>.</w:delText>
        </w:r>
      </w:del>
    </w:p>
    <w:p w14:paraId="3284FACE" w14:textId="10CB4098" w:rsidR="00DC6D6C" w:rsidDel="00222407" w:rsidRDefault="00DC6D6C">
      <w:pPr>
        <w:spacing w:line="480" w:lineRule="auto"/>
        <w:ind w:left="720" w:hanging="720"/>
        <w:rPr>
          <w:del w:id="3866" w:author="." w:date="2022-05-19T12:26:00Z"/>
          <w:rFonts w:asciiTheme="majorBidi" w:hAnsiTheme="majorBidi" w:cstheme="majorBidi"/>
          <w:sz w:val="24"/>
          <w:szCs w:val="24"/>
        </w:rPr>
        <w:pPrChange w:id="3867" w:author="Cahen, Arnon" w:date="2022-04-17T08:10:00Z">
          <w:pPr>
            <w:spacing w:line="240" w:lineRule="auto"/>
            <w:ind w:left="720" w:hanging="720"/>
          </w:pPr>
        </w:pPrChange>
      </w:pPr>
    </w:p>
    <w:p w14:paraId="379AF459" w14:textId="1D75422D" w:rsidR="002E7F30" w:rsidRDefault="002E7F30" w:rsidP="00DC6D6C">
      <w:pPr>
        <w:spacing w:line="480" w:lineRule="auto"/>
        <w:ind w:left="720"/>
        <w:rPr>
          <w:ins w:id="3868" w:author="Cahen, Arnon" w:date="2022-05-11T13:32:00Z"/>
          <w:rFonts w:asciiTheme="majorBidi" w:hAnsiTheme="majorBidi" w:cstheme="majorBidi"/>
          <w:sz w:val="24"/>
          <w:szCs w:val="24"/>
        </w:rPr>
      </w:pPr>
      <w:r w:rsidRPr="00AD013C">
        <w:rPr>
          <w:rFonts w:asciiTheme="majorBidi" w:hAnsiTheme="majorBidi" w:cstheme="majorBidi"/>
          <w:sz w:val="24"/>
          <w:szCs w:val="24"/>
          <w:lang w:val="x-none"/>
        </w:rPr>
        <w:t xml:space="preserve">Kant (whom I </w:t>
      </w:r>
      <w:r w:rsidRPr="00AD013C">
        <w:rPr>
          <w:rFonts w:asciiTheme="majorBidi" w:hAnsiTheme="majorBidi" w:cstheme="majorBidi"/>
          <w:i/>
          <w:sz w:val="24"/>
          <w:szCs w:val="24"/>
          <w:lang w:val="x-none"/>
        </w:rPr>
        <w:t>more</w:t>
      </w:r>
      <w:r w:rsidRPr="00AD013C">
        <w:rPr>
          <w:rFonts w:asciiTheme="majorBidi" w:hAnsiTheme="majorBidi" w:cstheme="majorBidi"/>
          <w:sz w:val="24"/>
          <w:szCs w:val="24"/>
          <w:lang w:val="x-none"/>
        </w:rPr>
        <w:t xml:space="preserve"> than admire) is nothing but a somewhat confused pragmatist (Peirce, </w:t>
      </w:r>
      <w:r w:rsidRPr="00AD013C">
        <w:rPr>
          <w:rFonts w:asciiTheme="majorBidi" w:hAnsiTheme="majorBidi" w:cstheme="majorBidi"/>
          <w:i/>
          <w:sz w:val="24"/>
          <w:szCs w:val="24"/>
          <w:lang w:val="x-none"/>
        </w:rPr>
        <w:t>CP</w:t>
      </w:r>
      <w:del w:id="3869" w:author="Cahen, Arnon" w:date="2022-05-12T10:51:00Z">
        <w:r w:rsidRPr="00AD013C" w:rsidDel="004303FD">
          <w:rPr>
            <w:rFonts w:asciiTheme="majorBidi" w:hAnsiTheme="majorBidi" w:cstheme="majorBidi"/>
            <w:sz w:val="24"/>
            <w:szCs w:val="24"/>
            <w:lang w:val="x-none"/>
          </w:rPr>
          <w:delText>:</w:delText>
        </w:r>
      </w:del>
      <w:r w:rsidRPr="00AD013C">
        <w:rPr>
          <w:rFonts w:asciiTheme="majorBidi" w:hAnsiTheme="majorBidi" w:cstheme="majorBidi"/>
          <w:sz w:val="24"/>
          <w:szCs w:val="24"/>
          <w:lang w:val="x-none"/>
        </w:rPr>
        <w:t xml:space="preserve"> 5.525, 1905)</w:t>
      </w:r>
      <w:r w:rsidRPr="00AD013C">
        <w:rPr>
          <w:rFonts w:asciiTheme="majorBidi" w:hAnsiTheme="majorBidi" w:cstheme="majorBidi"/>
          <w:sz w:val="24"/>
          <w:szCs w:val="24"/>
        </w:rPr>
        <w:t>.</w:t>
      </w:r>
    </w:p>
    <w:p w14:paraId="36786861" w14:textId="5D6EAFDB" w:rsidR="00DC6D6C" w:rsidRPr="001D430D" w:rsidDel="00222407" w:rsidRDefault="00DC6D6C">
      <w:pPr>
        <w:spacing w:line="480" w:lineRule="auto"/>
        <w:ind w:left="720"/>
        <w:rPr>
          <w:del w:id="3870" w:author="." w:date="2022-05-19T12:26:00Z"/>
          <w:rFonts w:asciiTheme="majorBidi" w:hAnsiTheme="majorBidi" w:cstheme="majorBidi"/>
          <w:sz w:val="24"/>
          <w:szCs w:val="24"/>
        </w:rPr>
        <w:pPrChange w:id="3871" w:author="Cahen, Arnon" w:date="2022-05-11T13:31:00Z">
          <w:pPr>
            <w:jc w:val="center"/>
          </w:pPr>
        </w:pPrChange>
      </w:pPr>
    </w:p>
    <w:p w14:paraId="4E9CCA21" w14:textId="565B9DE0" w:rsidR="002E7F30" w:rsidRPr="00054F51" w:rsidRDefault="002E7F30">
      <w:pPr>
        <w:spacing w:line="480" w:lineRule="auto"/>
        <w:ind w:firstLine="720"/>
        <w:rPr>
          <w:rFonts w:asciiTheme="majorBidi" w:hAnsiTheme="majorBidi" w:cstheme="majorBidi"/>
          <w:b/>
          <w:sz w:val="24"/>
          <w:szCs w:val="24"/>
        </w:rPr>
      </w:pPr>
      <w:r>
        <w:rPr>
          <w:rFonts w:asciiTheme="majorBidi" w:hAnsiTheme="majorBidi" w:cstheme="majorBidi"/>
          <w:bCs/>
          <w:sz w:val="24"/>
          <w:szCs w:val="24"/>
        </w:rPr>
        <w:t>A</w:t>
      </w:r>
      <w:r w:rsidRPr="00D0672B">
        <w:rPr>
          <w:rFonts w:asciiTheme="majorBidi" w:hAnsiTheme="majorBidi" w:cstheme="majorBidi"/>
          <w:bCs/>
          <w:sz w:val="24"/>
          <w:szCs w:val="24"/>
        </w:rPr>
        <w:t xml:space="preserve">s </w:t>
      </w:r>
      <w:r>
        <w:rPr>
          <w:rFonts w:asciiTheme="majorBidi" w:hAnsiTheme="majorBidi" w:cstheme="majorBidi"/>
          <w:bCs/>
          <w:sz w:val="24"/>
          <w:szCs w:val="24"/>
        </w:rPr>
        <w:t>I</w:t>
      </w:r>
      <w:r w:rsidRPr="00D0672B">
        <w:rPr>
          <w:rFonts w:asciiTheme="majorBidi" w:hAnsiTheme="majorBidi" w:cstheme="majorBidi"/>
          <w:bCs/>
          <w:sz w:val="24"/>
          <w:szCs w:val="24"/>
        </w:rPr>
        <w:t xml:space="preserve"> showed elsewhere</w:t>
      </w:r>
      <w:ins w:id="3872" w:author="Cahen, Arnon" w:date="2022-05-11T13:33:00Z">
        <w:r w:rsidR="00726B88">
          <w:rPr>
            <w:rFonts w:asciiTheme="majorBidi" w:hAnsiTheme="majorBidi" w:cstheme="majorBidi"/>
            <w:bCs/>
            <w:sz w:val="24"/>
            <w:szCs w:val="24"/>
          </w:rPr>
          <w:t>,</w:t>
        </w:r>
      </w:ins>
      <w:r>
        <w:rPr>
          <w:rFonts w:asciiTheme="majorBidi" w:hAnsiTheme="majorBidi" w:cstheme="majorBidi"/>
          <w:bCs/>
          <w:sz w:val="24"/>
          <w:szCs w:val="24"/>
        </w:rPr>
        <w:t xml:space="preserve"> </w:t>
      </w:r>
      <w:commentRangeStart w:id="3873"/>
      <w:del w:id="3874" w:author="Cahen, Arnon" w:date="2022-05-11T13:33:00Z">
        <w:r w:rsidRPr="00D0672B" w:rsidDel="00726B88">
          <w:rPr>
            <w:rFonts w:asciiTheme="majorBidi" w:hAnsiTheme="majorBidi" w:cstheme="majorBidi"/>
            <w:bCs/>
            <w:sz w:val="24"/>
            <w:szCs w:val="24"/>
          </w:rPr>
          <w:delText xml:space="preserve">the </w:delText>
        </w:r>
      </w:del>
      <w:del w:id="3875" w:author="Cahen, Arnon" w:date="2022-05-11T13:53:00Z">
        <w:r w:rsidRPr="00D0672B" w:rsidDel="00F772B6">
          <w:rPr>
            <w:rFonts w:asciiTheme="majorBidi" w:hAnsiTheme="majorBidi" w:cstheme="majorBidi"/>
            <w:bCs/>
            <w:sz w:val="24"/>
            <w:szCs w:val="24"/>
          </w:rPr>
          <w:delText xml:space="preserve">criticism of </w:delText>
        </w:r>
      </w:del>
      <w:del w:id="3876" w:author="Cahen, Arnon" w:date="2022-05-11T13:52:00Z">
        <w:r w:rsidRPr="00D0672B" w:rsidDel="00F772B6">
          <w:rPr>
            <w:rFonts w:asciiTheme="majorBidi" w:hAnsiTheme="majorBidi" w:cstheme="majorBidi"/>
            <w:bCs/>
            <w:sz w:val="24"/>
            <w:szCs w:val="24"/>
          </w:rPr>
          <w:delText xml:space="preserve">the </w:delText>
        </w:r>
      </w:del>
      <w:del w:id="3877" w:author="Cahen, Arnon" w:date="2022-05-11T13:53:00Z">
        <w:r w:rsidRPr="00D0672B" w:rsidDel="00F772B6">
          <w:rPr>
            <w:rFonts w:asciiTheme="majorBidi" w:hAnsiTheme="majorBidi" w:cstheme="majorBidi"/>
            <w:bCs/>
            <w:sz w:val="24"/>
            <w:szCs w:val="24"/>
          </w:rPr>
          <w:delText>Kant</w:delText>
        </w:r>
      </w:del>
      <w:del w:id="3878" w:author="Cahen, Arnon" w:date="2022-05-11T13:52:00Z">
        <w:r w:rsidRPr="00D0672B" w:rsidDel="00F772B6">
          <w:rPr>
            <w:rFonts w:asciiTheme="majorBidi" w:hAnsiTheme="majorBidi" w:cstheme="majorBidi"/>
            <w:bCs/>
            <w:sz w:val="24"/>
            <w:szCs w:val="24"/>
          </w:rPr>
          <w:delText>ian</w:delText>
        </w:r>
      </w:del>
      <w:del w:id="3879" w:author="Cahen, Arnon" w:date="2022-05-11T13:53:00Z">
        <w:r w:rsidRPr="00D0672B" w:rsidDel="00F772B6">
          <w:rPr>
            <w:rFonts w:asciiTheme="majorBidi" w:hAnsiTheme="majorBidi" w:cstheme="majorBidi"/>
            <w:bCs/>
            <w:sz w:val="24"/>
            <w:szCs w:val="24"/>
          </w:rPr>
          <w:delText xml:space="preserve"> epistemology </w:delText>
        </w:r>
      </w:del>
      <w:del w:id="3880" w:author="Cahen, Arnon" w:date="2022-05-11T13:33:00Z">
        <w:r w:rsidRPr="00D0672B" w:rsidDel="00726B88">
          <w:rPr>
            <w:rFonts w:asciiTheme="majorBidi" w:hAnsiTheme="majorBidi" w:cstheme="majorBidi"/>
            <w:bCs/>
            <w:sz w:val="24"/>
            <w:szCs w:val="24"/>
          </w:rPr>
          <w:delText xml:space="preserve">of </w:delText>
        </w:r>
      </w:del>
      <w:del w:id="3881" w:author="Cahen, Arnon" w:date="2022-05-11T13:53:00Z">
        <w:r w:rsidRPr="00D0672B" w:rsidDel="00F772B6">
          <w:rPr>
            <w:rFonts w:asciiTheme="majorBidi" w:hAnsiTheme="majorBidi" w:cstheme="majorBidi"/>
            <w:bCs/>
            <w:sz w:val="24"/>
            <w:szCs w:val="24"/>
          </w:rPr>
          <w:delText xml:space="preserve">the three </w:delText>
        </w:r>
      </w:del>
      <w:del w:id="3882" w:author="Cahen, Arnon" w:date="2022-05-11T13:33:00Z">
        <w:r w:rsidRPr="00D0672B" w:rsidDel="00726B88">
          <w:rPr>
            <w:rFonts w:asciiTheme="majorBidi" w:hAnsiTheme="majorBidi" w:cstheme="majorBidi"/>
            <w:bCs/>
            <w:sz w:val="24"/>
            <w:szCs w:val="24"/>
          </w:rPr>
          <w:delText>c</w:delText>
        </w:r>
      </w:del>
      <w:del w:id="3883" w:author="Cahen, Arnon" w:date="2022-05-11T13:53:00Z">
        <w:r w:rsidRPr="00D0672B" w:rsidDel="00F772B6">
          <w:rPr>
            <w:rFonts w:asciiTheme="majorBidi" w:hAnsiTheme="majorBidi" w:cstheme="majorBidi"/>
            <w:bCs/>
            <w:sz w:val="24"/>
            <w:szCs w:val="24"/>
          </w:rPr>
          <w:delText>ritiques as pure and empty without representing reality and our practices in it</w:delText>
        </w:r>
        <w:r w:rsidDel="00F772B6">
          <w:rPr>
            <w:rFonts w:asciiTheme="majorBidi" w:hAnsiTheme="majorBidi" w:cstheme="majorBidi"/>
            <w:bCs/>
            <w:sz w:val="24"/>
            <w:szCs w:val="24"/>
          </w:rPr>
          <w:delText xml:space="preserve"> and </w:delText>
        </w:r>
      </w:del>
      <w:commentRangeEnd w:id="3873"/>
      <w:r w:rsidR="00F772B6">
        <w:rPr>
          <w:rStyle w:val="CommentReference"/>
          <w:rFonts w:ascii="Times New Roman" w:eastAsia="Times New Roman" w:hAnsi="Times New Roman" w:cs="Times New Roman"/>
          <w:lang w:bidi="ar-SA"/>
        </w:rPr>
        <w:commentReference w:id="3873"/>
      </w:r>
      <w:r>
        <w:rPr>
          <w:rFonts w:asciiTheme="majorBidi" w:hAnsiTheme="majorBidi" w:cstheme="majorBidi"/>
          <w:bCs/>
          <w:sz w:val="24"/>
          <w:szCs w:val="24"/>
        </w:rPr>
        <w:t xml:space="preserve">it is reasonable to understand </w:t>
      </w:r>
      <w:del w:id="3884" w:author="Cahen, Arnon" w:date="2022-05-11T13:54:00Z">
        <w:r w:rsidDel="00F772B6">
          <w:rPr>
            <w:rFonts w:asciiTheme="majorBidi" w:hAnsiTheme="majorBidi" w:cstheme="majorBidi"/>
            <w:bCs/>
            <w:sz w:val="24"/>
            <w:szCs w:val="24"/>
          </w:rPr>
          <w:delText xml:space="preserve">that when </w:delText>
        </w:r>
      </w:del>
      <w:r>
        <w:rPr>
          <w:rFonts w:asciiTheme="majorBidi" w:hAnsiTheme="majorBidi" w:cstheme="majorBidi"/>
          <w:bCs/>
          <w:sz w:val="24"/>
          <w:szCs w:val="24"/>
        </w:rPr>
        <w:t>Peirce</w:t>
      </w:r>
      <w:ins w:id="3885" w:author="Cahen, Arnon" w:date="2022-05-11T13:54:00Z">
        <w:r w:rsidR="00F772B6">
          <w:rPr>
            <w:rFonts w:asciiTheme="majorBidi" w:hAnsiTheme="majorBidi" w:cstheme="majorBidi"/>
            <w:bCs/>
            <w:sz w:val="24"/>
            <w:szCs w:val="24"/>
          </w:rPr>
          <w:t>’s</w:t>
        </w:r>
      </w:ins>
      <w:r>
        <w:rPr>
          <w:rFonts w:asciiTheme="majorBidi" w:hAnsiTheme="majorBidi" w:cstheme="majorBidi"/>
          <w:bCs/>
          <w:sz w:val="24"/>
          <w:szCs w:val="24"/>
        </w:rPr>
        <w:t xml:space="preserve"> critici</w:t>
      </w:r>
      <w:ins w:id="3886" w:author="Cahen, Arnon" w:date="2022-05-11T13:54:00Z">
        <w:r w:rsidR="00F772B6">
          <w:rPr>
            <w:rFonts w:asciiTheme="majorBidi" w:hAnsiTheme="majorBidi" w:cstheme="majorBidi"/>
            <w:bCs/>
            <w:sz w:val="24"/>
            <w:szCs w:val="24"/>
          </w:rPr>
          <w:t xml:space="preserve">sm of </w:t>
        </w:r>
      </w:ins>
      <w:del w:id="3887" w:author="Cahen, Arnon" w:date="2022-05-11T13:54:00Z">
        <w:r w:rsidDel="00F772B6">
          <w:rPr>
            <w:rFonts w:asciiTheme="majorBidi" w:hAnsiTheme="majorBidi" w:cstheme="majorBidi"/>
            <w:bCs/>
            <w:sz w:val="24"/>
            <w:szCs w:val="24"/>
          </w:rPr>
          <w:delText xml:space="preserve">zed </w:delText>
        </w:r>
      </w:del>
      <w:r>
        <w:rPr>
          <w:rFonts w:asciiTheme="majorBidi" w:hAnsiTheme="majorBidi" w:cstheme="majorBidi"/>
          <w:bCs/>
          <w:sz w:val="24"/>
          <w:szCs w:val="24"/>
        </w:rPr>
        <w:t>Kant</w:t>
      </w:r>
      <w:ins w:id="3888" w:author="Cahen, Arnon" w:date="2022-05-11T13:54:00Z">
        <w:r w:rsidR="00F772B6">
          <w:rPr>
            <w:rFonts w:asciiTheme="majorBidi" w:hAnsiTheme="majorBidi" w:cstheme="majorBidi"/>
            <w:bCs/>
            <w:sz w:val="24"/>
            <w:szCs w:val="24"/>
          </w:rPr>
          <w:t xml:space="preserve">’s </w:t>
        </w:r>
      </w:ins>
      <w:del w:id="3889" w:author="Cahen, Arnon" w:date="2022-05-11T13:55:00Z">
        <w:r w:rsidDel="00F772B6">
          <w:rPr>
            <w:rFonts w:asciiTheme="majorBidi" w:hAnsiTheme="majorBidi" w:cstheme="majorBidi"/>
            <w:bCs/>
            <w:sz w:val="24"/>
            <w:szCs w:val="24"/>
          </w:rPr>
          <w:delText xml:space="preserve"> on his </w:delText>
        </w:r>
      </w:del>
      <w:r>
        <w:rPr>
          <w:rFonts w:asciiTheme="majorBidi" w:hAnsiTheme="majorBidi" w:cstheme="majorBidi"/>
          <w:bCs/>
          <w:sz w:val="24"/>
          <w:szCs w:val="24"/>
        </w:rPr>
        <w:t xml:space="preserve">nominalism </w:t>
      </w:r>
      <w:ins w:id="3890" w:author="Cahen, Arnon" w:date="2022-05-11T13:55:00Z">
        <w:r w:rsidR="00F772B6">
          <w:rPr>
            <w:rFonts w:asciiTheme="majorBidi" w:hAnsiTheme="majorBidi" w:cstheme="majorBidi"/>
            <w:bCs/>
            <w:sz w:val="24"/>
            <w:szCs w:val="24"/>
          </w:rPr>
          <w:t xml:space="preserve">as deriving </w:t>
        </w:r>
      </w:ins>
      <w:del w:id="3891" w:author="Cahen, Arnon" w:date="2022-05-11T13:55:00Z">
        <w:r w:rsidDel="00F772B6">
          <w:rPr>
            <w:rFonts w:asciiTheme="majorBidi" w:hAnsiTheme="majorBidi" w:cstheme="majorBidi"/>
            <w:bCs/>
            <w:sz w:val="24"/>
            <w:szCs w:val="24"/>
          </w:rPr>
          <w:delText xml:space="preserve">probably due to </w:delText>
        </w:r>
      </w:del>
      <w:ins w:id="3892" w:author="Cahen, Arnon" w:date="2022-05-11T13:55:00Z">
        <w:r w:rsidR="00F772B6">
          <w:rPr>
            <w:rFonts w:asciiTheme="majorBidi" w:hAnsiTheme="majorBidi" w:cstheme="majorBidi"/>
            <w:bCs/>
            <w:sz w:val="24"/>
            <w:szCs w:val="24"/>
          </w:rPr>
          <w:t xml:space="preserve">from </w:t>
        </w:r>
      </w:ins>
      <w:r>
        <w:rPr>
          <w:rFonts w:asciiTheme="majorBidi" w:hAnsiTheme="majorBidi" w:cstheme="majorBidi"/>
          <w:bCs/>
          <w:sz w:val="24"/>
          <w:szCs w:val="24"/>
        </w:rPr>
        <w:t xml:space="preserve">the </w:t>
      </w:r>
      <w:ins w:id="3893" w:author="Cahen, Arnon" w:date="2022-05-11T13:55:00Z">
        <w:r w:rsidR="00F772B6">
          <w:rPr>
            <w:rFonts w:asciiTheme="majorBidi" w:hAnsiTheme="majorBidi" w:cstheme="majorBidi"/>
            <w:bCs/>
            <w:sz w:val="24"/>
            <w:szCs w:val="24"/>
          </w:rPr>
          <w:t>g</w:t>
        </w:r>
      </w:ins>
      <w:del w:id="3894" w:author="Cahen, Arnon" w:date="2022-05-11T13:55:00Z">
        <w:r w:rsidDel="00F772B6">
          <w:rPr>
            <w:rFonts w:asciiTheme="majorBidi" w:hAnsiTheme="majorBidi" w:cstheme="majorBidi"/>
            <w:bCs/>
            <w:sz w:val="24"/>
            <w:szCs w:val="24"/>
          </w:rPr>
          <w:delText>G</w:delText>
        </w:r>
      </w:del>
      <w:r>
        <w:rPr>
          <w:rFonts w:asciiTheme="majorBidi" w:hAnsiTheme="majorBidi" w:cstheme="majorBidi"/>
          <w:bCs/>
          <w:sz w:val="24"/>
          <w:szCs w:val="24"/>
        </w:rPr>
        <w:t xml:space="preserve">ap </w:t>
      </w:r>
      <w:ins w:id="3895" w:author="Cahen, Arnon" w:date="2022-05-11T13:55:00Z">
        <w:r w:rsidR="00F772B6">
          <w:rPr>
            <w:rFonts w:asciiTheme="majorBidi" w:hAnsiTheme="majorBidi" w:cstheme="majorBidi"/>
            <w:bCs/>
            <w:sz w:val="24"/>
            <w:szCs w:val="24"/>
          </w:rPr>
          <w:t xml:space="preserve">it introduces </w:t>
        </w:r>
      </w:ins>
      <w:r>
        <w:rPr>
          <w:rFonts w:asciiTheme="majorBidi" w:hAnsiTheme="majorBidi" w:cstheme="majorBidi"/>
          <w:bCs/>
          <w:sz w:val="24"/>
          <w:szCs w:val="24"/>
        </w:rPr>
        <w:t xml:space="preserve">between his </w:t>
      </w:r>
      <w:ins w:id="3896" w:author="Cahen, Arnon" w:date="2022-05-11T13:55:00Z">
        <w:r w:rsidR="00F772B6">
          <w:rPr>
            <w:rFonts w:asciiTheme="majorBidi" w:hAnsiTheme="majorBidi" w:cstheme="majorBidi"/>
            <w:bCs/>
            <w:sz w:val="24"/>
            <w:szCs w:val="24"/>
          </w:rPr>
          <w:t>t</w:t>
        </w:r>
      </w:ins>
      <w:del w:id="3897" w:author="Cahen, Arnon" w:date="2022-05-11T13:55:00Z">
        <w:r w:rsidDel="00F772B6">
          <w:rPr>
            <w:rFonts w:asciiTheme="majorBidi" w:hAnsiTheme="majorBidi" w:cstheme="majorBidi"/>
            <w:bCs/>
            <w:sz w:val="24"/>
            <w:szCs w:val="24"/>
          </w:rPr>
          <w:delText>T</w:delText>
        </w:r>
      </w:del>
      <w:r>
        <w:rPr>
          <w:rFonts w:asciiTheme="majorBidi" w:hAnsiTheme="majorBidi" w:cstheme="majorBidi"/>
          <w:bCs/>
          <w:sz w:val="24"/>
          <w:szCs w:val="24"/>
        </w:rPr>
        <w:t xml:space="preserve">ranscendental formalism and </w:t>
      </w:r>
      <w:del w:id="3898" w:author="Cahen, Arnon" w:date="2022-05-11T13:55:00Z">
        <w:r w:rsidDel="00F772B6">
          <w:rPr>
            <w:rFonts w:asciiTheme="majorBidi" w:hAnsiTheme="majorBidi" w:cstheme="majorBidi"/>
            <w:bCs/>
            <w:sz w:val="24"/>
            <w:szCs w:val="24"/>
          </w:rPr>
          <w:delText xml:space="preserve">the </w:delText>
        </w:r>
      </w:del>
      <w:r>
        <w:rPr>
          <w:rFonts w:asciiTheme="majorBidi" w:hAnsiTheme="majorBidi" w:cstheme="majorBidi"/>
          <w:bCs/>
          <w:sz w:val="24"/>
          <w:szCs w:val="24"/>
        </w:rPr>
        <w:t>sensual materialism</w:t>
      </w:r>
      <w:ins w:id="3899" w:author="Cahen, Arnon" w:date="2022-05-11T13:55:00Z">
        <w:r w:rsidR="00F772B6">
          <w:rPr>
            <w:rFonts w:asciiTheme="majorBidi" w:hAnsiTheme="majorBidi" w:cstheme="majorBidi"/>
            <w:bCs/>
            <w:sz w:val="24"/>
            <w:szCs w:val="24"/>
          </w:rPr>
          <w:t xml:space="preserve">, which </w:t>
        </w:r>
      </w:ins>
      <w:del w:id="3900" w:author="Cahen, Arnon" w:date="2022-05-11T13:55:00Z">
        <w:r w:rsidDel="00F772B6">
          <w:rPr>
            <w:rFonts w:asciiTheme="majorBidi" w:hAnsiTheme="majorBidi" w:cstheme="majorBidi"/>
            <w:bCs/>
            <w:sz w:val="24"/>
            <w:szCs w:val="24"/>
          </w:rPr>
          <w:delText xml:space="preserve"> that </w:delText>
        </w:r>
      </w:del>
      <w:r>
        <w:rPr>
          <w:rFonts w:asciiTheme="majorBidi" w:hAnsiTheme="majorBidi" w:cstheme="majorBidi"/>
          <w:bCs/>
          <w:sz w:val="24"/>
          <w:szCs w:val="24"/>
        </w:rPr>
        <w:t>cannot explain our knowledge of external reality and of ourselves</w:t>
      </w:r>
      <w:ins w:id="3901" w:author="Cahen, Arnon" w:date="2022-05-11T13:55:00Z">
        <w:r w:rsidR="00F772B6">
          <w:rPr>
            <w:rFonts w:asciiTheme="majorBidi" w:hAnsiTheme="majorBidi" w:cstheme="majorBidi"/>
            <w:bCs/>
            <w:sz w:val="24"/>
            <w:szCs w:val="24"/>
          </w:rPr>
          <w:t xml:space="preserve">. </w:t>
        </w:r>
      </w:ins>
      <w:del w:id="3902" w:author="Cahen, Arnon" w:date="2022-05-11T13:55:00Z">
        <w:r w:rsidDel="00F772B6">
          <w:rPr>
            <w:rFonts w:asciiTheme="majorBidi" w:hAnsiTheme="majorBidi" w:cstheme="majorBidi"/>
            <w:bCs/>
            <w:sz w:val="24"/>
            <w:szCs w:val="24"/>
          </w:rPr>
          <w:delText xml:space="preserve"> and i</w:delText>
        </w:r>
      </w:del>
      <w:ins w:id="3903" w:author="Cahen, Arnon" w:date="2022-05-11T13:55:00Z">
        <w:r w:rsidR="00F772B6">
          <w:rPr>
            <w:rFonts w:asciiTheme="majorBidi" w:hAnsiTheme="majorBidi" w:cstheme="majorBidi"/>
            <w:bCs/>
            <w:sz w:val="24"/>
            <w:szCs w:val="24"/>
          </w:rPr>
          <w:t>I</w:t>
        </w:r>
      </w:ins>
      <w:r>
        <w:rPr>
          <w:rFonts w:asciiTheme="majorBidi" w:hAnsiTheme="majorBidi" w:cstheme="majorBidi"/>
          <w:bCs/>
          <w:sz w:val="24"/>
          <w:szCs w:val="24"/>
        </w:rPr>
        <w:t xml:space="preserve">n order to overcome </w:t>
      </w:r>
      <w:del w:id="3904" w:author="Cahen, Arnon" w:date="2022-05-11T13:55:00Z">
        <w:r w:rsidDel="00F772B6">
          <w:rPr>
            <w:rFonts w:asciiTheme="majorBidi" w:hAnsiTheme="majorBidi" w:cstheme="majorBidi"/>
            <w:bCs/>
            <w:sz w:val="24"/>
            <w:szCs w:val="24"/>
          </w:rPr>
          <w:delText xml:space="preserve">the </w:delText>
        </w:r>
      </w:del>
      <w:r>
        <w:rPr>
          <w:rFonts w:asciiTheme="majorBidi" w:hAnsiTheme="majorBidi" w:cstheme="majorBidi"/>
          <w:bCs/>
          <w:sz w:val="24"/>
          <w:szCs w:val="24"/>
        </w:rPr>
        <w:t>Kant</w:t>
      </w:r>
      <w:ins w:id="3905" w:author="Cahen, Arnon" w:date="2022-05-11T13:55:00Z">
        <w:r w:rsidR="00F772B6">
          <w:rPr>
            <w:rFonts w:asciiTheme="majorBidi" w:hAnsiTheme="majorBidi" w:cstheme="majorBidi"/>
            <w:bCs/>
            <w:sz w:val="24"/>
            <w:szCs w:val="24"/>
          </w:rPr>
          <w:t>’s</w:t>
        </w:r>
      </w:ins>
      <w:del w:id="3906" w:author="Cahen, Arnon" w:date="2022-05-11T13:55:00Z">
        <w:r w:rsidDel="00F772B6">
          <w:rPr>
            <w:rFonts w:asciiTheme="majorBidi" w:hAnsiTheme="majorBidi" w:cstheme="majorBidi"/>
            <w:bCs/>
            <w:sz w:val="24"/>
            <w:szCs w:val="24"/>
          </w:rPr>
          <w:delText>ian</w:delText>
        </w:r>
      </w:del>
      <w:r>
        <w:rPr>
          <w:rFonts w:asciiTheme="majorBidi" w:hAnsiTheme="majorBidi" w:cstheme="majorBidi"/>
          <w:bCs/>
          <w:sz w:val="24"/>
          <w:szCs w:val="24"/>
        </w:rPr>
        <w:t xml:space="preserve"> Copernic</w:t>
      </w:r>
      <w:ins w:id="3907" w:author="Cahen, Arnon" w:date="2022-05-11T13:55:00Z">
        <w:r w:rsidR="00F772B6">
          <w:rPr>
            <w:rFonts w:asciiTheme="majorBidi" w:hAnsiTheme="majorBidi" w:cstheme="majorBidi"/>
            <w:bCs/>
            <w:sz w:val="24"/>
            <w:szCs w:val="24"/>
          </w:rPr>
          <w:t>an</w:t>
        </w:r>
      </w:ins>
      <w:del w:id="3908" w:author="Cahen, Arnon" w:date="2022-05-11T13:55:00Z">
        <w:r w:rsidDel="00F772B6">
          <w:rPr>
            <w:rFonts w:asciiTheme="majorBidi" w:hAnsiTheme="majorBidi" w:cstheme="majorBidi"/>
            <w:bCs/>
            <w:sz w:val="24"/>
            <w:szCs w:val="24"/>
          </w:rPr>
          <w:delText>us</w:delText>
        </w:r>
      </w:del>
      <w:r>
        <w:rPr>
          <w:rFonts w:asciiTheme="majorBidi" w:hAnsiTheme="majorBidi" w:cstheme="majorBidi"/>
          <w:bCs/>
          <w:sz w:val="24"/>
          <w:szCs w:val="24"/>
        </w:rPr>
        <w:t xml:space="preserve"> Revolution</w:t>
      </w:r>
      <w:ins w:id="3909" w:author="." w:date="2022-05-19T12:27:00Z">
        <w:r w:rsidR="003B5DAC">
          <w:rPr>
            <w:rFonts w:asciiTheme="majorBidi" w:hAnsiTheme="majorBidi" w:cstheme="majorBidi"/>
            <w:bCs/>
            <w:sz w:val="24"/>
            <w:szCs w:val="24"/>
          </w:rPr>
          <w:t>,</w:t>
        </w:r>
      </w:ins>
      <w:r>
        <w:rPr>
          <w:rFonts w:asciiTheme="majorBidi" w:hAnsiTheme="majorBidi" w:cstheme="majorBidi"/>
          <w:bCs/>
          <w:sz w:val="24"/>
          <w:szCs w:val="24"/>
        </w:rPr>
        <w:t xml:space="preserve"> Peirce develop</w:t>
      </w:r>
      <w:ins w:id="3910" w:author="Cahen, Arnon" w:date="2022-05-11T13:56:00Z">
        <w:r w:rsidR="00F772B6">
          <w:rPr>
            <w:rFonts w:asciiTheme="majorBidi" w:hAnsiTheme="majorBidi" w:cstheme="majorBidi"/>
            <w:bCs/>
            <w:sz w:val="24"/>
            <w:szCs w:val="24"/>
          </w:rPr>
          <w:t>s</w:t>
        </w:r>
      </w:ins>
      <w:r>
        <w:rPr>
          <w:rFonts w:asciiTheme="majorBidi" w:hAnsiTheme="majorBidi" w:cstheme="majorBidi"/>
          <w:bCs/>
          <w:sz w:val="24"/>
          <w:szCs w:val="24"/>
        </w:rPr>
        <w:t xml:space="preserve"> his realist epistemology to show that all our knowledge and practices must </w:t>
      </w:r>
      <w:del w:id="3911" w:author="Cahen, Arnon" w:date="2022-05-11T13:56:00Z">
        <w:r w:rsidDel="00F772B6">
          <w:rPr>
            <w:rFonts w:asciiTheme="majorBidi" w:hAnsiTheme="majorBidi" w:cstheme="majorBidi"/>
            <w:bCs/>
            <w:sz w:val="24"/>
            <w:szCs w:val="24"/>
          </w:rPr>
          <w:delText xml:space="preserve">be develop </w:delText>
        </w:r>
      </w:del>
      <w:ins w:id="3912" w:author="Cahen, Arnon" w:date="2022-05-11T13:56:00Z">
        <w:r w:rsidR="00F772B6">
          <w:rPr>
            <w:rFonts w:asciiTheme="majorBidi" w:hAnsiTheme="majorBidi" w:cstheme="majorBidi"/>
            <w:bCs/>
            <w:sz w:val="24"/>
            <w:szCs w:val="24"/>
          </w:rPr>
          <w:t xml:space="preserve">arise </w:t>
        </w:r>
      </w:ins>
      <w:r>
        <w:rPr>
          <w:rFonts w:asciiTheme="majorBidi" w:hAnsiTheme="majorBidi" w:cstheme="majorBidi"/>
          <w:bCs/>
          <w:sz w:val="24"/>
          <w:szCs w:val="24"/>
        </w:rPr>
        <w:t>from our sensual experience</w:t>
      </w:r>
      <w:ins w:id="3913" w:author="Cahen, Arnon" w:date="2022-05-11T13:56:00Z">
        <w:r w:rsidR="00F772B6">
          <w:rPr>
            <w:rFonts w:asciiTheme="majorBidi" w:hAnsiTheme="majorBidi" w:cstheme="majorBidi"/>
            <w:bCs/>
            <w:sz w:val="24"/>
            <w:szCs w:val="24"/>
          </w:rPr>
          <w:t>s</w:t>
        </w:r>
      </w:ins>
      <w:r>
        <w:rPr>
          <w:rFonts w:asciiTheme="majorBidi" w:hAnsiTheme="majorBidi" w:cstheme="majorBidi"/>
          <w:bCs/>
          <w:sz w:val="24"/>
          <w:szCs w:val="24"/>
        </w:rPr>
        <w:t xml:space="preserve"> that </w:t>
      </w:r>
      <w:ins w:id="3914" w:author="Cahen, Arnon" w:date="2022-05-11T13:57:00Z">
        <w:r w:rsidR="00F772B6">
          <w:rPr>
            <w:rFonts w:asciiTheme="majorBidi" w:hAnsiTheme="majorBidi" w:cstheme="majorBidi"/>
            <w:bCs/>
            <w:sz w:val="24"/>
            <w:szCs w:val="24"/>
          </w:rPr>
          <w:t xml:space="preserve">get </w:t>
        </w:r>
      </w:ins>
      <w:r>
        <w:rPr>
          <w:rFonts w:asciiTheme="majorBidi" w:hAnsiTheme="majorBidi" w:cstheme="majorBidi"/>
          <w:bCs/>
          <w:sz w:val="24"/>
          <w:szCs w:val="24"/>
        </w:rPr>
        <w:t>interpreted in our perceptual judgments</w:t>
      </w:r>
      <w:ins w:id="3915" w:author="Cahen, Arnon" w:date="2022-05-11T13:57:00Z">
        <w:r w:rsidR="00F772B6">
          <w:rPr>
            <w:rFonts w:asciiTheme="majorBidi" w:hAnsiTheme="majorBidi" w:cstheme="majorBidi"/>
            <w:bCs/>
            <w:sz w:val="24"/>
            <w:szCs w:val="24"/>
          </w:rPr>
          <w:t>, which constitute</w:t>
        </w:r>
      </w:ins>
      <w:del w:id="3916" w:author="Cahen, Arnon" w:date="2022-05-11T13:57:00Z">
        <w:r w:rsidDel="00F772B6">
          <w:rPr>
            <w:rFonts w:asciiTheme="majorBidi" w:hAnsiTheme="majorBidi" w:cstheme="majorBidi"/>
            <w:bCs/>
            <w:sz w:val="24"/>
            <w:szCs w:val="24"/>
          </w:rPr>
          <w:delText xml:space="preserve"> being</w:delText>
        </w:r>
      </w:del>
      <w:r>
        <w:rPr>
          <w:rFonts w:asciiTheme="majorBidi" w:hAnsiTheme="majorBidi" w:cstheme="majorBidi"/>
          <w:bCs/>
          <w:sz w:val="24"/>
          <w:szCs w:val="24"/>
        </w:rPr>
        <w:t xml:space="preserve"> our basic facts </w:t>
      </w:r>
      <w:r w:rsidRPr="00054F51">
        <w:rPr>
          <w:rFonts w:asciiTheme="majorBidi" w:hAnsiTheme="majorBidi" w:cstheme="majorBidi"/>
          <w:bCs/>
          <w:sz w:val="24"/>
          <w:szCs w:val="24"/>
        </w:rPr>
        <w:t>(</w:t>
      </w:r>
      <w:r w:rsidRPr="00054F51">
        <w:rPr>
          <w:rFonts w:asciiTheme="majorBidi" w:hAnsiTheme="majorBidi" w:cstheme="majorBidi"/>
          <w:sz w:val="24"/>
          <w:szCs w:val="24"/>
        </w:rPr>
        <w:t>Peirce</w:t>
      </w:r>
      <w:ins w:id="3917" w:author="Cahen, Arnon" w:date="2022-05-12T10:52:00Z">
        <w:r w:rsidR="004303FD">
          <w:rPr>
            <w:rFonts w:asciiTheme="majorBidi" w:hAnsiTheme="majorBidi" w:cstheme="majorBidi"/>
            <w:sz w:val="24"/>
            <w:szCs w:val="24"/>
          </w:rPr>
          <w:t>,</w:t>
        </w:r>
      </w:ins>
      <w:r w:rsidRPr="00054F51">
        <w:rPr>
          <w:rFonts w:asciiTheme="majorBidi" w:hAnsiTheme="majorBidi" w:cstheme="majorBidi"/>
          <w:sz w:val="24"/>
          <w:szCs w:val="24"/>
        </w:rPr>
        <w:t xml:space="preserve"> </w:t>
      </w:r>
      <w:del w:id="3918" w:author="Cahen, Arnon" w:date="2022-05-12T10:52:00Z">
        <w:r w:rsidRPr="00054F51" w:rsidDel="004303FD">
          <w:rPr>
            <w:rFonts w:asciiTheme="majorBidi" w:hAnsiTheme="majorBidi" w:cstheme="majorBidi"/>
            <w:sz w:val="24"/>
            <w:szCs w:val="24"/>
          </w:rPr>
          <w:delText xml:space="preserve">(1906) </w:delText>
        </w:r>
      </w:del>
      <w:r w:rsidRPr="00054F51">
        <w:rPr>
          <w:rFonts w:asciiTheme="majorBidi" w:hAnsiTheme="majorBidi" w:cstheme="majorBidi"/>
          <w:i/>
          <w:iCs/>
          <w:sz w:val="24"/>
          <w:szCs w:val="24"/>
        </w:rPr>
        <w:t>EP</w:t>
      </w:r>
      <w:del w:id="3919" w:author="Cahen, Arnon" w:date="2022-05-12T10:52:00Z">
        <w:r w:rsidRPr="00054F51" w:rsidDel="004303FD">
          <w:rPr>
            <w:rFonts w:asciiTheme="majorBidi" w:hAnsiTheme="majorBidi" w:cstheme="majorBidi"/>
            <w:sz w:val="24"/>
            <w:szCs w:val="24"/>
          </w:rPr>
          <w:delText xml:space="preserve"> </w:delText>
        </w:r>
      </w:del>
      <w:r w:rsidRPr="00054F51">
        <w:rPr>
          <w:rFonts w:asciiTheme="majorBidi" w:hAnsiTheme="majorBidi" w:cstheme="majorBidi"/>
          <w:sz w:val="24"/>
          <w:szCs w:val="24"/>
        </w:rPr>
        <w:t>I</w:t>
      </w:r>
      <w:ins w:id="3920" w:author="Cahen, Arnon" w:date="2022-05-12T10:52:00Z">
        <w:r w:rsidR="004303FD">
          <w:rPr>
            <w:rFonts w:asciiTheme="majorBidi" w:hAnsiTheme="majorBidi" w:cstheme="majorBidi"/>
            <w:sz w:val="24"/>
            <w:szCs w:val="24"/>
          </w:rPr>
          <w:t>I</w:t>
        </w:r>
      </w:ins>
      <w:del w:id="3921" w:author="Cahen, Arnon" w:date="2022-05-12T10:52:00Z">
        <w:r w:rsidRPr="00054F51" w:rsidDel="004303FD">
          <w:rPr>
            <w:rFonts w:asciiTheme="majorBidi" w:hAnsiTheme="majorBidi" w:cstheme="majorBidi"/>
            <w:sz w:val="24"/>
            <w:szCs w:val="24"/>
          </w:rPr>
          <w:delText xml:space="preserve"> 1867-1893</w:delText>
        </w:r>
      </w:del>
      <w:r w:rsidRPr="00054F51">
        <w:rPr>
          <w:rFonts w:asciiTheme="majorBidi" w:hAnsiTheme="majorBidi" w:cstheme="majorBidi"/>
          <w:sz w:val="24"/>
          <w:szCs w:val="24"/>
        </w:rPr>
        <w:t>: #27</w:t>
      </w:r>
      <w:ins w:id="3922" w:author="Cahen, Arnon" w:date="2022-05-12T10:52:00Z">
        <w:r w:rsidR="004303FD">
          <w:rPr>
            <w:rFonts w:asciiTheme="majorBidi" w:hAnsiTheme="majorBidi" w:cstheme="majorBidi"/>
            <w:sz w:val="24"/>
            <w:szCs w:val="24"/>
          </w:rPr>
          <w:t>, 1906</w:t>
        </w:r>
      </w:ins>
      <w:r w:rsidRPr="00054F51">
        <w:rPr>
          <w:rFonts w:asciiTheme="majorBidi" w:hAnsiTheme="majorBidi" w:cstheme="majorBidi"/>
          <w:sz w:val="24"/>
          <w:szCs w:val="24"/>
        </w:rPr>
        <w:t xml:space="preserve">; </w:t>
      </w:r>
      <w:commentRangeStart w:id="3923"/>
      <w:r w:rsidRPr="00054F51">
        <w:rPr>
          <w:rFonts w:asciiTheme="majorBidi" w:hAnsiTheme="majorBidi" w:cstheme="majorBidi"/>
          <w:sz w:val="24"/>
          <w:szCs w:val="24"/>
        </w:rPr>
        <w:t>Nesher, 2007</w:t>
      </w:r>
      <w:commentRangeEnd w:id="3923"/>
      <w:r w:rsidR="004303FD">
        <w:rPr>
          <w:rStyle w:val="CommentReference"/>
          <w:rFonts w:ascii="Times New Roman" w:eastAsia="Times New Roman" w:hAnsi="Times New Roman" w:cs="Times New Roman"/>
          <w:lang w:bidi="ar-SA"/>
        </w:rPr>
        <w:commentReference w:id="3923"/>
      </w:r>
      <w:r w:rsidRPr="00054F51">
        <w:rPr>
          <w:rFonts w:asciiTheme="majorBidi" w:hAnsiTheme="majorBidi" w:cstheme="majorBidi"/>
          <w:sz w:val="24"/>
          <w:szCs w:val="24"/>
        </w:rPr>
        <w:t>).</w:t>
      </w:r>
    </w:p>
    <w:p w14:paraId="70033EFC" w14:textId="12187CBD" w:rsidR="00872AD3" w:rsidRDefault="002E7F30" w:rsidP="004B1EEA">
      <w:pPr>
        <w:spacing w:line="480" w:lineRule="auto"/>
        <w:rPr>
          <w:ins w:id="3924" w:author="Cahen, Arnon" w:date="2022-05-11T14:05:00Z"/>
          <w:rFonts w:asciiTheme="majorBidi" w:hAnsiTheme="majorBidi" w:cstheme="majorBidi"/>
          <w:bCs/>
          <w:sz w:val="24"/>
          <w:szCs w:val="24"/>
        </w:rPr>
      </w:pPr>
      <w:r>
        <w:rPr>
          <w:rFonts w:asciiTheme="majorBidi" w:hAnsiTheme="majorBidi" w:cstheme="majorBidi"/>
          <w:bCs/>
          <w:sz w:val="24"/>
          <w:szCs w:val="24"/>
        </w:rPr>
        <w:tab/>
        <w:t>Hence, we can assume that</w:t>
      </w:r>
      <w:ins w:id="3925" w:author="Cahen, Arnon" w:date="2022-05-11T13:57:00Z">
        <w:r w:rsidR="00494A0B">
          <w:rPr>
            <w:rFonts w:asciiTheme="majorBidi" w:hAnsiTheme="majorBidi" w:cstheme="majorBidi"/>
            <w:bCs/>
            <w:sz w:val="24"/>
            <w:szCs w:val="24"/>
          </w:rPr>
          <w:t>,</w:t>
        </w:r>
      </w:ins>
      <w:r>
        <w:rPr>
          <w:rFonts w:asciiTheme="majorBidi" w:hAnsiTheme="majorBidi" w:cstheme="majorBidi"/>
          <w:bCs/>
          <w:sz w:val="24"/>
          <w:szCs w:val="24"/>
        </w:rPr>
        <w:t xml:space="preserve"> </w:t>
      </w:r>
      <w:ins w:id="3926" w:author="Cahen, Arnon" w:date="2022-05-11T13:57:00Z">
        <w:r w:rsidR="00494A0B">
          <w:rPr>
            <w:rFonts w:asciiTheme="majorBidi" w:hAnsiTheme="majorBidi" w:cstheme="majorBidi"/>
            <w:bCs/>
            <w:sz w:val="24"/>
            <w:szCs w:val="24"/>
          </w:rPr>
          <w:t xml:space="preserve">for </w:t>
        </w:r>
      </w:ins>
      <w:del w:id="3927" w:author="Cahen, Arnon" w:date="2022-05-11T13:57:00Z">
        <w:r w:rsidDel="00494A0B">
          <w:rPr>
            <w:rFonts w:asciiTheme="majorBidi" w:hAnsiTheme="majorBidi" w:cstheme="majorBidi"/>
            <w:bCs/>
            <w:sz w:val="24"/>
            <w:szCs w:val="24"/>
          </w:rPr>
          <w:delText xml:space="preserve">the </w:delText>
        </w:r>
      </w:del>
      <w:r>
        <w:rPr>
          <w:rFonts w:asciiTheme="majorBidi" w:hAnsiTheme="majorBidi" w:cstheme="majorBidi"/>
          <w:bCs/>
          <w:sz w:val="24"/>
          <w:szCs w:val="24"/>
        </w:rPr>
        <w:t>Peirce</w:t>
      </w:r>
      <w:ins w:id="3928" w:author="Cahen, Arnon" w:date="2022-05-11T13:57:00Z">
        <w:r w:rsidR="00494A0B">
          <w:rPr>
            <w:rFonts w:asciiTheme="majorBidi" w:hAnsiTheme="majorBidi" w:cstheme="majorBidi"/>
            <w:bCs/>
            <w:sz w:val="24"/>
            <w:szCs w:val="24"/>
          </w:rPr>
          <w:t xml:space="preserve">, </w:t>
        </w:r>
      </w:ins>
      <w:del w:id="3929" w:author="." w:date="2022-05-19T13:07:00Z">
        <w:r w:rsidDel="00145ABE">
          <w:rPr>
            <w:rFonts w:asciiTheme="majorBidi" w:hAnsiTheme="majorBidi" w:cstheme="majorBidi"/>
            <w:bCs/>
            <w:sz w:val="24"/>
            <w:szCs w:val="24"/>
          </w:rPr>
          <w:delText xml:space="preserve">an </w:delText>
        </w:r>
      </w:del>
      <w:ins w:id="3930" w:author="Cahen, Arnon" w:date="2022-05-11T13:57:00Z">
        <w:r w:rsidR="00494A0B">
          <w:rPr>
            <w:rFonts w:asciiTheme="majorBidi" w:hAnsiTheme="majorBidi" w:cstheme="majorBidi"/>
            <w:bCs/>
            <w:sz w:val="24"/>
            <w:szCs w:val="24"/>
          </w:rPr>
          <w:t xml:space="preserve">the </w:t>
        </w:r>
      </w:ins>
      <w:r>
        <w:rPr>
          <w:rFonts w:asciiTheme="majorBidi" w:hAnsiTheme="majorBidi" w:cstheme="majorBidi"/>
          <w:bCs/>
          <w:sz w:val="24"/>
          <w:szCs w:val="24"/>
        </w:rPr>
        <w:t>role of the normative sciences, Theoretic</w:t>
      </w:r>
      <w:ins w:id="3931" w:author="Cahen, Arnon" w:date="2022-05-11T13:57:00Z">
        <w:r w:rsidR="00494A0B">
          <w:rPr>
            <w:rFonts w:asciiTheme="majorBidi" w:hAnsiTheme="majorBidi" w:cstheme="majorBidi"/>
            <w:bCs/>
            <w:sz w:val="24"/>
            <w:szCs w:val="24"/>
          </w:rPr>
          <w:t>al</w:t>
        </w:r>
      </w:ins>
      <w:r>
        <w:rPr>
          <w:rFonts w:asciiTheme="majorBidi" w:hAnsiTheme="majorBidi" w:cstheme="majorBidi"/>
          <w:bCs/>
          <w:sz w:val="24"/>
          <w:szCs w:val="24"/>
        </w:rPr>
        <w:t>, Ethic</w:t>
      </w:r>
      <w:ins w:id="3932" w:author="Cahen, Arnon" w:date="2022-05-11T13:57:00Z">
        <w:r w:rsidR="00494A0B">
          <w:rPr>
            <w:rFonts w:asciiTheme="majorBidi" w:hAnsiTheme="majorBidi" w:cstheme="majorBidi"/>
            <w:bCs/>
            <w:sz w:val="24"/>
            <w:szCs w:val="24"/>
          </w:rPr>
          <w:t>al</w:t>
        </w:r>
      </w:ins>
      <w:r>
        <w:rPr>
          <w:rFonts w:asciiTheme="majorBidi" w:hAnsiTheme="majorBidi" w:cstheme="majorBidi"/>
          <w:bCs/>
          <w:sz w:val="24"/>
          <w:szCs w:val="24"/>
        </w:rPr>
        <w:t xml:space="preserve"> and Aesthetic</w:t>
      </w:r>
      <w:ins w:id="3933" w:author="Cahen, Arnon" w:date="2022-05-11T13:57:00Z">
        <w:r w:rsidR="00494A0B">
          <w:rPr>
            <w:rFonts w:asciiTheme="majorBidi" w:hAnsiTheme="majorBidi" w:cstheme="majorBidi"/>
            <w:bCs/>
            <w:sz w:val="24"/>
            <w:szCs w:val="24"/>
          </w:rPr>
          <w:t>,</w:t>
        </w:r>
      </w:ins>
      <w:r>
        <w:rPr>
          <w:rFonts w:asciiTheme="majorBidi" w:hAnsiTheme="majorBidi" w:cstheme="majorBidi"/>
          <w:bCs/>
          <w:sz w:val="24"/>
          <w:szCs w:val="24"/>
        </w:rPr>
        <w:t xml:space="preserve"> is to show how to solve the difficulties of Kant’s three </w:t>
      </w:r>
      <w:ins w:id="3934" w:author="." w:date="2022-05-19T12:58:00Z">
        <w:r w:rsidR="00E952B1">
          <w:rPr>
            <w:rFonts w:asciiTheme="majorBidi" w:hAnsiTheme="majorBidi" w:cstheme="majorBidi"/>
            <w:bCs/>
            <w:sz w:val="24"/>
            <w:szCs w:val="24"/>
          </w:rPr>
          <w:t>c</w:t>
        </w:r>
      </w:ins>
      <w:del w:id="3935" w:author="." w:date="2022-05-19T12:58:00Z">
        <w:r w:rsidDel="00E952B1">
          <w:rPr>
            <w:rFonts w:asciiTheme="majorBidi" w:hAnsiTheme="majorBidi" w:cstheme="majorBidi"/>
            <w:bCs/>
            <w:sz w:val="24"/>
            <w:szCs w:val="24"/>
          </w:rPr>
          <w:delText>C</w:delText>
        </w:r>
      </w:del>
      <w:r>
        <w:rPr>
          <w:rFonts w:asciiTheme="majorBidi" w:hAnsiTheme="majorBidi" w:cstheme="majorBidi"/>
          <w:bCs/>
          <w:sz w:val="24"/>
          <w:szCs w:val="24"/>
        </w:rPr>
        <w:t>ritiques</w:t>
      </w:r>
      <w:ins w:id="3936" w:author="Cahen, Arnon" w:date="2022-05-11T13:59:00Z">
        <w:r w:rsidR="0090165E">
          <w:rPr>
            <w:rFonts w:asciiTheme="majorBidi" w:hAnsiTheme="majorBidi" w:cstheme="majorBidi"/>
            <w:bCs/>
            <w:sz w:val="24"/>
            <w:szCs w:val="24"/>
          </w:rPr>
          <w:t>,</w:t>
        </w:r>
      </w:ins>
      <w:del w:id="3937" w:author="Cahen, Arnon" w:date="2022-05-11T13:59:00Z">
        <w:r w:rsidDel="0090165E">
          <w:rPr>
            <w:rFonts w:asciiTheme="majorBidi" w:hAnsiTheme="majorBidi" w:cstheme="majorBidi"/>
            <w:bCs/>
            <w:sz w:val="24"/>
            <w:szCs w:val="24"/>
          </w:rPr>
          <w:delText>:</w:delText>
        </w:r>
      </w:del>
      <w:r>
        <w:rPr>
          <w:rFonts w:asciiTheme="majorBidi" w:hAnsiTheme="majorBidi" w:cstheme="majorBidi"/>
          <w:bCs/>
          <w:sz w:val="24"/>
          <w:szCs w:val="24"/>
        </w:rPr>
        <w:t xml:space="preserve"> Pure, Practical and Judgment</w:t>
      </w:r>
      <w:ins w:id="3938" w:author="Cahen, Arnon" w:date="2022-05-11T13:57:00Z">
        <w:r w:rsidR="00494A0B">
          <w:rPr>
            <w:rFonts w:asciiTheme="majorBidi" w:hAnsiTheme="majorBidi" w:cstheme="majorBidi"/>
            <w:bCs/>
            <w:sz w:val="24"/>
            <w:szCs w:val="24"/>
          </w:rPr>
          <w:t>,</w:t>
        </w:r>
      </w:ins>
      <w:r>
        <w:rPr>
          <w:rFonts w:asciiTheme="majorBidi" w:hAnsiTheme="majorBidi" w:cstheme="majorBidi"/>
          <w:bCs/>
          <w:sz w:val="24"/>
          <w:szCs w:val="24"/>
        </w:rPr>
        <w:t xml:space="preserve"> which remained epistemologically</w:t>
      </w:r>
      <w:r w:rsidRPr="00475A0E">
        <w:rPr>
          <w:rFonts w:asciiTheme="majorBidi" w:hAnsiTheme="majorBidi" w:cstheme="majorBidi"/>
          <w:bCs/>
          <w:sz w:val="24"/>
          <w:szCs w:val="24"/>
        </w:rPr>
        <w:t xml:space="preserve"> </w:t>
      </w:r>
      <w:r>
        <w:rPr>
          <w:rFonts w:asciiTheme="majorBidi" w:hAnsiTheme="majorBidi" w:cstheme="majorBidi"/>
          <w:bCs/>
          <w:sz w:val="24"/>
          <w:szCs w:val="24"/>
        </w:rPr>
        <w:t xml:space="preserve">barren. </w:t>
      </w:r>
      <w:commentRangeStart w:id="3939"/>
      <w:del w:id="3940" w:author="Cahen, Arnon" w:date="2022-05-11T13:58:00Z">
        <w:r w:rsidDel="004B1EEA">
          <w:rPr>
            <w:rFonts w:asciiTheme="majorBidi" w:hAnsiTheme="majorBidi" w:cstheme="majorBidi"/>
            <w:bCs/>
            <w:sz w:val="24"/>
            <w:szCs w:val="24"/>
          </w:rPr>
          <w:delText>And the Peircean role is to show how his conception of the normative science solve the Kantian difficulties.</w:delText>
        </w:r>
      </w:del>
      <w:commentRangeEnd w:id="3939"/>
      <w:r w:rsidR="004B1EEA">
        <w:rPr>
          <w:rStyle w:val="CommentReference"/>
          <w:rFonts w:ascii="Times New Roman" w:eastAsia="Times New Roman" w:hAnsi="Times New Roman" w:cs="Times New Roman"/>
          <w:lang w:bidi="ar-SA"/>
        </w:rPr>
        <w:commentReference w:id="3939"/>
      </w:r>
      <w:del w:id="3941" w:author="Cahen, Arnon" w:date="2022-05-11T13:58:00Z">
        <w:r w:rsidDel="004B1EEA">
          <w:rPr>
            <w:rFonts w:asciiTheme="majorBidi" w:hAnsiTheme="majorBidi" w:cstheme="majorBidi"/>
            <w:bCs/>
            <w:sz w:val="24"/>
            <w:szCs w:val="24"/>
          </w:rPr>
          <w:delText xml:space="preserve"> </w:delText>
        </w:r>
      </w:del>
      <w:r>
        <w:rPr>
          <w:rFonts w:asciiTheme="majorBidi" w:hAnsiTheme="majorBidi" w:cstheme="majorBidi"/>
          <w:bCs/>
          <w:sz w:val="24"/>
          <w:szCs w:val="24"/>
        </w:rPr>
        <w:t>Thus</w:t>
      </w:r>
      <w:ins w:id="3942" w:author="." w:date="2022-05-19T12:27:00Z">
        <w:r w:rsidR="00662999">
          <w:rPr>
            <w:rFonts w:asciiTheme="majorBidi" w:hAnsiTheme="majorBidi" w:cstheme="majorBidi"/>
            <w:bCs/>
            <w:sz w:val="24"/>
            <w:szCs w:val="24"/>
          </w:rPr>
          <w:t>,</w:t>
        </w:r>
      </w:ins>
      <w:r>
        <w:rPr>
          <w:rFonts w:asciiTheme="majorBidi" w:hAnsiTheme="majorBidi" w:cstheme="majorBidi"/>
          <w:bCs/>
          <w:sz w:val="24"/>
          <w:szCs w:val="24"/>
        </w:rPr>
        <w:t xml:space="preserve"> </w:t>
      </w:r>
      <w:del w:id="3943" w:author="Cahen, Arnon" w:date="2022-05-11T13:58:00Z">
        <w:r w:rsidDel="00182906">
          <w:rPr>
            <w:rFonts w:asciiTheme="majorBidi" w:hAnsiTheme="majorBidi" w:cstheme="majorBidi"/>
            <w:bCs/>
            <w:sz w:val="24"/>
            <w:szCs w:val="24"/>
          </w:rPr>
          <w:delText>the P</w:delText>
        </w:r>
      </w:del>
      <w:ins w:id="3944" w:author="Cahen, Arnon" w:date="2022-05-11T13:58:00Z">
        <w:r w:rsidR="00182906">
          <w:rPr>
            <w:rFonts w:asciiTheme="majorBidi" w:hAnsiTheme="majorBidi" w:cstheme="majorBidi"/>
            <w:bCs/>
            <w:sz w:val="24"/>
            <w:szCs w:val="24"/>
          </w:rPr>
          <w:t>p</w:t>
        </w:r>
      </w:ins>
      <w:r>
        <w:rPr>
          <w:rFonts w:asciiTheme="majorBidi" w:hAnsiTheme="majorBidi" w:cstheme="majorBidi"/>
          <w:bCs/>
          <w:sz w:val="24"/>
          <w:szCs w:val="24"/>
        </w:rPr>
        <w:t xml:space="preserve">ure </w:t>
      </w:r>
      <w:del w:id="3945" w:author="Cahen, Arnon" w:date="2022-05-11T13:58:00Z">
        <w:r w:rsidDel="00182906">
          <w:rPr>
            <w:rFonts w:asciiTheme="majorBidi" w:hAnsiTheme="majorBidi" w:cstheme="majorBidi"/>
            <w:bCs/>
            <w:sz w:val="24"/>
            <w:szCs w:val="24"/>
          </w:rPr>
          <w:delText>R</w:delText>
        </w:r>
      </w:del>
      <w:ins w:id="3946" w:author="Cahen, Arnon" w:date="2022-05-11T13:58:00Z">
        <w:r w:rsidR="00182906">
          <w:rPr>
            <w:rFonts w:asciiTheme="majorBidi" w:hAnsiTheme="majorBidi" w:cstheme="majorBidi"/>
            <w:bCs/>
            <w:sz w:val="24"/>
            <w:szCs w:val="24"/>
          </w:rPr>
          <w:t>r</w:t>
        </w:r>
      </w:ins>
      <w:r>
        <w:rPr>
          <w:rFonts w:asciiTheme="majorBidi" w:hAnsiTheme="majorBidi" w:cstheme="majorBidi"/>
          <w:bCs/>
          <w:sz w:val="24"/>
          <w:szCs w:val="24"/>
        </w:rPr>
        <w:t xml:space="preserve">eason must be </w:t>
      </w:r>
      <w:del w:id="3947" w:author="Cahen, Arnon" w:date="2022-05-11T14:01:00Z">
        <w:r w:rsidDel="00834AB3">
          <w:rPr>
            <w:rFonts w:asciiTheme="majorBidi" w:hAnsiTheme="majorBidi" w:cstheme="majorBidi"/>
            <w:bCs/>
            <w:sz w:val="24"/>
            <w:szCs w:val="24"/>
          </w:rPr>
          <w:delText xml:space="preserve">as </w:delText>
        </w:r>
      </w:del>
      <w:ins w:id="3948" w:author="Cahen, Arnon" w:date="2022-05-11T14:01:00Z">
        <w:r w:rsidR="00834AB3">
          <w:rPr>
            <w:rFonts w:asciiTheme="majorBidi" w:hAnsiTheme="majorBidi" w:cstheme="majorBidi"/>
            <w:bCs/>
            <w:sz w:val="24"/>
            <w:szCs w:val="24"/>
          </w:rPr>
          <w:t xml:space="preserve">alike </w:t>
        </w:r>
      </w:ins>
      <w:r>
        <w:rPr>
          <w:rFonts w:asciiTheme="majorBidi" w:hAnsiTheme="majorBidi" w:cstheme="majorBidi"/>
          <w:bCs/>
          <w:sz w:val="24"/>
          <w:szCs w:val="24"/>
        </w:rPr>
        <w:t xml:space="preserve">the </w:t>
      </w:r>
      <w:del w:id="3949" w:author="Cahen, Arnon" w:date="2022-05-11T13:58:00Z">
        <w:r w:rsidDel="00182906">
          <w:rPr>
            <w:rFonts w:asciiTheme="majorBidi" w:hAnsiTheme="majorBidi" w:cstheme="majorBidi"/>
            <w:bCs/>
            <w:sz w:val="24"/>
            <w:szCs w:val="24"/>
          </w:rPr>
          <w:delText>T</w:delText>
        </w:r>
      </w:del>
      <w:ins w:id="3950" w:author="Cahen, Arnon" w:date="2022-05-11T13:58:00Z">
        <w:r w:rsidR="00182906">
          <w:rPr>
            <w:rFonts w:asciiTheme="majorBidi" w:hAnsiTheme="majorBidi" w:cstheme="majorBidi"/>
            <w:bCs/>
            <w:sz w:val="24"/>
            <w:szCs w:val="24"/>
          </w:rPr>
          <w:t>t</w:t>
        </w:r>
      </w:ins>
      <w:r>
        <w:rPr>
          <w:rFonts w:asciiTheme="majorBidi" w:hAnsiTheme="majorBidi" w:cstheme="majorBidi"/>
          <w:bCs/>
          <w:sz w:val="24"/>
          <w:szCs w:val="24"/>
        </w:rPr>
        <w:t>heoretical science</w:t>
      </w:r>
      <w:ins w:id="3951" w:author="Cahen, Arnon" w:date="2022-05-11T13:59:00Z">
        <w:r w:rsidR="0090165E">
          <w:rPr>
            <w:rFonts w:asciiTheme="majorBidi" w:hAnsiTheme="majorBidi" w:cstheme="majorBidi"/>
            <w:bCs/>
            <w:sz w:val="24"/>
            <w:szCs w:val="24"/>
          </w:rPr>
          <w:t>,</w:t>
        </w:r>
      </w:ins>
      <w:r>
        <w:rPr>
          <w:rFonts w:asciiTheme="majorBidi" w:hAnsiTheme="majorBidi" w:cstheme="majorBidi"/>
          <w:bCs/>
          <w:sz w:val="24"/>
          <w:szCs w:val="24"/>
        </w:rPr>
        <w:t xml:space="preserve"> which aim</w:t>
      </w:r>
      <w:ins w:id="3952" w:author="Cahen, Arnon" w:date="2022-05-11T13:59:00Z">
        <w:r w:rsidR="0090165E">
          <w:rPr>
            <w:rFonts w:asciiTheme="majorBidi" w:hAnsiTheme="majorBidi" w:cstheme="majorBidi"/>
            <w:bCs/>
            <w:sz w:val="24"/>
            <w:szCs w:val="24"/>
          </w:rPr>
          <w:t>s</w:t>
        </w:r>
      </w:ins>
      <w:del w:id="3953" w:author="Cahen, Arnon" w:date="2022-05-11T13:59:00Z">
        <w:r w:rsidDel="0090165E">
          <w:rPr>
            <w:rFonts w:asciiTheme="majorBidi" w:hAnsiTheme="majorBidi" w:cstheme="majorBidi"/>
            <w:bCs/>
            <w:sz w:val="24"/>
            <w:szCs w:val="24"/>
          </w:rPr>
          <w:delText>ed</w:delText>
        </w:r>
      </w:del>
      <w:r>
        <w:rPr>
          <w:rFonts w:asciiTheme="majorBidi" w:hAnsiTheme="majorBidi" w:cstheme="majorBidi"/>
          <w:bCs/>
          <w:sz w:val="24"/>
          <w:szCs w:val="24"/>
        </w:rPr>
        <w:t xml:space="preserve"> to represent reality and</w:t>
      </w:r>
      <w:ins w:id="3954" w:author="Cahen, Arnon" w:date="2022-05-11T14:01:00Z">
        <w:r w:rsidR="00834AB3">
          <w:rPr>
            <w:rFonts w:asciiTheme="majorBidi" w:hAnsiTheme="majorBidi" w:cstheme="majorBidi"/>
            <w:bCs/>
            <w:sz w:val="24"/>
            <w:szCs w:val="24"/>
          </w:rPr>
          <w:t>,</w:t>
        </w:r>
      </w:ins>
      <w:r>
        <w:rPr>
          <w:rFonts w:asciiTheme="majorBidi" w:hAnsiTheme="majorBidi" w:cstheme="majorBidi"/>
          <w:bCs/>
          <w:sz w:val="24"/>
          <w:szCs w:val="24"/>
        </w:rPr>
        <w:t xml:space="preserve"> by being normative</w:t>
      </w:r>
      <w:ins w:id="3955" w:author="Cahen, Arnon" w:date="2022-05-11T14:01:00Z">
        <w:r w:rsidR="00834AB3">
          <w:rPr>
            <w:rFonts w:asciiTheme="majorBidi" w:hAnsiTheme="majorBidi" w:cstheme="majorBidi"/>
            <w:bCs/>
            <w:sz w:val="24"/>
            <w:szCs w:val="24"/>
          </w:rPr>
          <w:t>,</w:t>
        </w:r>
      </w:ins>
      <w:r>
        <w:rPr>
          <w:rFonts w:asciiTheme="majorBidi" w:hAnsiTheme="majorBidi" w:cstheme="majorBidi"/>
          <w:bCs/>
          <w:sz w:val="24"/>
          <w:szCs w:val="24"/>
        </w:rPr>
        <w:t xml:space="preserve"> to adjust </w:t>
      </w:r>
      <w:commentRangeStart w:id="3956"/>
      <w:r>
        <w:rPr>
          <w:rFonts w:asciiTheme="majorBidi" w:hAnsiTheme="majorBidi" w:cstheme="majorBidi"/>
          <w:bCs/>
          <w:sz w:val="24"/>
          <w:szCs w:val="24"/>
        </w:rPr>
        <w:t xml:space="preserve">it </w:t>
      </w:r>
      <w:commentRangeEnd w:id="3956"/>
      <w:r w:rsidR="00834AB3">
        <w:rPr>
          <w:rStyle w:val="CommentReference"/>
          <w:rFonts w:ascii="Times New Roman" w:eastAsia="Times New Roman" w:hAnsi="Times New Roman" w:cs="Times New Roman"/>
          <w:lang w:bidi="ar-SA"/>
        </w:rPr>
        <w:commentReference w:id="3956"/>
      </w:r>
      <w:r>
        <w:rPr>
          <w:rFonts w:asciiTheme="majorBidi" w:hAnsiTheme="majorBidi" w:cstheme="majorBidi"/>
          <w:bCs/>
          <w:sz w:val="24"/>
          <w:szCs w:val="24"/>
        </w:rPr>
        <w:t xml:space="preserve">to </w:t>
      </w:r>
      <w:ins w:id="3957" w:author="Cahen, Arnon" w:date="2022-05-11T14:02:00Z">
        <w:r w:rsidR="00834AB3">
          <w:rPr>
            <w:rFonts w:asciiTheme="majorBidi" w:hAnsiTheme="majorBidi" w:cstheme="majorBidi"/>
            <w:bCs/>
            <w:sz w:val="24"/>
            <w:szCs w:val="24"/>
          </w:rPr>
          <w:t xml:space="preserve">living a </w:t>
        </w:r>
      </w:ins>
      <w:r>
        <w:rPr>
          <w:rFonts w:asciiTheme="majorBidi" w:hAnsiTheme="majorBidi" w:cstheme="majorBidi"/>
          <w:bCs/>
          <w:sz w:val="24"/>
          <w:szCs w:val="24"/>
        </w:rPr>
        <w:t xml:space="preserve">better life </w:t>
      </w:r>
      <w:ins w:id="3958" w:author="Cahen, Arnon" w:date="2022-05-11T14:02:00Z">
        <w:r w:rsidR="00834AB3">
          <w:rPr>
            <w:rFonts w:asciiTheme="majorBidi" w:hAnsiTheme="majorBidi" w:cstheme="majorBidi"/>
            <w:bCs/>
            <w:sz w:val="24"/>
            <w:szCs w:val="24"/>
          </w:rPr>
          <w:t>with</w:t>
        </w:r>
      </w:ins>
      <w:r>
        <w:rPr>
          <w:rFonts w:asciiTheme="majorBidi" w:hAnsiTheme="majorBidi" w:cstheme="majorBidi"/>
          <w:bCs/>
          <w:sz w:val="24"/>
          <w:szCs w:val="24"/>
        </w:rPr>
        <w:t>in it</w:t>
      </w:r>
      <w:ins w:id="3959" w:author="Cahen, Arnon" w:date="2022-05-11T13:59:00Z">
        <w:r w:rsidR="00C91379">
          <w:rPr>
            <w:rFonts w:asciiTheme="majorBidi" w:hAnsiTheme="majorBidi" w:cstheme="majorBidi"/>
            <w:bCs/>
            <w:sz w:val="24"/>
            <w:szCs w:val="24"/>
          </w:rPr>
          <w:t>. Similarly</w:t>
        </w:r>
      </w:ins>
      <w:ins w:id="3960" w:author="Cahen, Arnon" w:date="2022-05-11T14:00:00Z">
        <w:r w:rsidR="00C91379">
          <w:rPr>
            <w:rFonts w:asciiTheme="majorBidi" w:hAnsiTheme="majorBidi" w:cstheme="majorBidi"/>
            <w:bCs/>
            <w:sz w:val="24"/>
            <w:szCs w:val="24"/>
          </w:rPr>
          <w:t>,</w:t>
        </w:r>
      </w:ins>
      <w:ins w:id="3961" w:author="Cahen, Arnon" w:date="2022-05-11T13:59:00Z">
        <w:r w:rsidR="00C91379">
          <w:rPr>
            <w:rFonts w:asciiTheme="majorBidi" w:hAnsiTheme="majorBidi" w:cstheme="majorBidi"/>
            <w:bCs/>
            <w:sz w:val="24"/>
            <w:szCs w:val="24"/>
          </w:rPr>
          <w:t xml:space="preserve"> </w:t>
        </w:r>
      </w:ins>
      <w:del w:id="3962" w:author="Cahen, Arnon" w:date="2022-05-11T13:59:00Z">
        <w:r w:rsidDel="00C91379">
          <w:rPr>
            <w:rFonts w:asciiTheme="majorBidi" w:hAnsiTheme="majorBidi" w:cstheme="majorBidi"/>
            <w:bCs/>
            <w:sz w:val="24"/>
            <w:szCs w:val="24"/>
          </w:rPr>
          <w:delText xml:space="preserve"> and so </w:delText>
        </w:r>
      </w:del>
      <w:del w:id="3963" w:author="Cahen, Arnon" w:date="2022-05-11T14:00:00Z">
        <w:r w:rsidDel="00C91379">
          <w:rPr>
            <w:rFonts w:asciiTheme="majorBidi" w:hAnsiTheme="majorBidi" w:cstheme="majorBidi"/>
            <w:bCs/>
            <w:sz w:val="24"/>
            <w:szCs w:val="24"/>
          </w:rPr>
          <w:delText xml:space="preserve">with </w:delText>
        </w:r>
      </w:del>
      <w:r>
        <w:rPr>
          <w:rFonts w:asciiTheme="majorBidi" w:hAnsiTheme="majorBidi" w:cstheme="majorBidi"/>
          <w:bCs/>
          <w:sz w:val="24"/>
          <w:szCs w:val="24"/>
        </w:rPr>
        <w:t xml:space="preserve">the </w:t>
      </w:r>
      <w:del w:id="3964" w:author="Cahen, Arnon" w:date="2022-05-11T14:00:00Z">
        <w:r w:rsidDel="00C91379">
          <w:rPr>
            <w:rFonts w:asciiTheme="majorBidi" w:hAnsiTheme="majorBidi" w:cstheme="majorBidi"/>
            <w:bCs/>
            <w:sz w:val="24"/>
            <w:szCs w:val="24"/>
          </w:rPr>
          <w:delText>P</w:delText>
        </w:r>
      </w:del>
      <w:ins w:id="3965" w:author="Cahen, Arnon" w:date="2022-05-11T13:59:00Z">
        <w:r w:rsidR="00C91379">
          <w:rPr>
            <w:rFonts w:asciiTheme="majorBidi" w:hAnsiTheme="majorBidi" w:cstheme="majorBidi"/>
            <w:bCs/>
            <w:sz w:val="24"/>
            <w:szCs w:val="24"/>
          </w:rPr>
          <w:t>p</w:t>
        </w:r>
      </w:ins>
      <w:r>
        <w:rPr>
          <w:rFonts w:asciiTheme="majorBidi" w:hAnsiTheme="majorBidi" w:cstheme="majorBidi"/>
          <w:bCs/>
          <w:sz w:val="24"/>
          <w:szCs w:val="24"/>
        </w:rPr>
        <w:t xml:space="preserve">ractical </w:t>
      </w:r>
      <w:ins w:id="3966" w:author="Cahen, Arnon" w:date="2022-05-11T13:59:00Z">
        <w:r w:rsidR="00C91379">
          <w:rPr>
            <w:rFonts w:asciiTheme="majorBidi" w:hAnsiTheme="majorBidi" w:cstheme="majorBidi"/>
            <w:bCs/>
            <w:sz w:val="24"/>
            <w:szCs w:val="24"/>
          </w:rPr>
          <w:t>r</w:t>
        </w:r>
      </w:ins>
      <w:del w:id="3967" w:author="Cahen, Arnon" w:date="2022-05-11T13:59:00Z">
        <w:r w:rsidDel="00C91379">
          <w:rPr>
            <w:rFonts w:asciiTheme="majorBidi" w:hAnsiTheme="majorBidi" w:cstheme="majorBidi"/>
            <w:bCs/>
            <w:sz w:val="24"/>
            <w:szCs w:val="24"/>
          </w:rPr>
          <w:delText>R</w:delText>
        </w:r>
      </w:del>
      <w:r>
        <w:rPr>
          <w:rFonts w:asciiTheme="majorBidi" w:hAnsiTheme="majorBidi" w:cstheme="majorBidi"/>
          <w:bCs/>
          <w:sz w:val="24"/>
          <w:szCs w:val="24"/>
        </w:rPr>
        <w:t xml:space="preserve">eason of ethics </w:t>
      </w:r>
      <w:ins w:id="3968" w:author="Cahen, Arnon" w:date="2022-05-11T14:02:00Z">
        <w:r w:rsidR="00834AB3">
          <w:rPr>
            <w:rFonts w:asciiTheme="majorBidi" w:hAnsiTheme="majorBidi" w:cstheme="majorBidi"/>
            <w:bCs/>
            <w:sz w:val="24"/>
            <w:szCs w:val="24"/>
          </w:rPr>
          <w:t xml:space="preserve">can be </w:t>
        </w:r>
      </w:ins>
      <w:del w:id="3969" w:author="Cahen, Arnon" w:date="2022-05-11T14:02:00Z">
        <w:r w:rsidDel="00834AB3">
          <w:rPr>
            <w:rFonts w:asciiTheme="majorBidi" w:hAnsiTheme="majorBidi" w:cstheme="majorBidi"/>
            <w:bCs/>
            <w:sz w:val="24"/>
            <w:szCs w:val="24"/>
          </w:rPr>
          <w:delText xml:space="preserve">to </w:delText>
        </w:r>
      </w:del>
      <w:r>
        <w:rPr>
          <w:rFonts w:asciiTheme="majorBidi" w:hAnsiTheme="majorBidi" w:cstheme="majorBidi"/>
          <w:bCs/>
          <w:sz w:val="24"/>
          <w:szCs w:val="24"/>
        </w:rPr>
        <w:t>ma</w:t>
      </w:r>
      <w:ins w:id="3970" w:author="Cahen, Arnon" w:date="2022-05-11T14:02:00Z">
        <w:r w:rsidR="00834AB3">
          <w:rPr>
            <w:rFonts w:asciiTheme="majorBidi" w:hAnsiTheme="majorBidi" w:cstheme="majorBidi"/>
            <w:bCs/>
            <w:sz w:val="24"/>
            <w:szCs w:val="24"/>
          </w:rPr>
          <w:t>de</w:t>
        </w:r>
      </w:ins>
      <w:del w:id="3971" w:author="Cahen, Arnon" w:date="2022-05-11T14:02:00Z">
        <w:r w:rsidDel="00834AB3">
          <w:rPr>
            <w:rFonts w:asciiTheme="majorBidi" w:hAnsiTheme="majorBidi" w:cstheme="majorBidi"/>
            <w:bCs/>
            <w:sz w:val="24"/>
            <w:szCs w:val="24"/>
          </w:rPr>
          <w:delText>ke</w:delText>
        </w:r>
      </w:del>
      <w:r>
        <w:rPr>
          <w:rFonts w:asciiTheme="majorBidi" w:hAnsiTheme="majorBidi" w:cstheme="majorBidi"/>
          <w:bCs/>
          <w:sz w:val="24"/>
          <w:szCs w:val="24"/>
        </w:rPr>
        <w:t xml:space="preserve"> </w:t>
      </w:r>
      <w:del w:id="3972" w:author="Cahen, Arnon" w:date="2022-05-11T14:02:00Z">
        <w:r w:rsidDel="00834AB3">
          <w:rPr>
            <w:rFonts w:asciiTheme="majorBidi" w:hAnsiTheme="majorBidi" w:cstheme="majorBidi"/>
            <w:bCs/>
            <w:sz w:val="24"/>
            <w:szCs w:val="24"/>
          </w:rPr>
          <w:delText xml:space="preserve">it </w:delText>
        </w:r>
      </w:del>
      <w:ins w:id="3973" w:author="Cahen, Arnon" w:date="2022-05-11T14:02:00Z">
        <w:r w:rsidR="00834AB3">
          <w:rPr>
            <w:rFonts w:asciiTheme="majorBidi" w:hAnsiTheme="majorBidi" w:cstheme="majorBidi"/>
            <w:bCs/>
            <w:sz w:val="24"/>
            <w:szCs w:val="24"/>
          </w:rPr>
          <w:t>p</w:t>
        </w:r>
      </w:ins>
      <w:del w:id="3974" w:author="Cahen, Arnon" w:date="2022-05-11T14:02:00Z">
        <w:r w:rsidDel="00834AB3">
          <w:rPr>
            <w:rFonts w:asciiTheme="majorBidi" w:hAnsiTheme="majorBidi" w:cstheme="majorBidi"/>
            <w:bCs/>
            <w:sz w:val="24"/>
            <w:szCs w:val="24"/>
          </w:rPr>
          <w:delText>P</w:delText>
        </w:r>
      </w:del>
      <w:r>
        <w:rPr>
          <w:rFonts w:asciiTheme="majorBidi" w:hAnsiTheme="majorBidi" w:cstheme="majorBidi"/>
          <w:bCs/>
          <w:sz w:val="24"/>
          <w:szCs w:val="24"/>
        </w:rPr>
        <w:t xml:space="preserve">ractical by </w:t>
      </w:r>
      <w:del w:id="3975" w:author="Cahen, Arnon" w:date="2022-05-11T14:03:00Z">
        <w:r w:rsidDel="00834AB3">
          <w:rPr>
            <w:rFonts w:asciiTheme="majorBidi" w:hAnsiTheme="majorBidi" w:cstheme="majorBidi"/>
            <w:bCs/>
            <w:sz w:val="24"/>
            <w:szCs w:val="24"/>
          </w:rPr>
          <w:delText xml:space="preserve">replete </w:delText>
        </w:r>
      </w:del>
      <w:ins w:id="3976" w:author="Cahen, Arnon" w:date="2022-05-11T14:03:00Z">
        <w:r w:rsidR="00834AB3">
          <w:rPr>
            <w:rFonts w:asciiTheme="majorBidi" w:hAnsiTheme="majorBidi" w:cstheme="majorBidi"/>
            <w:bCs/>
            <w:sz w:val="24"/>
            <w:szCs w:val="24"/>
          </w:rPr>
          <w:t xml:space="preserve">transforming </w:t>
        </w:r>
      </w:ins>
      <w:del w:id="3977" w:author="Cahen, Arnon" w:date="2022-05-11T14:03:00Z">
        <w:r w:rsidDel="00834AB3">
          <w:rPr>
            <w:rFonts w:asciiTheme="majorBidi" w:hAnsiTheme="majorBidi" w:cstheme="majorBidi"/>
            <w:bCs/>
            <w:sz w:val="24"/>
            <w:szCs w:val="24"/>
          </w:rPr>
          <w:delText xml:space="preserve">the </w:delText>
        </w:r>
      </w:del>
      <w:r>
        <w:rPr>
          <w:rFonts w:asciiTheme="majorBidi" w:hAnsiTheme="majorBidi" w:cstheme="majorBidi"/>
          <w:bCs/>
          <w:sz w:val="24"/>
          <w:szCs w:val="24"/>
        </w:rPr>
        <w:t xml:space="preserve">absolute ethical </w:t>
      </w:r>
      <w:del w:id="3978" w:author="Cahen, Arnon" w:date="2022-05-11T14:02:00Z">
        <w:r w:rsidDel="00834AB3">
          <w:rPr>
            <w:rFonts w:asciiTheme="majorBidi" w:hAnsiTheme="majorBidi" w:cstheme="majorBidi"/>
            <w:bCs/>
            <w:sz w:val="24"/>
            <w:szCs w:val="24"/>
          </w:rPr>
          <w:delText>F</w:delText>
        </w:r>
      </w:del>
      <w:ins w:id="3979" w:author="Cahen, Arnon" w:date="2022-05-11T14:02:00Z">
        <w:r w:rsidR="00834AB3">
          <w:rPr>
            <w:rFonts w:asciiTheme="majorBidi" w:hAnsiTheme="majorBidi" w:cstheme="majorBidi"/>
            <w:bCs/>
            <w:sz w:val="24"/>
            <w:szCs w:val="24"/>
          </w:rPr>
          <w:t>f</w:t>
        </w:r>
      </w:ins>
      <w:r>
        <w:rPr>
          <w:rFonts w:asciiTheme="majorBidi" w:hAnsiTheme="majorBidi" w:cstheme="majorBidi"/>
          <w:bCs/>
          <w:sz w:val="24"/>
          <w:szCs w:val="24"/>
        </w:rPr>
        <w:t>reedom</w:t>
      </w:r>
      <w:ins w:id="3980" w:author="Cahen, Arnon" w:date="2022-05-11T14:03:00Z">
        <w:r w:rsidR="00834AB3">
          <w:rPr>
            <w:rFonts w:asciiTheme="majorBidi" w:hAnsiTheme="majorBidi" w:cstheme="majorBidi"/>
            <w:bCs/>
            <w:sz w:val="24"/>
            <w:szCs w:val="24"/>
          </w:rPr>
          <w:t>,</w:t>
        </w:r>
      </w:ins>
      <w:r>
        <w:rPr>
          <w:rFonts w:asciiTheme="majorBidi" w:hAnsiTheme="majorBidi" w:cstheme="majorBidi"/>
          <w:bCs/>
          <w:sz w:val="24"/>
          <w:szCs w:val="24"/>
        </w:rPr>
        <w:t xml:space="preserve"> with its ideal </w:t>
      </w:r>
      <w:ins w:id="3981" w:author="Cahen, Arnon" w:date="2022-05-11T14:02:00Z">
        <w:r w:rsidR="00834AB3">
          <w:rPr>
            <w:rFonts w:asciiTheme="majorBidi" w:hAnsiTheme="majorBidi" w:cstheme="majorBidi"/>
            <w:bCs/>
            <w:sz w:val="24"/>
            <w:szCs w:val="24"/>
          </w:rPr>
          <w:t>c</w:t>
        </w:r>
      </w:ins>
      <w:del w:id="3982" w:author="Cahen, Arnon" w:date="2022-05-11T14:02:00Z">
        <w:r w:rsidDel="00834AB3">
          <w:rPr>
            <w:rFonts w:asciiTheme="majorBidi" w:hAnsiTheme="majorBidi" w:cstheme="majorBidi"/>
            <w:bCs/>
            <w:sz w:val="24"/>
            <w:szCs w:val="24"/>
          </w:rPr>
          <w:delText>C</w:delText>
        </w:r>
      </w:del>
      <w:r>
        <w:rPr>
          <w:rFonts w:asciiTheme="majorBidi" w:hAnsiTheme="majorBidi" w:cstheme="majorBidi"/>
          <w:bCs/>
          <w:sz w:val="24"/>
          <w:szCs w:val="24"/>
        </w:rPr>
        <w:t xml:space="preserve">ategorical </w:t>
      </w:r>
      <w:ins w:id="3983" w:author="Cahen, Arnon" w:date="2022-05-11T14:02:00Z">
        <w:r w:rsidR="00834AB3">
          <w:rPr>
            <w:rFonts w:asciiTheme="majorBidi" w:hAnsiTheme="majorBidi" w:cstheme="majorBidi"/>
            <w:bCs/>
            <w:sz w:val="24"/>
            <w:szCs w:val="24"/>
          </w:rPr>
          <w:t>i</w:t>
        </w:r>
      </w:ins>
      <w:del w:id="3984" w:author="Cahen, Arnon" w:date="2022-05-11T14:02:00Z">
        <w:r w:rsidDel="00834AB3">
          <w:rPr>
            <w:rFonts w:asciiTheme="majorBidi" w:hAnsiTheme="majorBidi" w:cstheme="majorBidi"/>
            <w:bCs/>
            <w:sz w:val="24"/>
            <w:szCs w:val="24"/>
          </w:rPr>
          <w:delText>I</w:delText>
        </w:r>
      </w:del>
      <w:r>
        <w:rPr>
          <w:rFonts w:asciiTheme="majorBidi" w:hAnsiTheme="majorBidi" w:cstheme="majorBidi"/>
          <w:bCs/>
          <w:sz w:val="24"/>
          <w:szCs w:val="24"/>
        </w:rPr>
        <w:t>mperative</w:t>
      </w:r>
      <w:ins w:id="3985" w:author="Cahen, Arnon" w:date="2022-05-11T14:03:00Z">
        <w:r w:rsidR="00834AB3">
          <w:rPr>
            <w:rFonts w:asciiTheme="majorBidi" w:hAnsiTheme="majorBidi" w:cstheme="majorBidi"/>
            <w:bCs/>
            <w:sz w:val="24"/>
            <w:szCs w:val="24"/>
          </w:rPr>
          <w:t>,</w:t>
        </w:r>
      </w:ins>
      <w:r>
        <w:rPr>
          <w:rFonts w:asciiTheme="majorBidi" w:hAnsiTheme="majorBidi" w:cstheme="majorBidi"/>
          <w:bCs/>
          <w:sz w:val="24"/>
          <w:szCs w:val="24"/>
        </w:rPr>
        <w:t xml:space="preserve"> </w:t>
      </w:r>
      <w:r>
        <w:rPr>
          <w:rFonts w:asciiTheme="majorBidi" w:hAnsiTheme="majorBidi" w:cstheme="majorBidi"/>
          <w:bCs/>
          <w:sz w:val="24"/>
          <w:szCs w:val="24"/>
        </w:rPr>
        <w:lastRenderedPageBreak/>
        <w:t>into relative freedom</w:t>
      </w:r>
      <w:ins w:id="3986" w:author="Cahen, Arnon" w:date="2022-05-11T14:03:00Z">
        <w:r w:rsidR="00834AB3">
          <w:rPr>
            <w:rFonts w:asciiTheme="majorBidi" w:hAnsiTheme="majorBidi" w:cstheme="majorBidi"/>
            <w:bCs/>
            <w:sz w:val="24"/>
            <w:szCs w:val="24"/>
          </w:rPr>
          <w:t>,</w:t>
        </w:r>
      </w:ins>
      <w:r>
        <w:rPr>
          <w:rFonts w:asciiTheme="majorBidi" w:hAnsiTheme="majorBidi" w:cstheme="majorBidi"/>
          <w:bCs/>
          <w:sz w:val="24"/>
          <w:szCs w:val="24"/>
        </w:rPr>
        <w:t xml:space="preserve"> according to our knowledge of reality and </w:t>
      </w:r>
      <w:ins w:id="3987" w:author="Cahen, Arnon" w:date="2022-05-11T14:03:00Z">
        <w:r w:rsidR="00834AB3">
          <w:rPr>
            <w:rFonts w:asciiTheme="majorBidi" w:hAnsiTheme="majorBidi" w:cstheme="majorBidi"/>
            <w:bCs/>
            <w:sz w:val="24"/>
            <w:szCs w:val="24"/>
          </w:rPr>
          <w:t xml:space="preserve">according to </w:t>
        </w:r>
      </w:ins>
      <w:r>
        <w:rPr>
          <w:rFonts w:asciiTheme="majorBidi" w:hAnsiTheme="majorBidi" w:cstheme="majorBidi"/>
          <w:bCs/>
          <w:sz w:val="24"/>
          <w:szCs w:val="24"/>
        </w:rPr>
        <w:t xml:space="preserve">the relative power </w:t>
      </w:r>
      <w:ins w:id="3988" w:author="Cahen, Arnon" w:date="2022-05-11T14:03:00Z">
        <w:r w:rsidR="00834AB3">
          <w:rPr>
            <w:rFonts w:asciiTheme="majorBidi" w:hAnsiTheme="majorBidi" w:cstheme="majorBidi"/>
            <w:bCs/>
            <w:sz w:val="24"/>
            <w:szCs w:val="24"/>
          </w:rPr>
          <w:t xml:space="preserve">with which we are </w:t>
        </w:r>
      </w:ins>
      <w:del w:id="3989" w:author="Cahen, Arnon" w:date="2022-05-11T14:03:00Z">
        <w:r w:rsidDel="00834AB3">
          <w:rPr>
            <w:rFonts w:asciiTheme="majorBidi" w:hAnsiTheme="majorBidi" w:cstheme="majorBidi"/>
            <w:bCs/>
            <w:sz w:val="24"/>
            <w:szCs w:val="24"/>
          </w:rPr>
          <w:delText xml:space="preserve">on it to be </w:delText>
        </w:r>
      </w:del>
      <w:r>
        <w:rPr>
          <w:rFonts w:asciiTheme="majorBidi" w:hAnsiTheme="majorBidi" w:cstheme="majorBidi"/>
          <w:bCs/>
          <w:sz w:val="24"/>
          <w:szCs w:val="24"/>
        </w:rPr>
        <w:t>able to practice our ethical value in reality</w:t>
      </w:r>
      <w:del w:id="3990" w:author="Cahen, Arnon" w:date="2022-05-11T14:04:00Z">
        <w:r w:rsidDel="00834AB3">
          <w:rPr>
            <w:rFonts w:asciiTheme="majorBidi" w:hAnsiTheme="majorBidi" w:cstheme="majorBidi"/>
            <w:bCs/>
            <w:sz w:val="24"/>
            <w:szCs w:val="24"/>
          </w:rPr>
          <w:delText xml:space="preserve"> as we know it and able to do it</w:delText>
        </w:r>
      </w:del>
      <w:r>
        <w:rPr>
          <w:rFonts w:asciiTheme="majorBidi" w:hAnsiTheme="majorBidi" w:cstheme="majorBidi"/>
          <w:bCs/>
          <w:sz w:val="24"/>
          <w:szCs w:val="24"/>
        </w:rPr>
        <w:t xml:space="preserve">. However, in </w:t>
      </w:r>
      <w:del w:id="3991" w:author="Cahen, Arnon" w:date="2022-05-11T14:04:00Z">
        <w:r w:rsidDel="007E4A81">
          <w:rPr>
            <w:rFonts w:asciiTheme="majorBidi" w:hAnsiTheme="majorBidi" w:cstheme="majorBidi"/>
            <w:bCs/>
            <w:sz w:val="24"/>
            <w:szCs w:val="24"/>
          </w:rPr>
          <w:delText xml:space="preserve">the </w:delText>
        </w:r>
      </w:del>
      <w:ins w:id="3992" w:author="Cahen, Arnon" w:date="2022-05-11T14:04:00Z">
        <w:r w:rsidR="007E4A81">
          <w:rPr>
            <w:rFonts w:asciiTheme="majorBidi" w:hAnsiTheme="majorBidi" w:cstheme="majorBidi"/>
            <w:bCs/>
            <w:sz w:val="24"/>
            <w:szCs w:val="24"/>
          </w:rPr>
          <w:t>a</w:t>
        </w:r>
      </w:ins>
      <w:del w:id="3993" w:author="Cahen, Arnon" w:date="2022-05-11T14:04:00Z">
        <w:r w:rsidDel="007E4A81">
          <w:rPr>
            <w:rFonts w:asciiTheme="majorBidi" w:hAnsiTheme="majorBidi" w:cstheme="majorBidi"/>
            <w:bCs/>
            <w:sz w:val="24"/>
            <w:szCs w:val="24"/>
          </w:rPr>
          <w:delText>A</w:delText>
        </w:r>
      </w:del>
      <w:r>
        <w:rPr>
          <w:rFonts w:asciiTheme="majorBidi" w:hAnsiTheme="majorBidi" w:cstheme="majorBidi"/>
          <w:bCs/>
          <w:sz w:val="24"/>
          <w:szCs w:val="24"/>
        </w:rPr>
        <w:t xml:space="preserve">esthetical </w:t>
      </w:r>
      <w:ins w:id="3994" w:author="Cahen, Arnon" w:date="2022-05-11T14:04:00Z">
        <w:r w:rsidR="007E4A81">
          <w:rPr>
            <w:rFonts w:asciiTheme="majorBidi" w:hAnsiTheme="majorBidi" w:cstheme="majorBidi"/>
            <w:bCs/>
            <w:sz w:val="24"/>
            <w:szCs w:val="24"/>
          </w:rPr>
          <w:t>j</w:t>
        </w:r>
      </w:ins>
      <w:del w:id="3995" w:author="Cahen, Arnon" w:date="2022-05-11T14:04:00Z">
        <w:r w:rsidDel="007E4A81">
          <w:rPr>
            <w:rFonts w:asciiTheme="majorBidi" w:hAnsiTheme="majorBidi" w:cstheme="majorBidi"/>
            <w:bCs/>
            <w:sz w:val="24"/>
            <w:szCs w:val="24"/>
          </w:rPr>
          <w:delText>J</w:delText>
        </w:r>
      </w:del>
      <w:r>
        <w:rPr>
          <w:rFonts w:asciiTheme="majorBidi" w:hAnsiTheme="majorBidi" w:cstheme="majorBidi"/>
          <w:bCs/>
          <w:sz w:val="24"/>
          <w:szCs w:val="24"/>
        </w:rPr>
        <w:t xml:space="preserve">udgment the </w:t>
      </w:r>
      <w:del w:id="3996" w:author="Cahen, Arnon" w:date="2022-05-11T14:04:00Z">
        <w:r w:rsidDel="007E4A81">
          <w:rPr>
            <w:rFonts w:asciiTheme="majorBidi" w:hAnsiTheme="majorBidi" w:cstheme="majorBidi"/>
            <w:bCs/>
            <w:sz w:val="24"/>
            <w:szCs w:val="24"/>
          </w:rPr>
          <w:delText>P</w:delText>
        </w:r>
      </w:del>
      <w:ins w:id="3997" w:author="Cahen, Arnon" w:date="2022-05-11T14:04:00Z">
        <w:r w:rsidR="007E4A81">
          <w:rPr>
            <w:rFonts w:asciiTheme="majorBidi" w:hAnsiTheme="majorBidi" w:cstheme="majorBidi"/>
            <w:bCs/>
            <w:sz w:val="24"/>
            <w:szCs w:val="24"/>
          </w:rPr>
          <w:t>p</w:t>
        </w:r>
      </w:ins>
      <w:r>
        <w:rPr>
          <w:rFonts w:asciiTheme="majorBidi" w:hAnsiTheme="majorBidi" w:cstheme="majorBidi"/>
          <w:bCs/>
          <w:sz w:val="24"/>
          <w:szCs w:val="24"/>
        </w:rPr>
        <w:t xml:space="preserve">ragmaticists </w:t>
      </w:r>
      <w:del w:id="3998" w:author="Cahen, Arnon" w:date="2022-05-11T14:05:00Z">
        <w:r w:rsidDel="007E4A81">
          <w:rPr>
            <w:rFonts w:asciiTheme="majorBidi" w:hAnsiTheme="majorBidi" w:cstheme="majorBidi"/>
            <w:bCs/>
            <w:sz w:val="24"/>
            <w:szCs w:val="24"/>
          </w:rPr>
          <w:delText xml:space="preserve">have to </w:delText>
        </w:r>
      </w:del>
      <w:ins w:id="3999" w:author="Cahen, Arnon" w:date="2022-05-11T14:05:00Z">
        <w:r w:rsidR="007E4A81">
          <w:rPr>
            <w:rFonts w:asciiTheme="majorBidi" w:hAnsiTheme="majorBidi" w:cstheme="majorBidi"/>
            <w:bCs/>
            <w:sz w:val="24"/>
            <w:szCs w:val="24"/>
          </w:rPr>
          <w:t xml:space="preserve">must </w:t>
        </w:r>
      </w:ins>
      <w:r>
        <w:rPr>
          <w:rFonts w:asciiTheme="majorBidi" w:hAnsiTheme="majorBidi" w:cstheme="majorBidi"/>
          <w:bCs/>
          <w:sz w:val="24"/>
          <w:szCs w:val="24"/>
        </w:rPr>
        <w:t>show that the</w:t>
      </w:r>
      <w:r w:rsidR="003E15D8">
        <w:rPr>
          <w:rFonts w:asciiTheme="majorBidi" w:hAnsiTheme="majorBidi" w:cstheme="majorBidi"/>
          <w:bCs/>
          <w:sz w:val="24"/>
          <w:szCs w:val="24"/>
        </w:rPr>
        <w:t xml:space="preserve"> </w:t>
      </w:r>
      <w:r w:rsidR="003E15D8" w:rsidRPr="003E15D8">
        <w:rPr>
          <w:rFonts w:asciiTheme="majorBidi" w:hAnsiTheme="majorBidi" w:cstheme="majorBidi"/>
          <w:bCs/>
          <w:i/>
          <w:iCs/>
          <w:sz w:val="24"/>
          <w:szCs w:val="24"/>
        </w:rPr>
        <w:t>beauty</w:t>
      </w:r>
      <w:r w:rsidR="007E4A81">
        <w:rPr>
          <w:rFonts w:asciiTheme="majorBidi" w:hAnsiTheme="majorBidi" w:cstheme="majorBidi"/>
          <w:bCs/>
          <w:i/>
          <w:iCs/>
          <w:sz w:val="24"/>
          <w:szCs w:val="24"/>
        </w:rPr>
        <w:t xml:space="preserve"> </w:t>
      </w:r>
      <w:r w:rsidR="003E15D8" w:rsidRPr="003E15D8">
        <w:rPr>
          <w:rFonts w:asciiTheme="majorBidi" w:hAnsiTheme="majorBidi" w:cstheme="majorBidi"/>
          <w:bCs/>
          <w:i/>
          <w:iCs/>
          <w:sz w:val="24"/>
          <w:szCs w:val="24"/>
        </w:rPr>
        <w:t xml:space="preserve">of artworks is </w:t>
      </w:r>
      <w:ins w:id="4000" w:author="Cahen, Arnon" w:date="2022-05-11T14:05:00Z">
        <w:r w:rsidR="007E4A81">
          <w:rPr>
            <w:rFonts w:asciiTheme="majorBidi" w:hAnsiTheme="majorBidi" w:cstheme="majorBidi"/>
            <w:bCs/>
            <w:i/>
            <w:iCs/>
            <w:sz w:val="24"/>
            <w:szCs w:val="24"/>
          </w:rPr>
          <w:t xml:space="preserve">an </w:t>
        </w:r>
      </w:ins>
      <w:r w:rsidR="003E15D8" w:rsidRPr="003E15D8">
        <w:rPr>
          <w:rFonts w:asciiTheme="majorBidi" w:hAnsiTheme="majorBidi" w:cstheme="majorBidi"/>
          <w:bCs/>
          <w:i/>
          <w:iCs/>
          <w:sz w:val="24"/>
          <w:szCs w:val="24"/>
        </w:rPr>
        <w:t>aesthetic true representation of reality</w:t>
      </w:r>
      <w:r w:rsidR="003E15D8">
        <w:rPr>
          <w:rFonts w:asciiTheme="majorBidi" w:hAnsiTheme="majorBidi" w:cstheme="majorBidi"/>
          <w:bCs/>
          <w:sz w:val="24"/>
          <w:szCs w:val="24"/>
        </w:rPr>
        <w:t xml:space="preserve"> and </w:t>
      </w:r>
      <w:ins w:id="4001" w:author="Cahen, Arnon" w:date="2022-05-11T14:05:00Z">
        <w:r w:rsidR="007E4A81">
          <w:rPr>
            <w:rFonts w:asciiTheme="majorBidi" w:hAnsiTheme="majorBidi" w:cstheme="majorBidi"/>
            <w:bCs/>
            <w:sz w:val="24"/>
            <w:szCs w:val="24"/>
          </w:rPr>
          <w:t xml:space="preserve">that </w:t>
        </w:r>
      </w:ins>
      <w:r w:rsidR="003E15D8">
        <w:rPr>
          <w:rFonts w:asciiTheme="majorBidi" w:hAnsiTheme="majorBidi" w:cstheme="majorBidi"/>
          <w:bCs/>
          <w:sz w:val="24"/>
          <w:szCs w:val="24"/>
        </w:rPr>
        <w:t xml:space="preserve">the </w:t>
      </w:r>
      <w:r>
        <w:rPr>
          <w:rFonts w:asciiTheme="majorBidi" w:hAnsiTheme="majorBidi" w:cstheme="majorBidi"/>
          <w:bCs/>
          <w:sz w:val="24"/>
          <w:szCs w:val="24"/>
        </w:rPr>
        <w:t xml:space="preserve">role of this normative science is </w:t>
      </w:r>
      <w:ins w:id="4002" w:author="Cahen, Arnon" w:date="2022-05-11T14:06:00Z">
        <w:r w:rsidR="007E4A81">
          <w:rPr>
            <w:rFonts w:asciiTheme="majorBidi" w:hAnsiTheme="majorBidi" w:cstheme="majorBidi"/>
            <w:bCs/>
            <w:sz w:val="24"/>
            <w:szCs w:val="24"/>
          </w:rPr>
          <w:t xml:space="preserve">to allow </w:t>
        </w:r>
      </w:ins>
      <w:r w:rsidR="003E15D8">
        <w:rPr>
          <w:rFonts w:asciiTheme="majorBidi" w:hAnsiTheme="majorBidi" w:cstheme="majorBidi"/>
          <w:bCs/>
          <w:sz w:val="24"/>
          <w:szCs w:val="24"/>
        </w:rPr>
        <w:t xml:space="preserve">that </w:t>
      </w:r>
      <w:del w:id="4003" w:author="Cahen, Arnon" w:date="2022-05-11T14:06:00Z">
        <w:r w:rsidR="003E15D8" w:rsidDel="007E4A81">
          <w:rPr>
            <w:rFonts w:asciiTheme="majorBidi" w:hAnsiTheme="majorBidi" w:cstheme="majorBidi"/>
            <w:bCs/>
            <w:sz w:val="24"/>
            <w:szCs w:val="24"/>
          </w:rPr>
          <w:delText xml:space="preserve">by </w:delText>
        </w:r>
      </w:del>
      <w:r w:rsidR="003E15D8">
        <w:rPr>
          <w:rFonts w:asciiTheme="majorBidi" w:hAnsiTheme="majorBidi" w:cstheme="majorBidi"/>
          <w:bCs/>
          <w:sz w:val="24"/>
          <w:szCs w:val="24"/>
        </w:rPr>
        <w:t xml:space="preserve">this knowledge </w:t>
      </w:r>
      <w:ins w:id="4004" w:author="Cahen, Arnon" w:date="2022-05-11T14:06:00Z">
        <w:r w:rsidR="007E4A81">
          <w:rPr>
            <w:rFonts w:asciiTheme="majorBidi" w:hAnsiTheme="majorBidi" w:cstheme="majorBidi"/>
            <w:bCs/>
            <w:sz w:val="24"/>
            <w:szCs w:val="24"/>
          </w:rPr>
          <w:t xml:space="preserve">contributes to our </w:t>
        </w:r>
      </w:ins>
      <w:del w:id="4005" w:author="Cahen, Arnon" w:date="2022-05-11T14:06:00Z">
        <w:r w:rsidR="003E15D8" w:rsidDel="007E4A81">
          <w:rPr>
            <w:rFonts w:asciiTheme="majorBidi" w:hAnsiTheme="majorBidi" w:cstheme="majorBidi"/>
            <w:bCs/>
            <w:sz w:val="24"/>
            <w:szCs w:val="24"/>
          </w:rPr>
          <w:delText xml:space="preserve">we </w:delText>
        </w:r>
        <w:r w:rsidDel="007E4A81">
          <w:rPr>
            <w:rFonts w:asciiTheme="majorBidi" w:hAnsiTheme="majorBidi" w:cstheme="majorBidi"/>
            <w:bCs/>
            <w:sz w:val="24"/>
            <w:szCs w:val="24"/>
          </w:rPr>
          <w:delText xml:space="preserve">know </w:delText>
        </w:r>
      </w:del>
      <w:ins w:id="4006" w:author="Cahen, Arnon" w:date="2022-05-11T14:06:00Z">
        <w:r w:rsidR="007E4A81">
          <w:rPr>
            <w:rFonts w:asciiTheme="majorBidi" w:hAnsiTheme="majorBidi" w:cstheme="majorBidi"/>
            <w:bCs/>
            <w:sz w:val="24"/>
            <w:szCs w:val="24"/>
          </w:rPr>
          <w:t xml:space="preserve">knowledge of </w:t>
        </w:r>
      </w:ins>
      <w:del w:id="4007" w:author="Cahen, Arnon" w:date="2022-05-11T14:06:00Z">
        <w:r w:rsidR="003E15D8" w:rsidDel="007E4A81">
          <w:rPr>
            <w:rFonts w:asciiTheme="majorBidi" w:hAnsiTheme="majorBidi" w:cstheme="majorBidi"/>
            <w:bCs/>
            <w:sz w:val="24"/>
            <w:szCs w:val="24"/>
          </w:rPr>
          <w:delText xml:space="preserve">better the </w:delText>
        </w:r>
      </w:del>
      <w:r w:rsidR="003E15D8">
        <w:rPr>
          <w:rFonts w:asciiTheme="majorBidi" w:hAnsiTheme="majorBidi" w:cstheme="majorBidi"/>
          <w:bCs/>
          <w:sz w:val="24"/>
          <w:szCs w:val="24"/>
        </w:rPr>
        <w:t xml:space="preserve">reality and </w:t>
      </w:r>
      <w:ins w:id="4008" w:author="Cahen, Arnon" w:date="2022-05-11T14:06:00Z">
        <w:r w:rsidR="007E4A81">
          <w:rPr>
            <w:rFonts w:asciiTheme="majorBidi" w:hAnsiTheme="majorBidi" w:cstheme="majorBidi"/>
            <w:bCs/>
            <w:sz w:val="24"/>
            <w:szCs w:val="24"/>
          </w:rPr>
          <w:t xml:space="preserve">of </w:t>
        </w:r>
      </w:ins>
      <w:r>
        <w:rPr>
          <w:rFonts w:asciiTheme="majorBidi" w:hAnsiTheme="majorBidi" w:cstheme="majorBidi"/>
          <w:bCs/>
          <w:sz w:val="24"/>
          <w:szCs w:val="24"/>
        </w:rPr>
        <w:t xml:space="preserve">ourselves and </w:t>
      </w:r>
      <w:ins w:id="4009" w:author="Cahen, Arnon" w:date="2022-05-11T14:07:00Z">
        <w:r w:rsidR="007E4A81">
          <w:rPr>
            <w:rFonts w:asciiTheme="majorBidi" w:hAnsiTheme="majorBidi" w:cstheme="majorBidi"/>
            <w:bCs/>
            <w:sz w:val="24"/>
            <w:szCs w:val="24"/>
          </w:rPr>
          <w:t xml:space="preserve">to our ability </w:t>
        </w:r>
      </w:ins>
      <w:del w:id="4010" w:author="Cahen, Arnon" w:date="2022-05-11T14:07:00Z">
        <w:r w:rsidDel="007E4A81">
          <w:rPr>
            <w:rFonts w:asciiTheme="majorBidi" w:hAnsiTheme="majorBidi" w:cstheme="majorBidi"/>
            <w:bCs/>
            <w:sz w:val="24"/>
            <w:szCs w:val="24"/>
          </w:rPr>
          <w:delText xml:space="preserve">thus also </w:delText>
        </w:r>
      </w:del>
      <w:r>
        <w:rPr>
          <w:rFonts w:asciiTheme="majorBidi" w:hAnsiTheme="majorBidi" w:cstheme="majorBidi"/>
          <w:bCs/>
          <w:sz w:val="24"/>
          <w:szCs w:val="24"/>
        </w:rPr>
        <w:t xml:space="preserve">to elaborate </w:t>
      </w:r>
      <w:ins w:id="4011" w:author="Cahen, Arnon" w:date="2022-05-11T14:07:00Z">
        <w:r w:rsidR="007E4A81">
          <w:rPr>
            <w:rFonts w:asciiTheme="majorBidi" w:hAnsiTheme="majorBidi" w:cstheme="majorBidi"/>
            <w:bCs/>
            <w:sz w:val="24"/>
            <w:szCs w:val="24"/>
          </w:rPr>
          <w:t xml:space="preserve">upon </w:t>
        </w:r>
      </w:ins>
      <w:r>
        <w:rPr>
          <w:rFonts w:asciiTheme="majorBidi" w:hAnsiTheme="majorBidi" w:cstheme="majorBidi"/>
          <w:bCs/>
          <w:sz w:val="24"/>
          <w:szCs w:val="24"/>
        </w:rPr>
        <w:t xml:space="preserve">the beauty and harmony </w:t>
      </w:r>
      <w:del w:id="4012" w:author="Cahen, Arnon" w:date="2022-05-11T14:07:00Z">
        <w:r w:rsidDel="007E4A81">
          <w:rPr>
            <w:rFonts w:asciiTheme="majorBidi" w:hAnsiTheme="majorBidi" w:cstheme="majorBidi"/>
            <w:bCs/>
            <w:sz w:val="24"/>
            <w:szCs w:val="24"/>
          </w:rPr>
          <w:delText xml:space="preserve">humanity </w:delText>
        </w:r>
      </w:del>
      <w:ins w:id="4013" w:author="Cahen, Arnon" w:date="2022-05-11T14:07:00Z">
        <w:r w:rsidR="007E4A81">
          <w:rPr>
            <w:rFonts w:asciiTheme="majorBidi" w:hAnsiTheme="majorBidi" w:cstheme="majorBidi"/>
            <w:bCs/>
            <w:sz w:val="24"/>
            <w:szCs w:val="24"/>
          </w:rPr>
          <w:t>with</w:t>
        </w:r>
      </w:ins>
      <w:r>
        <w:rPr>
          <w:rFonts w:asciiTheme="majorBidi" w:hAnsiTheme="majorBidi" w:cstheme="majorBidi"/>
          <w:bCs/>
          <w:sz w:val="24"/>
          <w:szCs w:val="24"/>
        </w:rPr>
        <w:t>in ourselves</w:t>
      </w:r>
      <w:ins w:id="4014" w:author="Cahen, Arnon" w:date="2022-05-11T14:07:00Z">
        <w:r w:rsidR="007E4A81">
          <w:rPr>
            <w:rFonts w:asciiTheme="majorBidi" w:hAnsiTheme="majorBidi" w:cstheme="majorBidi"/>
            <w:bCs/>
            <w:sz w:val="24"/>
            <w:szCs w:val="24"/>
          </w:rPr>
          <w:t xml:space="preserve">, </w:t>
        </w:r>
      </w:ins>
      <w:del w:id="4015" w:author="Cahen, Arnon" w:date="2022-05-11T14:07:00Z">
        <w:r w:rsidDel="007E4A81">
          <w:rPr>
            <w:rFonts w:asciiTheme="majorBidi" w:hAnsiTheme="majorBidi" w:cstheme="majorBidi"/>
            <w:bCs/>
            <w:sz w:val="24"/>
            <w:szCs w:val="24"/>
          </w:rPr>
          <w:delText xml:space="preserve"> and </w:delText>
        </w:r>
      </w:del>
      <w:r>
        <w:rPr>
          <w:rFonts w:asciiTheme="majorBidi" w:hAnsiTheme="majorBidi" w:cstheme="majorBidi"/>
          <w:bCs/>
          <w:sz w:val="24"/>
          <w:szCs w:val="24"/>
        </w:rPr>
        <w:t>our society</w:t>
      </w:r>
      <w:ins w:id="4016" w:author="Cahen, Arnon" w:date="2022-05-11T14:07:00Z">
        <w:r w:rsidR="007E4A81">
          <w:rPr>
            <w:rFonts w:asciiTheme="majorBidi" w:hAnsiTheme="majorBidi" w:cstheme="majorBidi"/>
            <w:bCs/>
            <w:sz w:val="24"/>
            <w:szCs w:val="24"/>
          </w:rPr>
          <w:t>,</w:t>
        </w:r>
      </w:ins>
      <w:r>
        <w:rPr>
          <w:rFonts w:asciiTheme="majorBidi" w:hAnsiTheme="majorBidi" w:cstheme="majorBidi"/>
          <w:bCs/>
          <w:sz w:val="24"/>
          <w:szCs w:val="24"/>
        </w:rPr>
        <w:t xml:space="preserve"> and </w:t>
      </w:r>
      <w:del w:id="4017" w:author="Cahen, Arnon" w:date="2022-05-11T14:05:00Z">
        <w:r w:rsidDel="007E4A81">
          <w:rPr>
            <w:rFonts w:asciiTheme="majorBidi" w:hAnsiTheme="majorBidi" w:cstheme="majorBidi"/>
            <w:bCs/>
            <w:sz w:val="24"/>
            <w:szCs w:val="24"/>
          </w:rPr>
          <w:delText>N</w:delText>
        </w:r>
      </w:del>
      <w:ins w:id="4018" w:author="Cahen, Arnon" w:date="2022-05-11T14:05:00Z">
        <w:r w:rsidR="007E4A81">
          <w:rPr>
            <w:rFonts w:asciiTheme="majorBidi" w:hAnsiTheme="majorBidi" w:cstheme="majorBidi"/>
            <w:bCs/>
            <w:sz w:val="24"/>
            <w:szCs w:val="24"/>
          </w:rPr>
          <w:t>n</w:t>
        </w:r>
      </w:ins>
      <w:r>
        <w:rPr>
          <w:rFonts w:asciiTheme="majorBidi" w:hAnsiTheme="majorBidi" w:cstheme="majorBidi"/>
          <w:bCs/>
          <w:sz w:val="24"/>
          <w:szCs w:val="24"/>
        </w:rPr>
        <w:t>ature (</w:t>
      </w:r>
      <w:commentRangeStart w:id="4019"/>
      <w:r>
        <w:rPr>
          <w:rFonts w:asciiTheme="majorBidi" w:hAnsiTheme="majorBidi" w:cstheme="majorBidi"/>
          <w:bCs/>
          <w:sz w:val="24"/>
          <w:szCs w:val="24"/>
        </w:rPr>
        <w:t>Nesher, 2002:X, 2007, 2021, 2022</w:t>
      </w:r>
      <w:commentRangeEnd w:id="4019"/>
      <w:r w:rsidR="004303FD">
        <w:rPr>
          <w:rStyle w:val="CommentReference"/>
          <w:rFonts w:ascii="Times New Roman" w:eastAsia="Times New Roman" w:hAnsi="Times New Roman" w:cs="Times New Roman"/>
          <w:lang w:bidi="ar-SA"/>
        </w:rPr>
        <w:commentReference w:id="4019"/>
      </w:r>
      <w:r>
        <w:rPr>
          <w:rFonts w:asciiTheme="majorBidi" w:hAnsiTheme="majorBidi" w:cstheme="majorBidi"/>
          <w:bCs/>
          <w:sz w:val="24"/>
          <w:szCs w:val="24"/>
        </w:rPr>
        <w:t>).</w:t>
      </w:r>
      <w:del w:id="4020" w:author="." w:date="2022-05-19T13:07:00Z">
        <w:r w:rsidDel="00145ABE">
          <w:rPr>
            <w:rFonts w:asciiTheme="majorBidi" w:hAnsiTheme="majorBidi" w:cstheme="majorBidi"/>
            <w:bCs/>
            <w:sz w:val="24"/>
            <w:szCs w:val="24"/>
          </w:rPr>
          <w:delText xml:space="preserve"> </w:delText>
        </w:r>
      </w:del>
    </w:p>
    <w:p w14:paraId="246B6588" w14:textId="2F7D0110" w:rsidR="007E4A81" w:rsidRPr="005746B4" w:rsidDel="00662999" w:rsidRDefault="007E4A81" w:rsidP="004B1EEA">
      <w:pPr>
        <w:spacing w:line="480" w:lineRule="auto"/>
        <w:rPr>
          <w:del w:id="4021" w:author="." w:date="2022-05-19T12:28:00Z"/>
          <w:rFonts w:asciiTheme="majorBidi" w:hAnsiTheme="majorBidi" w:cstheme="majorBidi"/>
          <w:bCs/>
          <w:sz w:val="24"/>
          <w:szCs w:val="24"/>
        </w:rPr>
      </w:pPr>
    </w:p>
    <w:p w14:paraId="47943212" w14:textId="2B136655" w:rsidR="002E7F30" w:rsidRPr="00662999" w:rsidRDefault="002E7F30">
      <w:pPr>
        <w:pStyle w:val="Heading4"/>
        <w:spacing w:line="480" w:lineRule="auto"/>
        <w:ind w:left="720" w:hanging="720"/>
        <w:rPr>
          <w:rFonts w:asciiTheme="majorBidi" w:hAnsiTheme="majorBidi"/>
          <w:b/>
          <w:bCs/>
          <w:i w:val="0"/>
          <w:iCs w:val="0"/>
          <w:color w:val="auto"/>
          <w:lang w:val="en"/>
          <w:rPrChange w:id="4022" w:author="." w:date="2022-05-19T12:28:00Z">
            <w:rPr>
              <w:rFonts w:asciiTheme="majorBidi" w:hAnsiTheme="majorBidi"/>
              <w:b/>
              <w:bCs/>
              <w:i w:val="0"/>
              <w:iCs w:val="0"/>
              <w:color w:val="494848"/>
              <w:lang w:val="en"/>
            </w:rPr>
          </w:rPrChange>
        </w:rPr>
        <w:pPrChange w:id="4023" w:author="Cahen, Arnon" w:date="2022-04-17T08:10:00Z">
          <w:pPr>
            <w:pStyle w:val="Heading4"/>
            <w:ind w:left="720" w:hanging="720"/>
          </w:pPr>
        </w:pPrChange>
      </w:pPr>
      <w:r w:rsidRPr="00662999">
        <w:rPr>
          <w:rFonts w:asciiTheme="majorBidi" w:hAnsiTheme="majorBidi"/>
          <w:b/>
          <w:bCs/>
          <w:i w:val="0"/>
          <w:iCs w:val="0"/>
          <w:color w:val="auto"/>
          <w:lang w:val="en"/>
          <w:rPrChange w:id="4024" w:author="." w:date="2022-05-19T12:28:00Z">
            <w:rPr>
              <w:rFonts w:asciiTheme="majorBidi" w:hAnsiTheme="majorBidi"/>
              <w:b/>
              <w:bCs/>
              <w:i w:val="0"/>
              <w:iCs w:val="0"/>
              <w:color w:val="494848"/>
              <w:lang w:val="en"/>
            </w:rPr>
          </w:rPrChange>
        </w:rPr>
        <w:t>9.</w:t>
      </w:r>
      <w:r w:rsidR="0020318F" w:rsidRPr="00662999">
        <w:rPr>
          <w:rFonts w:asciiTheme="majorBidi" w:hAnsiTheme="majorBidi"/>
          <w:b/>
          <w:bCs/>
          <w:i w:val="0"/>
          <w:iCs w:val="0"/>
          <w:color w:val="auto"/>
          <w:lang w:val="en"/>
          <w:rPrChange w:id="4025" w:author="." w:date="2022-05-19T12:28:00Z">
            <w:rPr>
              <w:rFonts w:asciiTheme="majorBidi" w:hAnsiTheme="majorBidi"/>
              <w:b/>
              <w:bCs/>
              <w:i w:val="0"/>
              <w:iCs w:val="0"/>
              <w:color w:val="494848"/>
              <w:lang w:val="en"/>
            </w:rPr>
          </w:rPrChange>
        </w:rPr>
        <w:t>2.</w:t>
      </w:r>
      <w:r w:rsidRPr="00662999">
        <w:rPr>
          <w:rFonts w:asciiTheme="majorBidi" w:hAnsiTheme="majorBidi"/>
          <w:b/>
          <w:bCs/>
          <w:i w:val="0"/>
          <w:iCs w:val="0"/>
          <w:color w:val="auto"/>
          <w:lang w:val="en"/>
          <w:rPrChange w:id="4026" w:author="." w:date="2022-05-19T12:28:00Z">
            <w:rPr>
              <w:rFonts w:asciiTheme="majorBidi" w:hAnsiTheme="majorBidi"/>
              <w:b/>
              <w:bCs/>
              <w:i w:val="0"/>
              <w:iCs w:val="0"/>
              <w:color w:val="494848"/>
              <w:lang w:val="en"/>
            </w:rPr>
          </w:rPrChange>
        </w:rPr>
        <w:t xml:space="preserve"> Kant’s Pure Reason, </w:t>
      </w:r>
      <w:del w:id="4027" w:author="Cahen, Arnon" w:date="2022-05-11T14:05:00Z">
        <w:r w:rsidRPr="00662999" w:rsidDel="007E4A81">
          <w:rPr>
            <w:rFonts w:asciiTheme="majorBidi" w:hAnsiTheme="majorBidi"/>
            <w:b/>
            <w:bCs/>
            <w:i w:val="0"/>
            <w:iCs w:val="0"/>
            <w:color w:val="auto"/>
            <w:lang w:val="en"/>
            <w:rPrChange w:id="4028" w:author="." w:date="2022-05-19T12:28:00Z">
              <w:rPr>
                <w:rFonts w:asciiTheme="majorBidi" w:hAnsiTheme="majorBidi"/>
                <w:b/>
                <w:bCs/>
                <w:i w:val="0"/>
                <w:iCs w:val="0"/>
                <w:color w:val="494848"/>
                <w:lang w:val="en"/>
              </w:rPr>
            </w:rPrChange>
          </w:rPr>
          <w:delText>T</w:delText>
        </w:r>
      </w:del>
      <w:ins w:id="4029" w:author="Cahen, Arnon" w:date="2022-05-11T14:05:00Z">
        <w:r w:rsidR="007E4A81" w:rsidRPr="00662999">
          <w:rPr>
            <w:rFonts w:asciiTheme="majorBidi" w:hAnsiTheme="majorBidi"/>
            <w:b/>
            <w:bCs/>
            <w:i w:val="0"/>
            <w:iCs w:val="0"/>
            <w:color w:val="auto"/>
            <w:lang w:val="en"/>
            <w:rPrChange w:id="4030" w:author="." w:date="2022-05-19T12:28:00Z">
              <w:rPr>
                <w:rFonts w:asciiTheme="majorBidi" w:hAnsiTheme="majorBidi"/>
                <w:b/>
                <w:bCs/>
                <w:i w:val="0"/>
                <w:iCs w:val="0"/>
                <w:color w:val="494848"/>
                <w:lang w:val="en"/>
              </w:rPr>
            </w:rPrChange>
          </w:rPr>
          <w:t>t</w:t>
        </w:r>
      </w:ins>
      <w:r w:rsidRPr="00662999">
        <w:rPr>
          <w:rFonts w:asciiTheme="majorBidi" w:hAnsiTheme="majorBidi"/>
          <w:b/>
          <w:bCs/>
          <w:i w:val="0"/>
          <w:iCs w:val="0"/>
          <w:color w:val="auto"/>
          <w:lang w:val="en"/>
          <w:rPrChange w:id="4031" w:author="." w:date="2022-05-19T12:28:00Z">
            <w:rPr>
              <w:rFonts w:asciiTheme="majorBidi" w:hAnsiTheme="majorBidi"/>
              <w:b/>
              <w:bCs/>
              <w:i w:val="0"/>
              <w:iCs w:val="0"/>
              <w:color w:val="494848"/>
              <w:lang w:val="en"/>
            </w:rPr>
          </w:rPrChange>
        </w:rPr>
        <w:t xml:space="preserve">he Impossibility </w:t>
      </w:r>
      <w:del w:id="4032" w:author="Cahen, Arnon" w:date="2022-05-11T14:05:00Z">
        <w:r w:rsidRPr="00662999" w:rsidDel="007E4A81">
          <w:rPr>
            <w:rFonts w:asciiTheme="majorBidi" w:hAnsiTheme="majorBidi"/>
            <w:b/>
            <w:bCs/>
            <w:i w:val="0"/>
            <w:iCs w:val="0"/>
            <w:color w:val="auto"/>
            <w:lang w:val="en"/>
            <w:rPrChange w:id="4033" w:author="." w:date="2022-05-19T12:28:00Z">
              <w:rPr>
                <w:rFonts w:asciiTheme="majorBidi" w:hAnsiTheme="majorBidi"/>
                <w:b/>
                <w:bCs/>
                <w:i w:val="0"/>
                <w:iCs w:val="0"/>
                <w:color w:val="494848"/>
                <w:lang w:val="en"/>
              </w:rPr>
            </w:rPrChange>
          </w:rPr>
          <w:delText xml:space="preserve">to </w:delText>
        </w:r>
      </w:del>
      <w:ins w:id="4034" w:author="Cahen, Arnon" w:date="2022-05-11T14:05:00Z">
        <w:r w:rsidR="007E4A81" w:rsidRPr="00662999">
          <w:rPr>
            <w:rFonts w:asciiTheme="majorBidi" w:hAnsiTheme="majorBidi"/>
            <w:b/>
            <w:bCs/>
            <w:i w:val="0"/>
            <w:iCs w:val="0"/>
            <w:color w:val="auto"/>
            <w:lang w:val="en"/>
            <w:rPrChange w:id="4035" w:author="." w:date="2022-05-19T12:28:00Z">
              <w:rPr>
                <w:rFonts w:asciiTheme="majorBidi" w:hAnsiTheme="majorBidi"/>
                <w:b/>
                <w:bCs/>
                <w:i w:val="0"/>
                <w:iCs w:val="0"/>
                <w:color w:val="494848"/>
                <w:lang w:val="en"/>
              </w:rPr>
            </w:rPrChange>
          </w:rPr>
          <w:t xml:space="preserve">of </w:t>
        </w:r>
      </w:ins>
      <w:r w:rsidRPr="00662999">
        <w:rPr>
          <w:rFonts w:asciiTheme="majorBidi" w:hAnsiTheme="majorBidi"/>
          <w:b/>
          <w:bCs/>
          <w:i w:val="0"/>
          <w:iCs w:val="0"/>
          <w:color w:val="auto"/>
          <w:lang w:val="en"/>
          <w:rPrChange w:id="4036" w:author="." w:date="2022-05-19T12:28:00Z">
            <w:rPr>
              <w:rFonts w:asciiTheme="majorBidi" w:hAnsiTheme="majorBidi"/>
              <w:b/>
              <w:bCs/>
              <w:i w:val="0"/>
              <w:iCs w:val="0"/>
              <w:color w:val="494848"/>
              <w:lang w:val="en"/>
            </w:rPr>
          </w:rPrChange>
        </w:rPr>
        <w:t>Know</w:t>
      </w:r>
      <w:ins w:id="4037" w:author="Cahen, Arnon" w:date="2022-05-11T14:05:00Z">
        <w:r w:rsidR="007E4A81" w:rsidRPr="00662999">
          <w:rPr>
            <w:rFonts w:asciiTheme="majorBidi" w:hAnsiTheme="majorBidi"/>
            <w:b/>
            <w:bCs/>
            <w:i w:val="0"/>
            <w:iCs w:val="0"/>
            <w:color w:val="auto"/>
            <w:lang w:val="en"/>
            <w:rPrChange w:id="4038" w:author="." w:date="2022-05-19T12:28:00Z">
              <w:rPr>
                <w:rFonts w:asciiTheme="majorBidi" w:hAnsiTheme="majorBidi"/>
                <w:b/>
                <w:bCs/>
                <w:i w:val="0"/>
                <w:iCs w:val="0"/>
                <w:color w:val="494848"/>
                <w:lang w:val="en"/>
              </w:rPr>
            </w:rPrChange>
          </w:rPr>
          <w:t>ing</w:t>
        </w:r>
      </w:ins>
      <w:r w:rsidRPr="00662999">
        <w:rPr>
          <w:rFonts w:asciiTheme="majorBidi" w:hAnsiTheme="majorBidi"/>
          <w:b/>
          <w:bCs/>
          <w:i w:val="0"/>
          <w:iCs w:val="0"/>
          <w:color w:val="auto"/>
          <w:lang w:val="en"/>
          <w:rPrChange w:id="4039" w:author="." w:date="2022-05-19T12:28:00Z">
            <w:rPr>
              <w:rFonts w:asciiTheme="majorBidi" w:hAnsiTheme="majorBidi"/>
              <w:b/>
              <w:bCs/>
              <w:i w:val="0"/>
              <w:iCs w:val="0"/>
              <w:color w:val="494848"/>
              <w:lang w:val="en"/>
            </w:rPr>
          </w:rPrChange>
        </w:rPr>
        <w:t xml:space="preserve"> Reality of Self and Nature: The Peircean Pragmaticist Alternative</w:t>
      </w:r>
    </w:p>
    <w:p w14:paraId="1B51C55E" w14:textId="007ADA67" w:rsidR="00736B02" w:rsidDel="00662999" w:rsidRDefault="00736B02">
      <w:pPr>
        <w:spacing w:line="480" w:lineRule="auto"/>
        <w:ind w:right="-1425" w:firstLine="720"/>
        <w:rPr>
          <w:del w:id="4040" w:author="." w:date="2022-05-19T12:28:00Z"/>
          <w:rFonts w:asciiTheme="majorBidi" w:hAnsiTheme="majorBidi" w:cstheme="majorBidi"/>
          <w:sz w:val="24"/>
          <w:szCs w:val="24"/>
          <w:lang w:val="en"/>
        </w:rPr>
      </w:pPr>
    </w:p>
    <w:p w14:paraId="2B0D5F0C" w14:textId="50760DA4" w:rsidR="002E7F30" w:rsidRDefault="002E7F30" w:rsidP="00617769">
      <w:pPr>
        <w:spacing w:line="480" w:lineRule="auto"/>
        <w:ind w:firstLine="720"/>
        <w:rPr>
          <w:ins w:id="4041" w:author="Cahen, Arnon" w:date="2022-05-11T14:16:00Z"/>
          <w:rFonts w:asciiTheme="majorBidi" w:hAnsiTheme="majorBidi" w:cstheme="majorBidi"/>
          <w:sz w:val="24"/>
          <w:szCs w:val="24"/>
          <w:lang w:val="en"/>
        </w:rPr>
      </w:pPr>
      <w:del w:id="4042" w:author="Cahen, Arnon" w:date="2022-05-11T14:08:00Z">
        <w:r w:rsidRPr="00E4234D" w:rsidDel="00850315">
          <w:rPr>
            <w:rFonts w:asciiTheme="majorBidi" w:hAnsiTheme="majorBidi" w:cstheme="majorBidi"/>
            <w:sz w:val="24"/>
            <w:szCs w:val="24"/>
            <w:lang w:val="en"/>
          </w:rPr>
          <w:delText>Kant i</w:delText>
        </w:r>
      </w:del>
      <w:ins w:id="4043" w:author="Cahen, Arnon" w:date="2022-05-11T14:08:00Z">
        <w:r w:rsidR="00850315">
          <w:rPr>
            <w:rFonts w:asciiTheme="majorBidi" w:hAnsiTheme="majorBidi" w:cstheme="majorBidi"/>
            <w:sz w:val="24"/>
            <w:szCs w:val="24"/>
            <w:lang w:val="en"/>
          </w:rPr>
          <w:t>I</w:t>
        </w:r>
      </w:ins>
      <w:r w:rsidRPr="00E4234D">
        <w:rPr>
          <w:rFonts w:asciiTheme="majorBidi" w:hAnsiTheme="majorBidi" w:cstheme="majorBidi"/>
          <w:sz w:val="24"/>
          <w:szCs w:val="24"/>
          <w:lang w:val="en"/>
        </w:rPr>
        <w:t>n his Copernican Revolution</w:t>
      </w:r>
      <w:ins w:id="4044" w:author="Cahen, Arnon" w:date="2022-05-11T14:08:00Z">
        <w:r w:rsidR="00850315">
          <w:rPr>
            <w:rFonts w:asciiTheme="majorBidi" w:hAnsiTheme="majorBidi" w:cstheme="majorBidi"/>
            <w:sz w:val="24"/>
            <w:szCs w:val="24"/>
            <w:lang w:val="en"/>
          </w:rPr>
          <w:t>,</w:t>
        </w:r>
      </w:ins>
      <w:r w:rsidRPr="00E4234D">
        <w:rPr>
          <w:rFonts w:asciiTheme="majorBidi" w:hAnsiTheme="majorBidi" w:cstheme="majorBidi"/>
          <w:sz w:val="24"/>
          <w:szCs w:val="24"/>
          <w:lang w:val="en"/>
        </w:rPr>
        <w:t xml:space="preserve"> which </w:t>
      </w:r>
      <w:ins w:id="4045" w:author="Cahen, Arnon" w:date="2022-05-11T14:08:00Z">
        <w:r w:rsidR="00850315">
          <w:rPr>
            <w:rFonts w:asciiTheme="majorBidi" w:hAnsiTheme="majorBidi" w:cstheme="majorBidi"/>
            <w:sz w:val="24"/>
            <w:szCs w:val="24"/>
            <w:lang w:val="en"/>
          </w:rPr>
          <w:t xml:space="preserve">was </w:t>
        </w:r>
      </w:ins>
      <w:r w:rsidRPr="00E4234D">
        <w:rPr>
          <w:rFonts w:asciiTheme="majorBidi" w:hAnsiTheme="majorBidi" w:cstheme="majorBidi"/>
          <w:sz w:val="24"/>
          <w:szCs w:val="24"/>
          <w:lang w:val="en"/>
        </w:rPr>
        <w:t xml:space="preserve">intended to overcome </w:t>
      </w:r>
      <w:del w:id="4046" w:author="Cahen, Arnon" w:date="2022-05-11T14:08:00Z">
        <w:r w:rsidRPr="00E4234D" w:rsidDel="00850315">
          <w:rPr>
            <w:rFonts w:asciiTheme="majorBidi" w:hAnsiTheme="majorBidi" w:cstheme="majorBidi"/>
            <w:sz w:val="24"/>
            <w:szCs w:val="24"/>
            <w:lang w:val="en"/>
          </w:rPr>
          <w:delText xml:space="preserve">the </w:delText>
        </w:r>
      </w:del>
      <w:r w:rsidRPr="00E4234D">
        <w:rPr>
          <w:rFonts w:asciiTheme="majorBidi" w:hAnsiTheme="majorBidi" w:cstheme="majorBidi"/>
          <w:sz w:val="24"/>
          <w:szCs w:val="24"/>
          <w:lang w:val="en"/>
        </w:rPr>
        <w:t>Hume</w:t>
      </w:r>
      <w:ins w:id="4047" w:author="Cahen, Arnon" w:date="2022-05-11T14:14:00Z">
        <w:r w:rsidR="00B61932">
          <w:rPr>
            <w:rFonts w:asciiTheme="majorBidi" w:hAnsiTheme="majorBidi" w:cstheme="majorBidi"/>
            <w:sz w:val="24"/>
            <w:szCs w:val="24"/>
            <w:lang w:val="en"/>
          </w:rPr>
          <w:t>’s</w:t>
        </w:r>
      </w:ins>
      <w:del w:id="4048" w:author="Cahen, Arnon" w:date="2022-05-11T14:14:00Z">
        <w:r w:rsidRPr="00E4234D" w:rsidDel="00B61932">
          <w:rPr>
            <w:rFonts w:asciiTheme="majorBidi" w:hAnsiTheme="majorBidi" w:cstheme="majorBidi"/>
            <w:sz w:val="24"/>
            <w:szCs w:val="24"/>
            <w:lang w:val="en"/>
          </w:rPr>
          <w:delText>an</w:delText>
        </w:r>
      </w:del>
      <w:r w:rsidRPr="00E4234D">
        <w:rPr>
          <w:rFonts w:asciiTheme="majorBidi" w:hAnsiTheme="majorBidi" w:cstheme="majorBidi"/>
          <w:sz w:val="24"/>
          <w:szCs w:val="24"/>
          <w:lang w:val="en"/>
        </w:rPr>
        <w:t xml:space="preserve"> empiricism</w:t>
      </w:r>
      <w:ins w:id="4049" w:author="Cahen, Arnon" w:date="2022-05-11T14:08:00Z">
        <w:r w:rsidR="00850315">
          <w:rPr>
            <w:rFonts w:asciiTheme="majorBidi" w:hAnsiTheme="majorBidi" w:cstheme="majorBidi"/>
            <w:sz w:val="24"/>
            <w:szCs w:val="24"/>
            <w:lang w:val="en"/>
          </w:rPr>
          <w:t xml:space="preserve">, </w:t>
        </w:r>
        <w:r w:rsidR="00850315" w:rsidRPr="00E4234D">
          <w:rPr>
            <w:rFonts w:asciiTheme="majorBidi" w:hAnsiTheme="majorBidi" w:cstheme="majorBidi"/>
            <w:sz w:val="24"/>
            <w:szCs w:val="24"/>
            <w:lang w:val="en"/>
          </w:rPr>
          <w:t>Kant</w:t>
        </w:r>
      </w:ins>
      <w:r w:rsidRPr="00E4234D">
        <w:rPr>
          <w:rFonts w:asciiTheme="majorBidi" w:hAnsiTheme="majorBidi" w:cstheme="majorBidi"/>
          <w:sz w:val="24"/>
          <w:szCs w:val="24"/>
          <w:lang w:val="en"/>
        </w:rPr>
        <w:t xml:space="preserve"> suggested </w:t>
      </w:r>
      <w:del w:id="4050" w:author="." w:date="2022-05-19T12:28:00Z">
        <w:r w:rsidRPr="00E4234D" w:rsidDel="00662999">
          <w:rPr>
            <w:rFonts w:asciiTheme="majorBidi" w:hAnsiTheme="majorBidi" w:cstheme="majorBidi"/>
            <w:sz w:val="24"/>
            <w:szCs w:val="24"/>
            <w:lang w:val="en"/>
          </w:rPr>
          <w:delText>to start</w:delText>
        </w:r>
      </w:del>
      <w:ins w:id="4051" w:author="." w:date="2022-05-19T12:28:00Z">
        <w:r w:rsidR="00662999">
          <w:rPr>
            <w:rFonts w:asciiTheme="majorBidi" w:hAnsiTheme="majorBidi" w:cstheme="majorBidi"/>
            <w:sz w:val="24"/>
            <w:szCs w:val="24"/>
            <w:lang w:val="en"/>
          </w:rPr>
          <w:t>starting</w:t>
        </w:r>
      </w:ins>
      <w:r w:rsidRPr="00E4234D">
        <w:rPr>
          <w:rFonts w:asciiTheme="majorBidi" w:hAnsiTheme="majorBidi" w:cstheme="majorBidi"/>
          <w:sz w:val="24"/>
          <w:szCs w:val="24"/>
          <w:lang w:val="en"/>
        </w:rPr>
        <w:t xml:space="preserve"> with </w:t>
      </w:r>
      <w:del w:id="4052" w:author="Cahen, Arnon" w:date="2022-05-11T14:08:00Z">
        <w:r w:rsidRPr="00E4234D" w:rsidDel="00850315">
          <w:rPr>
            <w:rFonts w:asciiTheme="majorBidi" w:hAnsiTheme="majorBidi" w:cstheme="majorBidi"/>
            <w:sz w:val="24"/>
            <w:szCs w:val="24"/>
            <w:lang w:val="en"/>
          </w:rPr>
          <w:delText>T</w:delText>
        </w:r>
      </w:del>
      <w:ins w:id="4053" w:author="Cahen, Arnon" w:date="2022-05-11T14:08:00Z">
        <w:r w:rsidR="00850315">
          <w:rPr>
            <w:rFonts w:asciiTheme="majorBidi" w:hAnsiTheme="majorBidi" w:cstheme="majorBidi"/>
            <w:sz w:val="24"/>
            <w:szCs w:val="24"/>
            <w:lang w:val="en"/>
          </w:rPr>
          <w:t>t</w:t>
        </w:r>
      </w:ins>
      <w:r w:rsidRPr="00E4234D">
        <w:rPr>
          <w:rFonts w:asciiTheme="majorBidi" w:hAnsiTheme="majorBidi" w:cstheme="majorBidi"/>
          <w:sz w:val="24"/>
          <w:szCs w:val="24"/>
          <w:lang w:val="en"/>
        </w:rPr>
        <w:t xml:space="preserve">ranscendental </w:t>
      </w:r>
      <w:r w:rsidRPr="00E4234D">
        <w:rPr>
          <w:rFonts w:asciiTheme="majorBidi" w:hAnsiTheme="majorBidi" w:cstheme="majorBidi"/>
          <w:i/>
          <w:iCs/>
          <w:sz w:val="24"/>
          <w:szCs w:val="24"/>
          <w:lang w:val="en"/>
        </w:rPr>
        <w:t>a priori</w:t>
      </w:r>
      <w:r w:rsidRPr="00E4234D">
        <w:rPr>
          <w:rFonts w:asciiTheme="majorBidi" w:hAnsiTheme="majorBidi" w:cstheme="majorBidi"/>
          <w:sz w:val="24"/>
          <w:szCs w:val="24"/>
          <w:lang w:val="en"/>
        </w:rPr>
        <w:t xml:space="preserve"> formal concepts to control our material </w:t>
      </w:r>
      <w:ins w:id="4054" w:author="Cahen, Arnon" w:date="2022-05-11T14:09:00Z">
        <w:r w:rsidR="00850315">
          <w:rPr>
            <w:rFonts w:asciiTheme="majorBidi" w:hAnsiTheme="majorBidi" w:cstheme="majorBidi"/>
            <w:sz w:val="24"/>
            <w:szCs w:val="24"/>
            <w:lang w:val="en"/>
          </w:rPr>
          <w:t>s</w:t>
        </w:r>
      </w:ins>
      <w:del w:id="4055" w:author="Cahen, Arnon" w:date="2022-05-11T14:09:00Z">
        <w:r w:rsidRPr="00E4234D" w:rsidDel="00850315">
          <w:rPr>
            <w:rFonts w:asciiTheme="majorBidi" w:hAnsiTheme="majorBidi" w:cstheme="majorBidi"/>
            <w:sz w:val="24"/>
            <w:szCs w:val="24"/>
            <w:lang w:val="en"/>
          </w:rPr>
          <w:delText>S</w:delText>
        </w:r>
      </w:del>
      <w:r w:rsidRPr="00E4234D">
        <w:rPr>
          <w:rFonts w:asciiTheme="majorBidi" w:hAnsiTheme="majorBidi" w:cstheme="majorBidi"/>
          <w:sz w:val="24"/>
          <w:szCs w:val="24"/>
          <w:lang w:val="en"/>
        </w:rPr>
        <w:t>ensual experiential intuitions</w:t>
      </w:r>
      <w:ins w:id="4056" w:author="Cahen, Arnon" w:date="2022-05-11T14:09:00Z">
        <w:r w:rsidR="00850315">
          <w:rPr>
            <w:rFonts w:asciiTheme="majorBidi" w:hAnsiTheme="majorBidi" w:cstheme="majorBidi"/>
            <w:sz w:val="24"/>
            <w:szCs w:val="24"/>
            <w:lang w:val="en"/>
          </w:rPr>
          <w:t xml:space="preserve">, </w:t>
        </w:r>
      </w:ins>
      <w:del w:id="4057" w:author="Cahen, Arnon" w:date="2022-05-11T14:09:00Z">
        <w:r w:rsidRPr="00E4234D" w:rsidDel="00850315">
          <w:rPr>
            <w:rFonts w:asciiTheme="majorBidi" w:hAnsiTheme="majorBidi" w:cstheme="majorBidi"/>
            <w:sz w:val="24"/>
            <w:szCs w:val="24"/>
            <w:lang w:val="en"/>
          </w:rPr>
          <w:delText xml:space="preserve"> and </w:delText>
        </w:r>
      </w:del>
      <w:r w:rsidRPr="00E4234D">
        <w:rPr>
          <w:rFonts w:asciiTheme="majorBidi" w:hAnsiTheme="majorBidi" w:cstheme="majorBidi"/>
          <w:sz w:val="24"/>
          <w:szCs w:val="24"/>
          <w:lang w:val="en"/>
        </w:rPr>
        <w:t xml:space="preserve">yet </w:t>
      </w:r>
      <w:del w:id="4058" w:author="Cahen, Arnon" w:date="2022-05-11T14:15:00Z">
        <w:r w:rsidRPr="00E4234D" w:rsidDel="00B61932">
          <w:rPr>
            <w:rFonts w:asciiTheme="majorBidi" w:hAnsiTheme="majorBidi" w:cstheme="majorBidi"/>
            <w:sz w:val="24"/>
            <w:szCs w:val="24"/>
            <w:lang w:val="en"/>
          </w:rPr>
          <w:delText xml:space="preserve">without </w:delText>
        </w:r>
      </w:del>
      <w:ins w:id="4059" w:author="Cahen, Arnon" w:date="2022-05-11T14:15:00Z">
        <w:r w:rsidR="00B61932">
          <w:rPr>
            <w:rFonts w:asciiTheme="majorBidi" w:hAnsiTheme="majorBidi" w:cstheme="majorBidi"/>
            <w:sz w:val="24"/>
            <w:szCs w:val="24"/>
            <w:lang w:val="en"/>
          </w:rPr>
          <w:t xml:space="preserve">he did not have </w:t>
        </w:r>
      </w:ins>
      <w:r w:rsidRPr="00E4234D">
        <w:rPr>
          <w:rFonts w:asciiTheme="majorBidi" w:hAnsiTheme="majorBidi" w:cstheme="majorBidi"/>
          <w:sz w:val="24"/>
          <w:szCs w:val="24"/>
          <w:lang w:val="en"/>
        </w:rPr>
        <w:t>any method to combine them</w:t>
      </w:r>
      <w:del w:id="4060" w:author="Cahen, Arnon" w:date="2022-05-11T14:15:00Z">
        <w:r w:rsidRPr="00E4234D" w:rsidDel="00B61932">
          <w:rPr>
            <w:rFonts w:asciiTheme="majorBidi" w:hAnsiTheme="majorBidi" w:cstheme="majorBidi"/>
            <w:sz w:val="24"/>
            <w:szCs w:val="24"/>
            <w:lang w:val="en"/>
          </w:rPr>
          <w:delText xml:space="preserve"> together</w:delText>
        </w:r>
      </w:del>
      <w:r w:rsidRPr="00E4234D">
        <w:rPr>
          <w:rFonts w:asciiTheme="majorBidi" w:hAnsiTheme="majorBidi" w:cstheme="majorBidi"/>
          <w:sz w:val="24"/>
          <w:szCs w:val="24"/>
          <w:lang w:val="en"/>
        </w:rPr>
        <w:t>. Thus</w:t>
      </w:r>
      <w:ins w:id="4061" w:author="Cahen, Arnon" w:date="2022-05-11T14:09:00Z">
        <w:r w:rsidR="00850315">
          <w:rPr>
            <w:rFonts w:asciiTheme="majorBidi" w:hAnsiTheme="majorBidi" w:cstheme="majorBidi"/>
            <w:sz w:val="24"/>
            <w:szCs w:val="24"/>
            <w:lang w:val="en"/>
          </w:rPr>
          <w:t>,</w:t>
        </w:r>
      </w:ins>
      <w:r w:rsidRPr="00E4234D">
        <w:rPr>
          <w:rFonts w:asciiTheme="majorBidi" w:hAnsiTheme="majorBidi" w:cstheme="majorBidi"/>
          <w:sz w:val="24"/>
          <w:szCs w:val="24"/>
          <w:lang w:val="en"/>
        </w:rPr>
        <w:t xml:space="preserve"> Kant suggested a bizarre conception of </w:t>
      </w:r>
      <w:del w:id="4062" w:author="." w:date="2022-05-19T12:28:00Z">
        <w:r w:rsidRPr="00E4234D" w:rsidDel="00662999">
          <w:rPr>
            <w:rFonts w:asciiTheme="majorBidi" w:hAnsiTheme="majorBidi" w:cstheme="majorBidi"/>
            <w:i/>
            <w:iCs/>
            <w:sz w:val="24"/>
            <w:szCs w:val="24"/>
            <w:lang w:val="en"/>
          </w:rPr>
          <w:delText>Schematism</w:delText>
        </w:r>
      </w:del>
      <w:ins w:id="4063" w:author="." w:date="2022-05-19T12:28:00Z">
        <w:r w:rsidR="00662999">
          <w:rPr>
            <w:rFonts w:asciiTheme="majorBidi" w:hAnsiTheme="majorBidi" w:cstheme="majorBidi"/>
            <w:i/>
            <w:iCs/>
            <w:sz w:val="24"/>
            <w:szCs w:val="24"/>
            <w:lang w:val="en"/>
          </w:rPr>
          <w:t>s</w:t>
        </w:r>
        <w:r w:rsidR="00662999" w:rsidRPr="00E4234D">
          <w:rPr>
            <w:rFonts w:asciiTheme="majorBidi" w:hAnsiTheme="majorBidi" w:cstheme="majorBidi"/>
            <w:i/>
            <w:iCs/>
            <w:sz w:val="24"/>
            <w:szCs w:val="24"/>
            <w:lang w:val="en"/>
          </w:rPr>
          <w:t>chematism</w:t>
        </w:r>
      </w:ins>
      <w:ins w:id="4064" w:author="Cahen, Arnon" w:date="2022-05-11T14:15:00Z">
        <w:r w:rsidR="00B61932">
          <w:rPr>
            <w:rFonts w:asciiTheme="majorBidi" w:hAnsiTheme="majorBidi" w:cstheme="majorBidi"/>
            <w:sz w:val="24"/>
            <w:szCs w:val="24"/>
            <w:lang w:val="en"/>
          </w:rPr>
          <w:t xml:space="preserve">, which </w:t>
        </w:r>
      </w:ins>
      <w:del w:id="4065" w:author="Cahen, Arnon" w:date="2022-05-11T14:15:00Z">
        <w:r w:rsidRPr="00E4234D" w:rsidDel="00B61932">
          <w:rPr>
            <w:rFonts w:asciiTheme="majorBidi" w:hAnsiTheme="majorBidi" w:cstheme="majorBidi"/>
            <w:sz w:val="24"/>
            <w:szCs w:val="24"/>
            <w:lang w:val="en"/>
          </w:rPr>
          <w:delText xml:space="preserve"> that </w:delText>
        </w:r>
      </w:del>
      <w:r w:rsidRPr="00E4234D">
        <w:rPr>
          <w:rFonts w:asciiTheme="majorBidi" w:hAnsiTheme="majorBidi" w:cstheme="majorBidi"/>
          <w:sz w:val="24"/>
          <w:szCs w:val="24"/>
          <w:lang w:val="en"/>
        </w:rPr>
        <w:t xml:space="preserve">cannot </w:t>
      </w:r>
      <w:del w:id="4066" w:author="Cahen, Arnon" w:date="2022-05-11T14:15:00Z">
        <w:r w:rsidRPr="00E4234D" w:rsidDel="00B61932">
          <w:rPr>
            <w:rFonts w:asciiTheme="majorBidi" w:hAnsiTheme="majorBidi" w:cstheme="majorBidi"/>
            <w:sz w:val="24"/>
            <w:szCs w:val="24"/>
            <w:lang w:val="en"/>
          </w:rPr>
          <w:delText xml:space="preserve">be explained to </w:delText>
        </w:r>
      </w:del>
      <w:r w:rsidRPr="00E4234D">
        <w:rPr>
          <w:rFonts w:asciiTheme="majorBidi" w:hAnsiTheme="majorBidi" w:cstheme="majorBidi"/>
          <w:sz w:val="24"/>
          <w:szCs w:val="24"/>
          <w:lang w:val="en"/>
        </w:rPr>
        <w:t xml:space="preserve">overcome the </w:t>
      </w:r>
      <w:del w:id="4067" w:author="Cahen, Arnon" w:date="2022-05-11T14:09:00Z">
        <w:r w:rsidRPr="00E4234D" w:rsidDel="00B46E22">
          <w:rPr>
            <w:rFonts w:asciiTheme="majorBidi" w:hAnsiTheme="majorBidi" w:cstheme="majorBidi"/>
            <w:sz w:val="24"/>
            <w:szCs w:val="24"/>
            <w:lang w:val="en"/>
          </w:rPr>
          <w:delText>G</w:delText>
        </w:r>
      </w:del>
      <w:ins w:id="4068" w:author="Cahen, Arnon" w:date="2022-05-11T14:09:00Z">
        <w:r w:rsidR="00B46E22">
          <w:rPr>
            <w:rFonts w:asciiTheme="majorBidi" w:hAnsiTheme="majorBidi" w:cstheme="majorBidi"/>
            <w:sz w:val="24"/>
            <w:szCs w:val="24"/>
            <w:lang w:val="en"/>
          </w:rPr>
          <w:t>g</w:t>
        </w:r>
      </w:ins>
      <w:r w:rsidRPr="00E4234D">
        <w:rPr>
          <w:rFonts w:asciiTheme="majorBidi" w:hAnsiTheme="majorBidi" w:cstheme="majorBidi"/>
          <w:sz w:val="24"/>
          <w:szCs w:val="24"/>
          <w:lang w:val="en"/>
        </w:rPr>
        <w:t xml:space="preserve">ap between the </w:t>
      </w:r>
      <w:r w:rsidRPr="00E4234D">
        <w:rPr>
          <w:rFonts w:asciiTheme="majorBidi" w:hAnsiTheme="majorBidi" w:cstheme="majorBidi"/>
          <w:i/>
          <w:iCs/>
          <w:sz w:val="24"/>
          <w:szCs w:val="24"/>
          <w:lang w:val="en"/>
        </w:rPr>
        <w:t>empty pure concepts</w:t>
      </w:r>
      <w:r w:rsidRPr="00E4234D">
        <w:rPr>
          <w:rFonts w:asciiTheme="majorBidi" w:hAnsiTheme="majorBidi" w:cstheme="majorBidi"/>
          <w:sz w:val="24"/>
          <w:szCs w:val="24"/>
          <w:lang w:val="en"/>
        </w:rPr>
        <w:t xml:space="preserve"> of the </w:t>
      </w:r>
      <w:ins w:id="4069" w:author="Cahen, Arnon" w:date="2022-05-11T14:09:00Z">
        <w:r w:rsidR="00B46E22">
          <w:rPr>
            <w:rFonts w:asciiTheme="majorBidi" w:hAnsiTheme="majorBidi" w:cstheme="majorBidi"/>
            <w:sz w:val="24"/>
            <w:szCs w:val="24"/>
            <w:lang w:val="en"/>
          </w:rPr>
          <w:t>t</w:t>
        </w:r>
      </w:ins>
      <w:del w:id="4070" w:author="Cahen, Arnon" w:date="2022-05-11T14:09:00Z">
        <w:r w:rsidRPr="00E4234D" w:rsidDel="00B46E22">
          <w:rPr>
            <w:rFonts w:asciiTheme="majorBidi" w:hAnsiTheme="majorBidi" w:cstheme="majorBidi"/>
            <w:sz w:val="24"/>
            <w:szCs w:val="24"/>
            <w:lang w:val="en"/>
          </w:rPr>
          <w:delText>T</w:delText>
        </w:r>
      </w:del>
      <w:r w:rsidRPr="00E4234D">
        <w:rPr>
          <w:rFonts w:asciiTheme="majorBidi" w:hAnsiTheme="majorBidi" w:cstheme="majorBidi"/>
          <w:sz w:val="24"/>
          <w:szCs w:val="24"/>
          <w:lang w:val="en"/>
        </w:rPr>
        <w:t xml:space="preserve">ranscendental understanding and the </w:t>
      </w:r>
      <w:r w:rsidRPr="00E4234D">
        <w:rPr>
          <w:rFonts w:asciiTheme="majorBidi" w:hAnsiTheme="majorBidi" w:cstheme="majorBidi"/>
          <w:i/>
          <w:iCs/>
          <w:sz w:val="24"/>
          <w:szCs w:val="24"/>
          <w:lang w:val="en"/>
        </w:rPr>
        <w:t>blind objects</w:t>
      </w:r>
      <w:r w:rsidRPr="00E4234D">
        <w:rPr>
          <w:rFonts w:asciiTheme="majorBidi" w:hAnsiTheme="majorBidi" w:cstheme="majorBidi"/>
          <w:sz w:val="24"/>
          <w:szCs w:val="24"/>
          <w:lang w:val="en"/>
        </w:rPr>
        <w:t xml:space="preserve"> of the </w:t>
      </w:r>
      <w:ins w:id="4071" w:author="Cahen, Arnon" w:date="2022-05-11T14:09:00Z">
        <w:r w:rsidR="00B46E22">
          <w:rPr>
            <w:rFonts w:asciiTheme="majorBidi" w:hAnsiTheme="majorBidi" w:cstheme="majorBidi"/>
            <w:sz w:val="24"/>
            <w:szCs w:val="24"/>
            <w:lang w:val="en"/>
          </w:rPr>
          <w:t>e</w:t>
        </w:r>
      </w:ins>
      <w:del w:id="4072" w:author="Cahen, Arnon" w:date="2022-05-11T14:09:00Z">
        <w:r w:rsidRPr="00E4234D" w:rsidDel="00B46E22">
          <w:rPr>
            <w:rFonts w:asciiTheme="majorBidi" w:hAnsiTheme="majorBidi" w:cstheme="majorBidi"/>
            <w:sz w:val="24"/>
            <w:szCs w:val="24"/>
            <w:lang w:val="en"/>
          </w:rPr>
          <w:delText>E</w:delText>
        </w:r>
      </w:del>
      <w:r w:rsidRPr="00E4234D">
        <w:rPr>
          <w:rFonts w:asciiTheme="majorBidi" w:hAnsiTheme="majorBidi" w:cstheme="majorBidi"/>
          <w:sz w:val="24"/>
          <w:szCs w:val="24"/>
          <w:lang w:val="en"/>
        </w:rPr>
        <w:t>mpirical intuitions</w:t>
      </w:r>
      <w:ins w:id="4073" w:author="Cahen, Arnon" w:date="2022-05-11T14:16:00Z">
        <w:r w:rsidR="00B61932">
          <w:rPr>
            <w:rFonts w:asciiTheme="majorBidi" w:hAnsiTheme="majorBidi" w:cstheme="majorBidi"/>
            <w:sz w:val="24"/>
            <w:szCs w:val="24"/>
            <w:lang w:val="en"/>
          </w:rPr>
          <w:t xml:space="preserve">. Indeed, Kant admitted </w:t>
        </w:r>
      </w:ins>
      <w:del w:id="4074" w:author="Cahen, Arnon" w:date="2022-05-11T14:16:00Z">
        <w:r w:rsidRPr="00E4234D" w:rsidDel="00B61932">
          <w:rPr>
            <w:rFonts w:asciiTheme="majorBidi" w:hAnsiTheme="majorBidi" w:cstheme="majorBidi"/>
            <w:sz w:val="24"/>
            <w:szCs w:val="24"/>
            <w:lang w:val="en"/>
          </w:rPr>
          <w:delText xml:space="preserve"> which at the end of his inquiries he admitted of </w:delText>
        </w:r>
      </w:del>
      <w:r w:rsidRPr="00E4234D">
        <w:rPr>
          <w:rFonts w:asciiTheme="majorBidi" w:hAnsiTheme="majorBidi" w:cstheme="majorBidi"/>
          <w:sz w:val="24"/>
          <w:szCs w:val="24"/>
          <w:lang w:val="en"/>
        </w:rPr>
        <w:t xml:space="preserve">his failure to bridge this </w:t>
      </w:r>
      <w:ins w:id="4075" w:author="Cahen, Arnon" w:date="2022-05-11T14:09:00Z">
        <w:r w:rsidR="00B46E22">
          <w:rPr>
            <w:rFonts w:asciiTheme="majorBidi" w:hAnsiTheme="majorBidi" w:cstheme="majorBidi"/>
            <w:sz w:val="24"/>
            <w:szCs w:val="24"/>
            <w:lang w:val="en"/>
          </w:rPr>
          <w:t>g</w:t>
        </w:r>
      </w:ins>
      <w:del w:id="4076" w:author="Cahen, Arnon" w:date="2022-05-11T14:09:00Z">
        <w:r w:rsidRPr="00E4234D" w:rsidDel="00B46E22">
          <w:rPr>
            <w:rFonts w:asciiTheme="majorBidi" w:hAnsiTheme="majorBidi" w:cstheme="majorBidi"/>
            <w:sz w:val="24"/>
            <w:szCs w:val="24"/>
            <w:lang w:val="en"/>
          </w:rPr>
          <w:delText>G</w:delText>
        </w:r>
      </w:del>
      <w:r w:rsidRPr="00E4234D">
        <w:rPr>
          <w:rFonts w:asciiTheme="majorBidi" w:hAnsiTheme="majorBidi" w:cstheme="majorBidi"/>
          <w:sz w:val="24"/>
          <w:szCs w:val="24"/>
          <w:lang w:val="en"/>
        </w:rPr>
        <w:t>ap</w:t>
      </w:r>
      <w:ins w:id="4077" w:author="Cahen, Arnon" w:date="2022-05-11T14:16:00Z">
        <w:r w:rsidR="00B61932">
          <w:rPr>
            <w:rFonts w:asciiTheme="majorBidi" w:hAnsiTheme="majorBidi" w:cstheme="majorBidi"/>
            <w:sz w:val="24"/>
            <w:szCs w:val="24"/>
            <w:lang w:val="en"/>
          </w:rPr>
          <w:t xml:space="preserve"> at the end of his inquiries</w:t>
        </w:r>
      </w:ins>
      <w:r w:rsidRPr="00E4234D">
        <w:rPr>
          <w:rFonts w:asciiTheme="majorBidi" w:hAnsiTheme="majorBidi" w:cstheme="majorBidi"/>
          <w:sz w:val="24"/>
          <w:szCs w:val="24"/>
          <w:lang w:val="en"/>
        </w:rPr>
        <w:t>.</w:t>
      </w:r>
      <w:del w:id="4078" w:author="." w:date="2022-05-19T13:07:00Z">
        <w:r w:rsidRPr="00E4234D" w:rsidDel="00145ABE">
          <w:rPr>
            <w:rFonts w:asciiTheme="majorBidi" w:hAnsiTheme="majorBidi" w:cstheme="majorBidi"/>
            <w:sz w:val="24"/>
            <w:szCs w:val="24"/>
            <w:lang w:val="en"/>
          </w:rPr>
          <w:delText xml:space="preserve"> </w:delText>
        </w:r>
      </w:del>
    </w:p>
    <w:p w14:paraId="285BC829" w14:textId="2B0B450E" w:rsidR="00B61932" w:rsidRPr="00E4234D" w:rsidDel="00CB725D" w:rsidRDefault="00B61932">
      <w:pPr>
        <w:spacing w:line="480" w:lineRule="auto"/>
        <w:ind w:firstLine="720"/>
        <w:rPr>
          <w:del w:id="4079" w:author="." w:date="2022-05-19T12:28:00Z"/>
          <w:rFonts w:asciiTheme="majorBidi" w:hAnsiTheme="majorBidi" w:cstheme="majorBidi"/>
          <w:sz w:val="24"/>
          <w:szCs w:val="24"/>
          <w:lang w:val="en"/>
        </w:rPr>
        <w:pPrChange w:id="4080" w:author="Cahen, Arnon" w:date="2022-05-11T14:07:00Z">
          <w:pPr>
            <w:spacing w:line="480" w:lineRule="auto"/>
            <w:ind w:right="-1425" w:firstLine="720"/>
          </w:pPr>
        </w:pPrChange>
      </w:pPr>
    </w:p>
    <w:p w14:paraId="3B04162B" w14:textId="5BF62225" w:rsidR="002E7F30" w:rsidRPr="00E4234D" w:rsidRDefault="002E7F30">
      <w:pPr>
        <w:pStyle w:val="BodyText"/>
        <w:spacing w:after="120" w:line="480" w:lineRule="auto"/>
        <w:ind w:right="-682"/>
        <w:rPr>
          <w:rFonts w:asciiTheme="majorBidi" w:hAnsiTheme="majorBidi" w:cstheme="majorBidi"/>
          <w:sz w:val="24"/>
          <w:szCs w:val="24"/>
          <w:lang w:val="en"/>
        </w:rPr>
        <w:pPrChange w:id="4081" w:author="Cahen, Arnon" w:date="2022-04-17T08:10:00Z">
          <w:pPr>
            <w:pStyle w:val="BodyText"/>
            <w:spacing w:after="120"/>
            <w:ind w:right="-682"/>
          </w:pPr>
        </w:pPrChange>
      </w:pPr>
      <w:r w:rsidRPr="00E4234D">
        <w:rPr>
          <w:rFonts w:asciiTheme="majorBidi" w:hAnsiTheme="majorBidi" w:cstheme="majorBidi"/>
          <w:sz w:val="24"/>
          <w:szCs w:val="24"/>
          <w:lang w:val="en"/>
        </w:rPr>
        <w:lastRenderedPageBreak/>
        <w:tab/>
      </w:r>
      <w:r w:rsidRPr="007D5B39">
        <w:rPr>
          <w:rFonts w:asciiTheme="majorBidi" w:hAnsiTheme="majorBidi" w:cstheme="majorBidi"/>
          <w:b/>
          <w:bCs/>
          <w:sz w:val="24"/>
          <w:szCs w:val="24"/>
          <w:lang w:val="en"/>
        </w:rPr>
        <w:t>*[</w:t>
      </w:r>
      <w:commentRangeStart w:id="4082"/>
      <w:r w:rsidRPr="007D5B39">
        <w:rPr>
          <w:rFonts w:asciiTheme="majorBidi" w:hAnsiTheme="majorBidi" w:cstheme="majorBidi"/>
          <w:b/>
          <w:bCs/>
          <w:sz w:val="24"/>
          <w:szCs w:val="24"/>
          <w:lang w:val="en"/>
        </w:rPr>
        <w:t>1</w:t>
      </w:r>
      <w:r w:rsidR="00872AD3">
        <w:rPr>
          <w:rFonts w:asciiTheme="majorBidi" w:hAnsiTheme="majorBidi" w:cstheme="majorBidi"/>
          <w:b/>
          <w:bCs/>
          <w:sz w:val="24"/>
          <w:szCs w:val="24"/>
          <w:lang w:val="en"/>
        </w:rPr>
        <w:t>3</w:t>
      </w:r>
      <w:commentRangeEnd w:id="4082"/>
      <w:r w:rsidR="00B46E22">
        <w:rPr>
          <w:rStyle w:val="CommentReference"/>
          <w:lang w:bidi="ar-SA"/>
        </w:rPr>
        <w:commentReference w:id="4082"/>
      </w:r>
      <w:r w:rsidRPr="007D5B39">
        <w:rPr>
          <w:rFonts w:asciiTheme="majorBidi" w:hAnsiTheme="majorBidi" w:cstheme="majorBidi"/>
          <w:b/>
          <w:bCs/>
          <w:sz w:val="24"/>
          <w:szCs w:val="24"/>
          <w:lang w:val="en"/>
        </w:rPr>
        <w:t>]</w:t>
      </w:r>
      <w:del w:id="4083" w:author="." w:date="2022-05-19T13:07:00Z">
        <w:r w:rsidRPr="00E4234D" w:rsidDel="00145ABE">
          <w:rPr>
            <w:rFonts w:asciiTheme="majorBidi" w:eastAsia="Calibri" w:hAnsiTheme="majorBidi" w:cstheme="majorBidi"/>
            <w:noProof/>
            <w:sz w:val="24"/>
            <w:szCs w:val="24"/>
          </w:rPr>
          <w:delText xml:space="preserve"> </w:delText>
        </w:r>
      </w:del>
      <w:r w:rsidRPr="00E4234D">
        <w:rPr>
          <w:rFonts w:asciiTheme="majorBidi" w:eastAsia="Calibri" w:hAnsiTheme="majorBidi" w:cstheme="majorBidi"/>
          <w:noProof/>
          <w:sz w:val="24"/>
          <w:szCs w:val="24"/>
        </w:rPr>
        <w:drawing>
          <wp:anchor distT="0" distB="0" distL="114300" distR="114300" simplePos="0" relativeHeight="251670528" behindDoc="0" locked="0" layoutInCell="1" allowOverlap="1" wp14:anchorId="399819AE" wp14:editId="6059E421">
            <wp:simplePos x="0" y="0"/>
            <wp:positionH relativeFrom="column">
              <wp:posOffset>1270</wp:posOffset>
            </wp:positionH>
            <wp:positionV relativeFrom="paragraph">
              <wp:posOffset>346710</wp:posOffset>
            </wp:positionV>
            <wp:extent cx="6819900" cy="24974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6_Ch 4.tif"/>
                    <pic:cNvPicPr/>
                  </pic:nvPicPr>
                  <pic:blipFill rotWithShape="1">
                    <a:blip r:embed="rId19">
                      <a:extLst>
                        <a:ext uri="{28A0092B-C50C-407E-A947-70E740481C1C}">
                          <a14:useLocalDpi xmlns:a14="http://schemas.microsoft.com/office/drawing/2010/main" val="0"/>
                        </a:ext>
                      </a:extLst>
                    </a:blip>
                    <a:srcRect b="5656"/>
                    <a:stretch/>
                  </pic:blipFill>
                  <pic:spPr bwMode="auto">
                    <a:xfrm>
                      <a:off x="0" y="0"/>
                      <a:ext cx="6819900" cy="2497455"/>
                    </a:xfrm>
                    <a:prstGeom prst="rect">
                      <a:avLst/>
                    </a:prstGeom>
                    <a:ln>
                      <a:noFill/>
                    </a:ln>
                    <a:extLst>
                      <a:ext uri="{53640926-AAD7-44D8-BBD7-CCE9431645EC}">
                        <a14:shadowObscured xmlns:a14="http://schemas.microsoft.com/office/drawing/2010/main"/>
                      </a:ext>
                    </a:extLst>
                  </pic:spPr>
                </pic:pic>
              </a:graphicData>
            </a:graphic>
          </wp:anchor>
        </w:drawing>
      </w:r>
    </w:p>
    <w:p w14:paraId="2818E04E" w14:textId="77777777" w:rsidR="00B61932" w:rsidRDefault="00B61932">
      <w:pPr>
        <w:spacing w:line="480" w:lineRule="auto"/>
        <w:ind w:right="-24" w:firstLine="720"/>
        <w:rPr>
          <w:ins w:id="4084" w:author="Cahen, Arnon" w:date="2022-05-11T14:16:00Z"/>
          <w:rFonts w:asciiTheme="majorBidi" w:hAnsiTheme="majorBidi" w:cstheme="majorBidi"/>
          <w:sz w:val="24"/>
          <w:szCs w:val="24"/>
        </w:rPr>
      </w:pPr>
    </w:p>
    <w:p w14:paraId="0674B171" w14:textId="0C88CFEB" w:rsidR="00B873C8" w:rsidRDefault="002E7F30">
      <w:pPr>
        <w:spacing w:line="480" w:lineRule="auto"/>
        <w:ind w:right="-24" w:firstLine="720"/>
        <w:rPr>
          <w:ins w:id="4085" w:author="Cahen, Arnon" w:date="2022-05-11T14:26:00Z"/>
          <w:rFonts w:asciiTheme="majorBidi" w:hAnsiTheme="majorBidi" w:cstheme="majorBidi"/>
          <w:sz w:val="24"/>
          <w:szCs w:val="24"/>
        </w:rPr>
      </w:pPr>
      <w:r w:rsidRPr="00E4234D">
        <w:rPr>
          <w:rFonts w:asciiTheme="majorBidi" w:hAnsiTheme="majorBidi" w:cstheme="majorBidi"/>
          <w:sz w:val="24"/>
          <w:szCs w:val="24"/>
        </w:rPr>
        <w:t xml:space="preserve">This schema </w:t>
      </w:r>
      <w:ins w:id="4086" w:author="Cahen, Arnon" w:date="2022-05-11T14:16:00Z">
        <w:r w:rsidR="00B61932">
          <w:rPr>
            <w:rFonts w:asciiTheme="majorBidi" w:hAnsiTheme="majorBidi" w:cstheme="majorBidi"/>
            <w:sz w:val="24"/>
            <w:szCs w:val="24"/>
          </w:rPr>
          <w:t xml:space="preserve">is </w:t>
        </w:r>
      </w:ins>
      <w:del w:id="4087" w:author="Cahen, Arnon" w:date="2022-05-11T14:16:00Z">
        <w:r w:rsidRPr="00E4234D" w:rsidDel="00B61932">
          <w:rPr>
            <w:rFonts w:asciiTheme="majorBidi" w:hAnsiTheme="majorBidi" w:cstheme="majorBidi"/>
            <w:sz w:val="24"/>
            <w:szCs w:val="24"/>
          </w:rPr>
          <w:delText xml:space="preserve">intended </w:delText>
        </w:r>
      </w:del>
      <w:ins w:id="4088" w:author="Cahen, Arnon" w:date="2022-05-11T14:16:00Z">
        <w:r w:rsidR="00B61932">
          <w:rPr>
            <w:rFonts w:asciiTheme="majorBidi" w:hAnsiTheme="majorBidi" w:cstheme="majorBidi"/>
            <w:sz w:val="24"/>
            <w:szCs w:val="24"/>
          </w:rPr>
          <w:t xml:space="preserve">meant </w:t>
        </w:r>
      </w:ins>
      <w:r w:rsidRPr="00E4234D">
        <w:rPr>
          <w:rFonts w:asciiTheme="majorBidi" w:hAnsiTheme="majorBidi" w:cstheme="majorBidi"/>
          <w:sz w:val="24"/>
          <w:szCs w:val="24"/>
        </w:rPr>
        <w:t xml:space="preserve">to explain the synthesis of the </w:t>
      </w:r>
      <w:del w:id="4089" w:author="Cahen, Arnon" w:date="2022-05-11T14:16:00Z">
        <w:r w:rsidRPr="00E4234D" w:rsidDel="00B61932">
          <w:rPr>
            <w:rFonts w:asciiTheme="majorBidi" w:hAnsiTheme="majorBidi" w:cstheme="majorBidi"/>
            <w:sz w:val="24"/>
            <w:szCs w:val="24"/>
          </w:rPr>
          <w:delText>P</w:delText>
        </w:r>
      </w:del>
      <w:del w:id="4090" w:author="Cahen, Arnon" w:date="2022-05-11T14:19:00Z">
        <w:r w:rsidRPr="00E4234D" w:rsidDel="00F60B31">
          <w:rPr>
            <w:rFonts w:asciiTheme="majorBidi" w:hAnsiTheme="majorBidi" w:cstheme="majorBidi"/>
            <w:sz w:val="24"/>
            <w:szCs w:val="24"/>
          </w:rPr>
          <w:delText xml:space="preserve">ure </w:delText>
        </w:r>
      </w:del>
      <w:del w:id="4091" w:author="Cahen, Arnon" w:date="2022-05-11T14:16:00Z">
        <w:r w:rsidRPr="00E4234D" w:rsidDel="00B61932">
          <w:rPr>
            <w:rFonts w:asciiTheme="majorBidi" w:hAnsiTheme="majorBidi" w:cstheme="majorBidi"/>
            <w:sz w:val="24"/>
            <w:szCs w:val="24"/>
          </w:rPr>
          <w:delText>R</w:delText>
        </w:r>
      </w:del>
      <w:del w:id="4092" w:author="Cahen, Arnon" w:date="2022-05-11T14:19:00Z">
        <w:r w:rsidRPr="00E4234D" w:rsidDel="00F60B31">
          <w:rPr>
            <w:rFonts w:asciiTheme="majorBidi" w:hAnsiTheme="majorBidi" w:cstheme="majorBidi"/>
            <w:sz w:val="24"/>
            <w:szCs w:val="24"/>
          </w:rPr>
          <w:delText xml:space="preserve">eason </w:delText>
        </w:r>
      </w:del>
      <w:r w:rsidRPr="00E4234D">
        <w:rPr>
          <w:rFonts w:asciiTheme="majorBidi" w:hAnsiTheme="majorBidi" w:cstheme="majorBidi"/>
          <w:sz w:val="24"/>
          <w:szCs w:val="24"/>
        </w:rPr>
        <w:t xml:space="preserve">meaningless </w:t>
      </w:r>
      <w:r w:rsidRPr="00E4234D">
        <w:rPr>
          <w:rFonts w:asciiTheme="majorBidi" w:hAnsiTheme="majorBidi" w:cstheme="majorBidi"/>
          <w:i/>
          <w:iCs/>
          <w:sz w:val="24"/>
          <w:szCs w:val="24"/>
        </w:rPr>
        <w:t>empty pure concepts</w:t>
      </w:r>
      <w:r w:rsidRPr="00E4234D">
        <w:rPr>
          <w:rFonts w:asciiTheme="majorBidi" w:hAnsiTheme="majorBidi" w:cstheme="majorBidi"/>
          <w:sz w:val="24"/>
          <w:szCs w:val="24"/>
        </w:rPr>
        <w:t xml:space="preserve"> with the indeterminate meaning of the </w:t>
      </w:r>
      <w:r w:rsidRPr="00E4234D">
        <w:rPr>
          <w:rFonts w:asciiTheme="majorBidi" w:hAnsiTheme="majorBidi" w:cstheme="majorBidi"/>
          <w:i/>
          <w:iCs/>
          <w:sz w:val="24"/>
          <w:szCs w:val="24"/>
        </w:rPr>
        <w:t>blind object</w:t>
      </w:r>
      <w:ins w:id="4093" w:author="Cahen, Arnon" w:date="2022-05-11T14:21:00Z">
        <w:r w:rsidR="005F54CC">
          <w:rPr>
            <w:rFonts w:asciiTheme="majorBidi" w:hAnsiTheme="majorBidi" w:cstheme="majorBidi"/>
            <w:sz w:val="24"/>
            <w:szCs w:val="24"/>
          </w:rPr>
          <w:t xml:space="preserve"> so as</w:t>
        </w:r>
      </w:ins>
      <w:del w:id="4094" w:author="Cahen, Arnon" w:date="2022-05-11T14:21:00Z">
        <w:r w:rsidRPr="00E4234D" w:rsidDel="005F54CC">
          <w:rPr>
            <w:rFonts w:asciiTheme="majorBidi" w:hAnsiTheme="majorBidi" w:cstheme="majorBidi"/>
            <w:sz w:val="24"/>
            <w:szCs w:val="24"/>
          </w:rPr>
          <w:delText>,</w:delText>
        </w:r>
      </w:del>
      <w:r w:rsidRPr="00E4234D">
        <w:rPr>
          <w:rFonts w:asciiTheme="majorBidi" w:hAnsiTheme="majorBidi" w:cstheme="majorBidi"/>
          <w:sz w:val="24"/>
          <w:szCs w:val="24"/>
        </w:rPr>
        <w:t xml:space="preserve"> to make the concept meaningful and the object determinate</w:t>
      </w:r>
      <w:ins w:id="4095" w:author="Cahen, Arnon" w:date="2022-05-11T14:19:00Z">
        <w:r w:rsidR="00F60B31">
          <w:rPr>
            <w:rFonts w:asciiTheme="majorBidi" w:hAnsiTheme="majorBidi" w:cstheme="majorBidi"/>
            <w:sz w:val="24"/>
            <w:szCs w:val="24"/>
          </w:rPr>
          <w:t>.</w:t>
        </w:r>
      </w:ins>
      <w:r w:rsidRPr="00E4234D">
        <w:rPr>
          <w:rFonts w:asciiTheme="majorBidi" w:hAnsiTheme="majorBidi" w:cstheme="majorBidi"/>
          <w:sz w:val="24"/>
          <w:szCs w:val="24"/>
        </w:rPr>
        <w:t xml:space="preserve"> </w:t>
      </w:r>
      <w:del w:id="4096" w:author="Cahen, Arnon" w:date="2022-05-11T14:19:00Z">
        <w:r w:rsidRPr="00E4234D" w:rsidDel="00F60B31">
          <w:rPr>
            <w:rFonts w:asciiTheme="majorBidi" w:hAnsiTheme="majorBidi" w:cstheme="majorBidi"/>
            <w:sz w:val="24"/>
            <w:szCs w:val="24"/>
          </w:rPr>
          <w:delText>and t</w:delText>
        </w:r>
      </w:del>
      <w:ins w:id="4097" w:author="Cahen, Arnon" w:date="2022-05-11T14:19:00Z">
        <w:r w:rsidR="00F60B31">
          <w:rPr>
            <w:rFonts w:asciiTheme="majorBidi" w:hAnsiTheme="majorBidi" w:cstheme="majorBidi"/>
            <w:sz w:val="24"/>
            <w:szCs w:val="24"/>
          </w:rPr>
          <w:t>T</w:t>
        </w:r>
      </w:ins>
      <w:r w:rsidRPr="00E4234D">
        <w:rPr>
          <w:rFonts w:asciiTheme="majorBidi" w:hAnsiTheme="majorBidi" w:cstheme="majorBidi"/>
          <w:sz w:val="24"/>
          <w:szCs w:val="24"/>
        </w:rPr>
        <w:t>hus</w:t>
      </w:r>
      <w:ins w:id="4098" w:author="Cahen, Arnon" w:date="2022-05-11T14:20:00Z">
        <w:r w:rsidR="005F54CC">
          <w:rPr>
            <w:rFonts w:asciiTheme="majorBidi" w:hAnsiTheme="majorBidi" w:cstheme="majorBidi"/>
            <w:sz w:val="24"/>
            <w:szCs w:val="24"/>
          </w:rPr>
          <w:t>,</w:t>
        </w:r>
      </w:ins>
      <w:r w:rsidRPr="00E4234D">
        <w:rPr>
          <w:rFonts w:asciiTheme="majorBidi" w:hAnsiTheme="majorBidi" w:cstheme="majorBidi"/>
          <w:sz w:val="24"/>
          <w:szCs w:val="24"/>
        </w:rPr>
        <w:t xml:space="preserve"> the </w:t>
      </w:r>
      <w:r w:rsidRPr="00E4234D">
        <w:rPr>
          <w:rFonts w:asciiTheme="majorBidi" w:hAnsiTheme="majorBidi" w:cstheme="majorBidi"/>
          <w:i/>
          <w:iCs/>
          <w:sz w:val="24"/>
          <w:szCs w:val="24"/>
        </w:rPr>
        <w:t>empirical objects</w:t>
      </w:r>
      <w:r w:rsidRPr="00E4234D">
        <w:rPr>
          <w:rFonts w:asciiTheme="majorBidi" w:hAnsiTheme="majorBidi" w:cstheme="majorBidi"/>
          <w:sz w:val="24"/>
          <w:szCs w:val="24"/>
        </w:rPr>
        <w:t xml:space="preserve"> can be determined by being subsumed under the </w:t>
      </w:r>
      <w:r w:rsidRPr="00E4234D">
        <w:rPr>
          <w:rFonts w:asciiTheme="majorBidi" w:hAnsiTheme="majorBidi" w:cstheme="majorBidi"/>
          <w:i/>
          <w:iCs/>
          <w:sz w:val="24"/>
          <w:szCs w:val="24"/>
        </w:rPr>
        <w:t>pure concept</w:t>
      </w:r>
      <w:ins w:id="4099" w:author="Cahen, Arnon" w:date="2022-05-11T14:21:00Z">
        <w:r w:rsidR="005F54CC">
          <w:rPr>
            <w:rFonts w:asciiTheme="majorBidi" w:hAnsiTheme="majorBidi" w:cstheme="majorBidi"/>
            <w:sz w:val="24"/>
            <w:szCs w:val="24"/>
          </w:rPr>
          <w:t>,</w:t>
        </w:r>
      </w:ins>
      <w:r w:rsidRPr="00E4234D">
        <w:rPr>
          <w:rFonts w:asciiTheme="majorBidi" w:hAnsiTheme="majorBidi" w:cstheme="majorBidi"/>
          <w:sz w:val="24"/>
          <w:szCs w:val="24"/>
        </w:rPr>
        <w:t xml:space="preserve"> </w:t>
      </w:r>
      <w:ins w:id="4100" w:author="Cahen, Arnon" w:date="2022-05-11T14:21:00Z">
        <w:r w:rsidR="005F54CC">
          <w:rPr>
            <w:rFonts w:asciiTheme="majorBidi" w:hAnsiTheme="majorBidi" w:cstheme="majorBidi"/>
            <w:sz w:val="24"/>
            <w:szCs w:val="24"/>
          </w:rPr>
          <w:t xml:space="preserve">which </w:t>
        </w:r>
      </w:ins>
      <w:del w:id="4101" w:author="Cahen, Arnon" w:date="2022-05-11T14:21:00Z">
        <w:r w:rsidRPr="00E4234D" w:rsidDel="005F54CC">
          <w:rPr>
            <w:rFonts w:asciiTheme="majorBidi" w:hAnsiTheme="majorBidi" w:cstheme="majorBidi"/>
            <w:sz w:val="24"/>
            <w:szCs w:val="24"/>
          </w:rPr>
          <w:delText xml:space="preserve">in order to </w:delText>
        </w:r>
      </w:del>
      <w:r w:rsidRPr="00E4234D">
        <w:rPr>
          <w:rFonts w:asciiTheme="majorBidi" w:hAnsiTheme="majorBidi" w:cstheme="majorBidi"/>
          <w:sz w:val="24"/>
          <w:szCs w:val="24"/>
        </w:rPr>
        <w:t>determine</w:t>
      </w:r>
      <w:ins w:id="4102" w:author="Cahen, Arnon" w:date="2022-05-11T14:21:00Z">
        <w:r w:rsidR="005F54CC">
          <w:rPr>
            <w:rFonts w:asciiTheme="majorBidi" w:hAnsiTheme="majorBidi" w:cstheme="majorBidi"/>
            <w:sz w:val="24"/>
            <w:szCs w:val="24"/>
          </w:rPr>
          <w:t>s</w:t>
        </w:r>
      </w:ins>
      <w:r w:rsidRPr="00E4234D">
        <w:rPr>
          <w:rFonts w:asciiTheme="majorBidi" w:hAnsiTheme="majorBidi" w:cstheme="majorBidi"/>
          <w:sz w:val="24"/>
          <w:szCs w:val="24"/>
        </w:rPr>
        <w:t xml:space="preserve"> the </w:t>
      </w:r>
      <w:del w:id="4103" w:author="Cahen, Arnon" w:date="2022-05-11T14:19:00Z">
        <w:r w:rsidRPr="00E4234D" w:rsidDel="00F60B31">
          <w:rPr>
            <w:rFonts w:asciiTheme="majorBidi" w:hAnsiTheme="majorBidi" w:cstheme="majorBidi"/>
            <w:sz w:val="24"/>
            <w:szCs w:val="24"/>
          </w:rPr>
          <w:delText>P</w:delText>
        </w:r>
      </w:del>
      <w:ins w:id="4104" w:author="Cahen, Arnon" w:date="2022-05-11T14:19:00Z">
        <w:r w:rsidR="00F60B31">
          <w:rPr>
            <w:rFonts w:asciiTheme="majorBidi" w:hAnsiTheme="majorBidi" w:cstheme="majorBidi"/>
            <w:sz w:val="24"/>
            <w:szCs w:val="24"/>
          </w:rPr>
          <w:t>p</w:t>
        </w:r>
      </w:ins>
      <w:r w:rsidRPr="00E4234D">
        <w:rPr>
          <w:rFonts w:asciiTheme="majorBidi" w:hAnsiTheme="majorBidi" w:cstheme="majorBidi"/>
          <w:sz w:val="24"/>
          <w:szCs w:val="24"/>
        </w:rPr>
        <w:t xml:space="preserve">erceptual </w:t>
      </w:r>
      <w:ins w:id="4105" w:author="Cahen, Arnon" w:date="2022-05-11T14:19:00Z">
        <w:r w:rsidR="00F60B31">
          <w:rPr>
            <w:rFonts w:asciiTheme="majorBidi" w:hAnsiTheme="majorBidi" w:cstheme="majorBidi"/>
            <w:sz w:val="24"/>
            <w:szCs w:val="24"/>
          </w:rPr>
          <w:t>j</w:t>
        </w:r>
      </w:ins>
      <w:del w:id="4106" w:author="Cahen, Arnon" w:date="2022-05-11T14:19:00Z">
        <w:r w:rsidRPr="00E4234D" w:rsidDel="00F60B31">
          <w:rPr>
            <w:rFonts w:asciiTheme="majorBidi" w:hAnsiTheme="majorBidi" w:cstheme="majorBidi"/>
            <w:sz w:val="24"/>
            <w:szCs w:val="24"/>
          </w:rPr>
          <w:delText>J</w:delText>
        </w:r>
      </w:del>
      <w:r w:rsidRPr="00E4234D">
        <w:rPr>
          <w:rFonts w:asciiTheme="majorBidi" w:hAnsiTheme="majorBidi" w:cstheme="majorBidi"/>
          <w:sz w:val="24"/>
          <w:szCs w:val="24"/>
        </w:rPr>
        <w:t xml:space="preserve">udgment </w:t>
      </w:r>
      <w:ins w:id="4107" w:author="Cahen, Arnon" w:date="2022-05-11T14:21:00Z">
        <w:r w:rsidR="005F54CC">
          <w:rPr>
            <w:rFonts w:asciiTheme="majorBidi" w:hAnsiTheme="majorBidi" w:cstheme="majorBidi"/>
            <w:sz w:val="24"/>
            <w:szCs w:val="24"/>
          </w:rPr>
          <w:t xml:space="preserve">by which </w:t>
        </w:r>
      </w:ins>
      <w:del w:id="4108" w:author="Cahen, Arnon" w:date="2022-05-11T14:21:00Z">
        <w:r w:rsidRPr="00E4234D" w:rsidDel="005F54CC">
          <w:rPr>
            <w:rFonts w:asciiTheme="majorBidi" w:hAnsiTheme="majorBidi" w:cstheme="majorBidi"/>
            <w:sz w:val="24"/>
            <w:szCs w:val="24"/>
          </w:rPr>
          <w:delText xml:space="preserve">to present </w:delText>
        </w:r>
      </w:del>
      <w:del w:id="4109" w:author="Cahen, Arnon" w:date="2022-05-11T14:19:00Z">
        <w:r w:rsidRPr="00E4234D" w:rsidDel="005F54CC">
          <w:rPr>
            <w:rFonts w:asciiTheme="majorBidi" w:hAnsiTheme="majorBidi" w:cstheme="majorBidi"/>
            <w:sz w:val="24"/>
            <w:szCs w:val="24"/>
          </w:rPr>
          <w:delText xml:space="preserve">the </w:delText>
        </w:r>
      </w:del>
      <w:r w:rsidRPr="00E4234D">
        <w:rPr>
          <w:rFonts w:asciiTheme="majorBidi" w:hAnsiTheme="majorBidi" w:cstheme="majorBidi"/>
          <w:sz w:val="24"/>
          <w:szCs w:val="24"/>
        </w:rPr>
        <w:t>phenomenal reality</w:t>
      </w:r>
      <w:ins w:id="4110" w:author="Cahen, Arnon" w:date="2022-05-11T14:21:00Z">
        <w:r w:rsidR="005F54CC">
          <w:rPr>
            <w:rFonts w:asciiTheme="majorBidi" w:hAnsiTheme="majorBidi" w:cstheme="majorBidi"/>
            <w:sz w:val="24"/>
            <w:szCs w:val="24"/>
          </w:rPr>
          <w:t xml:space="preserve"> is represented</w:t>
        </w:r>
      </w:ins>
      <w:r w:rsidRPr="00E4234D">
        <w:rPr>
          <w:rFonts w:asciiTheme="majorBidi" w:hAnsiTheme="majorBidi" w:cstheme="majorBidi"/>
          <w:sz w:val="24"/>
          <w:szCs w:val="24"/>
        </w:rPr>
        <w:t>. However, Kant</w:t>
      </w:r>
      <w:ins w:id="4111" w:author="Cahen, Arnon" w:date="2022-05-11T14:22:00Z">
        <w:r w:rsidR="00CC16E9">
          <w:rPr>
            <w:rFonts w:asciiTheme="majorBidi" w:hAnsiTheme="majorBidi" w:cstheme="majorBidi"/>
            <w:sz w:val="24"/>
            <w:szCs w:val="24"/>
          </w:rPr>
          <w:t>’s</w:t>
        </w:r>
      </w:ins>
      <w:r w:rsidRPr="00E4234D">
        <w:rPr>
          <w:rFonts w:asciiTheme="majorBidi" w:hAnsiTheme="majorBidi" w:cstheme="majorBidi"/>
          <w:sz w:val="24"/>
          <w:szCs w:val="24"/>
        </w:rPr>
        <w:t xml:space="preserve"> </w:t>
      </w:r>
      <w:del w:id="4112" w:author="Cahen, Arnon" w:date="2022-05-11T14:22:00Z">
        <w:r w:rsidRPr="00E4234D" w:rsidDel="00CC16E9">
          <w:rPr>
            <w:rFonts w:asciiTheme="majorBidi" w:hAnsiTheme="majorBidi" w:cstheme="majorBidi"/>
            <w:sz w:val="24"/>
            <w:szCs w:val="24"/>
          </w:rPr>
          <w:delText>T</w:delText>
        </w:r>
      </w:del>
      <w:ins w:id="4113" w:author="Cahen, Arnon" w:date="2022-05-11T14:22:00Z">
        <w:r w:rsidR="00CC16E9">
          <w:rPr>
            <w:rFonts w:asciiTheme="majorBidi" w:hAnsiTheme="majorBidi" w:cstheme="majorBidi"/>
            <w:sz w:val="24"/>
            <w:szCs w:val="24"/>
          </w:rPr>
          <w:t>t</w:t>
        </w:r>
      </w:ins>
      <w:r w:rsidRPr="00E4234D">
        <w:rPr>
          <w:rFonts w:asciiTheme="majorBidi" w:hAnsiTheme="majorBidi" w:cstheme="majorBidi"/>
          <w:sz w:val="24"/>
          <w:szCs w:val="24"/>
        </w:rPr>
        <w:t xml:space="preserve">ranscendental </w:t>
      </w:r>
      <w:ins w:id="4114" w:author="Cahen, Arnon" w:date="2022-05-11T14:22:00Z">
        <w:r w:rsidR="00CC16E9">
          <w:rPr>
            <w:rFonts w:asciiTheme="majorBidi" w:hAnsiTheme="majorBidi" w:cstheme="majorBidi"/>
            <w:sz w:val="24"/>
            <w:szCs w:val="24"/>
          </w:rPr>
          <w:t>e</w:t>
        </w:r>
      </w:ins>
      <w:del w:id="4115" w:author="Cahen, Arnon" w:date="2022-05-11T14:22:00Z">
        <w:r w:rsidRPr="00E4234D" w:rsidDel="00CC16E9">
          <w:rPr>
            <w:rFonts w:asciiTheme="majorBidi" w:hAnsiTheme="majorBidi" w:cstheme="majorBidi"/>
            <w:sz w:val="24"/>
            <w:szCs w:val="24"/>
          </w:rPr>
          <w:delText>E</w:delText>
        </w:r>
      </w:del>
      <w:r w:rsidRPr="00E4234D">
        <w:rPr>
          <w:rFonts w:asciiTheme="majorBidi" w:hAnsiTheme="majorBidi" w:cstheme="majorBidi"/>
          <w:sz w:val="24"/>
          <w:szCs w:val="24"/>
        </w:rPr>
        <w:t xml:space="preserve">pistemology is based on </w:t>
      </w:r>
      <w:del w:id="4116" w:author="Cahen, Arnon" w:date="2022-05-11T14:22:00Z">
        <w:r w:rsidRPr="00E4234D" w:rsidDel="00CC16E9">
          <w:rPr>
            <w:rFonts w:asciiTheme="majorBidi" w:hAnsiTheme="majorBidi" w:cstheme="majorBidi"/>
            <w:sz w:val="24"/>
            <w:szCs w:val="24"/>
          </w:rPr>
          <w:delText xml:space="preserve">the </w:delText>
        </w:r>
      </w:del>
      <w:ins w:id="4117" w:author="Cahen, Arnon" w:date="2022-05-11T14:22:00Z">
        <w:r w:rsidR="00CC16E9">
          <w:rPr>
            <w:rFonts w:asciiTheme="majorBidi" w:hAnsiTheme="majorBidi" w:cstheme="majorBidi"/>
            <w:sz w:val="24"/>
            <w:szCs w:val="24"/>
          </w:rPr>
          <w:t xml:space="preserve">a </w:t>
        </w:r>
        <w:del w:id="4118" w:author="." w:date="2022-05-19T13:07:00Z">
          <w:r w:rsidR="00CC16E9" w:rsidRPr="00E4234D" w:rsidDel="00145ABE">
            <w:rPr>
              <w:rFonts w:asciiTheme="majorBidi" w:hAnsiTheme="majorBidi" w:cstheme="majorBidi"/>
              <w:sz w:val="24"/>
              <w:szCs w:val="24"/>
            </w:rPr>
            <w:delText xml:space="preserve"> </w:delText>
          </w:r>
        </w:del>
      </w:ins>
      <w:r w:rsidRPr="00E4234D">
        <w:rPr>
          <w:rFonts w:asciiTheme="majorBidi" w:hAnsiTheme="majorBidi" w:cstheme="majorBidi"/>
          <w:i/>
          <w:iCs/>
          <w:sz w:val="24"/>
          <w:szCs w:val="24"/>
        </w:rPr>
        <w:t>mystical</w:t>
      </w:r>
      <w:r w:rsidRPr="00E4234D">
        <w:rPr>
          <w:rFonts w:asciiTheme="majorBidi" w:hAnsiTheme="majorBidi" w:cstheme="majorBidi"/>
          <w:sz w:val="24"/>
          <w:szCs w:val="24"/>
        </w:rPr>
        <w:t xml:space="preserve"> conception of </w:t>
      </w:r>
      <w:del w:id="4119" w:author="." w:date="2022-05-19T12:29:00Z">
        <w:r w:rsidRPr="00E4234D" w:rsidDel="00CB725D">
          <w:rPr>
            <w:rFonts w:asciiTheme="majorBidi" w:hAnsiTheme="majorBidi" w:cstheme="majorBidi"/>
            <w:i/>
            <w:iCs/>
            <w:sz w:val="24"/>
            <w:szCs w:val="24"/>
          </w:rPr>
          <w:delText>Schematism</w:delText>
        </w:r>
        <w:r w:rsidRPr="00E4234D" w:rsidDel="00CB725D">
          <w:rPr>
            <w:rFonts w:asciiTheme="majorBidi" w:hAnsiTheme="majorBidi" w:cstheme="majorBidi"/>
            <w:sz w:val="24"/>
            <w:szCs w:val="24"/>
          </w:rPr>
          <w:delText xml:space="preserve"> </w:delText>
        </w:r>
      </w:del>
      <w:ins w:id="4120" w:author="." w:date="2022-05-19T12:29:00Z">
        <w:r w:rsidR="00CB725D">
          <w:rPr>
            <w:rFonts w:asciiTheme="majorBidi" w:hAnsiTheme="majorBidi" w:cstheme="majorBidi"/>
            <w:i/>
            <w:iCs/>
            <w:sz w:val="24"/>
            <w:szCs w:val="24"/>
          </w:rPr>
          <w:t>s</w:t>
        </w:r>
        <w:r w:rsidR="00CB725D" w:rsidRPr="00E4234D">
          <w:rPr>
            <w:rFonts w:asciiTheme="majorBidi" w:hAnsiTheme="majorBidi" w:cstheme="majorBidi"/>
            <w:i/>
            <w:iCs/>
            <w:sz w:val="24"/>
            <w:szCs w:val="24"/>
          </w:rPr>
          <w:t>chematism</w:t>
        </w:r>
        <w:r w:rsidR="00CB725D" w:rsidRPr="00E4234D">
          <w:rPr>
            <w:rFonts w:asciiTheme="majorBidi" w:hAnsiTheme="majorBidi" w:cstheme="majorBidi"/>
            <w:sz w:val="24"/>
            <w:szCs w:val="24"/>
          </w:rPr>
          <w:t xml:space="preserve"> </w:t>
        </w:r>
      </w:ins>
      <w:ins w:id="4121" w:author="Cahen, Arnon" w:date="2022-05-11T14:22:00Z">
        <w:r w:rsidR="00CC16E9">
          <w:rPr>
            <w:rFonts w:asciiTheme="majorBidi" w:hAnsiTheme="majorBidi" w:cstheme="majorBidi"/>
            <w:sz w:val="24"/>
            <w:szCs w:val="24"/>
          </w:rPr>
          <w:t xml:space="preserve">that is </w:t>
        </w:r>
      </w:ins>
      <w:r w:rsidRPr="00E4234D">
        <w:rPr>
          <w:rFonts w:asciiTheme="majorBidi" w:hAnsiTheme="majorBidi" w:cstheme="majorBidi"/>
          <w:sz w:val="24"/>
          <w:szCs w:val="24"/>
        </w:rPr>
        <w:t xml:space="preserve">meant to overcome the gap between </w:t>
      </w:r>
      <w:r w:rsidRPr="00E4234D">
        <w:rPr>
          <w:rFonts w:asciiTheme="majorBidi" w:hAnsiTheme="majorBidi" w:cstheme="majorBidi"/>
          <w:i/>
          <w:iCs/>
          <w:sz w:val="24"/>
          <w:szCs w:val="24"/>
        </w:rPr>
        <w:t>form</w:t>
      </w:r>
      <w:r w:rsidRPr="00E4234D">
        <w:rPr>
          <w:rFonts w:asciiTheme="majorBidi" w:hAnsiTheme="majorBidi" w:cstheme="majorBidi"/>
          <w:sz w:val="24"/>
          <w:szCs w:val="24"/>
        </w:rPr>
        <w:t xml:space="preserve"> and </w:t>
      </w:r>
      <w:r w:rsidRPr="00E4234D">
        <w:rPr>
          <w:rFonts w:asciiTheme="majorBidi" w:hAnsiTheme="majorBidi" w:cstheme="majorBidi"/>
          <w:i/>
          <w:iCs/>
          <w:sz w:val="24"/>
          <w:szCs w:val="24"/>
        </w:rPr>
        <w:t>matter</w:t>
      </w:r>
      <w:r w:rsidRPr="00E4234D">
        <w:rPr>
          <w:rFonts w:asciiTheme="majorBidi" w:hAnsiTheme="majorBidi" w:cstheme="majorBidi"/>
          <w:sz w:val="24"/>
          <w:szCs w:val="24"/>
        </w:rPr>
        <w:t xml:space="preserve"> </w:t>
      </w:r>
      <w:del w:id="4122" w:author="Cahen, Arnon" w:date="2022-05-11T14:22:00Z">
        <w:r w:rsidRPr="00E4234D" w:rsidDel="00CC16E9">
          <w:rPr>
            <w:rFonts w:asciiTheme="majorBidi" w:hAnsiTheme="majorBidi" w:cstheme="majorBidi"/>
            <w:sz w:val="24"/>
            <w:szCs w:val="24"/>
          </w:rPr>
          <w:delText xml:space="preserve">which </w:delText>
        </w:r>
      </w:del>
      <w:r w:rsidRPr="00E4234D">
        <w:rPr>
          <w:rFonts w:asciiTheme="majorBidi" w:hAnsiTheme="majorBidi" w:cstheme="majorBidi"/>
          <w:sz w:val="24"/>
          <w:szCs w:val="24"/>
        </w:rPr>
        <w:t xml:space="preserve">without </w:t>
      </w:r>
      <w:ins w:id="4123" w:author="Cahen, Arnon" w:date="2022-05-11T14:22:00Z">
        <w:r w:rsidR="00CC16E9">
          <w:rPr>
            <w:rFonts w:asciiTheme="majorBidi" w:hAnsiTheme="majorBidi" w:cstheme="majorBidi"/>
            <w:sz w:val="24"/>
            <w:szCs w:val="24"/>
          </w:rPr>
          <w:t xml:space="preserve">which </w:t>
        </w:r>
      </w:ins>
      <w:del w:id="4124" w:author="Cahen, Arnon" w:date="2022-05-11T14:22:00Z">
        <w:r w:rsidRPr="00E4234D" w:rsidDel="00CC16E9">
          <w:rPr>
            <w:rFonts w:asciiTheme="majorBidi" w:hAnsiTheme="majorBidi" w:cstheme="majorBidi"/>
            <w:sz w:val="24"/>
            <w:szCs w:val="24"/>
          </w:rPr>
          <w:delText xml:space="preserve">it </w:delText>
        </w:r>
      </w:del>
      <w:r w:rsidRPr="00E4234D">
        <w:rPr>
          <w:rFonts w:asciiTheme="majorBidi" w:hAnsiTheme="majorBidi" w:cstheme="majorBidi"/>
          <w:sz w:val="24"/>
          <w:szCs w:val="24"/>
        </w:rPr>
        <w:t>his philosophical system cannot hold.</w:t>
      </w:r>
      <w:del w:id="4125" w:author="." w:date="2022-05-19T13:07:00Z">
        <w:r w:rsidRPr="00E4234D" w:rsidDel="00145ABE">
          <w:rPr>
            <w:rFonts w:asciiTheme="majorBidi" w:hAnsiTheme="majorBidi" w:cstheme="majorBidi"/>
            <w:sz w:val="24"/>
            <w:szCs w:val="24"/>
          </w:rPr>
          <w:delText xml:space="preserve"> </w:delText>
        </w:r>
      </w:del>
      <w:del w:id="4126" w:author="Cahen, Arnon" w:date="2022-05-11T14:22:00Z">
        <w:r w:rsidDel="00CC16E9">
          <w:rPr>
            <w:rFonts w:asciiTheme="majorBidi" w:hAnsiTheme="majorBidi" w:cstheme="majorBidi" w:hint="cs"/>
            <w:sz w:val="24"/>
            <w:szCs w:val="24"/>
            <w:rtl/>
          </w:rPr>
          <w:delText xml:space="preserve"> </w:delText>
        </w:r>
      </w:del>
    </w:p>
    <w:p w14:paraId="2EA75954" w14:textId="0C710E78" w:rsidR="00B873C8" w:rsidDel="00CB725D" w:rsidRDefault="00B873C8">
      <w:pPr>
        <w:spacing w:line="480" w:lineRule="auto"/>
        <w:ind w:right="-24" w:firstLine="720"/>
        <w:rPr>
          <w:ins w:id="4127" w:author="Cahen, Arnon" w:date="2022-05-11T14:26:00Z"/>
          <w:del w:id="4128" w:author="." w:date="2022-05-19T12:29:00Z"/>
          <w:rFonts w:asciiTheme="majorBidi" w:hAnsiTheme="majorBidi" w:cstheme="majorBidi"/>
          <w:sz w:val="24"/>
          <w:szCs w:val="24"/>
        </w:rPr>
      </w:pPr>
    </w:p>
    <w:p w14:paraId="26D33C0D" w14:textId="779D221D" w:rsidR="002E7F30" w:rsidRPr="00D506B4" w:rsidRDefault="002E7F30">
      <w:pPr>
        <w:spacing w:line="480" w:lineRule="auto"/>
        <w:ind w:left="720" w:right="-24"/>
        <w:rPr>
          <w:rFonts w:asciiTheme="majorBidi" w:hAnsiTheme="majorBidi" w:cstheme="majorBidi"/>
          <w:sz w:val="24"/>
          <w:szCs w:val="24"/>
        </w:rPr>
        <w:pPrChange w:id="4129" w:author="Cahen, Arnon" w:date="2022-05-11T14:26:00Z">
          <w:pPr>
            <w:spacing w:line="480" w:lineRule="auto"/>
            <w:ind w:right="-24" w:firstLine="720"/>
          </w:pPr>
        </w:pPrChange>
      </w:pPr>
      <w:r w:rsidRPr="00D506B4">
        <w:rPr>
          <w:rFonts w:asciiTheme="majorBidi" w:hAnsiTheme="majorBidi" w:cstheme="majorBidi"/>
          <w:sz w:val="24"/>
          <w:szCs w:val="24"/>
        </w:rPr>
        <w:t xml:space="preserve">This schematism of our understanding, i.e., its schematism regarding appearances and their mere form, is the secret art residing in the depth of the human soul, an art whose true stratagems we shall hardly ever divine from nature and lay bare before ourselves. Only this much can we say: The </w:t>
      </w:r>
      <w:r w:rsidRPr="00D506B4">
        <w:rPr>
          <w:rFonts w:asciiTheme="majorBidi" w:hAnsiTheme="majorBidi" w:cstheme="majorBidi"/>
          <w:i/>
          <w:sz w:val="24"/>
          <w:szCs w:val="24"/>
        </w:rPr>
        <w:t>image</w:t>
      </w:r>
      <w:r w:rsidRPr="00D506B4">
        <w:rPr>
          <w:rFonts w:asciiTheme="majorBidi" w:hAnsiTheme="majorBidi" w:cstheme="majorBidi"/>
          <w:sz w:val="24"/>
          <w:szCs w:val="24"/>
        </w:rPr>
        <w:t xml:space="preserve"> is [here] a product of the productive imagination’s empirical ability. (Kant, </w:t>
      </w:r>
      <w:r w:rsidRPr="00D506B4">
        <w:rPr>
          <w:rFonts w:asciiTheme="majorBidi" w:hAnsiTheme="majorBidi" w:cstheme="majorBidi"/>
          <w:i/>
          <w:sz w:val="24"/>
          <w:szCs w:val="24"/>
        </w:rPr>
        <w:t>CPuR</w:t>
      </w:r>
      <w:r w:rsidRPr="00D506B4">
        <w:rPr>
          <w:rFonts w:asciiTheme="majorBidi" w:hAnsiTheme="majorBidi" w:cstheme="majorBidi"/>
          <w:sz w:val="24"/>
          <w:szCs w:val="24"/>
        </w:rPr>
        <w:t>: A141/B180-1; cf. A121, B185-187)</w:t>
      </w:r>
      <w:del w:id="4130" w:author="Cahen, Arnon" w:date="2022-05-11T14:26:00Z">
        <w:r w:rsidRPr="00D506B4" w:rsidDel="00B873C8">
          <w:rPr>
            <w:rFonts w:asciiTheme="majorBidi" w:hAnsiTheme="majorBidi" w:cstheme="majorBidi"/>
            <w:sz w:val="24"/>
            <w:szCs w:val="24"/>
          </w:rPr>
          <w:delText>.</w:delText>
        </w:r>
      </w:del>
      <w:del w:id="4131" w:author="." w:date="2022-05-19T13:07:00Z">
        <w:r w:rsidRPr="00D506B4" w:rsidDel="00145ABE">
          <w:rPr>
            <w:rFonts w:asciiTheme="majorBidi" w:hAnsiTheme="majorBidi" w:cstheme="majorBidi"/>
            <w:sz w:val="24"/>
            <w:szCs w:val="24"/>
          </w:rPr>
          <w:delText xml:space="preserve"> </w:delText>
        </w:r>
      </w:del>
    </w:p>
    <w:p w14:paraId="7FAE97EA" w14:textId="2010A454" w:rsidR="00B873C8" w:rsidDel="00CB725D" w:rsidRDefault="00B873C8">
      <w:pPr>
        <w:spacing w:line="480" w:lineRule="auto"/>
        <w:ind w:firstLine="720"/>
        <w:rPr>
          <w:ins w:id="4132" w:author="Cahen, Arnon" w:date="2022-05-11T14:26:00Z"/>
          <w:del w:id="4133" w:author="." w:date="2022-05-19T12:29:00Z"/>
          <w:rFonts w:asciiTheme="majorBidi" w:hAnsiTheme="majorBidi" w:cstheme="majorBidi"/>
          <w:sz w:val="24"/>
          <w:szCs w:val="24"/>
          <w:lang w:val="en"/>
        </w:rPr>
      </w:pPr>
    </w:p>
    <w:p w14:paraId="10B37CB1" w14:textId="6232B821" w:rsidR="002E7F30" w:rsidRPr="00E4234D" w:rsidRDefault="002E7F30">
      <w:pPr>
        <w:spacing w:line="480" w:lineRule="auto"/>
        <w:ind w:firstLine="720"/>
        <w:rPr>
          <w:rFonts w:asciiTheme="majorBidi" w:hAnsiTheme="majorBidi" w:cstheme="majorBidi"/>
          <w:sz w:val="24"/>
          <w:szCs w:val="24"/>
          <w:lang w:val="en"/>
        </w:rPr>
      </w:pPr>
      <w:r w:rsidRPr="00E4234D">
        <w:rPr>
          <w:rFonts w:asciiTheme="majorBidi" w:hAnsiTheme="majorBidi" w:cstheme="majorBidi"/>
          <w:sz w:val="24"/>
          <w:szCs w:val="24"/>
          <w:lang w:val="en"/>
        </w:rPr>
        <w:t xml:space="preserve">Hence, we can </w:t>
      </w:r>
      <w:del w:id="4134" w:author="Cahen, Arnon" w:date="2022-05-11T15:27:00Z">
        <w:r w:rsidRPr="00E4234D" w:rsidDel="00934492">
          <w:rPr>
            <w:rFonts w:asciiTheme="majorBidi" w:hAnsiTheme="majorBidi" w:cstheme="majorBidi"/>
            <w:sz w:val="24"/>
            <w:szCs w:val="24"/>
            <w:lang w:val="en"/>
          </w:rPr>
          <w:delText xml:space="preserve">detect </w:delText>
        </w:r>
      </w:del>
      <w:ins w:id="4135" w:author="Cahen, Arnon" w:date="2022-05-11T15:27:00Z">
        <w:r w:rsidR="00934492">
          <w:rPr>
            <w:rFonts w:asciiTheme="majorBidi" w:hAnsiTheme="majorBidi" w:cstheme="majorBidi"/>
            <w:sz w:val="24"/>
            <w:szCs w:val="24"/>
            <w:lang w:val="en"/>
          </w:rPr>
          <w:t xml:space="preserve">see </w:t>
        </w:r>
      </w:ins>
      <w:r w:rsidRPr="00E4234D">
        <w:rPr>
          <w:rFonts w:asciiTheme="majorBidi" w:hAnsiTheme="majorBidi" w:cstheme="majorBidi"/>
          <w:sz w:val="24"/>
          <w:szCs w:val="24"/>
          <w:lang w:val="en"/>
        </w:rPr>
        <w:t xml:space="preserve">that all </w:t>
      </w:r>
      <w:ins w:id="4136" w:author="Cahen, Arnon" w:date="2022-05-11T14:27:00Z">
        <w:r w:rsidR="00D11517">
          <w:rPr>
            <w:rFonts w:asciiTheme="majorBidi" w:hAnsiTheme="majorBidi" w:cstheme="majorBidi"/>
            <w:sz w:val="24"/>
            <w:szCs w:val="24"/>
            <w:lang w:val="en"/>
          </w:rPr>
          <w:t xml:space="preserve">of </w:t>
        </w:r>
      </w:ins>
      <w:r w:rsidRPr="00E4234D">
        <w:rPr>
          <w:rFonts w:asciiTheme="majorBidi" w:hAnsiTheme="majorBidi" w:cstheme="majorBidi"/>
          <w:sz w:val="24"/>
          <w:szCs w:val="24"/>
          <w:lang w:val="en"/>
        </w:rPr>
        <w:t xml:space="preserve">Kant’s efforts in his first Critique to explain our scientific knowledge of </w:t>
      </w:r>
      <w:del w:id="4137" w:author="Cahen, Arnon" w:date="2022-05-11T14:27:00Z">
        <w:r w:rsidRPr="00E4234D" w:rsidDel="00D11517">
          <w:rPr>
            <w:rFonts w:asciiTheme="majorBidi" w:hAnsiTheme="majorBidi" w:cstheme="majorBidi"/>
            <w:sz w:val="24"/>
            <w:szCs w:val="24"/>
            <w:lang w:val="en"/>
          </w:rPr>
          <w:delText>N</w:delText>
        </w:r>
      </w:del>
      <w:ins w:id="4138" w:author="Cahen, Arnon" w:date="2022-05-11T14:27:00Z">
        <w:r w:rsidR="00D11517">
          <w:rPr>
            <w:rFonts w:asciiTheme="majorBidi" w:hAnsiTheme="majorBidi" w:cstheme="majorBidi"/>
            <w:sz w:val="24"/>
            <w:szCs w:val="24"/>
            <w:lang w:val="en"/>
          </w:rPr>
          <w:t>n</w:t>
        </w:r>
      </w:ins>
      <w:r w:rsidRPr="00E4234D">
        <w:rPr>
          <w:rFonts w:asciiTheme="majorBidi" w:hAnsiTheme="majorBidi" w:cstheme="majorBidi"/>
          <w:sz w:val="24"/>
          <w:szCs w:val="24"/>
          <w:lang w:val="en"/>
        </w:rPr>
        <w:t xml:space="preserve">ature through our phenomenal experiences cannot work </w:t>
      </w:r>
      <w:ins w:id="4139" w:author="Cahen, Arnon" w:date="2022-05-11T14:27:00Z">
        <w:r w:rsidR="00D11517">
          <w:rPr>
            <w:rFonts w:asciiTheme="majorBidi" w:hAnsiTheme="majorBidi" w:cstheme="majorBidi"/>
            <w:sz w:val="24"/>
            <w:szCs w:val="24"/>
            <w:lang w:val="en"/>
          </w:rPr>
          <w:t>with</w:t>
        </w:r>
      </w:ins>
      <w:del w:id="4140" w:author="Cahen, Arnon" w:date="2022-05-11T14:27:00Z">
        <w:r w:rsidRPr="00E4234D" w:rsidDel="00D11517">
          <w:rPr>
            <w:rFonts w:asciiTheme="majorBidi" w:hAnsiTheme="majorBidi" w:cstheme="majorBidi"/>
            <w:sz w:val="24"/>
            <w:szCs w:val="24"/>
            <w:lang w:val="en"/>
          </w:rPr>
          <w:delText xml:space="preserve">in the </w:delText>
        </w:r>
      </w:del>
      <w:ins w:id="4141" w:author="Cahen, Arnon" w:date="2022-05-11T14:27:00Z">
        <w:r w:rsidR="00D11517">
          <w:rPr>
            <w:rFonts w:asciiTheme="majorBidi" w:hAnsiTheme="majorBidi" w:cstheme="majorBidi"/>
            <w:sz w:val="24"/>
            <w:szCs w:val="24"/>
            <w:lang w:val="en"/>
          </w:rPr>
          <w:t xml:space="preserve"> his </w:t>
        </w:r>
      </w:ins>
      <w:ins w:id="4142" w:author="Cahen, Arnon" w:date="2022-05-11T14:26:00Z">
        <w:r w:rsidR="00D11517">
          <w:rPr>
            <w:rFonts w:asciiTheme="majorBidi" w:hAnsiTheme="majorBidi" w:cstheme="majorBidi"/>
            <w:sz w:val="24"/>
            <w:szCs w:val="24"/>
            <w:lang w:val="en"/>
          </w:rPr>
          <w:t>t</w:t>
        </w:r>
      </w:ins>
      <w:del w:id="4143" w:author="Cahen, Arnon" w:date="2022-05-11T14:26:00Z">
        <w:r w:rsidRPr="00E4234D" w:rsidDel="00D11517">
          <w:rPr>
            <w:rFonts w:asciiTheme="majorBidi" w:hAnsiTheme="majorBidi" w:cstheme="majorBidi"/>
            <w:sz w:val="24"/>
            <w:szCs w:val="24"/>
            <w:lang w:val="en"/>
          </w:rPr>
          <w:delText>T</w:delText>
        </w:r>
      </w:del>
      <w:r w:rsidRPr="00E4234D">
        <w:rPr>
          <w:rFonts w:asciiTheme="majorBidi" w:hAnsiTheme="majorBidi" w:cstheme="majorBidi"/>
          <w:sz w:val="24"/>
          <w:szCs w:val="24"/>
          <w:lang w:val="en"/>
        </w:rPr>
        <w:t>ranscendental epistemology</w:t>
      </w:r>
      <w:ins w:id="4144" w:author="Cahen, Arnon" w:date="2022-05-11T14:27:00Z">
        <w:r w:rsidR="00D11517">
          <w:rPr>
            <w:rFonts w:asciiTheme="majorBidi" w:hAnsiTheme="majorBidi" w:cstheme="majorBidi"/>
            <w:sz w:val="24"/>
            <w:szCs w:val="24"/>
            <w:lang w:val="en"/>
          </w:rPr>
          <w:t>.</w:t>
        </w:r>
      </w:ins>
      <w:r w:rsidRPr="00E4234D">
        <w:rPr>
          <w:rFonts w:asciiTheme="majorBidi" w:hAnsiTheme="majorBidi" w:cstheme="majorBidi"/>
          <w:sz w:val="24"/>
          <w:szCs w:val="24"/>
          <w:lang w:val="en"/>
        </w:rPr>
        <w:t xml:space="preserve"> </w:t>
      </w:r>
      <w:del w:id="4145" w:author="Cahen, Arnon" w:date="2022-05-11T14:27:00Z">
        <w:r w:rsidRPr="00E4234D" w:rsidDel="00D11517">
          <w:rPr>
            <w:rFonts w:asciiTheme="majorBidi" w:hAnsiTheme="majorBidi" w:cstheme="majorBidi"/>
            <w:sz w:val="24"/>
            <w:szCs w:val="24"/>
            <w:lang w:val="en"/>
          </w:rPr>
          <w:delText>and</w:delText>
        </w:r>
      </w:del>
      <w:ins w:id="4146" w:author="Cahen, Arnon" w:date="2022-05-11T14:27:00Z">
        <w:r w:rsidR="00D11517">
          <w:rPr>
            <w:rFonts w:asciiTheme="majorBidi" w:hAnsiTheme="majorBidi" w:cstheme="majorBidi"/>
            <w:sz w:val="24"/>
            <w:szCs w:val="24"/>
            <w:lang w:val="en"/>
          </w:rPr>
          <w:t>Further</w:t>
        </w:r>
      </w:ins>
      <w:ins w:id="4147" w:author="Cahen, Arnon" w:date="2022-05-11T14:26:00Z">
        <w:r w:rsidR="00D11517">
          <w:rPr>
            <w:rFonts w:asciiTheme="majorBidi" w:hAnsiTheme="majorBidi" w:cstheme="majorBidi"/>
            <w:sz w:val="24"/>
            <w:szCs w:val="24"/>
            <w:lang w:val="en"/>
          </w:rPr>
          <w:t>,</w:t>
        </w:r>
      </w:ins>
      <w:r w:rsidRPr="00E4234D">
        <w:rPr>
          <w:rFonts w:asciiTheme="majorBidi" w:hAnsiTheme="majorBidi" w:cstheme="majorBidi"/>
          <w:sz w:val="24"/>
          <w:szCs w:val="24"/>
          <w:lang w:val="en"/>
        </w:rPr>
        <w:t xml:space="preserve"> </w:t>
      </w:r>
      <w:del w:id="4148" w:author="Cahen, Arnon" w:date="2022-05-11T14:27:00Z">
        <w:r w:rsidRPr="00E4234D" w:rsidDel="00D11517">
          <w:rPr>
            <w:rFonts w:asciiTheme="majorBidi" w:hAnsiTheme="majorBidi" w:cstheme="majorBidi"/>
            <w:sz w:val="24"/>
            <w:szCs w:val="24"/>
            <w:lang w:val="en"/>
          </w:rPr>
          <w:delText xml:space="preserve">as </w:delText>
        </w:r>
      </w:del>
      <w:r w:rsidRPr="00E4234D">
        <w:rPr>
          <w:rFonts w:asciiTheme="majorBidi" w:hAnsiTheme="majorBidi" w:cstheme="majorBidi"/>
          <w:sz w:val="24"/>
          <w:szCs w:val="24"/>
          <w:lang w:val="en"/>
        </w:rPr>
        <w:t>I suggest</w:t>
      </w:r>
      <w:del w:id="4149" w:author="Cahen, Arnon" w:date="2022-05-11T14:27:00Z">
        <w:r w:rsidRPr="00E4234D" w:rsidDel="00D11517">
          <w:rPr>
            <w:rFonts w:asciiTheme="majorBidi" w:hAnsiTheme="majorBidi" w:cstheme="majorBidi"/>
            <w:sz w:val="24"/>
            <w:szCs w:val="24"/>
            <w:lang w:val="en"/>
          </w:rPr>
          <w:delText>ing</w:delText>
        </w:r>
      </w:del>
      <w:r w:rsidRPr="00E4234D">
        <w:rPr>
          <w:rFonts w:asciiTheme="majorBidi" w:hAnsiTheme="majorBidi" w:cstheme="majorBidi"/>
          <w:sz w:val="24"/>
          <w:szCs w:val="24"/>
          <w:lang w:val="en"/>
        </w:rPr>
        <w:t xml:space="preserve"> </w:t>
      </w:r>
      <w:ins w:id="4150" w:author="Cahen, Arnon" w:date="2022-05-11T14:28:00Z">
        <w:r w:rsidR="00D11517">
          <w:rPr>
            <w:rFonts w:asciiTheme="majorBidi" w:hAnsiTheme="majorBidi" w:cstheme="majorBidi"/>
            <w:sz w:val="24"/>
            <w:szCs w:val="24"/>
            <w:lang w:val="en"/>
          </w:rPr>
          <w:t xml:space="preserve">that </w:t>
        </w:r>
      </w:ins>
      <w:del w:id="4151" w:author="Cahen, Arnon" w:date="2022-05-11T14:28:00Z">
        <w:r w:rsidRPr="00E4234D" w:rsidDel="00D11517">
          <w:rPr>
            <w:rFonts w:asciiTheme="majorBidi" w:hAnsiTheme="majorBidi" w:cstheme="majorBidi"/>
            <w:sz w:val="24"/>
            <w:szCs w:val="24"/>
            <w:lang w:val="en"/>
          </w:rPr>
          <w:delText xml:space="preserve">after </w:delText>
        </w:r>
      </w:del>
      <w:ins w:id="4152" w:author="Cahen, Arnon" w:date="2022-05-11T14:28:00Z">
        <w:r w:rsidR="00D11517">
          <w:rPr>
            <w:rFonts w:asciiTheme="majorBidi" w:hAnsiTheme="majorBidi" w:cstheme="majorBidi"/>
            <w:sz w:val="24"/>
            <w:szCs w:val="24"/>
            <w:lang w:val="en"/>
          </w:rPr>
          <w:t xml:space="preserve">following </w:t>
        </w:r>
      </w:ins>
      <w:r w:rsidRPr="00E4234D">
        <w:rPr>
          <w:rFonts w:asciiTheme="majorBidi" w:hAnsiTheme="majorBidi" w:cstheme="majorBidi"/>
          <w:sz w:val="24"/>
          <w:szCs w:val="24"/>
          <w:lang w:val="en"/>
        </w:rPr>
        <w:t>Peirce</w:t>
      </w:r>
      <w:ins w:id="4153" w:author="Cahen, Arnon" w:date="2022-05-11T14:28:00Z">
        <w:r w:rsidR="00D11517">
          <w:rPr>
            <w:rFonts w:asciiTheme="majorBidi" w:hAnsiTheme="majorBidi" w:cstheme="majorBidi"/>
            <w:sz w:val="24"/>
            <w:szCs w:val="24"/>
            <w:lang w:val="en"/>
          </w:rPr>
          <w:t>’s</w:t>
        </w:r>
      </w:ins>
      <w:r w:rsidRPr="00E4234D">
        <w:rPr>
          <w:rFonts w:asciiTheme="majorBidi" w:hAnsiTheme="majorBidi" w:cstheme="majorBidi"/>
          <w:sz w:val="24"/>
          <w:szCs w:val="24"/>
          <w:lang w:val="en"/>
        </w:rPr>
        <w:t xml:space="preserve"> </w:t>
      </w:r>
      <w:del w:id="4154" w:author="Cahen, Arnon" w:date="2022-05-11T14:28:00Z">
        <w:r w:rsidRPr="00E4234D" w:rsidDel="00D11517">
          <w:rPr>
            <w:rFonts w:asciiTheme="majorBidi" w:hAnsiTheme="majorBidi" w:cstheme="majorBidi"/>
            <w:sz w:val="24"/>
            <w:szCs w:val="24"/>
            <w:lang w:val="en"/>
          </w:rPr>
          <w:delText xml:space="preserve">in his </w:delText>
        </w:r>
      </w:del>
      <w:r w:rsidRPr="00E4234D">
        <w:rPr>
          <w:rFonts w:asciiTheme="majorBidi" w:hAnsiTheme="majorBidi" w:cstheme="majorBidi"/>
          <w:sz w:val="24"/>
          <w:szCs w:val="24"/>
          <w:lang w:val="en"/>
        </w:rPr>
        <w:t xml:space="preserve">mature realist epistemology we </w:t>
      </w:r>
      <w:del w:id="4155" w:author="Cahen, Arnon" w:date="2022-05-11T14:28:00Z">
        <w:r w:rsidRPr="00E4234D" w:rsidDel="00D11517">
          <w:rPr>
            <w:rFonts w:asciiTheme="majorBidi" w:hAnsiTheme="majorBidi" w:cstheme="majorBidi"/>
            <w:sz w:val="24"/>
            <w:szCs w:val="24"/>
            <w:lang w:val="en"/>
          </w:rPr>
          <w:delText xml:space="preserve">have to </w:delText>
        </w:r>
      </w:del>
      <w:ins w:id="4156" w:author="Cahen, Arnon" w:date="2022-05-11T14:28:00Z">
        <w:r w:rsidR="00D11517">
          <w:rPr>
            <w:rFonts w:asciiTheme="majorBidi" w:hAnsiTheme="majorBidi" w:cstheme="majorBidi"/>
            <w:sz w:val="24"/>
            <w:szCs w:val="24"/>
            <w:lang w:val="en"/>
          </w:rPr>
          <w:t xml:space="preserve">must </w:t>
        </w:r>
      </w:ins>
      <w:del w:id="4157" w:author="Cahen, Arnon" w:date="2022-05-11T14:28:00Z">
        <w:r w:rsidRPr="00E4234D" w:rsidDel="00D11517">
          <w:rPr>
            <w:rFonts w:asciiTheme="majorBidi" w:hAnsiTheme="majorBidi" w:cstheme="majorBidi"/>
            <w:sz w:val="24"/>
            <w:szCs w:val="24"/>
            <w:lang w:val="en"/>
          </w:rPr>
          <w:delText xml:space="preserve">start </w:delText>
        </w:r>
      </w:del>
      <w:ins w:id="4158" w:author="Cahen, Arnon" w:date="2022-05-11T14:28:00Z">
        <w:r w:rsidR="00D11517">
          <w:rPr>
            <w:rFonts w:asciiTheme="majorBidi" w:hAnsiTheme="majorBidi" w:cstheme="majorBidi"/>
            <w:sz w:val="24"/>
            <w:szCs w:val="24"/>
            <w:lang w:val="en"/>
          </w:rPr>
          <w:t xml:space="preserve">begin </w:t>
        </w:r>
      </w:ins>
      <w:r w:rsidRPr="00E4234D">
        <w:rPr>
          <w:rFonts w:asciiTheme="majorBidi" w:hAnsiTheme="majorBidi" w:cstheme="majorBidi"/>
          <w:sz w:val="24"/>
          <w:szCs w:val="24"/>
          <w:lang w:val="en"/>
        </w:rPr>
        <w:t xml:space="preserve">from our empirical experience and </w:t>
      </w:r>
      <w:del w:id="4159" w:author="Cahen, Arnon" w:date="2022-05-11T14:28:00Z">
        <w:r w:rsidRPr="00E4234D" w:rsidDel="00D11517">
          <w:rPr>
            <w:rFonts w:asciiTheme="majorBidi" w:hAnsiTheme="majorBidi" w:cstheme="majorBidi"/>
            <w:sz w:val="24"/>
            <w:szCs w:val="24"/>
            <w:lang w:val="en"/>
          </w:rPr>
          <w:delText xml:space="preserve">to </w:delText>
        </w:r>
      </w:del>
      <w:r w:rsidRPr="00E4234D">
        <w:rPr>
          <w:rFonts w:asciiTheme="majorBidi" w:hAnsiTheme="majorBidi" w:cstheme="majorBidi"/>
          <w:sz w:val="24"/>
          <w:szCs w:val="24"/>
          <w:lang w:val="en"/>
        </w:rPr>
        <w:t xml:space="preserve">show how our conceptual knowledge </w:t>
      </w:r>
      <w:del w:id="4160" w:author="Cahen, Arnon" w:date="2022-05-11T14:28:00Z">
        <w:r w:rsidRPr="00E4234D" w:rsidDel="00D11517">
          <w:rPr>
            <w:rFonts w:asciiTheme="majorBidi" w:hAnsiTheme="majorBidi" w:cstheme="majorBidi"/>
            <w:sz w:val="24"/>
            <w:szCs w:val="24"/>
            <w:lang w:val="en"/>
          </w:rPr>
          <w:delText xml:space="preserve">is </w:delText>
        </w:r>
      </w:del>
      <w:r w:rsidRPr="00E4234D">
        <w:rPr>
          <w:rFonts w:asciiTheme="majorBidi" w:hAnsiTheme="majorBidi" w:cstheme="majorBidi"/>
          <w:sz w:val="24"/>
          <w:szCs w:val="24"/>
          <w:lang w:val="en"/>
        </w:rPr>
        <w:t>develop</w:t>
      </w:r>
      <w:ins w:id="4161" w:author="Cahen, Arnon" w:date="2022-05-11T14:28:00Z">
        <w:r w:rsidR="00D11517">
          <w:rPr>
            <w:rFonts w:asciiTheme="majorBidi" w:hAnsiTheme="majorBidi" w:cstheme="majorBidi"/>
            <w:sz w:val="24"/>
            <w:szCs w:val="24"/>
            <w:lang w:val="en"/>
          </w:rPr>
          <w:t>s</w:t>
        </w:r>
      </w:ins>
      <w:del w:id="4162" w:author="Cahen, Arnon" w:date="2022-05-11T14:28:00Z">
        <w:r w:rsidRPr="00E4234D" w:rsidDel="00D11517">
          <w:rPr>
            <w:rFonts w:asciiTheme="majorBidi" w:hAnsiTheme="majorBidi" w:cstheme="majorBidi"/>
            <w:sz w:val="24"/>
            <w:szCs w:val="24"/>
            <w:lang w:val="en"/>
          </w:rPr>
          <w:delText>ing</w:delText>
        </w:r>
      </w:del>
      <w:r w:rsidRPr="00E4234D">
        <w:rPr>
          <w:rFonts w:asciiTheme="majorBidi" w:hAnsiTheme="majorBidi" w:cstheme="majorBidi"/>
          <w:sz w:val="24"/>
          <w:szCs w:val="24"/>
          <w:lang w:val="en"/>
        </w:rPr>
        <w:t xml:space="preserve"> from our basic perception and the proof of the truth of our perceptual judgments. Moreover, those judgments are our first cognitive facts upon </w:t>
      </w:r>
      <w:del w:id="4163" w:author="Cahen, Arnon" w:date="2022-05-11T14:28:00Z">
        <w:r w:rsidRPr="00E4234D" w:rsidDel="009032E2">
          <w:rPr>
            <w:rFonts w:asciiTheme="majorBidi" w:hAnsiTheme="majorBidi" w:cstheme="majorBidi"/>
            <w:sz w:val="24"/>
            <w:szCs w:val="24"/>
            <w:lang w:val="en"/>
          </w:rPr>
          <w:delText xml:space="preserve">them </w:delText>
        </w:r>
      </w:del>
      <w:ins w:id="4164" w:author="Cahen, Arnon" w:date="2022-05-11T14:28:00Z">
        <w:r w:rsidR="009032E2">
          <w:rPr>
            <w:rFonts w:asciiTheme="majorBidi" w:hAnsiTheme="majorBidi" w:cstheme="majorBidi"/>
            <w:sz w:val="24"/>
            <w:szCs w:val="24"/>
            <w:lang w:val="en"/>
          </w:rPr>
          <w:t xml:space="preserve">which </w:t>
        </w:r>
      </w:ins>
      <w:r w:rsidRPr="00E4234D">
        <w:rPr>
          <w:rFonts w:asciiTheme="majorBidi" w:hAnsiTheme="majorBidi" w:cstheme="majorBidi"/>
          <w:sz w:val="24"/>
          <w:szCs w:val="24"/>
          <w:lang w:val="en"/>
        </w:rPr>
        <w:t xml:space="preserve">we can develop our true scientific cognitions with our </w:t>
      </w:r>
      <w:r w:rsidRPr="00E4234D">
        <w:rPr>
          <w:rFonts w:asciiTheme="majorBidi" w:hAnsiTheme="majorBidi" w:cstheme="majorBidi"/>
          <w:i/>
          <w:iCs/>
          <w:sz w:val="24"/>
          <w:szCs w:val="24"/>
          <w:lang w:val="en"/>
        </w:rPr>
        <w:t>epistemic logic</w:t>
      </w:r>
      <w:ins w:id="4165" w:author="Cahen, Arnon" w:date="2022-05-11T14:28:00Z">
        <w:r w:rsidR="009032E2">
          <w:rPr>
            <w:rFonts w:asciiTheme="majorBidi" w:hAnsiTheme="majorBidi" w:cstheme="majorBidi"/>
            <w:sz w:val="24"/>
            <w:szCs w:val="24"/>
            <w:lang w:val="en"/>
          </w:rPr>
          <w:t>,</w:t>
        </w:r>
      </w:ins>
      <w:r w:rsidRPr="00E4234D">
        <w:rPr>
          <w:rFonts w:asciiTheme="majorBidi" w:hAnsiTheme="majorBidi" w:cstheme="majorBidi"/>
          <w:sz w:val="24"/>
          <w:szCs w:val="24"/>
          <w:lang w:val="en"/>
        </w:rPr>
        <w:t xml:space="preserve"> which I developed from Peircean </w:t>
      </w:r>
      <w:del w:id="4166" w:author="Cahen, Arnon" w:date="2022-05-11T14:28:00Z">
        <w:r w:rsidRPr="00E4234D" w:rsidDel="009032E2">
          <w:rPr>
            <w:rFonts w:asciiTheme="majorBidi" w:hAnsiTheme="majorBidi" w:cstheme="majorBidi"/>
            <w:sz w:val="24"/>
            <w:szCs w:val="24"/>
            <w:lang w:val="en"/>
          </w:rPr>
          <w:delText>P</w:delText>
        </w:r>
      </w:del>
      <w:ins w:id="4167" w:author="Cahen, Arnon" w:date="2022-05-11T14:28:00Z">
        <w:r w:rsidR="009032E2">
          <w:rPr>
            <w:rFonts w:asciiTheme="majorBidi" w:hAnsiTheme="majorBidi" w:cstheme="majorBidi"/>
            <w:sz w:val="24"/>
            <w:szCs w:val="24"/>
            <w:lang w:val="en"/>
          </w:rPr>
          <w:t>p</w:t>
        </w:r>
      </w:ins>
      <w:r w:rsidRPr="00E4234D">
        <w:rPr>
          <w:rFonts w:asciiTheme="majorBidi" w:hAnsiTheme="majorBidi" w:cstheme="majorBidi"/>
          <w:sz w:val="24"/>
          <w:szCs w:val="24"/>
          <w:lang w:val="en"/>
        </w:rPr>
        <w:t xml:space="preserve">ragmaticism and his theory of truth (Nesher, </w:t>
      </w:r>
      <w:commentRangeStart w:id="4168"/>
      <w:r w:rsidRPr="00E4234D">
        <w:rPr>
          <w:rFonts w:asciiTheme="majorBidi" w:hAnsiTheme="majorBidi" w:cstheme="majorBidi"/>
          <w:sz w:val="24"/>
          <w:szCs w:val="24"/>
          <w:lang w:val="en"/>
        </w:rPr>
        <w:t>2002</w:t>
      </w:r>
      <w:commentRangeEnd w:id="4168"/>
      <w:r w:rsidR="004303FD">
        <w:rPr>
          <w:rStyle w:val="CommentReference"/>
          <w:rFonts w:ascii="Times New Roman" w:eastAsia="Times New Roman" w:hAnsi="Times New Roman" w:cs="Times New Roman"/>
          <w:lang w:bidi="ar-SA"/>
        </w:rPr>
        <w:commentReference w:id="4168"/>
      </w:r>
      <w:r w:rsidRPr="00E4234D">
        <w:rPr>
          <w:rFonts w:asciiTheme="majorBidi" w:hAnsiTheme="majorBidi" w:cstheme="majorBidi"/>
          <w:sz w:val="24"/>
          <w:szCs w:val="24"/>
          <w:lang w:val="en"/>
        </w:rPr>
        <w:t xml:space="preserve">, 2010, </w:t>
      </w:r>
      <w:commentRangeStart w:id="4169"/>
      <w:r w:rsidRPr="00E4234D">
        <w:rPr>
          <w:rFonts w:asciiTheme="majorBidi" w:hAnsiTheme="majorBidi" w:cstheme="majorBidi"/>
          <w:sz w:val="24"/>
          <w:szCs w:val="24"/>
          <w:lang w:val="en"/>
        </w:rPr>
        <w:t>2011, 2016, 2018</w:t>
      </w:r>
      <w:commentRangeEnd w:id="4169"/>
      <w:r w:rsidR="004303FD">
        <w:rPr>
          <w:rStyle w:val="CommentReference"/>
          <w:rFonts w:ascii="Times New Roman" w:eastAsia="Times New Roman" w:hAnsi="Times New Roman" w:cs="Times New Roman"/>
          <w:lang w:bidi="ar-SA"/>
        </w:rPr>
        <w:commentReference w:id="4169"/>
      </w:r>
      <w:r w:rsidRPr="00E4234D">
        <w:rPr>
          <w:rFonts w:asciiTheme="majorBidi" w:hAnsiTheme="majorBidi" w:cstheme="majorBidi"/>
          <w:sz w:val="24"/>
          <w:szCs w:val="24"/>
          <w:lang w:val="en"/>
        </w:rPr>
        <w:t>).</w:t>
      </w:r>
      <w:del w:id="4170" w:author="." w:date="2022-05-19T13:07:00Z">
        <w:r w:rsidRPr="00E4234D" w:rsidDel="00145ABE">
          <w:rPr>
            <w:rFonts w:asciiTheme="majorBidi" w:hAnsiTheme="majorBidi" w:cstheme="majorBidi"/>
            <w:sz w:val="24"/>
            <w:szCs w:val="24"/>
            <w:lang w:val="en"/>
          </w:rPr>
          <w:delText xml:space="preserve">  </w:delText>
        </w:r>
      </w:del>
    </w:p>
    <w:p w14:paraId="50C34E18" w14:textId="4ECEC518" w:rsidR="00872AD3" w:rsidRDefault="002E7F30">
      <w:pPr>
        <w:spacing w:line="480" w:lineRule="auto"/>
        <w:ind w:firstLine="720"/>
        <w:rPr>
          <w:ins w:id="4171" w:author="Cahen, Arnon" w:date="2022-05-11T15:28:00Z"/>
          <w:rFonts w:asciiTheme="majorBidi" w:hAnsiTheme="majorBidi" w:cstheme="majorBidi"/>
          <w:sz w:val="24"/>
          <w:szCs w:val="24"/>
        </w:rPr>
      </w:pPr>
      <w:r w:rsidRPr="00E4234D">
        <w:rPr>
          <w:rFonts w:asciiTheme="majorBidi" w:hAnsiTheme="majorBidi" w:cstheme="majorBidi"/>
          <w:sz w:val="24"/>
          <w:szCs w:val="24"/>
          <w:lang w:val="en"/>
        </w:rPr>
        <w:t xml:space="preserve">The following is Peirce’s </w:t>
      </w:r>
      <w:del w:id="4172" w:author="Cahen, Arnon" w:date="2022-05-11T15:28:00Z">
        <w:r w:rsidRPr="00E4234D" w:rsidDel="00CE20DB">
          <w:rPr>
            <w:rFonts w:asciiTheme="majorBidi" w:hAnsiTheme="majorBidi" w:cstheme="majorBidi"/>
            <w:sz w:val="24"/>
            <w:szCs w:val="24"/>
            <w:lang w:val="en"/>
          </w:rPr>
          <w:delText>E</w:delText>
        </w:r>
      </w:del>
      <w:ins w:id="4173" w:author="Cahen, Arnon" w:date="2022-05-11T15:28:00Z">
        <w:r w:rsidR="00CE20DB">
          <w:rPr>
            <w:rFonts w:asciiTheme="majorBidi" w:hAnsiTheme="majorBidi" w:cstheme="majorBidi"/>
            <w:sz w:val="24"/>
            <w:szCs w:val="24"/>
            <w:lang w:val="en"/>
          </w:rPr>
          <w:t>e</w:t>
        </w:r>
      </w:ins>
      <w:r w:rsidRPr="00E4234D">
        <w:rPr>
          <w:rFonts w:asciiTheme="majorBidi" w:hAnsiTheme="majorBidi" w:cstheme="majorBidi"/>
          <w:sz w:val="24"/>
          <w:szCs w:val="24"/>
          <w:lang w:val="en"/>
        </w:rPr>
        <w:t xml:space="preserve">pistemological </w:t>
      </w:r>
      <w:del w:id="4174" w:author="Cahen, Arnon" w:date="2022-05-11T15:28:00Z">
        <w:r w:rsidRPr="00E4234D" w:rsidDel="00CE20DB">
          <w:rPr>
            <w:rFonts w:asciiTheme="majorBidi" w:hAnsiTheme="majorBidi" w:cstheme="majorBidi"/>
            <w:sz w:val="24"/>
            <w:szCs w:val="24"/>
            <w:lang w:val="en"/>
          </w:rPr>
          <w:delText>A</w:delText>
        </w:r>
      </w:del>
      <w:ins w:id="4175" w:author="Cahen, Arnon" w:date="2022-05-11T15:28:00Z">
        <w:r w:rsidR="00CE20DB">
          <w:rPr>
            <w:rFonts w:asciiTheme="majorBidi" w:hAnsiTheme="majorBidi" w:cstheme="majorBidi"/>
            <w:sz w:val="24"/>
            <w:szCs w:val="24"/>
            <w:lang w:val="en"/>
          </w:rPr>
          <w:t>a</w:t>
        </w:r>
      </w:ins>
      <w:r w:rsidRPr="00E4234D">
        <w:rPr>
          <w:rFonts w:asciiTheme="majorBidi" w:hAnsiTheme="majorBidi" w:cstheme="majorBidi"/>
          <w:sz w:val="24"/>
          <w:szCs w:val="24"/>
          <w:lang w:val="en"/>
        </w:rPr>
        <w:t xml:space="preserve">lternative to </w:t>
      </w:r>
      <w:ins w:id="4176" w:author="Cahen, Arnon" w:date="2022-05-11T15:28:00Z">
        <w:r w:rsidR="00CE20DB">
          <w:rPr>
            <w:rFonts w:asciiTheme="majorBidi" w:hAnsiTheme="majorBidi" w:cstheme="majorBidi"/>
            <w:sz w:val="24"/>
            <w:szCs w:val="24"/>
            <w:lang w:val="en"/>
          </w:rPr>
          <w:t xml:space="preserve">the </w:t>
        </w:r>
      </w:ins>
      <w:r w:rsidRPr="00E4234D">
        <w:rPr>
          <w:rFonts w:asciiTheme="majorBidi" w:hAnsiTheme="majorBidi" w:cstheme="majorBidi"/>
          <w:sz w:val="24"/>
          <w:szCs w:val="24"/>
          <w:lang w:val="en"/>
        </w:rPr>
        <w:t xml:space="preserve">Kantian </w:t>
      </w:r>
      <w:del w:id="4177" w:author="Cahen, Arnon" w:date="2022-05-11T15:28:00Z">
        <w:r w:rsidRPr="00E4234D" w:rsidDel="00CE20DB">
          <w:rPr>
            <w:rFonts w:asciiTheme="majorBidi" w:hAnsiTheme="majorBidi" w:cstheme="majorBidi"/>
            <w:sz w:val="24"/>
            <w:szCs w:val="24"/>
            <w:lang w:val="en"/>
          </w:rPr>
          <w:delText>F</w:delText>
        </w:r>
      </w:del>
      <w:ins w:id="4178" w:author="Cahen, Arnon" w:date="2022-05-11T15:28:00Z">
        <w:r w:rsidR="00CE20DB">
          <w:rPr>
            <w:rFonts w:asciiTheme="majorBidi" w:hAnsiTheme="majorBidi" w:cstheme="majorBidi"/>
            <w:sz w:val="24"/>
            <w:szCs w:val="24"/>
            <w:lang w:val="en"/>
          </w:rPr>
          <w:t>f</w:t>
        </w:r>
      </w:ins>
      <w:r w:rsidRPr="00E4234D">
        <w:rPr>
          <w:rFonts w:asciiTheme="majorBidi" w:hAnsiTheme="majorBidi" w:cstheme="majorBidi"/>
          <w:sz w:val="24"/>
          <w:szCs w:val="24"/>
          <w:lang w:val="en"/>
        </w:rPr>
        <w:t xml:space="preserve">ailure: </w:t>
      </w:r>
      <w:del w:id="4179" w:author="Cahen, Arnon" w:date="2022-05-11T15:28:00Z">
        <w:r w:rsidRPr="00E4234D" w:rsidDel="00CE20DB">
          <w:rPr>
            <w:rFonts w:asciiTheme="majorBidi" w:hAnsiTheme="majorBidi" w:cstheme="majorBidi"/>
            <w:sz w:val="24"/>
            <w:szCs w:val="24"/>
            <w:lang w:val="en"/>
          </w:rPr>
          <w:delText>T</w:delText>
        </w:r>
      </w:del>
      <w:ins w:id="4180" w:author="Cahen, Arnon" w:date="2022-05-11T15:28:00Z">
        <w:r w:rsidR="00CE20DB">
          <w:rPr>
            <w:rFonts w:asciiTheme="majorBidi" w:hAnsiTheme="majorBidi" w:cstheme="majorBidi"/>
            <w:sz w:val="24"/>
            <w:szCs w:val="24"/>
            <w:lang w:val="en"/>
          </w:rPr>
          <w:t>t</w:t>
        </w:r>
      </w:ins>
      <w:r w:rsidRPr="00E4234D">
        <w:rPr>
          <w:rFonts w:asciiTheme="majorBidi" w:hAnsiTheme="majorBidi" w:cstheme="majorBidi"/>
          <w:sz w:val="24"/>
          <w:szCs w:val="24"/>
          <w:lang w:val="en"/>
        </w:rPr>
        <w:t xml:space="preserve">he </w:t>
      </w:r>
      <w:del w:id="4181" w:author="Cahen, Arnon" w:date="2022-05-11T15:28:00Z">
        <w:r w:rsidRPr="00E4234D" w:rsidDel="00CE20DB">
          <w:rPr>
            <w:rFonts w:asciiTheme="majorBidi" w:hAnsiTheme="majorBidi" w:cstheme="majorBidi"/>
            <w:sz w:val="24"/>
            <w:szCs w:val="24"/>
            <w:lang w:val="en"/>
          </w:rPr>
          <w:delText>P</w:delText>
        </w:r>
      </w:del>
      <w:ins w:id="4182" w:author="Cahen, Arnon" w:date="2022-05-11T15:28:00Z">
        <w:r w:rsidR="00CE20DB">
          <w:rPr>
            <w:rFonts w:asciiTheme="majorBidi" w:hAnsiTheme="majorBidi" w:cstheme="majorBidi"/>
            <w:sz w:val="24"/>
            <w:szCs w:val="24"/>
            <w:lang w:val="en"/>
          </w:rPr>
          <w:t>p</w:t>
        </w:r>
      </w:ins>
      <w:r w:rsidRPr="00E4234D">
        <w:rPr>
          <w:rFonts w:asciiTheme="majorBidi" w:hAnsiTheme="majorBidi" w:cstheme="majorBidi"/>
          <w:sz w:val="24"/>
          <w:szCs w:val="24"/>
          <w:lang w:val="en"/>
        </w:rPr>
        <w:t xml:space="preserve">roof </w:t>
      </w:r>
      <w:ins w:id="4183" w:author="Cahen, Arnon" w:date="2022-05-11T15:28:00Z">
        <w:r w:rsidR="00CE20DB">
          <w:rPr>
            <w:rFonts w:asciiTheme="majorBidi" w:hAnsiTheme="majorBidi" w:cstheme="majorBidi"/>
            <w:sz w:val="24"/>
            <w:szCs w:val="24"/>
            <w:lang w:val="en"/>
          </w:rPr>
          <w:t xml:space="preserve">of the </w:t>
        </w:r>
      </w:ins>
      <w:del w:id="4184" w:author="Cahen, Arnon" w:date="2022-05-11T15:28:00Z">
        <w:r w:rsidRPr="00E4234D" w:rsidDel="00CE20DB">
          <w:rPr>
            <w:rFonts w:asciiTheme="majorBidi" w:hAnsiTheme="majorBidi" w:cstheme="majorBidi"/>
            <w:sz w:val="24"/>
            <w:szCs w:val="24"/>
            <w:lang w:val="en"/>
          </w:rPr>
          <w:delText>T</w:delText>
        </w:r>
      </w:del>
      <w:ins w:id="4185" w:author="Cahen, Arnon" w:date="2022-05-11T15:28:00Z">
        <w:r w:rsidR="00CE20DB">
          <w:rPr>
            <w:rFonts w:asciiTheme="majorBidi" w:hAnsiTheme="majorBidi" w:cstheme="majorBidi"/>
            <w:sz w:val="24"/>
            <w:szCs w:val="24"/>
            <w:lang w:val="en"/>
          </w:rPr>
          <w:t>t</w:t>
        </w:r>
      </w:ins>
      <w:r w:rsidRPr="00E4234D">
        <w:rPr>
          <w:rFonts w:asciiTheme="majorBidi" w:hAnsiTheme="majorBidi" w:cstheme="majorBidi"/>
          <w:sz w:val="24"/>
          <w:szCs w:val="24"/>
          <w:lang w:val="en"/>
        </w:rPr>
        <w:t>ru</w:t>
      </w:r>
      <w:ins w:id="4186" w:author="Cahen, Arnon" w:date="2022-05-11T15:28:00Z">
        <w:r w:rsidR="00CE20DB">
          <w:rPr>
            <w:rFonts w:asciiTheme="majorBidi" w:hAnsiTheme="majorBidi" w:cstheme="majorBidi"/>
            <w:sz w:val="24"/>
            <w:szCs w:val="24"/>
            <w:lang w:val="en"/>
          </w:rPr>
          <w:t>th of our</w:t>
        </w:r>
      </w:ins>
      <w:del w:id="4187" w:author="Cahen, Arnon" w:date="2022-05-11T15:28:00Z">
        <w:r w:rsidRPr="00E4234D" w:rsidDel="00CE20DB">
          <w:rPr>
            <w:rFonts w:asciiTheme="majorBidi" w:hAnsiTheme="majorBidi" w:cstheme="majorBidi"/>
            <w:sz w:val="24"/>
            <w:szCs w:val="24"/>
            <w:lang w:val="en"/>
          </w:rPr>
          <w:delText>e</w:delText>
        </w:r>
      </w:del>
      <w:r w:rsidRPr="00E4234D">
        <w:rPr>
          <w:rFonts w:asciiTheme="majorBidi" w:hAnsiTheme="majorBidi" w:cstheme="majorBidi"/>
          <w:sz w:val="24"/>
          <w:szCs w:val="24"/>
          <w:lang w:val="en"/>
        </w:rPr>
        <w:t xml:space="preserve"> </w:t>
      </w:r>
      <w:del w:id="4188" w:author="Cahen, Arnon" w:date="2022-05-11T15:28:00Z">
        <w:r w:rsidRPr="00E4234D" w:rsidDel="00CE20DB">
          <w:rPr>
            <w:rFonts w:asciiTheme="majorBidi" w:hAnsiTheme="majorBidi" w:cstheme="majorBidi"/>
            <w:sz w:val="24"/>
            <w:szCs w:val="24"/>
            <w:lang w:val="en"/>
          </w:rPr>
          <w:delText>P</w:delText>
        </w:r>
      </w:del>
      <w:ins w:id="4189" w:author="Cahen, Arnon" w:date="2022-05-11T15:28:00Z">
        <w:r w:rsidR="00CE20DB">
          <w:rPr>
            <w:rFonts w:asciiTheme="majorBidi" w:hAnsiTheme="majorBidi" w:cstheme="majorBidi"/>
            <w:sz w:val="24"/>
            <w:szCs w:val="24"/>
            <w:lang w:val="en"/>
          </w:rPr>
          <w:t>p</w:t>
        </w:r>
      </w:ins>
      <w:r w:rsidRPr="00E4234D">
        <w:rPr>
          <w:rFonts w:asciiTheme="majorBidi" w:hAnsiTheme="majorBidi" w:cstheme="majorBidi"/>
          <w:sz w:val="24"/>
          <w:szCs w:val="24"/>
          <w:lang w:val="en"/>
        </w:rPr>
        <w:t xml:space="preserve">erceptual </w:t>
      </w:r>
      <w:del w:id="4190" w:author="Cahen, Arnon" w:date="2022-05-11T15:28:00Z">
        <w:r w:rsidRPr="00E4234D" w:rsidDel="00CE20DB">
          <w:rPr>
            <w:rFonts w:asciiTheme="majorBidi" w:hAnsiTheme="majorBidi" w:cstheme="majorBidi"/>
            <w:sz w:val="24"/>
            <w:szCs w:val="24"/>
            <w:lang w:val="en"/>
          </w:rPr>
          <w:delText>J</w:delText>
        </w:r>
      </w:del>
      <w:ins w:id="4191" w:author="Cahen, Arnon" w:date="2022-05-11T15:28:00Z">
        <w:r w:rsidR="00CE20DB">
          <w:rPr>
            <w:rFonts w:asciiTheme="majorBidi" w:hAnsiTheme="majorBidi" w:cstheme="majorBidi"/>
            <w:sz w:val="24"/>
            <w:szCs w:val="24"/>
            <w:lang w:val="en"/>
          </w:rPr>
          <w:t>j</w:t>
        </w:r>
      </w:ins>
      <w:r w:rsidRPr="00E4234D">
        <w:rPr>
          <w:rFonts w:asciiTheme="majorBidi" w:hAnsiTheme="majorBidi" w:cstheme="majorBidi"/>
          <w:sz w:val="24"/>
          <w:szCs w:val="24"/>
          <w:lang w:val="en"/>
        </w:rPr>
        <w:t>udgment</w:t>
      </w:r>
      <w:ins w:id="4192" w:author="Cahen, Arnon" w:date="2022-05-11T15:28:00Z">
        <w:r w:rsidR="00CE20DB">
          <w:rPr>
            <w:rFonts w:asciiTheme="majorBidi" w:hAnsiTheme="majorBidi" w:cstheme="majorBidi"/>
            <w:sz w:val="24"/>
            <w:szCs w:val="24"/>
            <w:lang w:val="en"/>
          </w:rPr>
          <w:t>s</w:t>
        </w:r>
      </w:ins>
      <w:ins w:id="4193" w:author="Cahen, Arnon" w:date="2022-05-11T15:29:00Z">
        <w:r w:rsidR="00CE20DB">
          <w:rPr>
            <w:rFonts w:asciiTheme="majorBidi" w:hAnsiTheme="majorBidi" w:cstheme="majorBidi"/>
            <w:sz w:val="24"/>
            <w:szCs w:val="24"/>
            <w:lang w:val="en"/>
          </w:rPr>
          <w:t>.</w:t>
        </w:r>
      </w:ins>
      <w:r w:rsidRPr="00E4234D">
        <w:rPr>
          <w:rFonts w:asciiTheme="majorBidi" w:hAnsiTheme="majorBidi" w:cstheme="majorBidi"/>
          <w:sz w:val="24"/>
          <w:szCs w:val="24"/>
          <w:lang w:val="en"/>
        </w:rPr>
        <w:t xml:space="preserve"> </w:t>
      </w:r>
      <w:del w:id="4194" w:author="Cahen, Arnon" w:date="2022-05-11T15:29:00Z">
        <w:r w:rsidRPr="00E4234D" w:rsidDel="00CE20DB">
          <w:rPr>
            <w:rFonts w:asciiTheme="majorBidi" w:hAnsiTheme="majorBidi" w:cstheme="majorBidi"/>
            <w:sz w:val="24"/>
            <w:szCs w:val="24"/>
            <w:lang w:val="en"/>
          </w:rPr>
          <w:delText xml:space="preserve">when </w:delText>
        </w:r>
      </w:del>
      <w:commentRangeStart w:id="4195"/>
      <w:r w:rsidRPr="00E4234D">
        <w:rPr>
          <w:rFonts w:asciiTheme="majorBidi" w:hAnsiTheme="majorBidi" w:cstheme="majorBidi"/>
          <w:sz w:val="24"/>
          <w:szCs w:val="24"/>
        </w:rPr>
        <w:t xml:space="preserve">Peirce developed his semiotics into </w:t>
      </w:r>
      <w:ins w:id="4196" w:author="Cahen, Arnon" w:date="2022-05-11T15:29:00Z">
        <w:r w:rsidR="00CE20DB">
          <w:rPr>
            <w:rFonts w:asciiTheme="majorBidi" w:hAnsiTheme="majorBidi" w:cstheme="majorBidi"/>
            <w:sz w:val="24"/>
            <w:szCs w:val="24"/>
          </w:rPr>
          <w:t xml:space="preserve">the </w:t>
        </w:r>
      </w:ins>
      <w:r w:rsidRPr="00E4234D">
        <w:rPr>
          <w:rFonts w:asciiTheme="majorBidi" w:hAnsiTheme="majorBidi" w:cstheme="majorBidi"/>
          <w:sz w:val="24"/>
          <w:szCs w:val="24"/>
        </w:rPr>
        <w:t xml:space="preserve">epistemic logic of our perceptual confrontation </w:t>
      </w:r>
      <w:del w:id="4197" w:author="Cahen, Arnon" w:date="2022-05-11T15:29:00Z">
        <w:r w:rsidRPr="00E4234D" w:rsidDel="00CE20DB">
          <w:rPr>
            <w:rFonts w:asciiTheme="majorBidi" w:hAnsiTheme="majorBidi" w:cstheme="majorBidi"/>
            <w:sz w:val="24"/>
            <w:szCs w:val="24"/>
          </w:rPr>
          <w:delText xml:space="preserve">in </w:delText>
        </w:r>
      </w:del>
      <w:ins w:id="4198" w:author="Cahen, Arnon" w:date="2022-05-11T15:29:00Z">
        <w:r w:rsidR="00CE20DB">
          <w:rPr>
            <w:rFonts w:asciiTheme="majorBidi" w:hAnsiTheme="majorBidi" w:cstheme="majorBidi"/>
            <w:sz w:val="24"/>
            <w:szCs w:val="24"/>
          </w:rPr>
          <w:t xml:space="preserve">with </w:t>
        </w:r>
      </w:ins>
      <w:r w:rsidRPr="00E4234D">
        <w:rPr>
          <w:rFonts w:asciiTheme="majorBidi" w:hAnsiTheme="majorBidi" w:cstheme="majorBidi"/>
          <w:sz w:val="24"/>
          <w:szCs w:val="24"/>
        </w:rPr>
        <w:t xml:space="preserve">reality, manifested in the duality of the </w:t>
      </w:r>
      <w:r w:rsidRPr="00E4234D">
        <w:rPr>
          <w:rFonts w:asciiTheme="majorBidi" w:hAnsiTheme="majorBidi" w:cstheme="majorBidi"/>
          <w:i/>
          <w:iCs/>
          <w:sz w:val="24"/>
          <w:szCs w:val="24"/>
        </w:rPr>
        <w:t>ego</w:t>
      </w:r>
      <w:r w:rsidRPr="00E4234D">
        <w:rPr>
          <w:rFonts w:asciiTheme="majorBidi" w:hAnsiTheme="majorBidi" w:cstheme="majorBidi"/>
          <w:sz w:val="24"/>
          <w:szCs w:val="24"/>
        </w:rPr>
        <w:t xml:space="preserve"> and </w:t>
      </w:r>
      <w:r w:rsidRPr="00E4234D">
        <w:rPr>
          <w:rFonts w:asciiTheme="majorBidi" w:hAnsiTheme="majorBidi" w:cstheme="majorBidi"/>
          <w:i/>
          <w:iCs/>
          <w:sz w:val="24"/>
          <w:szCs w:val="24"/>
        </w:rPr>
        <w:t>non-ego</w:t>
      </w:r>
      <w:r w:rsidRPr="00E4234D">
        <w:rPr>
          <w:rFonts w:asciiTheme="majorBidi" w:hAnsiTheme="majorBidi" w:cstheme="majorBidi"/>
          <w:sz w:val="24"/>
          <w:szCs w:val="24"/>
        </w:rPr>
        <w:t xml:space="preserve">, by interpreting our genuine signs as complete proof of the true representation of external reality, conditioning the </w:t>
      </w:r>
      <w:r w:rsidRPr="00E4234D">
        <w:rPr>
          <w:rFonts w:asciiTheme="majorBidi" w:hAnsiTheme="majorBidi" w:cstheme="majorBidi"/>
          <w:i/>
          <w:iCs/>
          <w:sz w:val="24"/>
          <w:szCs w:val="24"/>
        </w:rPr>
        <w:t>validity</w:t>
      </w:r>
      <w:r w:rsidRPr="00E4234D">
        <w:rPr>
          <w:rFonts w:asciiTheme="majorBidi" w:hAnsiTheme="majorBidi" w:cstheme="majorBidi"/>
          <w:sz w:val="24"/>
          <w:szCs w:val="24"/>
        </w:rPr>
        <w:t xml:space="preserve"> of the interpretation and the </w:t>
      </w:r>
      <w:r w:rsidRPr="00E4234D">
        <w:rPr>
          <w:rFonts w:asciiTheme="majorBidi" w:hAnsiTheme="majorBidi" w:cstheme="majorBidi"/>
          <w:i/>
          <w:iCs/>
          <w:sz w:val="24"/>
          <w:szCs w:val="24"/>
        </w:rPr>
        <w:t>soundness</w:t>
      </w:r>
      <w:r w:rsidRPr="00E4234D">
        <w:rPr>
          <w:rFonts w:asciiTheme="majorBidi" w:hAnsiTheme="majorBidi" w:cstheme="majorBidi"/>
          <w:sz w:val="24"/>
          <w:szCs w:val="24"/>
        </w:rPr>
        <w:t xml:space="preserve"> of the proofs.</w:t>
      </w:r>
      <w:del w:id="4199" w:author="." w:date="2022-05-19T13:07:00Z">
        <w:r w:rsidRPr="00E4234D" w:rsidDel="00145ABE">
          <w:rPr>
            <w:rFonts w:asciiTheme="majorBidi" w:hAnsiTheme="majorBidi" w:cstheme="majorBidi"/>
            <w:sz w:val="24"/>
            <w:szCs w:val="24"/>
          </w:rPr>
          <w:delText xml:space="preserve"> </w:delText>
        </w:r>
      </w:del>
    </w:p>
    <w:p w14:paraId="60FC9259" w14:textId="25320E5A" w:rsidR="00CE20DB" w:rsidDel="00CB725D" w:rsidRDefault="00CE20DB">
      <w:pPr>
        <w:spacing w:line="480" w:lineRule="auto"/>
        <w:ind w:firstLine="720"/>
        <w:rPr>
          <w:del w:id="4200" w:author="." w:date="2022-05-19T12:29:00Z"/>
          <w:rFonts w:asciiTheme="majorBidi" w:hAnsiTheme="majorBidi" w:cstheme="majorBidi"/>
          <w:sz w:val="24"/>
          <w:szCs w:val="24"/>
        </w:rPr>
      </w:pPr>
    </w:p>
    <w:p w14:paraId="6F97C69B" w14:textId="4C5E71AB" w:rsidR="002E7F30" w:rsidRDefault="002E7F30">
      <w:pPr>
        <w:spacing w:line="480" w:lineRule="auto"/>
        <w:ind w:left="720" w:hanging="720"/>
        <w:rPr>
          <w:rFonts w:asciiTheme="majorBidi" w:hAnsiTheme="majorBidi" w:cstheme="majorBidi"/>
          <w:sz w:val="24"/>
          <w:szCs w:val="24"/>
        </w:rPr>
        <w:pPrChange w:id="4201" w:author="Cahen, Arnon" w:date="2022-04-17T08:10:00Z">
          <w:pPr>
            <w:ind w:left="720" w:hanging="720"/>
          </w:pPr>
        </w:pPrChange>
      </w:pPr>
      <w:r>
        <w:rPr>
          <w:rFonts w:asciiTheme="majorBidi" w:hAnsiTheme="majorBidi" w:cstheme="majorBidi"/>
          <w:b/>
          <w:sz w:val="24"/>
          <w:szCs w:val="24"/>
        </w:rPr>
        <w:t xml:space="preserve">  </w:t>
      </w:r>
      <w:del w:id="4202" w:author="." w:date="2022-05-19T13:07:00Z">
        <w:r w:rsidDel="00145ABE">
          <w:rPr>
            <w:rFonts w:asciiTheme="majorBidi" w:hAnsiTheme="majorBidi" w:cstheme="majorBidi"/>
            <w:b/>
            <w:sz w:val="24"/>
            <w:szCs w:val="24"/>
          </w:rPr>
          <w:delText xml:space="preserve">   </w:delText>
        </w:r>
      </w:del>
      <w:r w:rsidRPr="005E3DB7">
        <w:rPr>
          <w:rFonts w:asciiTheme="majorBidi" w:hAnsiTheme="majorBidi" w:cstheme="majorBidi"/>
          <w:b/>
          <w:sz w:val="24"/>
          <w:szCs w:val="24"/>
        </w:rPr>
        <w:t>[</w:t>
      </w:r>
      <w:r>
        <w:rPr>
          <w:rFonts w:asciiTheme="majorBidi" w:hAnsiTheme="majorBidi" w:cstheme="majorBidi"/>
          <w:b/>
          <w:sz w:val="24"/>
          <w:szCs w:val="24"/>
        </w:rPr>
        <w:t>1</w:t>
      </w:r>
      <w:r w:rsidR="00872AD3">
        <w:rPr>
          <w:rFonts w:asciiTheme="majorBidi" w:hAnsiTheme="majorBidi" w:cstheme="majorBidi"/>
          <w:b/>
          <w:sz w:val="24"/>
          <w:szCs w:val="24"/>
        </w:rPr>
        <w:t>4</w:t>
      </w:r>
      <w:r w:rsidRPr="005E3DB7">
        <w:rPr>
          <w:rFonts w:asciiTheme="majorBidi" w:hAnsiTheme="majorBidi" w:cstheme="majorBidi"/>
          <w:b/>
          <w:sz w:val="24"/>
          <w:szCs w:val="24"/>
        </w:rPr>
        <w:t>] The Confrontation in Physical Reality by Coherent Interpretation of Meanings of the Three Inferences in the Quasi-proof of the Truth of Perceptual Judgment Representing Reality</w:t>
      </w:r>
      <w:r w:rsidRPr="005E3DB7">
        <w:rPr>
          <w:rFonts w:asciiTheme="majorBidi" w:hAnsiTheme="majorBidi" w:cstheme="majorBidi"/>
          <w:sz w:val="24"/>
          <w:szCs w:val="24"/>
        </w:rPr>
        <w:t>:</w:t>
      </w:r>
    </w:p>
    <w:p w14:paraId="2CAB2AFC" w14:textId="6D6C1444" w:rsidR="002E7F30" w:rsidRPr="005E3DB7" w:rsidRDefault="002E7F30">
      <w:pPr>
        <w:spacing w:line="480" w:lineRule="auto"/>
        <w:rPr>
          <w:rFonts w:asciiTheme="majorBidi" w:hAnsiTheme="majorBidi" w:cstheme="majorBidi"/>
          <w:sz w:val="24"/>
          <w:szCs w:val="24"/>
        </w:rPr>
        <w:pPrChange w:id="4203" w:author="Cahen, Arnon" w:date="2022-04-17T08:10:00Z">
          <w:pPr>
            <w:spacing w:line="200" w:lineRule="exact"/>
          </w:pPr>
        </w:pPrChange>
      </w:pPr>
      <w:r>
        <w:rPr>
          <w:rFonts w:asciiTheme="majorBidi" w:hAnsiTheme="majorBidi" w:cstheme="majorBidi"/>
          <w:b/>
          <w:sz w:val="24"/>
          <w:szCs w:val="24"/>
        </w:rPr>
        <w:t xml:space="preserve">  </w:t>
      </w:r>
      <w:del w:id="4204" w:author="." w:date="2022-05-19T13:07:00Z">
        <w:r w:rsidDel="00145ABE">
          <w:rPr>
            <w:rFonts w:asciiTheme="majorBidi" w:hAnsiTheme="majorBidi" w:cstheme="majorBidi"/>
            <w:b/>
            <w:sz w:val="24"/>
            <w:szCs w:val="24"/>
          </w:rPr>
          <w:delText xml:space="preserve"> </w:delText>
        </w:r>
      </w:del>
      <w:r w:rsidRPr="005E3DB7">
        <w:rPr>
          <w:rFonts w:asciiTheme="majorBidi" w:hAnsiTheme="majorBidi" w:cstheme="majorBidi"/>
          <w:b/>
          <w:sz w:val="24"/>
          <w:szCs w:val="24"/>
        </w:rPr>
        <w:t xml:space="preserve">Validity </w:t>
      </w:r>
      <w:r w:rsidRPr="007E3A0E">
        <w:rPr>
          <w:rFonts w:asciiTheme="majorBidi" w:hAnsiTheme="majorBidi" w:cstheme="majorBidi"/>
          <w:b/>
          <w:sz w:val="24"/>
          <w:szCs w:val="24"/>
        </w:rPr>
        <w:t>of Meaning Interpretation and Soundness in Proving the Truth of</w:t>
      </w:r>
      <w:r w:rsidRPr="005E3DB7">
        <w:rPr>
          <w:rFonts w:asciiTheme="majorBidi" w:hAnsiTheme="majorBidi" w:cstheme="majorBidi"/>
          <w:sz w:val="24"/>
          <w:szCs w:val="24"/>
        </w:rPr>
        <w:t xml:space="preserve"> </w:t>
      </w:r>
      <w:r w:rsidRPr="005E3DB7">
        <w:rPr>
          <w:rFonts w:asciiTheme="majorBidi" w:hAnsiTheme="majorBidi" w:cstheme="majorBidi"/>
          <w:b/>
          <w:sz w:val="24"/>
          <w:szCs w:val="24"/>
        </w:rPr>
        <w:t>Perceptual Judgment</w:t>
      </w:r>
      <w:del w:id="4205" w:author="." w:date="2022-05-19T13:07:00Z">
        <w:r w:rsidRPr="005E3DB7" w:rsidDel="00145ABE">
          <w:rPr>
            <w:rFonts w:asciiTheme="majorBidi" w:hAnsiTheme="majorBidi" w:cstheme="majorBidi"/>
            <w:sz w:val="24"/>
            <w:szCs w:val="24"/>
          </w:rPr>
          <w:delText xml:space="preserve">   </w:delText>
        </w:r>
      </w:del>
    </w:p>
    <w:p w14:paraId="3D9CD6FF" w14:textId="77777777" w:rsidR="002E7F30" w:rsidRPr="008171D8" w:rsidRDefault="002E7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rPr>
          <w:rFonts w:asciiTheme="majorBidi" w:hAnsiTheme="majorBidi" w:cstheme="majorBidi"/>
          <w:b/>
          <w:color w:val="000000"/>
          <w:sz w:val="24"/>
          <w:szCs w:val="24"/>
        </w:rPr>
        <w:pPrChange w:id="4206" w:author="Cahen, Arnon" w:date="2022-04-17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PrChange>
      </w:pPr>
      <w:r w:rsidRPr="008171D8">
        <w:rPr>
          <w:rFonts w:asciiTheme="majorBidi" w:hAnsiTheme="majorBidi" w:cstheme="majorBidi"/>
          <w:b/>
          <w:color w:val="000000"/>
          <w:sz w:val="24"/>
          <w:szCs w:val="24"/>
        </w:rPr>
        <w:t>Meaning and Validity of Inferences, Coherency, Proving True Perceptual Judgment</w:t>
      </w:r>
    </w:p>
    <w:p w14:paraId="44F0B91F" w14:textId="77777777" w:rsidR="002E7F30" w:rsidRPr="008171D8" w:rsidRDefault="002E7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rPr>
          <w:rFonts w:asciiTheme="majorBidi" w:hAnsiTheme="majorBidi" w:cstheme="majorBidi"/>
          <w:b/>
          <w:color w:val="000000"/>
          <w:sz w:val="24"/>
          <w:szCs w:val="24"/>
        </w:rPr>
        <w:pPrChange w:id="4207" w:author="Cahen, Arnon" w:date="2022-04-17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PrChange>
      </w:pPr>
      <w:r w:rsidRPr="008171D8">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6902413D" wp14:editId="168DA87D">
                <wp:simplePos x="0" y="0"/>
                <wp:positionH relativeFrom="column">
                  <wp:posOffset>2814320</wp:posOffset>
                </wp:positionH>
                <wp:positionV relativeFrom="paragraph">
                  <wp:posOffset>-2458085</wp:posOffset>
                </wp:positionV>
                <wp:extent cx="295275" cy="5262245"/>
                <wp:effectExtent l="0" t="6985" r="2540" b="2540"/>
                <wp:wrapNone/>
                <wp:docPr id="17" name="Left Brac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295275" cy="5262245"/>
                        </a:xfrm>
                        <a:prstGeom prst="leftBrace">
                          <a:avLst>
                            <a:gd name="adj1" fmla="val 140538"/>
                            <a:gd name="adj2" fmla="val 4321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6C12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026" type="#_x0000_t87" style="position:absolute;margin-left:221.6pt;margin-top:-193.55pt;width:23.25pt;height:414.3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" adj="1703,9334">
                <o:lock v:ext="edit" aspectratio="t"/>
              </v:shape>
            </w:pict>
          </mc:Fallback>
        </mc:AlternateContent>
      </w:r>
    </w:p>
    <w:p w14:paraId="61FAB4D9" w14:textId="6843BF1F" w:rsidR="002E7F30" w:rsidRPr="008171D8" w:rsidRDefault="002E7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b/>
          <w:color w:val="000000"/>
          <w:sz w:val="24"/>
          <w:szCs w:val="24"/>
        </w:rPr>
        <w:pPrChange w:id="4208" w:author="Cahen, Arnon" w:date="2022-04-17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80" w:lineRule="exact"/>
          </w:pPr>
        </w:pPrChange>
      </w:pPr>
      <w:r w:rsidRPr="008171D8">
        <w:rPr>
          <w:rFonts w:asciiTheme="majorBidi" w:hAnsiTheme="majorBidi" w:cstheme="majorBidi"/>
          <w:color w:val="000000"/>
          <w:sz w:val="24"/>
          <w:szCs w:val="24"/>
        </w:rPr>
        <w:lastRenderedPageBreak/>
        <w:t xml:space="preserve">  </w:t>
      </w:r>
      <w:del w:id="4209" w:author="." w:date="2022-05-19T13:07:00Z">
        <w:r w:rsidRPr="008171D8" w:rsidDel="00145ABE">
          <w:rPr>
            <w:rFonts w:asciiTheme="majorBidi" w:hAnsiTheme="majorBidi" w:cstheme="majorBidi"/>
            <w:color w:val="000000"/>
            <w:sz w:val="24"/>
            <w:szCs w:val="24"/>
          </w:rPr>
          <w:delText xml:space="preserve">    </w:delText>
        </w:r>
      </w:del>
      <w:r w:rsidRPr="008171D8">
        <w:rPr>
          <w:rFonts w:asciiTheme="majorBidi" w:hAnsiTheme="majorBidi" w:cstheme="majorBidi"/>
          <w:color w:val="000000"/>
          <w:sz w:val="24"/>
          <w:szCs w:val="24"/>
        </w:rPr>
        <w:tab/>
        <w:t xml:space="preserve"> </w:t>
      </w:r>
      <w:del w:id="4210" w:author="." w:date="2022-05-19T13:07:00Z">
        <w:r w:rsidRPr="008171D8" w:rsidDel="00145ABE">
          <w:rPr>
            <w:rFonts w:asciiTheme="majorBidi" w:hAnsiTheme="majorBidi" w:cstheme="majorBidi"/>
            <w:color w:val="000000"/>
            <w:sz w:val="24"/>
            <w:szCs w:val="24"/>
          </w:rPr>
          <w:delText xml:space="preserve"> </w:delText>
        </w:r>
      </w:del>
      <w:r w:rsidRPr="008171D8">
        <w:rPr>
          <w:rFonts w:asciiTheme="majorBidi" w:hAnsiTheme="majorBidi" w:cstheme="majorBidi"/>
          <w:i/>
          <w:iCs/>
          <w:color w:val="000000"/>
          <w:sz w:val="24"/>
          <w:szCs w:val="24"/>
        </w:rPr>
        <w:t>Hypothesis</w:t>
      </w:r>
      <w:r w:rsidRPr="008171D8">
        <w:rPr>
          <w:rFonts w:asciiTheme="majorBidi" w:hAnsiTheme="majorBidi" w:cstheme="majorBidi"/>
          <w:color w:val="000000"/>
          <w:sz w:val="24"/>
          <w:szCs w:val="24"/>
        </w:rPr>
        <w:tab/>
      </w:r>
      <w:r w:rsidRPr="008171D8">
        <w:rPr>
          <w:rFonts w:asciiTheme="majorBidi" w:hAnsiTheme="majorBidi" w:cstheme="majorBidi"/>
          <w:color w:val="000000"/>
          <w:sz w:val="24"/>
          <w:szCs w:val="24"/>
        </w:rPr>
        <w:tab/>
        <w:t xml:space="preserve"> </w:t>
      </w:r>
      <w:del w:id="4211" w:author="." w:date="2022-05-19T13:07:00Z">
        <w:r w:rsidRPr="008171D8" w:rsidDel="00145ABE">
          <w:rPr>
            <w:rFonts w:asciiTheme="majorBidi" w:hAnsiTheme="majorBidi" w:cstheme="majorBidi"/>
            <w:color w:val="000000"/>
            <w:sz w:val="24"/>
            <w:szCs w:val="24"/>
          </w:rPr>
          <w:delText xml:space="preserve">      </w:delText>
        </w:r>
      </w:del>
      <w:r w:rsidRPr="008171D8">
        <w:rPr>
          <w:rFonts w:asciiTheme="majorBidi" w:hAnsiTheme="majorBidi" w:cstheme="majorBidi"/>
          <w:i/>
          <w:iCs/>
          <w:color w:val="000000"/>
          <w:sz w:val="24"/>
          <w:szCs w:val="24"/>
        </w:rPr>
        <w:t>Prediction</w:t>
      </w:r>
      <w:r w:rsidRPr="008171D8">
        <w:rPr>
          <w:rFonts w:asciiTheme="majorBidi" w:hAnsiTheme="majorBidi" w:cstheme="majorBidi"/>
          <w:color w:val="000000"/>
          <w:sz w:val="24"/>
          <w:szCs w:val="24"/>
        </w:rPr>
        <w:tab/>
        <w:t xml:space="preserve"> </w:t>
      </w:r>
      <w:del w:id="4212" w:author="." w:date="2022-05-19T13:07:00Z">
        <w:r w:rsidRPr="008171D8" w:rsidDel="00145ABE">
          <w:rPr>
            <w:rFonts w:asciiTheme="majorBidi" w:hAnsiTheme="majorBidi" w:cstheme="majorBidi"/>
            <w:color w:val="000000"/>
            <w:sz w:val="24"/>
            <w:szCs w:val="24"/>
          </w:rPr>
          <w:delText xml:space="preserve">             </w:delText>
        </w:r>
      </w:del>
      <w:r w:rsidRPr="008171D8">
        <w:rPr>
          <w:rFonts w:asciiTheme="majorBidi" w:hAnsiTheme="majorBidi" w:cstheme="majorBidi"/>
          <w:i/>
          <w:iCs/>
          <w:color w:val="000000"/>
          <w:sz w:val="24"/>
          <w:szCs w:val="24"/>
        </w:rPr>
        <w:t>Evaluation</w:t>
      </w:r>
      <w:r w:rsidRPr="008171D8">
        <w:rPr>
          <w:rFonts w:asciiTheme="majorBidi" w:hAnsiTheme="majorBidi" w:cstheme="majorBidi"/>
          <w:color w:val="000000"/>
          <w:sz w:val="24"/>
          <w:szCs w:val="24"/>
        </w:rPr>
        <w:tab/>
        <w:t xml:space="preserve"> </w:t>
      </w:r>
      <w:del w:id="4213" w:author="." w:date="2022-05-19T13:07:00Z">
        <w:r w:rsidRPr="008171D8" w:rsidDel="00145ABE">
          <w:rPr>
            <w:rFonts w:asciiTheme="majorBidi" w:hAnsiTheme="majorBidi" w:cstheme="majorBidi"/>
            <w:color w:val="000000"/>
            <w:sz w:val="24"/>
            <w:szCs w:val="24"/>
          </w:rPr>
          <w:delText xml:space="preserve">          </w:delText>
        </w:r>
      </w:del>
      <w:r w:rsidRPr="008171D8">
        <w:rPr>
          <w:rFonts w:asciiTheme="majorBidi" w:hAnsiTheme="majorBidi" w:cstheme="majorBidi"/>
          <w:color w:val="000000"/>
          <w:sz w:val="24"/>
          <w:szCs w:val="24"/>
        </w:rPr>
        <w:t xml:space="preserve">Proof </w:t>
      </w:r>
      <w:del w:id="4214" w:author="." w:date="2022-05-19T13:07:00Z">
        <w:r w:rsidRPr="008171D8" w:rsidDel="00145ABE">
          <w:rPr>
            <w:rFonts w:asciiTheme="majorBidi" w:hAnsiTheme="majorBidi" w:cstheme="majorBidi"/>
            <w:color w:val="000000"/>
            <w:sz w:val="24"/>
            <w:szCs w:val="24"/>
          </w:rPr>
          <w:delText xml:space="preserve">   </w:delText>
        </w:r>
      </w:del>
      <w:r w:rsidRPr="008171D8">
        <w:rPr>
          <w:rFonts w:asciiTheme="majorBidi" w:hAnsiTheme="majorBidi" w:cstheme="majorBidi"/>
          <w:color w:val="000000"/>
          <w:sz w:val="24"/>
          <w:szCs w:val="24"/>
        </w:rPr>
        <w:t>Truth</w:t>
      </w:r>
    </w:p>
    <w:p w14:paraId="69F8D9D2" w14:textId="665259C8" w:rsidR="002E7F30" w:rsidRPr="008171D8" w:rsidRDefault="002E7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b/>
          <w:color w:val="000000"/>
          <w:sz w:val="24"/>
          <w:szCs w:val="24"/>
        </w:rPr>
        <w:pPrChange w:id="4215" w:author="Cahen, Arnon" w:date="2022-04-17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80" w:lineRule="exact"/>
          </w:pPr>
        </w:pPrChange>
      </w:pPr>
      <w:r w:rsidRPr="008171D8">
        <w:rPr>
          <w:rFonts w:asciiTheme="majorBidi" w:hAnsiTheme="majorBidi" w:cstheme="majorBidi"/>
          <w:color w:val="000000"/>
          <w:sz w:val="24"/>
          <w:szCs w:val="24"/>
        </w:rPr>
        <w:t xml:space="preserve">  </w:t>
      </w:r>
      <w:del w:id="4216" w:author="." w:date="2022-05-19T13:07:00Z">
        <w:r w:rsidRPr="008171D8" w:rsidDel="00145ABE">
          <w:rPr>
            <w:rFonts w:asciiTheme="majorBidi" w:hAnsiTheme="majorBidi" w:cstheme="majorBidi"/>
            <w:color w:val="000000"/>
            <w:sz w:val="24"/>
            <w:szCs w:val="24"/>
          </w:rPr>
          <w:delText xml:space="preserve">  </w:delText>
        </w:r>
      </w:del>
      <w:r w:rsidRPr="008171D8">
        <w:rPr>
          <w:rFonts w:asciiTheme="majorBidi" w:hAnsiTheme="majorBidi" w:cstheme="majorBidi"/>
          <w:b/>
          <w:color w:val="000000"/>
          <w:sz w:val="24"/>
          <w:szCs w:val="24"/>
        </w:rPr>
        <w:t xml:space="preserve">Perceptual </w:t>
      </w:r>
      <w:ins w:id="4217" w:author="." w:date="2022-05-19T13:05:00Z">
        <w:r w:rsidR="003F72D7">
          <w:rPr>
            <w:rFonts w:asciiTheme="majorBidi" w:hAnsiTheme="majorBidi" w:cstheme="majorBidi"/>
            <w:b/>
            <w:color w:val="000000"/>
            <w:sz w:val="24"/>
            <w:szCs w:val="24"/>
          </w:rPr>
          <w:t>Signs Inferential Prediction Empirical Evaluation Perceptual Judgment,</w:t>
        </w:r>
      </w:ins>
      <w:del w:id="4218" w:author="." w:date="2022-05-19T13:05:00Z">
        <w:r w:rsidRPr="008171D8" w:rsidDel="003F72D7">
          <w:rPr>
            <w:rFonts w:asciiTheme="majorBidi" w:hAnsiTheme="majorBidi" w:cstheme="majorBidi"/>
            <w:b/>
            <w:color w:val="000000"/>
            <w:sz w:val="24"/>
            <w:szCs w:val="24"/>
          </w:rPr>
          <w:delText>signs   Inferential Prediction      Empirical Evaluation   Perceptual judgment,</w:delText>
        </w:r>
      </w:del>
      <w:del w:id="4219" w:author="." w:date="2022-05-19T13:07:00Z">
        <w:r w:rsidRPr="008171D8" w:rsidDel="00145ABE">
          <w:rPr>
            <w:rFonts w:asciiTheme="majorBidi" w:hAnsiTheme="majorBidi" w:cstheme="majorBidi"/>
            <w:color w:val="000000"/>
            <w:sz w:val="24"/>
            <w:szCs w:val="24"/>
          </w:rPr>
          <w:delText xml:space="preserve"> </w:delText>
        </w:r>
      </w:del>
    </w:p>
    <w:p w14:paraId="0AC94A33" w14:textId="77777777" w:rsidR="002E7F30" w:rsidRPr="005E3DB7" w:rsidRDefault="002E7F30">
      <w:pPr>
        <w:spacing w:line="480" w:lineRule="auto"/>
        <w:rPr>
          <w:rFonts w:asciiTheme="majorBidi" w:hAnsiTheme="majorBidi" w:cstheme="majorBidi"/>
          <w:sz w:val="24"/>
          <w:szCs w:val="24"/>
        </w:rPr>
        <w:pPrChange w:id="4220" w:author="Cahen, Arnon" w:date="2022-04-17T08:10:00Z">
          <w:pPr>
            <w:spacing w:line="180" w:lineRule="exact"/>
          </w:pPr>
        </w:pPrChange>
      </w:pPr>
      <w:r w:rsidRPr="005E3DB7">
        <w:rPr>
          <w:rFonts w:asciiTheme="majorBidi" w:hAnsiTheme="majorBidi" w:cstheme="majorBidi"/>
          <w:b/>
          <w:sz w:val="24"/>
          <w:szCs w:val="24"/>
        </w:rPr>
        <w:t xml:space="preserve">  </w:t>
      </w:r>
      <w:r>
        <w:rPr>
          <w:rFonts w:asciiTheme="majorBidi" w:hAnsiTheme="majorBidi" w:cstheme="majorBidi"/>
          <w:b/>
          <w:sz w:val="24"/>
          <w:szCs w:val="24"/>
        </w:rPr>
        <w:t>Ab(C, A</w:t>
      </w:r>
      <w:r w:rsidRPr="005E3DB7">
        <w:rPr>
          <w:rFonts w:ascii="Segoe UI Symbol" w:hAnsi="Segoe UI Symbol" w:cs="Segoe UI Symbol"/>
          <w:b/>
          <w:sz w:val="24"/>
          <w:szCs w:val="24"/>
        </w:rPr>
        <w:t>➞</w:t>
      </w:r>
      <w:r>
        <w:rPr>
          <w:rFonts w:asciiTheme="majorBidi" w:hAnsiTheme="majorBidi" w:cstheme="majorBidi"/>
          <w:b/>
          <w:sz w:val="24"/>
          <w:szCs w:val="24"/>
        </w:rPr>
        <w:t>C)</w:t>
      </w:r>
      <w:r w:rsidRPr="005E3DB7">
        <w:rPr>
          <w:rFonts w:ascii="Segoe UI Symbol" w:hAnsi="Segoe UI Symbol" w:cs="Segoe UI Symbol"/>
          <w:b/>
          <w:sz w:val="24"/>
          <w:szCs w:val="24"/>
        </w:rPr>
        <w:t>➾</w:t>
      </w:r>
      <w:r w:rsidRPr="005E3DB7">
        <w:rPr>
          <w:rFonts w:asciiTheme="majorBidi" w:hAnsiTheme="majorBidi" w:cstheme="majorBidi"/>
          <w:b/>
          <w:sz w:val="24"/>
          <w:szCs w:val="24"/>
        </w:rPr>
        <w:t xml:space="preserve">A) </w:t>
      </w:r>
      <w:r w:rsidRPr="005E3DB7">
        <w:rPr>
          <w:rFonts w:asciiTheme="majorBidi" w:hAnsiTheme="majorBidi" w:cstheme="majorBidi"/>
          <w:sz w:val="24"/>
          <w:szCs w:val="24"/>
        </w:rPr>
        <w:t xml:space="preserve">+ </w:t>
      </w:r>
      <w:r w:rsidRPr="005E3DB7">
        <w:rPr>
          <w:rFonts w:asciiTheme="majorBidi" w:hAnsiTheme="majorBidi" w:cstheme="majorBidi"/>
          <w:b/>
          <w:bCs/>
          <w:sz w:val="24"/>
          <w:szCs w:val="24"/>
        </w:rPr>
        <w:t>Dd</w:t>
      </w:r>
      <w:r>
        <w:rPr>
          <w:rFonts w:asciiTheme="majorBidi" w:hAnsiTheme="majorBidi" w:cstheme="majorBidi"/>
          <w:sz w:val="24"/>
          <w:szCs w:val="24"/>
        </w:rPr>
        <w:t>((A</w:t>
      </w:r>
      <w:r w:rsidRPr="005E3DB7">
        <w:rPr>
          <w:rFonts w:ascii="Segoe UI Symbol" w:hAnsi="Segoe UI Symbol" w:cs="Segoe UI Symbol"/>
          <w:sz w:val="24"/>
          <w:szCs w:val="24"/>
        </w:rPr>
        <w:t>➞</w:t>
      </w:r>
      <w:r>
        <w:rPr>
          <w:rFonts w:asciiTheme="majorBidi" w:hAnsiTheme="majorBidi" w:cstheme="majorBidi"/>
          <w:sz w:val="24"/>
          <w:szCs w:val="24"/>
        </w:rPr>
        <w:t>C), A)</w:t>
      </w:r>
      <w:r w:rsidRPr="005E3DB7">
        <w:rPr>
          <w:rFonts w:ascii="Segoe UI Symbol" w:hAnsi="Segoe UI Symbol" w:cs="Segoe UI Symbol"/>
          <w:sz w:val="24"/>
          <w:szCs w:val="24"/>
        </w:rPr>
        <w:t>➞</w:t>
      </w:r>
      <w:r w:rsidRPr="005E3DB7">
        <w:rPr>
          <w:rFonts w:asciiTheme="majorBidi" w:hAnsiTheme="majorBidi" w:cstheme="majorBidi"/>
          <w:sz w:val="24"/>
          <w:szCs w:val="24"/>
        </w:rPr>
        <w:t xml:space="preserve">C) + </w:t>
      </w:r>
      <w:r w:rsidRPr="005E3DB7">
        <w:rPr>
          <w:rFonts w:asciiTheme="majorBidi" w:hAnsiTheme="majorBidi" w:cstheme="majorBidi"/>
          <w:b/>
          <w:bCs/>
          <w:sz w:val="24"/>
          <w:szCs w:val="24"/>
        </w:rPr>
        <w:t>In</w:t>
      </w:r>
      <w:r w:rsidRPr="005E3DB7">
        <w:rPr>
          <w:rFonts w:asciiTheme="majorBidi" w:hAnsiTheme="majorBidi" w:cstheme="majorBidi"/>
          <w:sz w:val="24"/>
          <w:szCs w:val="24"/>
        </w:rPr>
        <w:t>((A</w:t>
      </w:r>
      <w:r w:rsidRPr="005E3DB7">
        <w:rPr>
          <w:rFonts w:asciiTheme="majorBidi" w:hAnsiTheme="majorBidi" w:cstheme="majorBidi"/>
          <w:sz w:val="24"/>
          <w:szCs w:val="24"/>
          <w:vertAlign w:val="superscript"/>
        </w:rPr>
        <w:t>Ab</w:t>
      </w:r>
      <w:r w:rsidRPr="005E3DB7">
        <w:rPr>
          <w:rFonts w:asciiTheme="majorBidi" w:hAnsiTheme="majorBidi" w:cstheme="majorBidi"/>
          <w:sz w:val="24"/>
          <w:szCs w:val="24"/>
        </w:rPr>
        <w:t>, C</w:t>
      </w:r>
      <w:r w:rsidRPr="005E3DB7">
        <w:rPr>
          <w:rFonts w:asciiTheme="majorBidi" w:hAnsiTheme="majorBidi" w:cstheme="majorBidi"/>
          <w:sz w:val="24"/>
          <w:szCs w:val="24"/>
          <w:vertAlign w:val="superscript"/>
        </w:rPr>
        <w:t>In</w:t>
      </w:r>
      <w:r w:rsidRPr="005E3DB7">
        <w:rPr>
          <w:rFonts w:asciiTheme="majorBidi" w:hAnsiTheme="majorBidi" w:cstheme="majorBidi"/>
          <w:sz w:val="24"/>
          <w:szCs w:val="24"/>
        </w:rPr>
        <w:t>) =</w:t>
      </w:r>
      <w:r w:rsidRPr="005E3DB7">
        <w:rPr>
          <w:rFonts w:ascii="Segoe UI Symbol" w:hAnsi="Segoe UI Symbol" w:cs="Segoe UI Symbol"/>
          <w:sz w:val="24"/>
          <w:szCs w:val="24"/>
        </w:rPr>
        <w:t>❥</w:t>
      </w:r>
      <w:r w:rsidRPr="005E3DB7">
        <w:rPr>
          <w:rFonts w:asciiTheme="majorBidi" w:hAnsiTheme="majorBidi" w:cstheme="majorBidi"/>
          <w:sz w:val="24"/>
          <w:szCs w:val="24"/>
        </w:rPr>
        <w:t>Pr. m/n (A</w:t>
      </w:r>
      <w:r w:rsidRPr="005E3DB7">
        <w:rPr>
          <w:rFonts w:asciiTheme="majorBidi" w:hAnsiTheme="majorBidi" w:cstheme="majorBidi"/>
          <w:sz w:val="24"/>
          <w:szCs w:val="24"/>
          <w:vertAlign w:val="superscript"/>
        </w:rPr>
        <w:t>Ab</w:t>
      </w:r>
      <w:r w:rsidRPr="005E3DB7">
        <w:rPr>
          <w:rFonts w:ascii="Segoe UI Symbol" w:hAnsi="Segoe UI Symbol" w:cs="Segoe UI Symbol"/>
          <w:sz w:val="24"/>
          <w:szCs w:val="24"/>
        </w:rPr>
        <w:t>➞</w:t>
      </w:r>
      <w:r w:rsidRPr="005E3DB7">
        <w:rPr>
          <w:rFonts w:asciiTheme="majorBidi" w:hAnsiTheme="majorBidi" w:cstheme="majorBidi"/>
          <w:sz w:val="24"/>
          <w:szCs w:val="24"/>
        </w:rPr>
        <w:t>C</w:t>
      </w:r>
      <w:r w:rsidRPr="005E3DB7">
        <w:rPr>
          <w:rFonts w:asciiTheme="majorBidi" w:hAnsiTheme="majorBidi" w:cstheme="majorBidi"/>
          <w:sz w:val="24"/>
          <w:szCs w:val="24"/>
          <w:vertAlign w:val="superscript"/>
        </w:rPr>
        <w:t>in</w:t>
      </w:r>
      <w:r w:rsidRPr="005E3DB7">
        <w:rPr>
          <w:rFonts w:asciiTheme="majorBidi" w:hAnsiTheme="majorBidi" w:cstheme="majorBidi"/>
          <w:sz w:val="24"/>
          <w:szCs w:val="24"/>
        </w:rPr>
        <w:t xml:space="preserve">)) = </w:t>
      </w:r>
      <w:r w:rsidRPr="005E3DB7">
        <w:rPr>
          <w:rFonts w:asciiTheme="majorBidi" w:hAnsiTheme="majorBidi" w:cstheme="majorBidi"/>
          <w:b/>
          <w:sz w:val="24"/>
          <w:szCs w:val="24"/>
        </w:rPr>
        <w:t>Falsity or Truth</w:t>
      </w:r>
    </w:p>
    <w:p w14:paraId="67303222" w14:textId="004B28D9" w:rsidR="002E7F30" w:rsidRDefault="002E7F30">
      <w:pPr>
        <w:spacing w:line="480" w:lineRule="auto"/>
        <w:ind w:left="720"/>
        <w:rPr>
          <w:rFonts w:asciiTheme="majorBidi" w:hAnsiTheme="majorBidi" w:cstheme="majorBidi"/>
          <w:sz w:val="24"/>
          <w:szCs w:val="24"/>
        </w:rPr>
        <w:pPrChange w:id="4221" w:author="Cahen, Arnon" w:date="2022-04-17T08:10:00Z">
          <w:pPr>
            <w:spacing w:line="180" w:lineRule="exact"/>
            <w:ind w:left="720"/>
          </w:pPr>
        </w:pPrChange>
      </w:pPr>
      <w:r>
        <w:rPr>
          <w:rFonts w:asciiTheme="majorBidi" w:hAnsiTheme="majorBidi" w:cstheme="majorBidi"/>
          <w:sz w:val="24"/>
          <w:szCs w:val="24"/>
        </w:rPr>
        <w:t xml:space="preserve">  </w:t>
      </w:r>
      <w:del w:id="4222" w:author="." w:date="2022-05-19T13:07:00Z">
        <w:r w:rsidDel="00145ABE">
          <w:rPr>
            <w:rFonts w:asciiTheme="majorBidi" w:hAnsiTheme="majorBidi" w:cstheme="majorBidi"/>
            <w:sz w:val="24"/>
            <w:szCs w:val="24"/>
          </w:rPr>
          <w:delText xml:space="preserve">   </w:delText>
        </w:r>
      </w:del>
      <w:r>
        <w:rPr>
          <w:rFonts w:asciiTheme="majorBidi" w:hAnsiTheme="majorBidi" w:cstheme="majorBidi"/>
          <w:sz w:val="24"/>
          <w:szCs w:val="24"/>
        </w:rPr>
        <w:t>[Initial Sign]</w:t>
      </w:r>
      <w:r w:rsidRPr="005E3DB7">
        <w:rPr>
          <w:rFonts w:asciiTheme="majorBidi" w:hAnsiTheme="majorBidi" w:cstheme="majorBidi"/>
          <w:sz w:val="24"/>
          <w:szCs w:val="24"/>
        </w:rPr>
        <w:t xml:space="preserve"> </w:t>
      </w:r>
      <w:r w:rsidRPr="005E3DB7">
        <w:rPr>
          <w:rFonts w:asciiTheme="majorBidi" w:hAnsiTheme="majorBidi" w:cstheme="majorBidi"/>
          <w:b/>
          <w:sz w:val="24"/>
          <w:szCs w:val="24"/>
        </w:rPr>
        <w:t xml:space="preserve">Icon </w:t>
      </w:r>
      <w:del w:id="4223" w:author="." w:date="2022-05-19T13:07:00Z">
        <w:r w:rsidRPr="005E3DB7" w:rsidDel="00145ABE">
          <w:rPr>
            <w:rFonts w:asciiTheme="majorBidi" w:hAnsiTheme="majorBidi" w:cstheme="majorBidi"/>
            <w:b/>
            <w:sz w:val="24"/>
            <w:szCs w:val="24"/>
          </w:rPr>
          <w:delText xml:space="preserve">               </w:delText>
        </w:r>
      </w:del>
      <w:r w:rsidRPr="005E3DB7">
        <w:rPr>
          <w:rFonts w:asciiTheme="majorBidi" w:hAnsiTheme="majorBidi" w:cstheme="majorBidi"/>
          <w:b/>
          <w:sz w:val="24"/>
          <w:szCs w:val="24"/>
        </w:rPr>
        <w:t xml:space="preserve">Index </w:t>
      </w:r>
      <w:del w:id="4224" w:author="." w:date="2022-05-19T13:07:00Z">
        <w:r w:rsidRPr="005E3DB7" w:rsidDel="00145ABE">
          <w:rPr>
            <w:rFonts w:asciiTheme="majorBidi" w:hAnsiTheme="majorBidi" w:cstheme="majorBidi"/>
            <w:b/>
            <w:sz w:val="24"/>
            <w:szCs w:val="24"/>
          </w:rPr>
          <w:delText xml:space="preserve">    </w:delText>
        </w:r>
      </w:del>
      <w:r w:rsidRPr="005E3DB7">
        <w:rPr>
          <w:rFonts w:asciiTheme="majorBidi" w:hAnsiTheme="majorBidi" w:cstheme="majorBidi"/>
          <w:b/>
          <w:sz w:val="24"/>
          <w:szCs w:val="24"/>
        </w:rPr>
        <w:t xml:space="preserve">Icon, Index </w:t>
      </w:r>
      <w:del w:id="4225" w:author="." w:date="2022-05-19T13:07:00Z">
        <w:r w:rsidRPr="005E3DB7" w:rsidDel="00145ABE">
          <w:rPr>
            <w:rFonts w:asciiTheme="majorBidi" w:hAnsiTheme="majorBidi" w:cstheme="majorBidi"/>
            <w:b/>
            <w:sz w:val="24"/>
            <w:szCs w:val="24"/>
          </w:rPr>
          <w:delText xml:space="preserve">   </w:delText>
        </w:r>
      </w:del>
      <w:r w:rsidRPr="005E3DB7">
        <w:rPr>
          <w:rFonts w:asciiTheme="majorBidi" w:hAnsiTheme="majorBidi" w:cstheme="majorBidi"/>
          <w:b/>
          <w:sz w:val="24"/>
          <w:szCs w:val="24"/>
        </w:rPr>
        <w:tab/>
        <w:t xml:space="preserve"> Symbol:</w:t>
      </w:r>
      <w:r w:rsidRPr="005E3DB7">
        <w:rPr>
          <w:rFonts w:asciiTheme="majorBidi" w:hAnsiTheme="majorBidi" w:cstheme="majorBidi"/>
          <w:sz w:val="24"/>
          <w:szCs w:val="24"/>
        </w:rPr>
        <w:t xml:space="preserve"> </w:t>
      </w:r>
      <w:r w:rsidRPr="005E3DB7">
        <w:rPr>
          <w:rFonts w:asciiTheme="majorBidi" w:hAnsiTheme="majorBidi" w:cstheme="majorBidi"/>
          <w:b/>
          <w:sz w:val="24"/>
          <w:szCs w:val="24"/>
        </w:rPr>
        <w:t>Perceptual Judgment</w:t>
      </w:r>
      <w:del w:id="4226" w:author="." w:date="2022-05-19T13:07:00Z">
        <w:r w:rsidRPr="005E3DB7" w:rsidDel="00145ABE">
          <w:rPr>
            <w:rFonts w:asciiTheme="majorBidi" w:hAnsiTheme="majorBidi" w:cstheme="majorBidi"/>
            <w:sz w:val="24"/>
            <w:szCs w:val="24"/>
          </w:rPr>
          <w:delText xml:space="preserve"> </w:delText>
        </w:r>
        <w:r w:rsidRPr="005E3DB7" w:rsidDel="00145ABE">
          <w:rPr>
            <w:rFonts w:asciiTheme="majorBidi" w:hAnsiTheme="majorBidi" w:cstheme="majorBidi"/>
            <w:b/>
            <w:sz w:val="24"/>
            <w:szCs w:val="24"/>
          </w:rPr>
          <w:delText xml:space="preserve">  </w:delText>
        </w:r>
        <w:r w:rsidDel="00145ABE">
          <w:rPr>
            <w:rFonts w:asciiTheme="majorBidi" w:hAnsiTheme="majorBidi" w:cstheme="majorBidi"/>
            <w:sz w:val="24"/>
            <w:szCs w:val="24"/>
          </w:rPr>
          <w:delText xml:space="preserve"> </w:delText>
        </w:r>
      </w:del>
    </w:p>
    <w:p w14:paraId="3F00379D" w14:textId="138E6E36" w:rsidR="002E7F30" w:rsidRDefault="002E7F30">
      <w:pPr>
        <w:spacing w:line="480" w:lineRule="auto"/>
        <w:ind w:left="720"/>
        <w:rPr>
          <w:rFonts w:ascii="Cambria Math" w:eastAsia="MS Mincho" w:hAnsi="Cambria Math" w:cs="Cambria Math"/>
          <w:color w:val="000000"/>
          <w:sz w:val="24"/>
          <w:szCs w:val="24"/>
        </w:rPr>
        <w:pPrChange w:id="4227" w:author="Cahen, Arnon" w:date="2022-04-17T08:10:00Z">
          <w:pPr>
            <w:spacing w:line="180" w:lineRule="exact"/>
            <w:ind w:left="720"/>
          </w:pPr>
        </w:pPrChange>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5E3DB7">
        <w:rPr>
          <w:rFonts w:asciiTheme="majorBidi" w:hAnsiTheme="majorBidi" w:cstheme="majorBidi"/>
          <w:color w:val="000000"/>
          <w:sz w:val="24"/>
          <w:szCs w:val="24"/>
        </w:rPr>
        <w:tab/>
      </w:r>
      <w:r>
        <w:rPr>
          <w:rFonts w:asciiTheme="majorBidi" w:hAnsiTheme="majorBidi" w:cstheme="majorBidi"/>
          <w:color w:val="000000"/>
          <w:sz w:val="24"/>
          <w:szCs w:val="24"/>
        </w:rPr>
        <w:t xml:space="preserve"> </w:t>
      </w:r>
      <w:del w:id="4228" w:author="." w:date="2022-05-19T13:07:00Z">
        <w:r w:rsidDel="00145ABE">
          <w:rPr>
            <w:rFonts w:asciiTheme="majorBidi" w:hAnsiTheme="majorBidi" w:cstheme="majorBidi"/>
            <w:color w:val="000000"/>
            <w:sz w:val="24"/>
            <w:szCs w:val="24"/>
          </w:rPr>
          <w:delText xml:space="preserve">                   </w:delText>
        </w:r>
      </w:del>
      <w:r w:rsidRPr="005E3DB7">
        <w:rPr>
          <w:rFonts w:ascii="Cambria Math" w:eastAsia="MS Mincho" w:hAnsi="Cambria Math" w:cs="Cambria Math"/>
          <w:color w:val="000000"/>
          <w:sz w:val="24"/>
          <w:szCs w:val="24"/>
        </w:rPr>
        <w:t>⇘</w:t>
      </w:r>
      <w:r w:rsidRPr="005E3DB7">
        <w:rPr>
          <w:rFonts w:asciiTheme="majorBidi" w:hAnsiTheme="majorBidi" w:cstheme="majorBidi"/>
          <w:color w:val="000000"/>
          <w:sz w:val="24"/>
          <w:szCs w:val="24"/>
        </w:rPr>
        <w:t xml:space="preserve"> </w:t>
      </w:r>
      <w:del w:id="4229" w:author="." w:date="2022-05-19T13:07:00Z">
        <w:r w:rsidRPr="005E3DB7" w:rsidDel="00145ABE">
          <w:rPr>
            <w:rFonts w:asciiTheme="majorBidi" w:hAnsiTheme="majorBidi" w:cstheme="majorBidi"/>
            <w:color w:val="000000"/>
            <w:sz w:val="24"/>
            <w:szCs w:val="24"/>
          </w:rPr>
          <w:delText xml:space="preserve">     </w:delText>
        </w:r>
      </w:del>
      <w:r w:rsidRPr="005E3DB7">
        <w:rPr>
          <w:rFonts w:ascii="Cambria Math" w:eastAsia="MS Mincho" w:hAnsi="Cambria Math" w:cs="Cambria Math"/>
          <w:color w:val="000000"/>
          <w:sz w:val="24"/>
          <w:szCs w:val="24"/>
        </w:rPr>
        <w:t>⇙</w:t>
      </w:r>
      <w:r>
        <w:rPr>
          <w:rFonts w:ascii="Cambria Math" w:eastAsia="MS Mincho" w:hAnsi="Cambria Math" w:cs="Cambria Math"/>
          <w:color w:val="000000"/>
          <w:sz w:val="24"/>
          <w:szCs w:val="24"/>
        </w:rPr>
        <w:t xml:space="preserve"> </w:t>
      </w:r>
      <w:del w:id="4230" w:author="." w:date="2022-05-19T13:07:00Z">
        <w:r w:rsidDel="00145ABE">
          <w:rPr>
            <w:rFonts w:ascii="Cambria Math" w:eastAsia="MS Mincho" w:hAnsi="Cambria Math" w:cs="Cambria Math"/>
            <w:color w:val="000000"/>
            <w:sz w:val="24"/>
            <w:szCs w:val="24"/>
          </w:rPr>
          <w:delText xml:space="preserve">                                      </w:delText>
        </w:r>
      </w:del>
      <w:r w:rsidRPr="005E3DB7">
        <w:rPr>
          <w:rFonts w:asciiTheme="majorBidi" w:hAnsiTheme="majorBidi" w:cstheme="majorBidi"/>
          <w:sz w:val="24"/>
          <w:szCs w:val="24"/>
        </w:rPr>
        <w:t>▲</w:t>
      </w:r>
    </w:p>
    <w:p w14:paraId="06626625" w14:textId="5E6AC27B" w:rsidR="002E7F30" w:rsidRPr="005E3DB7" w:rsidRDefault="002E7F30">
      <w:pPr>
        <w:spacing w:line="480" w:lineRule="auto"/>
        <w:ind w:left="720"/>
        <w:rPr>
          <w:rFonts w:asciiTheme="majorBidi" w:hAnsiTheme="majorBidi" w:cstheme="majorBidi"/>
          <w:b/>
          <w:sz w:val="24"/>
          <w:szCs w:val="24"/>
        </w:rPr>
        <w:pPrChange w:id="4231" w:author="Cahen, Arnon" w:date="2022-04-17T08:10:00Z">
          <w:pPr>
            <w:spacing w:line="180" w:lineRule="exact"/>
            <w:ind w:left="720"/>
          </w:pPr>
        </w:pPrChange>
      </w:pPr>
      <w:r w:rsidRPr="005E3DB7">
        <w:rPr>
          <w:rFonts w:asciiTheme="majorBidi" w:hAnsiTheme="majorBidi" w:cstheme="majorBidi"/>
          <w:sz w:val="24"/>
          <w:szCs w:val="24"/>
        </w:rPr>
        <w:tab/>
        <w:t xml:space="preserve"> </w:t>
      </w:r>
      <w:del w:id="4232" w:author="." w:date="2022-05-19T13:07:00Z">
        <w:r w:rsidRPr="005E3DB7" w:rsidDel="00145ABE">
          <w:rPr>
            <w:rFonts w:asciiTheme="majorBidi" w:hAnsiTheme="majorBidi" w:cstheme="majorBidi"/>
            <w:sz w:val="24"/>
            <w:szCs w:val="24"/>
          </w:rPr>
          <w:delText xml:space="preserve">      </w:delText>
        </w:r>
      </w:del>
      <w:r>
        <w:rPr>
          <w:rFonts w:asciiTheme="majorBidi" w:hAnsiTheme="majorBidi" w:cstheme="majorBidi"/>
          <w:sz w:val="24"/>
          <w:szCs w:val="24"/>
        </w:rPr>
        <w:tab/>
      </w:r>
      <w:r>
        <w:rPr>
          <w:rFonts w:asciiTheme="majorBidi" w:hAnsiTheme="majorBidi" w:cstheme="majorBidi"/>
          <w:sz w:val="24"/>
          <w:szCs w:val="24"/>
        </w:rPr>
        <w:tab/>
        <w:t xml:space="preserve"> </w:t>
      </w:r>
      <w:del w:id="4233" w:author="." w:date="2022-05-19T13:07:00Z">
        <w:r w:rsidDel="00145ABE">
          <w:rPr>
            <w:rFonts w:asciiTheme="majorBidi" w:hAnsiTheme="majorBidi" w:cstheme="majorBidi"/>
            <w:sz w:val="24"/>
            <w:szCs w:val="24"/>
          </w:rPr>
          <w:delText xml:space="preserve">     </w:delText>
        </w:r>
      </w:del>
      <w:r>
        <w:rPr>
          <w:rFonts w:asciiTheme="majorBidi" w:hAnsiTheme="majorBidi" w:cstheme="majorBidi"/>
          <w:sz w:val="24"/>
          <w:szCs w:val="24"/>
        </w:rPr>
        <w:tab/>
      </w:r>
      <w:r>
        <w:rPr>
          <w:rFonts w:asciiTheme="majorBidi" w:hAnsiTheme="majorBidi" w:cstheme="majorBidi"/>
          <w:sz w:val="24"/>
          <w:szCs w:val="24"/>
        </w:rPr>
        <w:tab/>
        <w:t xml:space="preserve"> </w:t>
      </w:r>
      <w:del w:id="4234" w:author="." w:date="2022-05-19T13:07:00Z">
        <w:r w:rsidDel="00145ABE">
          <w:rPr>
            <w:rFonts w:asciiTheme="majorBidi" w:hAnsiTheme="majorBidi" w:cstheme="majorBidi"/>
            <w:sz w:val="24"/>
            <w:szCs w:val="24"/>
          </w:rPr>
          <w:delText xml:space="preserve">   </w:delText>
        </w:r>
        <w:r w:rsidR="006E634C" w:rsidDel="00145ABE">
          <w:rPr>
            <w:rFonts w:asciiTheme="majorBidi" w:hAnsiTheme="majorBidi" w:cstheme="majorBidi"/>
            <w:sz w:val="24"/>
            <w:szCs w:val="24"/>
          </w:rPr>
          <w:delText xml:space="preserve"> </w:delText>
        </w:r>
        <w:r w:rsidDel="00145ABE">
          <w:rPr>
            <w:rFonts w:asciiTheme="majorBidi" w:hAnsiTheme="majorBidi" w:cstheme="majorBidi"/>
            <w:sz w:val="24"/>
            <w:szCs w:val="24"/>
          </w:rPr>
          <w:delText xml:space="preserve"> </w:delText>
        </w:r>
      </w:del>
      <w:r>
        <w:rPr>
          <w:rFonts w:asciiTheme="majorBidi" w:hAnsiTheme="majorBidi" w:cstheme="majorBidi"/>
          <w:sz w:val="24"/>
          <w:szCs w:val="24"/>
        </w:rPr>
        <w:t>Ego</w:t>
      </w:r>
      <w:r w:rsidR="006E634C">
        <w:rPr>
          <w:rFonts w:asciiTheme="majorBidi" w:hAnsiTheme="majorBidi" w:cstheme="majorBidi"/>
          <w:sz w:val="24"/>
          <w:szCs w:val="24"/>
        </w:rPr>
        <w:t xml:space="preserve"> </w:t>
      </w:r>
      <w:del w:id="4235" w:author="." w:date="2022-05-19T13:07:00Z">
        <w:r w:rsidDel="00145ABE">
          <w:rPr>
            <w:rFonts w:asciiTheme="majorBidi" w:hAnsiTheme="majorBidi" w:cstheme="majorBidi"/>
            <w:sz w:val="24"/>
            <w:szCs w:val="24"/>
          </w:rPr>
          <w:delText xml:space="preserve">  </w:delText>
        </w:r>
      </w:del>
      <w:r>
        <w:rPr>
          <w:rFonts w:asciiTheme="majorBidi" w:hAnsiTheme="majorBidi" w:cstheme="majorBidi"/>
          <w:sz w:val="24"/>
          <w:szCs w:val="24"/>
        </w:rPr>
        <w:t>non-Ego</w:t>
      </w:r>
      <w:r>
        <w:rPr>
          <w:rFonts w:asciiTheme="majorBidi" w:hAnsiTheme="majorBidi" w:cstheme="majorBidi"/>
          <w:sz w:val="24"/>
          <w:szCs w:val="24"/>
        </w:rPr>
        <w:tab/>
      </w:r>
      <w:r>
        <w:rPr>
          <w:rFonts w:asciiTheme="majorBidi" w:hAnsiTheme="majorBidi" w:cstheme="majorBidi"/>
          <w:sz w:val="24"/>
          <w:szCs w:val="24"/>
        </w:rPr>
        <w:tab/>
        <w:t xml:space="preserve"> </w:t>
      </w:r>
      <w:del w:id="4236" w:author="." w:date="2022-05-19T13:07:00Z">
        <w:r w:rsidDel="00145ABE">
          <w:rPr>
            <w:rFonts w:asciiTheme="majorBidi" w:hAnsiTheme="majorBidi" w:cstheme="majorBidi"/>
            <w:sz w:val="24"/>
            <w:szCs w:val="24"/>
          </w:rPr>
          <w:delText xml:space="preserve">      </w:delText>
        </w:r>
      </w:del>
      <w:r w:rsidRPr="005E3DB7">
        <w:rPr>
          <w:rFonts w:ascii="Segoe UI Symbol" w:hAnsi="Segoe UI Symbol" w:cs="Segoe UI Symbol"/>
          <w:sz w:val="24"/>
          <w:szCs w:val="24"/>
        </w:rPr>
        <w:t>❙</w:t>
      </w:r>
      <w:del w:id="4237" w:author="." w:date="2022-05-19T13:07:00Z">
        <w:r w:rsidDel="00145ABE">
          <w:rPr>
            <w:rFonts w:asciiTheme="majorBidi" w:hAnsiTheme="majorBidi" w:cstheme="majorBidi"/>
            <w:sz w:val="24"/>
            <w:szCs w:val="24"/>
          </w:rPr>
          <w:delText xml:space="preserve">                                                                                     </w:delText>
        </w:r>
      </w:del>
    </w:p>
    <w:p w14:paraId="07F54055" w14:textId="789CF85F" w:rsidR="002E7F30" w:rsidRDefault="002E7F30">
      <w:pPr>
        <w:spacing w:line="480" w:lineRule="auto"/>
        <w:rPr>
          <w:rFonts w:asciiTheme="majorBidi" w:hAnsiTheme="majorBidi" w:cstheme="majorBidi"/>
          <w:sz w:val="24"/>
          <w:szCs w:val="24"/>
        </w:rPr>
        <w:pPrChange w:id="4238" w:author="Cahen, Arnon" w:date="2022-04-17T08:10:00Z">
          <w:pPr>
            <w:spacing w:line="180" w:lineRule="exact"/>
          </w:pPr>
        </w:pPrChange>
      </w:pPr>
      <w:r>
        <w:rPr>
          <w:rFonts w:asciiTheme="majorBidi" w:hAnsiTheme="majorBidi" w:cstheme="majorBidi"/>
          <w:b/>
          <w:sz w:val="24"/>
          <w:szCs w:val="24"/>
        </w:rPr>
        <w:t xml:space="preserve">  </w:t>
      </w:r>
      <w:del w:id="4239" w:author="." w:date="2022-05-19T13:07:00Z">
        <w:r w:rsidDel="00145ABE">
          <w:rPr>
            <w:rFonts w:asciiTheme="majorBidi" w:hAnsiTheme="majorBidi" w:cstheme="majorBidi"/>
            <w:b/>
            <w:sz w:val="24"/>
            <w:szCs w:val="24"/>
          </w:rPr>
          <w:delText xml:space="preserve">                                             </w:delText>
        </w:r>
      </w:del>
      <w:r w:rsidR="00284777">
        <w:rPr>
          <w:rFonts w:asciiTheme="majorBidi" w:hAnsiTheme="majorBidi" w:cstheme="majorBidi"/>
          <w:b/>
          <w:sz w:val="24"/>
          <w:szCs w:val="24"/>
        </w:rPr>
        <w:tab/>
      </w:r>
      <w:r w:rsidR="00B150E6">
        <w:rPr>
          <w:rFonts w:asciiTheme="majorBidi" w:hAnsiTheme="majorBidi" w:cstheme="majorBidi"/>
          <w:b/>
          <w:sz w:val="24"/>
          <w:szCs w:val="24"/>
        </w:rPr>
        <w:t xml:space="preserve"> </w:t>
      </w:r>
      <w:r>
        <w:rPr>
          <w:rFonts w:asciiTheme="majorBidi" w:hAnsiTheme="majorBidi" w:cstheme="majorBidi"/>
          <w:b/>
          <w:sz w:val="24"/>
          <w:szCs w:val="24"/>
        </w:rPr>
        <w:t>T</w:t>
      </w:r>
      <w:r w:rsidRPr="005E3DB7">
        <w:rPr>
          <w:rFonts w:asciiTheme="majorBidi" w:hAnsiTheme="majorBidi" w:cstheme="majorBidi"/>
          <w:b/>
          <w:sz w:val="24"/>
          <w:szCs w:val="24"/>
        </w:rPr>
        <w:t>ruth Conditions</w:t>
      </w:r>
      <w:r w:rsidRPr="005E3DB7">
        <w:rPr>
          <w:rFonts w:asciiTheme="majorBidi" w:hAnsiTheme="majorBidi" w:cstheme="majorBidi"/>
          <w:sz w:val="24"/>
          <w:szCs w:val="24"/>
        </w:rPr>
        <w:t xml:space="preserve"> = Duality</w:t>
      </w:r>
      <w:r w:rsidRPr="005E3DB7">
        <w:rPr>
          <w:rFonts w:asciiTheme="majorBidi" w:hAnsiTheme="majorBidi" w:cstheme="majorBidi"/>
          <w:i/>
          <w:sz w:val="24"/>
          <w:szCs w:val="24"/>
        </w:rPr>
        <w:t xml:space="preserve"> </w:t>
      </w:r>
      <w:r w:rsidRPr="005E3DB7">
        <w:rPr>
          <w:rFonts w:asciiTheme="majorBidi" w:hAnsiTheme="majorBidi" w:cstheme="majorBidi"/>
          <w:sz w:val="24"/>
          <w:szCs w:val="24"/>
        </w:rPr>
        <w:t xml:space="preserve">= Comparison </w:t>
      </w:r>
      <w:del w:id="4240" w:author="." w:date="2022-05-19T13:07:00Z">
        <w:r w:rsidDel="00145ABE">
          <w:rPr>
            <w:rFonts w:asciiTheme="majorBidi" w:hAnsiTheme="majorBidi" w:cstheme="majorBidi"/>
            <w:sz w:val="24"/>
            <w:szCs w:val="24"/>
          </w:rPr>
          <w:delText xml:space="preserve">       </w:delText>
        </w:r>
      </w:del>
      <w:r w:rsidRPr="005E3DB7">
        <w:rPr>
          <w:rFonts w:ascii="Segoe UI Symbol" w:hAnsi="Segoe UI Symbol" w:cs="Segoe UI Symbol"/>
          <w:sz w:val="24"/>
          <w:szCs w:val="24"/>
        </w:rPr>
        <w:t>❙</w:t>
      </w:r>
      <w:r>
        <w:rPr>
          <w:rFonts w:asciiTheme="majorBidi" w:hAnsiTheme="majorBidi" w:cstheme="majorBidi"/>
          <w:sz w:val="24"/>
          <w:szCs w:val="24"/>
        </w:rPr>
        <w:t xml:space="preserve"> </w:t>
      </w:r>
      <w:del w:id="4241" w:author="." w:date="2022-05-19T13:07:00Z">
        <w:r w:rsidDel="00145ABE">
          <w:rPr>
            <w:rFonts w:asciiTheme="majorBidi" w:hAnsiTheme="majorBidi" w:cstheme="majorBidi"/>
            <w:sz w:val="24"/>
            <w:szCs w:val="24"/>
          </w:rPr>
          <w:delText xml:space="preserve">                                                                                                             </w:delText>
        </w:r>
        <w:r w:rsidRPr="005E3DB7" w:rsidDel="00145ABE">
          <w:rPr>
            <w:rFonts w:asciiTheme="majorBidi" w:hAnsiTheme="majorBidi" w:cstheme="majorBidi"/>
            <w:sz w:val="24"/>
            <w:szCs w:val="24"/>
          </w:rPr>
          <w:delText xml:space="preserve">  </w:delText>
        </w:r>
        <w:r w:rsidDel="00145ABE">
          <w:rPr>
            <w:rFonts w:asciiTheme="majorBidi" w:hAnsiTheme="majorBidi" w:cstheme="majorBidi"/>
            <w:sz w:val="24"/>
            <w:szCs w:val="24"/>
          </w:rPr>
          <w:delText xml:space="preserve">    </w:delText>
        </w:r>
        <w:r w:rsidRPr="005E3DB7" w:rsidDel="00145ABE">
          <w:rPr>
            <w:rFonts w:asciiTheme="majorBidi" w:hAnsiTheme="majorBidi" w:cstheme="majorBidi"/>
            <w:sz w:val="24"/>
            <w:szCs w:val="24"/>
          </w:rPr>
          <w:delText xml:space="preserve">     </w:delText>
        </w:r>
      </w:del>
      <w:r w:rsidRPr="005E3DB7">
        <w:rPr>
          <w:rFonts w:asciiTheme="majorBidi" w:hAnsiTheme="majorBidi" w:cstheme="majorBidi"/>
          <w:sz w:val="24"/>
          <w:szCs w:val="24"/>
        </w:rPr>
        <w:tab/>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624D11">
        <w:rPr>
          <w:rFonts w:ascii="MS Gothic" w:eastAsia="MS Gothic" w:hAnsi="MS Gothic" w:cs="MS Gothic" w:hint="eastAsia"/>
          <w:color w:val="000000"/>
        </w:rPr>
        <w:t>⇙</w:t>
      </w:r>
      <w:r>
        <w:rPr>
          <w:rFonts w:ascii="MS Gothic" w:eastAsia="MS Gothic" w:hAnsi="MS Gothic" w:cs="MS Gothic" w:hint="eastAsia"/>
          <w:color w:val="000000"/>
        </w:rPr>
        <w:t xml:space="preserve"> </w:t>
      </w:r>
      <w:del w:id="4242" w:author="." w:date="2022-05-19T13:07:00Z">
        <w:r w:rsidDel="00145ABE">
          <w:rPr>
            <w:rFonts w:ascii="MS Gothic" w:eastAsia="MS Gothic" w:hAnsi="MS Gothic" w:cs="MS Gothic" w:hint="eastAsia"/>
            <w:color w:val="000000"/>
          </w:rPr>
          <w:delText xml:space="preserve">  </w:delText>
        </w:r>
        <w:r w:rsidRPr="00624D11" w:rsidDel="00145ABE">
          <w:rPr>
            <w:color w:val="000000"/>
          </w:rPr>
          <w:delText xml:space="preserve">  </w:delText>
        </w:r>
      </w:del>
      <w:r w:rsidRPr="00624D11">
        <w:rPr>
          <w:rFonts w:ascii="MS Gothic" w:eastAsia="MS Gothic" w:hAnsi="MS Gothic" w:cs="MS Gothic" w:hint="eastAsia"/>
          <w:color w:val="000000"/>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del w:id="4243" w:author="." w:date="2022-05-19T13:07:00Z">
        <w:r w:rsidDel="00145ABE">
          <w:rPr>
            <w:rFonts w:asciiTheme="majorBidi" w:hAnsiTheme="majorBidi" w:cstheme="majorBidi"/>
            <w:sz w:val="24"/>
            <w:szCs w:val="24"/>
          </w:rPr>
          <w:delText xml:space="preserve">      </w:delText>
        </w:r>
      </w:del>
      <w:r w:rsidRPr="005E3DB7">
        <w:rPr>
          <w:rFonts w:ascii="Segoe UI Symbol" w:hAnsi="Segoe UI Symbol" w:cs="Segoe UI Symbol"/>
          <w:sz w:val="24"/>
          <w:szCs w:val="24"/>
        </w:rPr>
        <w:t>❙</w:t>
      </w:r>
      <w:r>
        <w:rPr>
          <w:rFonts w:asciiTheme="majorBidi" w:hAnsiTheme="majorBidi" w:cstheme="majorBidi"/>
          <w:sz w:val="24"/>
          <w:szCs w:val="24"/>
        </w:rPr>
        <w:tab/>
      </w:r>
    </w:p>
    <w:p w14:paraId="66B1BAC5" w14:textId="39330134" w:rsidR="002E7F30" w:rsidRPr="008171D8" w:rsidRDefault="002E7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eastAsia="MS Mincho" w:hAnsiTheme="majorBidi" w:cstheme="majorBidi"/>
          <w:iCs/>
          <w:color w:val="000000"/>
          <w:sz w:val="24"/>
          <w:szCs w:val="24"/>
        </w:rPr>
        <w:pPrChange w:id="4244" w:author="Cahen, Arnon" w:date="2022-04-17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80" w:lineRule="exact"/>
          </w:pPr>
        </w:pPrChange>
      </w:pPr>
      <w:r w:rsidRPr="008171D8">
        <w:rPr>
          <w:rFonts w:asciiTheme="majorBidi" w:eastAsia="MS Mincho" w:hAnsiTheme="majorBidi" w:cstheme="majorBidi"/>
          <w:color w:val="000000"/>
          <w:sz w:val="24"/>
          <w:szCs w:val="24"/>
        </w:rPr>
        <w:t xml:space="preserve">  </w:t>
      </w:r>
      <w:del w:id="4245" w:author="." w:date="2022-05-19T13:07:00Z">
        <w:r w:rsidRPr="008171D8" w:rsidDel="00145ABE">
          <w:rPr>
            <w:rFonts w:asciiTheme="majorBidi" w:eastAsia="MS Mincho" w:hAnsiTheme="majorBidi" w:cstheme="majorBidi"/>
            <w:color w:val="000000"/>
            <w:sz w:val="24"/>
            <w:szCs w:val="24"/>
          </w:rPr>
          <w:delText xml:space="preserve">   </w:delText>
        </w:r>
        <w:r w:rsidDel="00145ABE">
          <w:rPr>
            <w:rFonts w:asciiTheme="majorBidi" w:eastAsia="MS Mincho" w:hAnsiTheme="majorBidi" w:cstheme="majorBidi"/>
            <w:color w:val="000000"/>
            <w:sz w:val="24"/>
            <w:szCs w:val="24"/>
          </w:rPr>
          <w:delText xml:space="preserve">                                    </w:delText>
        </w:r>
        <w:r w:rsidRPr="008171D8" w:rsidDel="00145ABE">
          <w:rPr>
            <w:rFonts w:asciiTheme="majorBidi" w:eastAsia="MS Mincho" w:hAnsiTheme="majorBidi" w:cstheme="majorBidi"/>
            <w:color w:val="000000"/>
            <w:sz w:val="24"/>
            <w:szCs w:val="24"/>
          </w:rPr>
          <w:delText xml:space="preserve">    </w:delText>
        </w:r>
      </w:del>
      <w:r w:rsidR="00DC7F40">
        <w:rPr>
          <w:rFonts w:asciiTheme="majorBidi" w:hAnsiTheme="majorBidi" w:cstheme="majorBidi"/>
          <w:b/>
          <w:iCs/>
          <w:color w:val="FF0000"/>
          <w:sz w:val="24"/>
          <w:szCs w:val="24"/>
        </w:rPr>
        <w:t>Truth Condition</w:t>
      </w:r>
      <w:r w:rsidRPr="008171D8">
        <w:rPr>
          <w:rFonts w:asciiTheme="majorBidi" w:hAnsiTheme="majorBidi" w:cstheme="majorBidi"/>
          <w:b/>
          <w:iCs/>
          <w:color w:val="000000"/>
          <w:sz w:val="24"/>
          <w:szCs w:val="24"/>
        </w:rPr>
        <w:t>:</w:t>
      </w:r>
      <w:r w:rsidRPr="008171D8">
        <w:rPr>
          <w:rFonts w:asciiTheme="majorBidi" w:hAnsiTheme="majorBidi" w:cstheme="majorBidi"/>
          <w:b/>
          <w:i/>
          <w:color w:val="000000"/>
          <w:sz w:val="24"/>
          <w:szCs w:val="24"/>
        </w:rPr>
        <w:t xml:space="preserve"> Confrontation in Reality</w:t>
      </w:r>
      <w:r w:rsidRPr="008171D8">
        <w:rPr>
          <w:rFonts w:asciiTheme="majorBidi" w:hAnsiTheme="majorBidi" w:cstheme="majorBidi"/>
          <w:b/>
          <w:i/>
          <w:color w:val="000000"/>
          <w:sz w:val="24"/>
          <w:szCs w:val="24"/>
        </w:rPr>
        <w:tab/>
      </w:r>
      <w:r>
        <w:rPr>
          <w:rFonts w:asciiTheme="majorBidi" w:hAnsiTheme="majorBidi" w:cstheme="majorBidi"/>
          <w:b/>
          <w:i/>
          <w:color w:val="000000"/>
          <w:sz w:val="24"/>
          <w:szCs w:val="24"/>
        </w:rPr>
        <w:t xml:space="preserve"> </w:t>
      </w:r>
      <w:del w:id="4246" w:author="." w:date="2022-05-19T13:07:00Z">
        <w:r w:rsidDel="00145ABE">
          <w:rPr>
            <w:rFonts w:asciiTheme="majorBidi" w:hAnsiTheme="majorBidi" w:cstheme="majorBidi"/>
            <w:b/>
            <w:i/>
            <w:color w:val="000000"/>
            <w:sz w:val="24"/>
            <w:szCs w:val="24"/>
          </w:rPr>
          <w:delText xml:space="preserve">      </w:delText>
        </w:r>
      </w:del>
      <w:r w:rsidRPr="008171D8">
        <w:rPr>
          <w:rFonts w:ascii="Segoe UI Symbol" w:eastAsia="MS Gothic" w:hAnsi="Segoe UI Symbol" w:cs="Segoe UI Symbol"/>
          <w:color w:val="000000"/>
          <w:sz w:val="24"/>
          <w:szCs w:val="24"/>
        </w:rPr>
        <w:t>❙</w:t>
      </w:r>
    </w:p>
    <w:p w14:paraId="4B56F2C1" w14:textId="35130D41" w:rsidR="00B150E6" w:rsidRPr="00E4234D" w:rsidRDefault="002E7F30">
      <w:pPr>
        <w:spacing w:line="480" w:lineRule="auto"/>
        <w:rPr>
          <w:rFonts w:asciiTheme="majorBidi" w:hAnsiTheme="majorBidi" w:cstheme="majorBidi"/>
          <w:sz w:val="24"/>
          <w:szCs w:val="24"/>
        </w:rPr>
        <w:pPrChange w:id="4247" w:author="Cahen, Arnon" w:date="2022-04-17T08:10:00Z">
          <w:pPr>
            <w:spacing w:line="180" w:lineRule="exact"/>
          </w:pPr>
        </w:pPrChange>
      </w:pPr>
      <w:r w:rsidRPr="008171D8">
        <w:rPr>
          <w:rFonts w:asciiTheme="majorBidi" w:eastAsia="MS Mincho" w:hAnsiTheme="majorBidi" w:cstheme="majorBidi"/>
          <w:color w:val="000000"/>
          <w:sz w:val="24"/>
          <w:szCs w:val="24"/>
        </w:rPr>
        <w:tab/>
        <w:t xml:space="preserve"> </w:t>
      </w:r>
      <w:r w:rsidRPr="008171D8">
        <w:rPr>
          <w:rFonts w:asciiTheme="majorBidi" w:eastAsia="MS Mincho" w:hAnsiTheme="majorBidi" w:cstheme="majorBidi"/>
          <w:color w:val="000000"/>
          <w:sz w:val="24"/>
          <w:szCs w:val="24"/>
        </w:rPr>
        <w:tab/>
      </w:r>
      <w:r w:rsidRPr="008171D8">
        <w:rPr>
          <w:rFonts w:asciiTheme="majorBidi" w:eastAsia="MS Mincho" w:hAnsiTheme="majorBidi" w:cstheme="majorBidi"/>
          <w:color w:val="000000"/>
          <w:sz w:val="24"/>
          <w:szCs w:val="24"/>
        </w:rPr>
        <w:tab/>
      </w:r>
      <w:r w:rsidRPr="008171D8">
        <w:rPr>
          <w:rFonts w:asciiTheme="majorBidi" w:eastAsia="MS Mincho" w:hAnsiTheme="majorBidi" w:cstheme="majorBidi"/>
          <w:color w:val="000000"/>
          <w:sz w:val="24"/>
          <w:szCs w:val="24"/>
        </w:rPr>
        <w:tab/>
      </w:r>
      <w:r w:rsidRPr="008171D8">
        <w:rPr>
          <w:rFonts w:asciiTheme="majorBidi" w:eastAsia="MS Mincho" w:hAnsiTheme="majorBidi" w:cstheme="majorBidi"/>
          <w:color w:val="000000"/>
          <w:sz w:val="24"/>
          <w:szCs w:val="24"/>
        </w:rPr>
        <w:tab/>
      </w:r>
      <w:r w:rsidR="00B150E6">
        <w:rPr>
          <w:rFonts w:asciiTheme="majorBidi" w:eastAsia="MS Mincho" w:hAnsiTheme="majorBidi" w:cstheme="majorBidi"/>
          <w:color w:val="000000"/>
          <w:sz w:val="24"/>
          <w:szCs w:val="24"/>
        </w:rPr>
        <w:t xml:space="preserve"> </w:t>
      </w:r>
      <w:del w:id="4248" w:author="." w:date="2022-05-19T13:07:00Z">
        <w:r w:rsidR="00B150E6" w:rsidDel="00145ABE">
          <w:rPr>
            <w:rFonts w:asciiTheme="majorBidi" w:eastAsia="MS Mincho" w:hAnsiTheme="majorBidi" w:cstheme="majorBidi"/>
            <w:color w:val="000000"/>
            <w:sz w:val="24"/>
            <w:szCs w:val="24"/>
          </w:rPr>
          <w:delText xml:space="preserve">                  </w:delText>
        </w:r>
      </w:del>
      <w:r w:rsidR="00B150E6" w:rsidRPr="00E4234D">
        <w:rPr>
          <w:rFonts w:asciiTheme="majorBidi" w:hAnsiTheme="majorBidi" w:cstheme="majorBidi"/>
          <w:sz w:val="24"/>
          <w:szCs w:val="24"/>
        </w:rPr>
        <w:t>▼</w:t>
      </w:r>
      <w:r w:rsidR="00B150E6" w:rsidRPr="00E4234D">
        <w:rPr>
          <w:rFonts w:asciiTheme="majorBidi" w:hAnsiTheme="majorBidi" w:cstheme="majorBidi"/>
          <w:sz w:val="24"/>
          <w:szCs w:val="24"/>
        </w:rPr>
        <w:tab/>
        <w:t xml:space="preserve"> </w:t>
      </w:r>
      <w:del w:id="4249" w:author="." w:date="2022-05-19T13:07:00Z">
        <w:r w:rsidR="00B150E6" w:rsidRPr="00E4234D" w:rsidDel="00145ABE">
          <w:rPr>
            <w:rFonts w:asciiTheme="majorBidi" w:hAnsiTheme="majorBidi" w:cstheme="majorBidi"/>
            <w:sz w:val="24"/>
            <w:szCs w:val="24"/>
          </w:rPr>
          <w:delText xml:space="preserve">           </w:delText>
        </w:r>
      </w:del>
      <w:r w:rsidR="00B150E6" w:rsidRPr="00E4234D">
        <w:rPr>
          <w:rFonts w:asciiTheme="majorBidi" w:hAnsiTheme="majorBidi" w:cstheme="majorBidi"/>
          <w:sz w:val="24"/>
          <w:szCs w:val="24"/>
        </w:rPr>
        <w:t xml:space="preserve">▼ </w:t>
      </w:r>
      <w:r w:rsidR="00B150E6" w:rsidRPr="00E4234D">
        <w:rPr>
          <w:rFonts w:asciiTheme="majorBidi" w:hAnsiTheme="majorBidi" w:cstheme="majorBidi"/>
          <w:sz w:val="24"/>
          <w:szCs w:val="24"/>
        </w:rPr>
        <w:tab/>
        <w:t xml:space="preserve"> </w:t>
      </w:r>
      <w:del w:id="4250" w:author="." w:date="2022-05-19T13:07:00Z">
        <w:r w:rsidR="00B150E6" w:rsidRPr="00E4234D" w:rsidDel="00145ABE">
          <w:rPr>
            <w:rFonts w:asciiTheme="majorBidi" w:hAnsiTheme="majorBidi" w:cstheme="majorBidi"/>
            <w:sz w:val="24"/>
            <w:szCs w:val="24"/>
          </w:rPr>
          <w:delText xml:space="preserve">   </w:delText>
        </w:r>
        <w:r w:rsidR="00B150E6" w:rsidDel="00145ABE">
          <w:rPr>
            <w:rFonts w:asciiTheme="majorBidi" w:hAnsiTheme="majorBidi" w:cstheme="majorBidi"/>
            <w:sz w:val="24"/>
            <w:szCs w:val="24"/>
          </w:rPr>
          <w:delText xml:space="preserve">          </w:delText>
        </w:r>
        <w:r w:rsidR="00B150E6" w:rsidRPr="00E4234D" w:rsidDel="00145ABE">
          <w:rPr>
            <w:rFonts w:asciiTheme="majorBidi" w:hAnsiTheme="majorBidi" w:cstheme="majorBidi"/>
            <w:sz w:val="24"/>
            <w:szCs w:val="24"/>
          </w:rPr>
          <w:delText xml:space="preserve">     </w:delText>
        </w:r>
      </w:del>
      <w:r w:rsidR="00B150E6" w:rsidRPr="00E4234D">
        <w:rPr>
          <w:rFonts w:ascii="Segoe UI Symbol" w:hAnsi="Segoe UI Symbol" w:cs="Segoe UI Symbol"/>
          <w:sz w:val="24"/>
          <w:szCs w:val="24"/>
        </w:rPr>
        <w:t>❙</w:t>
      </w:r>
    </w:p>
    <w:p w14:paraId="61ABB220" w14:textId="6AFED863" w:rsidR="002E7F30" w:rsidRPr="005E3DB7" w:rsidRDefault="002E7F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sz w:val="24"/>
          <w:szCs w:val="24"/>
        </w:rPr>
        <w:pPrChange w:id="4251" w:author="Cahen, Arnon" w:date="2022-04-17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80" w:lineRule="exact"/>
          </w:pPr>
        </w:pPrChange>
      </w:pPr>
      <w:r>
        <w:rPr>
          <w:rFonts w:asciiTheme="majorBidi" w:hAnsiTheme="majorBidi" w:cstheme="majorBidi"/>
          <w:color w:val="000000"/>
          <w:sz w:val="24"/>
          <w:szCs w:val="24"/>
        </w:rPr>
        <w:t xml:space="preserve">  </w:t>
      </w:r>
      <w:del w:id="4252" w:author="." w:date="2022-05-19T13:07:00Z">
        <w:r w:rsidDel="00145ABE">
          <w:rPr>
            <w:rFonts w:asciiTheme="majorBidi" w:hAnsiTheme="majorBidi" w:cstheme="majorBidi"/>
            <w:color w:val="000000"/>
            <w:sz w:val="24"/>
            <w:szCs w:val="24"/>
          </w:rPr>
          <w:delText xml:space="preserve">          </w:delText>
        </w:r>
        <w:r w:rsidR="00B150E6" w:rsidDel="00145ABE">
          <w:rPr>
            <w:rFonts w:asciiTheme="majorBidi" w:hAnsiTheme="majorBidi" w:cstheme="majorBidi"/>
            <w:color w:val="000000"/>
            <w:sz w:val="24"/>
            <w:szCs w:val="24"/>
          </w:rPr>
          <w:delText xml:space="preserve">     </w:delText>
        </w:r>
        <w:r w:rsidR="00BD02CB" w:rsidDel="00145ABE">
          <w:rPr>
            <w:rFonts w:asciiTheme="majorBidi" w:hAnsiTheme="majorBidi" w:cstheme="majorBidi"/>
            <w:color w:val="000000"/>
            <w:sz w:val="24"/>
            <w:szCs w:val="24"/>
          </w:rPr>
          <w:delText xml:space="preserve">   </w:delText>
        </w:r>
        <w:r w:rsidR="00B150E6" w:rsidDel="00145ABE">
          <w:rPr>
            <w:rFonts w:asciiTheme="majorBidi" w:hAnsiTheme="majorBidi" w:cstheme="majorBidi"/>
            <w:color w:val="000000"/>
            <w:sz w:val="24"/>
            <w:szCs w:val="24"/>
          </w:rPr>
          <w:delText xml:space="preserve">       </w:delText>
        </w:r>
        <w:r w:rsidR="00BD02CB" w:rsidDel="00145ABE">
          <w:rPr>
            <w:rFonts w:asciiTheme="majorBidi" w:hAnsiTheme="majorBidi" w:cstheme="majorBidi"/>
            <w:b/>
            <w:iCs/>
            <w:sz w:val="24"/>
            <w:szCs w:val="24"/>
          </w:rPr>
          <w:delText xml:space="preserve">              </w:delText>
        </w:r>
      </w:del>
      <w:r w:rsidR="00BD02CB" w:rsidRPr="00AF31EA">
        <w:rPr>
          <w:rFonts w:asciiTheme="majorBidi" w:hAnsiTheme="majorBidi" w:cstheme="majorBidi"/>
          <w:b/>
          <w:iCs/>
          <w:color w:val="FF0000"/>
          <w:sz w:val="24"/>
          <w:szCs w:val="24"/>
        </w:rPr>
        <w:t xml:space="preserve">Logical </w:t>
      </w:r>
      <w:r w:rsidR="00003FA4" w:rsidRPr="00AF31EA">
        <w:rPr>
          <w:rFonts w:asciiTheme="majorBidi" w:hAnsiTheme="majorBidi" w:cstheme="majorBidi"/>
          <w:b/>
          <w:iCs/>
          <w:color w:val="FF0000"/>
          <w:sz w:val="24"/>
          <w:szCs w:val="24"/>
        </w:rPr>
        <w:t>Reality</w:t>
      </w:r>
      <w:r w:rsidR="00003FA4">
        <w:rPr>
          <w:rFonts w:asciiTheme="majorBidi" w:hAnsiTheme="majorBidi" w:cstheme="majorBidi"/>
          <w:color w:val="000000"/>
          <w:sz w:val="24"/>
          <w:szCs w:val="24"/>
        </w:rPr>
        <w:t>:</w:t>
      </w:r>
      <w:r w:rsidRPr="008171D8">
        <w:rPr>
          <w:rFonts w:asciiTheme="majorBidi" w:hAnsiTheme="majorBidi" w:cstheme="majorBidi"/>
          <w:color w:val="000000"/>
          <w:sz w:val="24"/>
          <w:szCs w:val="24"/>
        </w:rPr>
        <w:t xml:space="preserve"> </w:t>
      </w:r>
      <w:del w:id="4253" w:author="." w:date="2022-05-19T13:07:00Z">
        <w:r w:rsidRPr="008171D8" w:rsidDel="00145ABE">
          <w:rPr>
            <w:rFonts w:asciiTheme="majorBidi" w:hAnsiTheme="majorBidi" w:cstheme="majorBidi"/>
            <w:color w:val="000000"/>
            <w:sz w:val="24"/>
            <w:szCs w:val="24"/>
          </w:rPr>
          <w:delText xml:space="preserve"> </w:delText>
        </w:r>
      </w:del>
      <w:r w:rsidRPr="008171D8">
        <w:rPr>
          <w:rFonts w:asciiTheme="majorBidi" w:hAnsiTheme="majorBidi" w:cstheme="majorBidi"/>
          <w:i/>
          <w:color w:val="000000"/>
          <w:sz w:val="24"/>
          <w:szCs w:val="24"/>
        </w:rPr>
        <w:t xml:space="preserve">Incoherency </w:t>
      </w:r>
      <w:del w:id="4254" w:author="." w:date="2022-05-19T13:07:00Z">
        <w:r w:rsidRPr="008171D8" w:rsidDel="00145ABE">
          <w:rPr>
            <w:rFonts w:asciiTheme="majorBidi" w:hAnsiTheme="majorBidi" w:cstheme="majorBidi"/>
            <w:i/>
            <w:color w:val="000000"/>
            <w:sz w:val="24"/>
            <w:szCs w:val="24"/>
          </w:rPr>
          <w:delText xml:space="preserve">  </w:delText>
        </w:r>
      </w:del>
      <w:r w:rsidRPr="008171D8">
        <w:rPr>
          <w:rFonts w:asciiTheme="majorBidi" w:hAnsiTheme="majorBidi" w:cstheme="majorBidi"/>
          <w:i/>
          <w:color w:val="000000"/>
          <w:sz w:val="24"/>
          <w:szCs w:val="24"/>
        </w:rPr>
        <w:t>Coherency</w:t>
      </w:r>
      <w:r>
        <w:rPr>
          <w:rFonts w:asciiTheme="majorBidi" w:eastAsia="MS Mincho" w:hAnsiTheme="majorBidi" w:cstheme="majorBidi"/>
          <w:color w:val="000000"/>
          <w:sz w:val="24"/>
          <w:szCs w:val="24"/>
        </w:rPr>
        <w:t xml:space="preserve"> </w:t>
      </w:r>
      <w:del w:id="4255" w:author="." w:date="2022-05-19T13:07:00Z">
        <w:r w:rsidDel="00145ABE">
          <w:rPr>
            <w:rFonts w:asciiTheme="majorBidi" w:eastAsia="MS Mincho" w:hAnsiTheme="majorBidi" w:cstheme="majorBidi"/>
            <w:color w:val="000000"/>
            <w:sz w:val="24"/>
            <w:szCs w:val="24"/>
          </w:rPr>
          <w:delText xml:space="preserve">           </w:delText>
        </w:r>
        <w:r w:rsidR="00DC7F40" w:rsidDel="00145ABE">
          <w:rPr>
            <w:rFonts w:asciiTheme="majorBidi" w:eastAsia="MS Mincho" w:hAnsiTheme="majorBidi" w:cstheme="majorBidi"/>
            <w:color w:val="000000"/>
            <w:sz w:val="24"/>
            <w:szCs w:val="24"/>
          </w:rPr>
          <w:delText xml:space="preserve"> </w:delText>
        </w:r>
        <w:r w:rsidDel="00145ABE">
          <w:rPr>
            <w:rFonts w:asciiTheme="majorBidi" w:eastAsia="MS Mincho" w:hAnsiTheme="majorBidi" w:cstheme="majorBidi"/>
            <w:color w:val="000000"/>
            <w:sz w:val="24"/>
            <w:szCs w:val="24"/>
          </w:rPr>
          <w:delText xml:space="preserve">    </w:delText>
        </w:r>
      </w:del>
      <w:r w:rsidRPr="008171D8">
        <w:rPr>
          <w:rFonts w:ascii="Segoe UI Symbol" w:eastAsia="MS Gothic" w:hAnsi="Segoe UI Symbol" w:cs="Segoe UI Symbol"/>
          <w:color w:val="000000"/>
          <w:sz w:val="24"/>
          <w:szCs w:val="24"/>
        </w:rPr>
        <w:t>❙</w:t>
      </w:r>
      <w:r w:rsidRPr="008171D8">
        <w:rPr>
          <w:rFonts w:asciiTheme="majorBidi" w:hAnsiTheme="majorBidi" w:cstheme="majorBidi"/>
          <w:color w:val="000000"/>
          <w:sz w:val="24"/>
          <w:szCs w:val="24"/>
        </w:rPr>
        <w:t xml:space="preserve"> </w:t>
      </w:r>
      <w:del w:id="4256" w:author="." w:date="2022-05-19T13:07:00Z">
        <w:r w:rsidRPr="008171D8" w:rsidDel="00145ABE">
          <w:rPr>
            <w:rFonts w:asciiTheme="majorBidi" w:hAnsiTheme="majorBidi" w:cstheme="majorBidi"/>
            <w:color w:val="000000"/>
            <w:sz w:val="24"/>
            <w:szCs w:val="24"/>
          </w:rPr>
          <w:delText xml:space="preserve">  </w:delText>
        </w:r>
        <w:r w:rsidRPr="005E3DB7" w:rsidDel="00145ABE">
          <w:rPr>
            <w:rFonts w:asciiTheme="majorBidi" w:hAnsiTheme="majorBidi" w:cstheme="majorBidi"/>
            <w:sz w:val="24"/>
            <w:szCs w:val="24"/>
          </w:rPr>
          <w:delText xml:space="preserve">  </w:delText>
        </w:r>
        <w:r w:rsidDel="00145ABE">
          <w:rPr>
            <w:rFonts w:asciiTheme="majorBidi" w:hAnsiTheme="majorBidi" w:cstheme="majorBidi"/>
            <w:sz w:val="24"/>
            <w:szCs w:val="24"/>
          </w:rPr>
          <w:delText xml:space="preserve">                                                                                           </w:delText>
        </w:r>
      </w:del>
      <w:r w:rsidRPr="005E3DB7">
        <w:rPr>
          <w:rFonts w:asciiTheme="majorBidi" w:hAnsiTheme="majorBidi" w:cstheme="majorBidi"/>
          <w:sz w:val="24"/>
          <w:szCs w:val="24"/>
        </w:rPr>
        <w:tab/>
        <w:t xml:space="preserve"> </w:t>
      </w:r>
      <w:del w:id="4257" w:author="." w:date="2022-05-19T13:07:00Z">
        <w:r w:rsidRPr="005E3DB7" w:rsidDel="00145ABE">
          <w:rPr>
            <w:rFonts w:asciiTheme="majorBidi" w:hAnsiTheme="majorBidi" w:cstheme="majorBidi"/>
            <w:sz w:val="24"/>
            <w:szCs w:val="24"/>
          </w:rPr>
          <w:delText xml:space="preserve">          </w:delText>
        </w:r>
        <w:r w:rsidDel="00145ABE">
          <w:rPr>
            <w:rFonts w:asciiTheme="majorBidi" w:hAnsiTheme="majorBidi" w:cstheme="majorBidi"/>
            <w:sz w:val="24"/>
            <w:szCs w:val="24"/>
          </w:rPr>
          <w:delText xml:space="preserve">                                                   </w:delText>
        </w:r>
        <w:r w:rsidR="00B150E6" w:rsidDel="00145ABE">
          <w:rPr>
            <w:rFonts w:asciiTheme="majorBidi" w:hAnsiTheme="majorBidi" w:cstheme="majorBidi"/>
            <w:sz w:val="24"/>
            <w:szCs w:val="24"/>
          </w:rPr>
          <w:delText xml:space="preserve">                        </w:delText>
        </w:r>
        <w:r w:rsidDel="00145ABE">
          <w:rPr>
            <w:rFonts w:asciiTheme="majorBidi" w:hAnsiTheme="majorBidi" w:cstheme="majorBidi"/>
            <w:sz w:val="24"/>
            <w:szCs w:val="24"/>
          </w:rPr>
          <w:delText xml:space="preserve"> </w:delText>
        </w:r>
      </w:del>
      <w:r w:rsidRPr="005E3DB7">
        <w:rPr>
          <w:rFonts w:asciiTheme="majorBidi" w:hAnsiTheme="majorBidi" w:cstheme="majorBidi"/>
          <w:sz w:val="24"/>
          <w:szCs w:val="24"/>
        </w:rPr>
        <w:t>▼</w:t>
      </w:r>
      <w:r>
        <w:rPr>
          <w:rFonts w:asciiTheme="majorBidi" w:hAnsiTheme="majorBidi" w:cstheme="majorBidi"/>
          <w:sz w:val="24"/>
          <w:szCs w:val="24"/>
        </w:rPr>
        <w:t xml:space="preserve"> </w:t>
      </w:r>
      <w:del w:id="4258" w:author="." w:date="2022-05-19T13:07:00Z">
        <w:r w:rsidDel="00145ABE">
          <w:rPr>
            <w:rFonts w:asciiTheme="majorBidi" w:hAnsiTheme="majorBidi" w:cstheme="majorBidi"/>
            <w:sz w:val="24"/>
            <w:szCs w:val="24"/>
          </w:rPr>
          <w:delText xml:space="preserve">                       </w:delText>
        </w:r>
      </w:del>
      <w:r w:rsidRPr="008171D8">
        <w:rPr>
          <w:rFonts w:ascii="Segoe UI Symbol" w:eastAsia="MS Gothic" w:hAnsi="Segoe UI Symbol" w:cs="Segoe UI Symbol"/>
          <w:color w:val="000000"/>
          <w:sz w:val="24"/>
          <w:szCs w:val="24"/>
        </w:rPr>
        <w:t>❙</w:t>
      </w:r>
      <w:r>
        <w:rPr>
          <w:rFonts w:asciiTheme="majorBidi" w:hAnsiTheme="majorBidi" w:cstheme="majorBidi"/>
          <w:sz w:val="24"/>
          <w:szCs w:val="24"/>
        </w:rPr>
        <w:t xml:space="preserve"> </w:t>
      </w:r>
      <w:del w:id="4259" w:author="." w:date="2022-05-19T13:07:00Z">
        <w:r w:rsidDel="00145ABE">
          <w:rPr>
            <w:rFonts w:asciiTheme="majorBidi" w:hAnsiTheme="majorBidi" w:cstheme="majorBidi"/>
            <w:sz w:val="24"/>
            <w:szCs w:val="24"/>
          </w:rPr>
          <w:delText xml:space="preserve">  </w:delText>
        </w:r>
        <w:r w:rsidRPr="005E3DB7" w:rsidDel="00145ABE">
          <w:rPr>
            <w:rFonts w:asciiTheme="majorBidi" w:hAnsiTheme="majorBidi" w:cstheme="majorBidi"/>
            <w:sz w:val="24"/>
            <w:szCs w:val="24"/>
          </w:rPr>
          <w:delText xml:space="preserve">  </w:delText>
        </w:r>
        <w:r w:rsidDel="00145ABE">
          <w:rPr>
            <w:rFonts w:asciiTheme="majorBidi" w:hAnsiTheme="majorBidi" w:cstheme="majorBidi"/>
            <w:sz w:val="24"/>
            <w:szCs w:val="24"/>
          </w:rPr>
          <w:delText xml:space="preserve"> </w:delText>
        </w:r>
      </w:del>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14:paraId="12DD5191" w14:textId="698A848C" w:rsidR="002E7F30" w:rsidRPr="005E3DB7" w:rsidRDefault="002E7F30">
      <w:pPr>
        <w:spacing w:line="480" w:lineRule="auto"/>
        <w:rPr>
          <w:rFonts w:asciiTheme="majorBidi" w:hAnsiTheme="majorBidi" w:cstheme="majorBidi"/>
          <w:sz w:val="24"/>
          <w:szCs w:val="24"/>
        </w:rPr>
        <w:pPrChange w:id="4260" w:author="Cahen, Arnon" w:date="2022-04-17T08:10:00Z">
          <w:pPr>
            <w:spacing w:line="180" w:lineRule="exact"/>
          </w:pPr>
        </w:pPrChange>
      </w:pPr>
      <w:r w:rsidRPr="005E3DB7">
        <w:rPr>
          <w:rFonts w:asciiTheme="majorBidi" w:hAnsiTheme="majorBidi" w:cstheme="majorBidi"/>
          <w:sz w:val="24"/>
          <w:szCs w:val="24"/>
        </w:rPr>
        <w:t xml:space="preserve"> </w:t>
      </w:r>
      <w:r w:rsidRPr="005E3DB7">
        <w:rPr>
          <w:rFonts w:asciiTheme="majorBidi" w:hAnsiTheme="majorBidi" w:cstheme="majorBidi"/>
          <w:sz w:val="24"/>
          <w:szCs w:val="24"/>
        </w:rPr>
        <w:tab/>
        <w:t xml:space="preserve"> </w:t>
      </w:r>
      <w:del w:id="4261" w:author="." w:date="2022-05-19T13:07:00Z">
        <w:r w:rsidRPr="005E3DB7" w:rsidDel="00145ABE">
          <w:rPr>
            <w:rFonts w:asciiTheme="majorBidi" w:hAnsiTheme="majorBidi" w:cstheme="majorBidi"/>
            <w:sz w:val="24"/>
            <w:szCs w:val="24"/>
          </w:rPr>
          <w:delText xml:space="preserve">       </w:delText>
        </w:r>
      </w:del>
      <w:r w:rsidRPr="005E3DB7">
        <w:rPr>
          <w:rFonts w:asciiTheme="majorBidi" w:hAnsiTheme="majorBidi" w:cstheme="majorBidi"/>
          <w:sz w:val="24"/>
          <w:szCs w:val="24"/>
        </w:rPr>
        <w:tab/>
        <w:t xml:space="preserve"> </w:t>
      </w:r>
      <w:del w:id="4262" w:author="." w:date="2022-05-19T13:07:00Z">
        <w:r w:rsidRPr="005E3DB7" w:rsidDel="00145ABE">
          <w:rPr>
            <w:rFonts w:asciiTheme="majorBidi" w:hAnsiTheme="majorBidi" w:cstheme="majorBidi"/>
            <w:sz w:val="24"/>
            <w:szCs w:val="24"/>
          </w:rPr>
          <w:delText xml:space="preserve">                </w:delText>
        </w:r>
        <w:r w:rsidR="00BD02CB" w:rsidDel="00145ABE">
          <w:rPr>
            <w:rFonts w:asciiTheme="majorBidi" w:hAnsiTheme="majorBidi" w:cstheme="majorBidi"/>
            <w:sz w:val="24"/>
            <w:szCs w:val="24"/>
          </w:rPr>
          <w:delText xml:space="preserve">  </w:delText>
        </w:r>
        <w:r w:rsidDel="00145ABE">
          <w:rPr>
            <w:rFonts w:asciiTheme="majorBidi" w:hAnsiTheme="majorBidi" w:cstheme="majorBidi"/>
            <w:sz w:val="24"/>
            <w:szCs w:val="24"/>
          </w:rPr>
          <w:delText xml:space="preserve">  </w:delText>
        </w:r>
        <w:r w:rsidR="00003FA4" w:rsidDel="00145ABE">
          <w:rPr>
            <w:rFonts w:asciiTheme="majorBidi" w:hAnsiTheme="majorBidi" w:cstheme="majorBidi"/>
            <w:sz w:val="24"/>
            <w:szCs w:val="24"/>
          </w:rPr>
          <w:delText xml:space="preserve">                         </w:delText>
        </w:r>
        <w:r w:rsidDel="00145ABE">
          <w:rPr>
            <w:rFonts w:asciiTheme="majorBidi" w:hAnsiTheme="majorBidi" w:cstheme="majorBidi"/>
            <w:sz w:val="24"/>
            <w:szCs w:val="24"/>
          </w:rPr>
          <w:delText xml:space="preserve"> </w:delText>
        </w:r>
        <w:r w:rsidRPr="005E3DB7" w:rsidDel="00145ABE">
          <w:rPr>
            <w:rFonts w:asciiTheme="majorBidi" w:hAnsiTheme="majorBidi" w:cstheme="majorBidi"/>
            <w:sz w:val="24"/>
            <w:szCs w:val="24"/>
          </w:rPr>
          <w:delText xml:space="preserve"> </w:delText>
        </w:r>
      </w:del>
      <w:r w:rsidRPr="005E3DB7">
        <w:rPr>
          <w:rFonts w:asciiTheme="majorBidi" w:hAnsiTheme="majorBidi" w:cstheme="majorBidi"/>
          <w:sz w:val="24"/>
          <w:szCs w:val="24"/>
        </w:rPr>
        <w:t xml:space="preserve">Hesitation </w:t>
      </w:r>
      <w:del w:id="4263" w:author="." w:date="2022-05-19T13:07:00Z">
        <w:r w:rsidRPr="005E3DB7" w:rsidDel="00145ABE">
          <w:rPr>
            <w:rFonts w:asciiTheme="majorBidi" w:hAnsiTheme="majorBidi" w:cstheme="majorBidi"/>
            <w:sz w:val="24"/>
            <w:szCs w:val="24"/>
          </w:rPr>
          <w:delText xml:space="preserve">       </w:delText>
        </w:r>
      </w:del>
      <w:r w:rsidR="00003FA4" w:rsidRPr="005E3DB7">
        <w:rPr>
          <w:rFonts w:asciiTheme="majorBidi" w:hAnsiTheme="majorBidi" w:cstheme="majorBidi"/>
          <w:sz w:val="24"/>
          <w:szCs w:val="24"/>
        </w:rPr>
        <w:t xml:space="preserve">Assurance </w:t>
      </w:r>
      <w:r w:rsidR="00003FA4">
        <w:rPr>
          <w:rFonts w:ascii="Segoe UI Symbol" w:hAnsi="Segoe UI Symbol" w:cs="Segoe UI Symbol"/>
          <w:sz w:val="24"/>
          <w:szCs w:val="24"/>
        </w:rPr>
        <w:t>➠</w:t>
      </w:r>
      <w:r w:rsidR="00003FA4" w:rsidRPr="005E3DB7">
        <w:rPr>
          <w:rFonts w:asciiTheme="majorBidi" w:hAnsiTheme="majorBidi" w:cstheme="majorBidi"/>
          <w:sz w:val="24"/>
          <w:szCs w:val="24"/>
        </w:rPr>
        <w:t xml:space="preserve"> </w:t>
      </w:r>
      <w:del w:id="4264" w:author="." w:date="2022-05-19T13:07:00Z">
        <w:r w:rsidR="00003FA4" w:rsidDel="00145ABE">
          <w:rPr>
            <w:rFonts w:asciiTheme="majorBidi" w:hAnsiTheme="majorBidi" w:cstheme="majorBidi"/>
            <w:sz w:val="24"/>
            <w:szCs w:val="24"/>
          </w:rPr>
          <w:delText xml:space="preserve">   </w:delText>
        </w:r>
      </w:del>
      <w:r w:rsidR="00003FA4" w:rsidRPr="00DC7F40">
        <w:rPr>
          <w:rFonts w:asciiTheme="majorBidi" w:hAnsiTheme="majorBidi" w:cstheme="majorBidi"/>
          <w:b/>
          <w:bCs/>
          <w:sz w:val="24"/>
          <w:szCs w:val="24"/>
        </w:rPr>
        <w:t>Assertion</w:t>
      </w:r>
      <w:r w:rsidR="00BD02CB">
        <w:rPr>
          <w:rFonts w:asciiTheme="majorBidi" w:hAnsiTheme="majorBidi" w:cstheme="majorBidi"/>
          <w:sz w:val="24"/>
          <w:szCs w:val="24"/>
        </w:rPr>
        <w:t xml:space="preserve">: </w:t>
      </w:r>
      <w:r w:rsidR="00003FA4" w:rsidRPr="002026A1">
        <w:rPr>
          <w:rFonts w:asciiTheme="majorBidi" w:hAnsiTheme="majorBidi" w:cstheme="majorBidi"/>
          <w:b/>
          <w:bCs/>
          <w:color w:val="C00000"/>
          <w:sz w:val="24"/>
          <w:szCs w:val="24"/>
        </w:rPr>
        <w:t>Subject</w:t>
      </w:r>
    </w:p>
    <w:p w14:paraId="4F8ED648" w14:textId="40B3C49F" w:rsidR="002E7F30" w:rsidRPr="005E3DB7" w:rsidRDefault="00BD02CB">
      <w:pPr>
        <w:spacing w:line="480" w:lineRule="auto"/>
        <w:rPr>
          <w:rFonts w:asciiTheme="majorBidi" w:hAnsiTheme="majorBidi" w:cstheme="majorBidi"/>
          <w:sz w:val="24"/>
          <w:szCs w:val="24"/>
        </w:rPr>
        <w:pPrChange w:id="4265" w:author="Cahen, Arnon" w:date="2022-04-17T08:10:00Z">
          <w:pPr>
            <w:spacing w:line="180" w:lineRule="exact"/>
          </w:pPr>
        </w:pPrChange>
      </w:pPr>
      <w:r>
        <w:rPr>
          <w:rFonts w:asciiTheme="majorBidi" w:hAnsiTheme="majorBidi" w:cstheme="majorBidi"/>
          <w:b/>
          <w:i/>
          <w:sz w:val="24"/>
          <w:szCs w:val="24"/>
        </w:rPr>
        <w:tab/>
      </w:r>
      <w:r w:rsidR="00003FA4">
        <w:rPr>
          <w:rFonts w:asciiTheme="majorBidi" w:hAnsiTheme="majorBidi" w:cstheme="majorBidi"/>
          <w:b/>
          <w:i/>
          <w:sz w:val="24"/>
          <w:szCs w:val="24"/>
        </w:rPr>
        <w:t xml:space="preserve"> </w:t>
      </w:r>
      <w:del w:id="4266" w:author="." w:date="2022-05-19T13:07:00Z">
        <w:r w:rsidR="00003FA4" w:rsidDel="00145ABE">
          <w:rPr>
            <w:rFonts w:asciiTheme="majorBidi" w:hAnsiTheme="majorBidi" w:cstheme="majorBidi"/>
            <w:b/>
            <w:i/>
            <w:sz w:val="24"/>
            <w:szCs w:val="24"/>
          </w:rPr>
          <w:delText xml:space="preserve">      </w:delText>
        </w:r>
      </w:del>
      <w:r>
        <w:rPr>
          <w:rFonts w:asciiTheme="majorBidi" w:hAnsiTheme="majorBidi" w:cstheme="majorBidi"/>
          <w:b/>
          <w:i/>
          <w:sz w:val="24"/>
          <w:szCs w:val="24"/>
        </w:rPr>
        <w:tab/>
      </w:r>
      <w:r w:rsidR="00003FA4">
        <w:rPr>
          <w:rFonts w:asciiTheme="majorBidi" w:hAnsiTheme="majorBidi" w:cstheme="majorBidi"/>
          <w:b/>
          <w:i/>
          <w:sz w:val="24"/>
          <w:szCs w:val="24"/>
        </w:rPr>
        <w:t xml:space="preserve"> </w:t>
      </w:r>
      <w:del w:id="4267" w:author="." w:date="2022-05-19T13:07:00Z">
        <w:r w:rsidR="00003FA4" w:rsidDel="00145ABE">
          <w:rPr>
            <w:rFonts w:asciiTheme="majorBidi" w:hAnsiTheme="majorBidi" w:cstheme="majorBidi"/>
            <w:b/>
            <w:i/>
            <w:sz w:val="24"/>
            <w:szCs w:val="24"/>
          </w:rPr>
          <w:delText xml:space="preserve">       </w:delText>
        </w:r>
      </w:del>
      <w:r w:rsidRPr="008171D8">
        <w:rPr>
          <w:rFonts w:asciiTheme="majorBidi" w:hAnsiTheme="majorBidi" w:cstheme="majorBidi"/>
          <w:b/>
          <w:bCs/>
          <w:color w:val="FF0000"/>
          <w:sz w:val="24"/>
          <w:szCs w:val="24"/>
        </w:rPr>
        <w:t>Internal Proof-Condition</w:t>
      </w:r>
      <w:r w:rsidR="002E7F30" w:rsidRPr="005E3DB7">
        <w:rPr>
          <w:rFonts w:asciiTheme="majorBidi" w:hAnsiTheme="majorBidi" w:cstheme="majorBidi"/>
          <w:b/>
          <w:iCs/>
          <w:color w:val="000000"/>
          <w:sz w:val="24"/>
          <w:szCs w:val="24"/>
        </w:rPr>
        <w:t>:</w:t>
      </w:r>
      <w:r w:rsidR="002E7F30" w:rsidRPr="005E3DB7">
        <w:rPr>
          <w:rFonts w:asciiTheme="majorBidi" w:hAnsiTheme="majorBidi" w:cstheme="majorBidi"/>
          <w:b/>
          <w:i/>
          <w:sz w:val="24"/>
          <w:szCs w:val="24"/>
        </w:rPr>
        <w:t xml:space="preserve"> Confrontation in Reality</w:t>
      </w:r>
      <w:r w:rsidR="00003FA4">
        <w:rPr>
          <w:rFonts w:asciiTheme="majorBidi" w:hAnsiTheme="majorBidi" w:cstheme="majorBidi"/>
          <w:b/>
          <w:i/>
          <w:sz w:val="24"/>
          <w:szCs w:val="24"/>
        </w:rPr>
        <w:t xml:space="preserve"> </w:t>
      </w:r>
      <w:del w:id="4268" w:author="." w:date="2022-05-19T13:07:00Z">
        <w:r w:rsidR="00003FA4" w:rsidDel="00145ABE">
          <w:rPr>
            <w:rFonts w:asciiTheme="majorBidi" w:hAnsiTheme="majorBidi" w:cstheme="majorBidi"/>
            <w:b/>
            <w:i/>
            <w:sz w:val="24"/>
            <w:szCs w:val="24"/>
          </w:rPr>
          <w:delText xml:space="preserve">            </w:delText>
        </w:r>
      </w:del>
      <w:r w:rsidR="00003FA4">
        <w:rPr>
          <w:rFonts w:asciiTheme="majorBidi" w:hAnsiTheme="majorBidi" w:cstheme="majorBidi"/>
          <w:b/>
          <w:bCs/>
          <w:color w:val="C00000"/>
          <w:sz w:val="24"/>
          <w:szCs w:val="24"/>
        </w:rPr>
        <w:t>Self-Knowledge</w:t>
      </w:r>
      <w:del w:id="4269" w:author="." w:date="2022-05-19T13:07:00Z">
        <w:r w:rsidR="00003FA4" w:rsidRPr="002026A1" w:rsidDel="00145ABE">
          <w:rPr>
            <w:rFonts w:asciiTheme="majorBidi" w:hAnsiTheme="majorBidi" w:cstheme="majorBidi"/>
            <w:b/>
            <w:bCs/>
            <w:color w:val="C00000"/>
            <w:sz w:val="24"/>
            <w:szCs w:val="24"/>
          </w:rPr>
          <w:delText xml:space="preserve">     </w:delText>
        </w:r>
      </w:del>
    </w:p>
    <w:p w14:paraId="35BF613F" w14:textId="105C9E19" w:rsidR="002E7F30" w:rsidRPr="005E3DB7" w:rsidRDefault="002E7F30">
      <w:pPr>
        <w:spacing w:line="480" w:lineRule="auto"/>
        <w:ind w:left="2880"/>
        <w:rPr>
          <w:rFonts w:asciiTheme="majorBidi" w:hAnsiTheme="majorBidi" w:cstheme="majorBidi"/>
          <w:sz w:val="24"/>
          <w:szCs w:val="24"/>
        </w:rPr>
        <w:pPrChange w:id="4270" w:author="Cahen, Arnon" w:date="2022-04-17T08:10:00Z">
          <w:pPr>
            <w:spacing w:line="180" w:lineRule="exact"/>
            <w:ind w:left="2880"/>
          </w:pPr>
        </w:pPrChange>
      </w:pPr>
      <w:r w:rsidRPr="005E3DB7">
        <w:rPr>
          <w:rFonts w:asciiTheme="majorBidi" w:hAnsiTheme="majorBidi" w:cstheme="majorBidi"/>
          <w:sz w:val="24"/>
          <w:szCs w:val="24"/>
        </w:rPr>
        <w:t xml:space="preserve"> </w:t>
      </w:r>
      <w:r w:rsidRPr="005E3DB7">
        <w:rPr>
          <w:rFonts w:asciiTheme="majorBidi" w:hAnsiTheme="majorBidi" w:cstheme="majorBidi"/>
          <w:sz w:val="24"/>
          <w:szCs w:val="24"/>
        </w:rPr>
        <w:tab/>
        <w:t xml:space="preserve"> </w:t>
      </w:r>
      <w:del w:id="4271" w:author="." w:date="2022-05-19T13:07:00Z">
        <w:r w:rsidRPr="005E3DB7" w:rsidDel="00145ABE">
          <w:rPr>
            <w:rFonts w:asciiTheme="majorBidi" w:hAnsiTheme="majorBidi" w:cstheme="majorBidi"/>
            <w:sz w:val="24"/>
            <w:szCs w:val="24"/>
          </w:rPr>
          <w:delText xml:space="preserve">   </w:delText>
        </w:r>
      </w:del>
      <w:r w:rsidRPr="005E3DB7">
        <w:rPr>
          <w:rFonts w:asciiTheme="majorBidi" w:hAnsiTheme="majorBidi" w:cstheme="majorBidi"/>
          <w:sz w:val="24"/>
          <w:szCs w:val="24"/>
        </w:rPr>
        <w:tab/>
        <w:t xml:space="preserve"> </w:t>
      </w:r>
      <w:del w:id="4272" w:author="." w:date="2022-05-19T13:07:00Z">
        <w:r w:rsidRPr="005E3DB7" w:rsidDel="00145ABE">
          <w:rPr>
            <w:rFonts w:asciiTheme="majorBidi" w:hAnsiTheme="majorBidi" w:cstheme="majorBidi"/>
            <w:sz w:val="24"/>
            <w:szCs w:val="24"/>
          </w:rPr>
          <w:delText xml:space="preserve"> </w:delText>
        </w:r>
      </w:del>
      <w:r w:rsidRPr="005E3DB7">
        <w:rPr>
          <w:rFonts w:asciiTheme="majorBidi" w:hAnsiTheme="majorBidi" w:cstheme="majorBidi"/>
          <w:sz w:val="24"/>
          <w:szCs w:val="24"/>
        </w:rPr>
        <w:tab/>
        <w:t xml:space="preserve"> </w:t>
      </w:r>
      <w:r w:rsidRPr="005E3DB7">
        <w:rPr>
          <w:rFonts w:asciiTheme="majorBidi" w:hAnsiTheme="majorBidi" w:cstheme="majorBidi"/>
          <w:sz w:val="24"/>
          <w:szCs w:val="24"/>
        </w:rPr>
        <w:tab/>
      </w:r>
      <w:r w:rsidRPr="005E3DB7">
        <w:rPr>
          <w:rFonts w:ascii="Segoe UI Symbol" w:hAnsi="Segoe UI Symbol" w:cs="Segoe UI Symbol"/>
          <w:sz w:val="24"/>
          <w:szCs w:val="24"/>
        </w:rPr>
        <w:t>❙</w:t>
      </w:r>
      <w:r w:rsidRPr="005E3DB7">
        <w:rPr>
          <w:rFonts w:asciiTheme="majorBidi" w:hAnsiTheme="majorBidi" w:cstheme="majorBidi"/>
          <w:sz w:val="24"/>
          <w:szCs w:val="24"/>
        </w:rPr>
        <w:t xml:space="preserve"> </w:t>
      </w:r>
      <w:del w:id="4273" w:author="." w:date="2022-05-19T13:07:00Z">
        <w:r w:rsidRPr="005E3DB7" w:rsidDel="00145ABE">
          <w:rPr>
            <w:rFonts w:asciiTheme="majorBidi" w:hAnsiTheme="majorBidi" w:cstheme="majorBidi"/>
            <w:b/>
            <w:sz w:val="24"/>
            <w:szCs w:val="24"/>
          </w:rPr>
          <w:delText xml:space="preserve">  </w:delText>
        </w:r>
      </w:del>
      <w:r w:rsidRPr="005E3DB7">
        <w:rPr>
          <w:rFonts w:asciiTheme="majorBidi" w:hAnsiTheme="majorBidi" w:cstheme="majorBidi"/>
          <w:b/>
          <w:sz w:val="24"/>
          <w:szCs w:val="24"/>
        </w:rPr>
        <w:t>Representing</w:t>
      </w:r>
      <w:r w:rsidRPr="005E3DB7">
        <w:rPr>
          <w:rFonts w:asciiTheme="majorBidi" w:hAnsiTheme="majorBidi" w:cstheme="majorBidi"/>
          <w:sz w:val="24"/>
          <w:szCs w:val="24"/>
        </w:rPr>
        <w:t xml:space="preserve"> Physical Reality</w:t>
      </w:r>
    </w:p>
    <w:p w14:paraId="0A02869B" w14:textId="1849CC34" w:rsidR="002E7F30" w:rsidRPr="005E3DB7" w:rsidRDefault="002E7F30">
      <w:pPr>
        <w:spacing w:line="480" w:lineRule="auto"/>
        <w:ind w:left="2880"/>
        <w:rPr>
          <w:rFonts w:asciiTheme="majorBidi" w:hAnsiTheme="majorBidi" w:cstheme="majorBidi"/>
          <w:sz w:val="24"/>
          <w:szCs w:val="24"/>
        </w:rPr>
        <w:pPrChange w:id="4274" w:author="Cahen, Arnon" w:date="2022-04-17T08:10:00Z">
          <w:pPr>
            <w:spacing w:line="180" w:lineRule="exact"/>
            <w:ind w:left="2880"/>
          </w:pPr>
        </w:pPrChange>
      </w:pPr>
      <w:r w:rsidRPr="005E3DB7">
        <w:rPr>
          <w:rFonts w:asciiTheme="majorBidi" w:hAnsiTheme="majorBidi" w:cstheme="majorBidi"/>
          <w:sz w:val="24"/>
          <w:szCs w:val="24"/>
        </w:rPr>
        <w:tab/>
      </w:r>
      <w:r w:rsidRPr="005E3DB7">
        <w:rPr>
          <w:rFonts w:asciiTheme="majorBidi" w:hAnsiTheme="majorBidi" w:cstheme="majorBidi"/>
          <w:b/>
          <w:sz w:val="24"/>
          <w:szCs w:val="24"/>
        </w:rPr>
        <w:t xml:space="preserve"> </w:t>
      </w:r>
      <w:del w:id="4275" w:author="." w:date="2022-05-19T13:07:00Z">
        <w:r w:rsidRPr="005E3DB7" w:rsidDel="00145ABE">
          <w:rPr>
            <w:rFonts w:asciiTheme="majorBidi" w:hAnsiTheme="majorBidi" w:cstheme="majorBidi"/>
            <w:b/>
            <w:sz w:val="24"/>
            <w:szCs w:val="24"/>
          </w:rPr>
          <w:delText xml:space="preserve">   </w:delText>
        </w:r>
        <w:r w:rsidRPr="005E3DB7" w:rsidDel="00145ABE">
          <w:rPr>
            <w:rFonts w:asciiTheme="majorBidi" w:hAnsiTheme="majorBidi" w:cstheme="majorBidi"/>
            <w:sz w:val="24"/>
            <w:szCs w:val="24"/>
          </w:rPr>
          <w:delText xml:space="preserve">            </w:delText>
        </w:r>
      </w:del>
      <w:r w:rsidRPr="005E3DB7">
        <w:rPr>
          <w:rFonts w:asciiTheme="majorBidi" w:hAnsiTheme="majorBidi" w:cstheme="majorBidi"/>
          <w:sz w:val="24"/>
          <w:szCs w:val="24"/>
        </w:rPr>
        <w:tab/>
      </w:r>
      <w:r w:rsidRPr="005E3DB7">
        <w:rPr>
          <w:rFonts w:asciiTheme="majorBidi" w:hAnsiTheme="majorBidi" w:cstheme="majorBidi"/>
          <w:sz w:val="24"/>
          <w:szCs w:val="24"/>
        </w:rPr>
        <w:tab/>
      </w:r>
      <w:r w:rsidRPr="005E3DB7">
        <w:rPr>
          <w:rFonts w:ascii="Segoe UI Symbol" w:hAnsi="Segoe UI Symbol" w:cs="Segoe UI Symbol"/>
          <w:sz w:val="24"/>
          <w:szCs w:val="24"/>
        </w:rPr>
        <w:t>❙</w:t>
      </w:r>
      <w:r w:rsidRPr="005E3DB7">
        <w:rPr>
          <w:rFonts w:asciiTheme="majorBidi" w:hAnsiTheme="majorBidi" w:cstheme="majorBidi"/>
          <w:b/>
          <w:sz w:val="24"/>
          <w:szCs w:val="24"/>
        </w:rPr>
        <w:t xml:space="preserve"> </w:t>
      </w:r>
      <w:del w:id="4276" w:author="." w:date="2022-05-19T13:07:00Z">
        <w:r w:rsidRPr="005E3DB7" w:rsidDel="00145ABE">
          <w:rPr>
            <w:rFonts w:asciiTheme="majorBidi" w:hAnsiTheme="majorBidi" w:cstheme="majorBidi"/>
            <w:b/>
            <w:sz w:val="24"/>
            <w:szCs w:val="24"/>
          </w:rPr>
          <w:delText xml:space="preserve">   </w:delText>
        </w:r>
      </w:del>
      <w:r w:rsidRPr="005E3DB7">
        <w:rPr>
          <w:rFonts w:asciiTheme="majorBidi" w:hAnsiTheme="majorBidi" w:cstheme="majorBidi"/>
          <w:b/>
          <w:sz w:val="24"/>
          <w:szCs w:val="24"/>
        </w:rPr>
        <w:t>Object</w:t>
      </w:r>
      <w:r w:rsidRPr="005E3DB7">
        <w:rPr>
          <w:rFonts w:asciiTheme="majorBidi" w:hAnsiTheme="majorBidi" w:cstheme="majorBidi"/>
          <w:sz w:val="24"/>
          <w:szCs w:val="24"/>
          <w:vertAlign w:val="subscript"/>
        </w:rPr>
        <w:t>P</w:t>
      </w:r>
      <w:r w:rsidRPr="005E3DB7">
        <w:rPr>
          <w:rFonts w:asciiTheme="majorBidi" w:hAnsiTheme="majorBidi" w:cstheme="majorBidi"/>
          <w:sz w:val="24"/>
          <w:szCs w:val="24"/>
        </w:rPr>
        <w:t xml:space="preserve"> by </w:t>
      </w:r>
      <w:r w:rsidRPr="005E3DB7">
        <w:rPr>
          <w:rFonts w:asciiTheme="majorBidi" w:hAnsiTheme="majorBidi" w:cstheme="majorBidi"/>
          <w:b/>
          <w:sz w:val="24"/>
          <w:szCs w:val="24"/>
        </w:rPr>
        <w:t>Description</w:t>
      </w:r>
      <w:r w:rsidRPr="005E3DB7">
        <w:rPr>
          <w:rFonts w:asciiTheme="majorBidi" w:hAnsiTheme="majorBidi" w:cstheme="majorBidi"/>
          <w:sz w:val="24"/>
          <w:szCs w:val="24"/>
        </w:rPr>
        <w:t xml:space="preserve"> </w:t>
      </w:r>
      <w:r w:rsidRPr="005E3DB7">
        <w:rPr>
          <w:rFonts w:asciiTheme="majorBidi" w:hAnsiTheme="majorBidi" w:cstheme="majorBidi"/>
          <w:b/>
          <w:sz w:val="24"/>
          <w:szCs w:val="24"/>
        </w:rPr>
        <w:t>(A</w:t>
      </w:r>
      <w:r w:rsidRPr="005E3DB7">
        <w:rPr>
          <w:rFonts w:asciiTheme="majorBidi" w:hAnsiTheme="majorBidi" w:cstheme="majorBidi"/>
          <w:b/>
          <w:sz w:val="24"/>
          <w:szCs w:val="24"/>
          <w:vertAlign w:val="superscript"/>
        </w:rPr>
        <w:t>Ab</w:t>
      </w:r>
      <w:r w:rsidRPr="005E3DB7">
        <w:rPr>
          <w:rFonts w:asciiTheme="majorBidi" w:hAnsiTheme="majorBidi" w:cstheme="majorBidi"/>
          <w:b/>
          <w:sz w:val="24"/>
          <w:szCs w:val="24"/>
        </w:rPr>
        <w:t xml:space="preserve"> </w:t>
      </w:r>
      <w:r w:rsidR="009B23A7" w:rsidRPr="005E3DB7">
        <w:rPr>
          <w:rFonts w:ascii="Segoe UI Symbol" w:hAnsi="Segoe UI Symbol" w:cs="Segoe UI Symbol"/>
          <w:sz w:val="24"/>
          <w:szCs w:val="24"/>
        </w:rPr>
        <w:t>➞</w:t>
      </w:r>
      <w:r w:rsidR="009B23A7" w:rsidRPr="009B23A7">
        <w:rPr>
          <w:rFonts w:asciiTheme="majorBidi" w:hAnsiTheme="majorBidi" w:cstheme="majorBidi"/>
          <w:b/>
          <w:bCs/>
          <w:sz w:val="24"/>
          <w:szCs w:val="24"/>
        </w:rPr>
        <w:t>C</w:t>
      </w:r>
      <w:r w:rsidR="009B23A7" w:rsidRPr="009B23A7">
        <w:rPr>
          <w:rFonts w:asciiTheme="majorBidi" w:hAnsiTheme="majorBidi" w:cstheme="majorBidi"/>
          <w:b/>
          <w:bCs/>
          <w:sz w:val="24"/>
          <w:szCs w:val="24"/>
          <w:vertAlign w:val="superscript"/>
        </w:rPr>
        <w:t>in</w:t>
      </w:r>
      <w:r w:rsidR="0008145B" w:rsidRPr="005E3DB7">
        <w:rPr>
          <w:rFonts w:asciiTheme="majorBidi" w:hAnsiTheme="majorBidi" w:cstheme="majorBidi"/>
          <w:b/>
          <w:sz w:val="24"/>
          <w:szCs w:val="24"/>
        </w:rPr>
        <w:t>)</w:t>
      </w:r>
    </w:p>
    <w:p w14:paraId="1DF29E2F" w14:textId="5288AC44" w:rsidR="002E7F30" w:rsidRPr="005E3DB7" w:rsidRDefault="002E7F30">
      <w:pPr>
        <w:spacing w:line="480" w:lineRule="auto"/>
        <w:rPr>
          <w:rFonts w:asciiTheme="majorBidi" w:hAnsiTheme="majorBidi" w:cstheme="majorBidi"/>
          <w:sz w:val="24"/>
          <w:szCs w:val="24"/>
        </w:rPr>
        <w:pPrChange w:id="4277" w:author="Cahen, Arnon" w:date="2022-04-17T08:10:00Z">
          <w:pPr>
            <w:spacing w:line="180" w:lineRule="exact"/>
          </w:pPr>
        </w:pPrChange>
      </w:pPr>
      <w:r w:rsidRPr="005E3DB7">
        <w:rPr>
          <w:rFonts w:asciiTheme="majorBidi" w:hAnsiTheme="majorBidi" w:cstheme="majorBidi"/>
          <w:sz w:val="24"/>
          <w:szCs w:val="24"/>
        </w:rPr>
        <w:t xml:space="preserve">  </w:t>
      </w:r>
      <w:del w:id="4278" w:author="." w:date="2022-05-19T13:07:00Z">
        <w:r w:rsidRPr="005E3DB7" w:rsidDel="00145ABE">
          <w:rPr>
            <w:rFonts w:asciiTheme="majorBidi" w:hAnsiTheme="majorBidi" w:cstheme="majorBidi"/>
            <w:sz w:val="24"/>
            <w:szCs w:val="24"/>
          </w:rPr>
          <w:delText xml:space="preserve">          </w:delText>
        </w:r>
      </w:del>
      <w:r w:rsidRPr="005E3DB7">
        <w:rPr>
          <w:rFonts w:asciiTheme="majorBidi" w:hAnsiTheme="majorBidi" w:cstheme="majorBidi"/>
          <w:sz w:val="24"/>
          <w:szCs w:val="24"/>
        </w:rPr>
        <w:tab/>
      </w:r>
      <w:r w:rsidRPr="005E3DB7">
        <w:rPr>
          <w:rFonts w:asciiTheme="majorBidi" w:hAnsiTheme="majorBidi" w:cstheme="majorBidi"/>
          <w:sz w:val="24"/>
          <w:szCs w:val="24"/>
        </w:rPr>
        <w:tab/>
      </w:r>
      <w:r w:rsidRPr="005E3DB7">
        <w:rPr>
          <w:rFonts w:asciiTheme="majorBidi" w:hAnsiTheme="majorBidi" w:cstheme="majorBidi"/>
          <w:sz w:val="24"/>
          <w:szCs w:val="24"/>
        </w:rPr>
        <w:tab/>
      </w:r>
      <w:r w:rsidRPr="005E3DB7">
        <w:rPr>
          <w:rFonts w:asciiTheme="majorBidi" w:hAnsiTheme="majorBidi" w:cstheme="majorBidi"/>
          <w:sz w:val="24"/>
          <w:szCs w:val="24"/>
        </w:rPr>
        <w:tab/>
      </w:r>
      <w:r w:rsidRPr="005E3DB7">
        <w:rPr>
          <w:rFonts w:asciiTheme="majorBidi" w:hAnsiTheme="majorBidi" w:cstheme="majorBidi"/>
          <w:sz w:val="24"/>
          <w:szCs w:val="24"/>
        </w:rPr>
        <w:tab/>
      </w:r>
      <w:r w:rsidRPr="005E3DB7">
        <w:rPr>
          <w:rFonts w:asciiTheme="majorBidi" w:hAnsiTheme="majorBidi" w:cstheme="majorBidi"/>
          <w:sz w:val="24"/>
          <w:szCs w:val="24"/>
        </w:rPr>
        <w:tab/>
        <w:t xml:space="preserve"> </w:t>
      </w:r>
      <w:del w:id="4279" w:author="." w:date="2022-05-19T13:07:00Z">
        <w:r w:rsidRPr="005E3DB7" w:rsidDel="00145ABE">
          <w:rPr>
            <w:rFonts w:asciiTheme="majorBidi" w:hAnsiTheme="majorBidi" w:cstheme="majorBidi"/>
            <w:sz w:val="24"/>
            <w:szCs w:val="24"/>
          </w:rPr>
          <w:delText xml:space="preserve">         </w:delText>
        </w:r>
      </w:del>
      <w:r w:rsidRPr="005E3DB7">
        <w:rPr>
          <w:rFonts w:asciiTheme="majorBidi" w:hAnsiTheme="majorBidi" w:cstheme="majorBidi"/>
          <w:sz w:val="24"/>
          <w:szCs w:val="24"/>
        </w:rPr>
        <w:t xml:space="preserve">▼ </w:t>
      </w:r>
      <w:del w:id="4280" w:author="." w:date="2022-05-19T13:07:00Z">
        <w:r w:rsidRPr="005E3DB7" w:rsidDel="00145ABE">
          <w:rPr>
            <w:rFonts w:asciiTheme="majorBidi" w:hAnsiTheme="majorBidi" w:cstheme="majorBidi"/>
            <w:sz w:val="24"/>
            <w:szCs w:val="24"/>
          </w:rPr>
          <w:delText xml:space="preserve"> </w:delText>
        </w:r>
        <w:r w:rsidR="009B23A7" w:rsidDel="00145ABE">
          <w:rPr>
            <w:rFonts w:asciiTheme="majorBidi" w:hAnsiTheme="majorBidi" w:cstheme="majorBidi"/>
            <w:sz w:val="24"/>
            <w:szCs w:val="24"/>
          </w:rPr>
          <w:delText xml:space="preserve"> </w:delText>
        </w:r>
      </w:del>
      <w:r w:rsidR="009B23A7" w:rsidRPr="009B23A7">
        <w:rPr>
          <w:rFonts w:asciiTheme="majorBidi" w:hAnsiTheme="majorBidi" w:cstheme="majorBidi"/>
          <w:b/>
          <w:bCs/>
          <w:sz w:val="24"/>
          <w:szCs w:val="24"/>
        </w:rPr>
        <w:t xml:space="preserve">This Is the Proved </w:t>
      </w:r>
      <w:r w:rsidR="009B23A7">
        <w:rPr>
          <w:rFonts w:asciiTheme="majorBidi" w:hAnsiTheme="majorBidi" w:cstheme="majorBidi"/>
          <w:b/>
          <w:bCs/>
          <w:sz w:val="24"/>
          <w:szCs w:val="24"/>
        </w:rPr>
        <w:t xml:space="preserve">True </w:t>
      </w:r>
      <w:r w:rsidR="0008145B" w:rsidRPr="0008145B">
        <w:rPr>
          <w:rFonts w:asciiTheme="majorBidi" w:hAnsiTheme="majorBidi" w:cstheme="majorBidi"/>
          <w:b/>
          <w:bCs/>
          <w:color w:val="C00000"/>
          <w:sz w:val="24"/>
          <w:szCs w:val="24"/>
        </w:rPr>
        <w:t xml:space="preserve">Basic </w:t>
      </w:r>
      <w:r w:rsidR="009B23A7" w:rsidRPr="0008145B">
        <w:rPr>
          <w:rFonts w:asciiTheme="majorBidi" w:hAnsiTheme="majorBidi" w:cstheme="majorBidi"/>
          <w:b/>
          <w:bCs/>
          <w:color w:val="C00000"/>
          <w:sz w:val="24"/>
          <w:szCs w:val="24"/>
        </w:rPr>
        <w:t>Fact</w:t>
      </w:r>
    </w:p>
    <w:p w14:paraId="7FAB3B8D" w14:textId="77777777" w:rsidR="002E7F30" w:rsidRPr="005E3DB7" w:rsidRDefault="002E7F30">
      <w:pPr>
        <w:spacing w:line="480" w:lineRule="auto"/>
        <w:rPr>
          <w:rFonts w:asciiTheme="majorBidi" w:hAnsiTheme="majorBidi" w:cstheme="majorBidi"/>
          <w:sz w:val="24"/>
          <w:szCs w:val="24"/>
        </w:rPr>
        <w:pPrChange w:id="4281" w:author="Cahen, Arnon" w:date="2022-04-17T08:10:00Z">
          <w:pPr>
            <w:spacing w:line="180" w:lineRule="exact"/>
          </w:pPr>
        </w:pPrChange>
      </w:pPr>
      <w:r w:rsidRPr="005E3DB7">
        <w:rPr>
          <w:rFonts w:asciiTheme="majorBidi" w:hAnsiTheme="majorBidi" w:cstheme="majorBidi"/>
          <w:sz w:val="24"/>
          <w:szCs w:val="24"/>
        </w:rPr>
        <w:lastRenderedPageBreak/>
        <w:tab/>
        <w:t xml:space="preserve"> </w:t>
      </w:r>
      <w:r w:rsidRPr="005E3DB7">
        <w:rPr>
          <w:rFonts w:asciiTheme="majorBidi" w:hAnsiTheme="majorBidi" w:cstheme="majorBidi"/>
          <w:sz w:val="24"/>
          <w:szCs w:val="24"/>
        </w:rPr>
        <w:tab/>
      </w:r>
      <w:r w:rsidRPr="005E3DB7">
        <w:rPr>
          <w:rFonts w:asciiTheme="majorBidi" w:hAnsiTheme="majorBidi" w:cstheme="majorBidi"/>
          <w:sz w:val="24"/>
          <w:szCs w:val="24"/>
        </w:rPr>
        <w:tab/>
      </w:r>
      <w:r w:rsidRPr="005E3DB7">
        <w:rPr>
          <w:rFonts w:asciiTheme="majorBidi" w:hAnsiTheme="majorBidi" w:cstheme="majorBidi"/>
          <w:sz w:val="24"/>
          <w:szCs w:val="24"/>
        </w:rPr>
        <w:tab/>
      </w:r>
      <w:r w:rsidRPr="005E3DB7">
        <w:rPr>
          <w:rFonts w:asciiTheme="majorBidi" w:hAnsiTheme="majorBidi" w:cstheme="majorBidi"/>
          <w:sz w:val="24"/>
          <w:szCs w:val="24"/>
        </w:rPr>
        <w:tab/>
      </w:r>
      <w:r w:rsidR="00860382">
        <w:rPr>
          <w:rFonts w:asciiTheme="majorBidi" w:hAnsiTheme="majorBidi" w:cstheme="majorBidi"/>
          <w:sz w:val="24"/>
          <w:szCs w:val="24"/>
        </w:rPr>
        <w:tab/>
      </w:r>
      <w:r w:rsidRPr="005E3DB7">
        <w:rPr>
          <w:rFonts w:asciiTheme="majorBidi" w:hAnsiTheme="majorBidi" w:cstheme="majorBidi"/>
          <w:sz w:val="24"/>
          <w:szCs w:val="24"/>
        </w:rPr>
        <w:t xml:space="preserve"> </w:t>
      </w:r>
      <w:r w:rsidR="009B23A7" w:rsidRPr="00860382">
        <w:rPr>
          <w:rFonts w:asciiTheme="majorBidi" w:hAnsiTheme="majorBidi" w:cstheme="majorBidi"/>
          <w:b/>
          <w:bCs/>
          <w:color w:val="C00000"/>
          <w:sz w:val="24"/>
          <w:szCs w:val="24"/>
        </w:rPr>
        <w:t>Represented</w:t>
      </w:r>
      <w:r w:rsidRPr="00860382">
        <w:rPr>
          <w:rFonts w:asciiTheme="majorBidi" w:hAnsiTheme="majorBidi" w:cstheme="majorBidi"/>
          <w:color w:val="C00000"/>
          <w:sz w:val="24"/>
          <w:szCs w:val="24"/>
        </w:rPr>
        <w:t xml:space="preserve"> </w:t>
      </w:r>
      <w:r w:rsidR="00860382" w:rsidRPr="002026A1">
        <w:rPr>
          <w:rFonts w:asciiTheme="majorBidi" w:hAnsiTheme="majorBidi" w:cstheme="majorBidi"/>
          <w:b/>
          <w:bCs/>
          <w:color w:val="C00000"/>
          <w:sz w:val="24"/>
          <w:szCs w:val="24"/>
        </w:rPr>
        <w:t>External Reality</w:t>
      </w:r>
    </w:p>
    <w:p w14:paraId="3100DC74" w14:textId="08A9D3D9" w:rsidR="004303FD" w:rsidDel="00CB725D" w:rsidRDefault="004303FD">
      <w:pPr>
        <w:spacing w:line="480" w:lineRule="auto"/>
        <w:ind w:firstLine="720"/>
        <w:rPr>
          <w:ins w:id="4282" w:author="Cahen, Arnon" w:date="2022-05-12T10:54:00Z"/>
          <w:del w:id="4283" w:author="." w:date="2022-05-19T12:29:00Z"/>
          <w:rFonts w:asciiTheme="majorBidi" w:hAnsiTheme="majorBidi" w:cstheme="majorBidi"/>
          <w:sz w:val="24"/>
          <w:szCs w:val="24"/>
        </w:rPr>
      </w:pPr>
    </w:p>
    <w:p w14:paraId="67187F30" w14:textId="7BB5CCC8" w:rsidR="00F50956" w:rsidRDefault="002E7F30">
      <w:pPr>
        <w:spacing w:line="480" w:lineRule="auto"/>
        <w:ind w:firstLine="720"/>
        <w:rPr>
          <w:ins w:id="4284" w:author="Cahen, Arnon" w:date="2022-05-11T15:36:00Z"/>
          <w:rFonts w:asciiTheme="majorBidi" w:hAnsiTheme="majorBidi" w:cstheme="majorBidi"/>
          <w:sz w:val="24"/>
          <w:szCs w:val="24"/>
        </w:rPr>
      </w:pPr>
      <w:r w:rsidRPr="00E4234D">
        <w:rPr>
          <w:rFonts w:asciiTheme="majorBidi" w:hAnsiTheme="majorBidi" w:cstheme="majorBidi"/>
          <w:sz w:val="24"/>
          <w:szCs w:val="24"/>
        </w:rPr>
        <w:t xml:space="preserve">We find that through our cognitive clash </w:t>
      </w:r>
      <w:del w:id="4285" w:author="Cahen, Arnon" w:date="2022-05-11T15:39:00Z">
        <w:r w:rsidRPr="00E4234D" w:rsidDel="008C784C">
          <w:rPr>
            <w:rFonts w:asciiTheme="majorBidi" w:hAnsiTheme="majorBidi" w:cstheme="majorBidi"/>
            <w:sz w:val="24"/>
            <w:szCs w:val="24"/>
          </w:rPr>
          <w:delText xml:space="preserve">in </w:delText>
        </w:r>
      </w:del>
      <w:ins w:id="4286" w:author="Cahen, Arnon" w:date="2022-05-11T15:39:00Z">
        <w:r w:rsidR="008C784C">
          <w:rPr>
            <w:rFonts w:asciiTheme="majorBidi" w:hAnsiTheme="majorBidi" w:cstheme="majorBidi"/>
            <w:sz w:val="24"/>
            <w:szCs w:val="24"/>
          </w:rPr>
          <w:t>with</w:t>
        </w:r>
        <w:r w:rsidR="008C784C" w:rsidRPr="00E4234D">
          <w:rPr>
            <w:rFonts w:asciiTheme="majorBidi" w:hAnsiTheme="majorBidi" w:cstheme="majorBidi"/>
            <w:sz w:val="24"/>
            <w:szCs w:val="24"/>
          </w:rPr>
          <w:t xml:space="preserve"> </w:t>
        </w:r>
      </w:ins>
      <w:r w:rsidRPr="00E4234D">
        <w:rPr>
          <w:rFonts w:asciiTheme="majorBidi" w:hAnsiTheme="majorBidi" w:cstheme="majorBidi"/>
          <w:sz w:val="24"/>
          <w:szCs w:val="24"/>
        </w:rPr>
        <w:t xml:space="preserve">reality, we first become conscious of the reality external to us: this is our negative knowledge of reality, whereby we cognize the existence of something that contradicts our expectation, yet we still do not have a positive true representation of it </w:t>
      </w:r>
      <w:commentRangeEnd w:id="4195"/>
      <w:r w:rsidR="001B4AF5">
        <w:rPr>
          <w:rStyle w:val="CommentReference"/>
          <w:rFonts w:ascii="Times New Roman" w:eastAsia="Times New Roman" w:hAnsi="Times New Roman" w:cs="Times New Roman"/>
          <w:lang w:bidi="ar-SA"/>
        </w:rPr>
        <w:commentReference w:id="4195"/>
      </w:r>
      <w:r w:rsidRPr="00E4234D">
        <w:rPr>
          <w:rFonts w:asciiTheme="majorBidi" w:hAnsiTheme="majorBidi" w:cstheme="majorBidi"/>
          <w:sz w:val="24"/>
          <w:szCs w:val="24"/>
        </w:rPr>
        <w:t>(Nesher, 2017).</w:t>
      </w:r>
      <w:r w:rsidR="00BD02CB" w:rsidRPr="00BD02CB">
        <w:rPr>
          <w:rFonts w:asciiTheme="majorBidi" w:hAnsiTheme="majorBidi" w:cstheme="majorBidi"/>
          <w:b/>
          <w:bCs/>
          <w:color w:val="FF0000"/>
          <w:sz w:val="24"/>
          <w:szCs w:val="24"/>
        </w:rPr>
        <w:t xml:space="preserve"> </w:t>
      </w:r>
      <w:r w:rsidRPr="00E4234D">
        <w:rPr>
          <w:rFonts w:asciiTheme="majorBidi" w:hAnsiTheme="majorBidi" w:cstheme="majorBidi"/>
          <w:sz w:val="24"/>
          <w:szCs w:val="24"/>
        </w:rPr>
        <w:t xml:space="preserve">Thus, the evolvement of the </w:t>
      </w:r>
      <w:del w:id="4287" w:author="Cahen, Arnon" w:date="2022-05-11T16:49:00Z">
        <w:r w:rsidRPr="00E4234D" w:rsidDel="00B44E8F">
          <w:rPr>
            <w:rFonts w:asciiTheme="majorBidi" w:hAnsiTheme="majorBidi" w:cstheme="majorBidi"/>
            <w:sz w:val="24"/>
            <w:szCs w:val="24"/>
          </w:rPr>
          <w:delText>E</w:delText>
        </w:r>
      </w:del>
      <w:ins w:id="4288" w:author="Cahen, Arnon" w:date="2022-05-11T16:49:00Z">
        <w:r w:rsidR="00B44E8F">
          <w:rPr>
            <w:rFonts w:asciiTheme="majorBidi" w:hAnsiTheme="majorBidi" w:cstheme="majorBidi"/>
            <w:sz w:val="24"/>
            <w:szCs w:val="24"/>
          </w:rPr>
          <w:t>e</w:t>
        </w:r>
      </w:ins>
      <w:r w:rsidRPr="00E4234D">
        <w:rPr>
          <w:rFonts w:asciiTheme="majorBidi" w:hAnsiTheme="majorBidi" w:cstheme="majorBidi"/>
          <w:sz w:val="24"/>
          <w:szCs w:val="24"/>
        </w:rPr>
        <w:t xml:space="preserve">mpirical </w:t>
      </w:r>
      <w:del w:id="4289" w:author="Cahen, Arnon" w:date="2022-05-11T16:49:00Z">
        <w:r w:rsidRPr="00E4234D" w:rsidDel="00B44E8F">
          <w:rPr>
            <w:rFonts w:asciiTheme="majorBidi" w:hAnsiTheme="majorBidi" w:cstheme="majorBidi"/>
            <w:sz w:val="24"/>
            <w:szCs w:val="24"/>
          </w:rPr>
          <w:delText>C</w:delText>
        </w:r>
      </w:del>
      <w:ins w:id="4290" w:author="Cahen, Arnon" w:date="2022-05-11T16:49:00Z">
        <w:r w:rsidR="00B44E8F">
          <w:rPr>
            <w:rFonts w:asciiTheme="majorBidi" w:hAnsiTheme="majorBidi" w:cstheme="majorBidi"/>
            <w:sz w:val="24"/>
            <w:szCs w:val="24"/>
          </w:rPr>
          <w:t>c</w:t>
        </w:r>
      </w:ins>
      <w:r w:rsidRPr="00E4234D">
        <w:rPr>
          <w:rFonts w:asciiTheme="majorBidi" w:hAnsiTheme="majorBidi" w:cstheme="majorBidi"/>
          <w:sz w:val="24"/>
          <w:szCs w:val="24"/>
        </w:rPr>
        <w:t xml:space="preserve">oncepts in </w:t>
      </w:r>
      <w:del w:id="4291" w:author="Cahen, Arnon" w:date="2022-05-11T16:49:00Z">
        <w:r w:rsidRPr="00E4234D" w:rsidDel="00B44E8F">
          <w:rPr>
            <w:rFonts w:asciiTheme="majorBidi" w:hAnsiTheme="majorBidi" w:cstheme="majorBidi"/>
            <w:sz w:val="24"/>
            <w:szCs w:val="24"/>
          </w:rPr>
          <w:delText>P</w:delText>
        </w:r>
      </w:del>
      <w:ins w:id="4292" w:author="Cahen, Arnon" w:date="2022-05-11T16:49:00Z">
        <w:r w:rsidR="00B44E8F">
          <w:rPr>
            <w:rFonts w:asciiTheme="majorBidi" w:hAnsiTheme="majorBidi" w:cstheme="majorBidi"/>
            <w:sz w:val="24"/>
            <w:szCs w:val="24"/>
          </w:rPr>
          <w:t>p</w:t>
        </w:r>
      </w:ins>
      <w:r w:rsidRPr="00E4234D">
        <w:rPr>
          <w:rFonts w:asciiTheme="majorBidi" w:hAnsiTheme="majorBidi" w:cstheme="majorBidi"/>
          <w:sz w:val="24"/>
          <w:szCs w:val="24"/>
        </w:rPr>
        <w:t xml:space="preserve">erception from the </w:t>
      </w:r>
      <w:del w:id="4293" w:author="Cahen, Arnon" w:date="2022-05-11T16:49:00Z">
        <w:r w:rsidRPr="00E4234D" w:rsidDel="00B44E8F">
          <w:rPr>
            <w:rFonts w:asciiTheme="majorBidi" w:hAnsiTheme="majorBidi" w:cstheme="majorBidi"/>
            <w:sz w:val="24"/>
            <w:szCs w:val="24"/>
          </w:rPr>
          <w:delText>S</w:delText>
        </w:r>
      </w:del>
      <w:ins w:id="4294" w:author="Cahen, Arnon" w:date="2022-05-11T16:49:00Z">
        <w:r w:rsidR="00B44E8F">
          <w:rPr>
            <w:rFonts w:asciiTheme="majorBidi" w:hAnsiTheme="majorBidi" w:cstheme="majorBidi"/>
            <w:sz w:val="24"/>
            <w:szCs w:val="24"/>
          </w:rPr>
          <w:t>s</w:t>
        </w:r>
      </w:ins>
      <w:r w:rsidRPr="00E4234D">
        <w:rPr>
          <w:rFonts w:asciiTheme="majorBidi" w:hAnsiTheme="majorBidi" w:cstheme="majorBidi"/>
          <w:sz w:val="24"/>
          <w:szCs w:val="24"/>
        </w:rPr>
        <w:t xml:space="preserve">ensual </w:t>
      </w:r>
      <w:del w:id="4295" w:author="Cahen, Arnon" w:date="2022-05-11T16:49:00Z">
        <w:r w:rsidRPr="00E4234D" w:rsidDel="00B44E8F">
          <w:rPr>
            <w:rFonts w:asciiTheme="majorBidi" w:hAnsiTheme="majorBidi" w:cstheme="majorBidi"/>
            <w:sz w:val="24"/>
            <w:szCs w:val="24"/>
          </w:rPr>
          <w:delText>I</w:delText>
        </w:r>
      </w:del>
      <w:ins w:id="4296" w:author="Cahen, Arnon" w:date="2022-05-11T16:49:00Z">
        <w:r w:rsidR="00B44E8F">
          <w:rPr>
            <w:rFonts w:asciiTheme="majorBidi" w:hAnsiTheme="majorBidi" w:cstheme="majorBidi"/>
            <w:sz w:val="24"/>
            <w:szCs w:val="24"/>
          </w:rPr>
          <w:t>i</w:t>
        </w:r>
      </w:ins>
      <w:r w:rsidRPr="00E4234D">
        <w:rPr>
          <w:rFonts w:asciiTheme="majorBidi" w:hAnsiTheme="majorBidi" w:cstheme="majorBidi"/>
          <w:sz w:val="24"/>
          <w:szCs w:val="24"/>
        </w:rPr>
        <w:t xml:space="preserve">ntuitions and </w:t>
      </w:r>
      <w:del w:id="4297" w:author="Cahen, Arnon" w:date="2022-05-11T16:49:00Z">
        <w:r w:rsidRPr="00E4234D" w:rsidDel="00B44E8F">
          <w:rPr>
            <w:rFonts w:asciiTheme="majorBidi" w:hAnsiTheme="majorBidi" w:cstheme="majorBidi"/>
            <w:sz w:val="24"/>
            <w:szCs w:val="24"/>
          </w:rPr>
          <w:delText>I</w:delText>
        </w:r>
      </w:del>
      <w:ins w:id="4298" w:author="Cahen, Arnon" w:date="2022-05-11T16:49:00Z">
        <w:r w:rsidR="00B44E8F">
          <w:rPr>
            <w:rFonts w:asciiTheme="majorBidi" w:hAnsiTheme="majorBidi" w:cstheme="majorBidi"/>
            <w:sz w:val="24"/>
            <w:szCs w:val="24"/>
          </w:rPr>
          <w:t>i</w:t>
        </w:r>
      </w:ins>
      <w:r w:rsidRPr="00E4234D">
        <w:rPr>
          <w:rFonts w:asciiTheme="majorBidi" w:hAnsiTheme="majorBidi" w:cstheme="majorBidi"/>
          <w:sz w:val="24"/>
          <w:szCs w:val="24"/>
        </w:rPr>
        <w:t xml:space="preserve">maginations into their </w:t>
      </w:r>
      <w:del w:id="4299" w:author="Cahen, Arnon" w:date="2022-05-11T16:49:00Z">
        <w:r w:rsidRPr="00E4234D" w:rsidDel="00B44E8F">
          <w:rPr>
            <w:rFonts w:asciiTheme="majorBidi" w:hAnsiTheme="majorBidi" w:cstheme="majorBidi"/>
            <w:sz w:val="24"/>
            <w:szCs w:val="24"/>
          </w:rPr>
          <w:delText>S</w:delText>
        </w:r>
      </w:del>
      <w:ins w:id="4300" w:author="Cahen, Arnon" w:date="2022-05-11T16:49:00Z">
        <w:r w:rsidR="00B44E8F">
          <w:rPr>
            <w:rFonts w:asciiTheme="majorBidi" w:hAnsiTheme="majorBidi" w:cstheme="majorBidi"/>
            <w:sz w:val="24"/>
            <w:szCs w:val="24"/>
          </w:rPr>
          <w:t>s</w:t>
        </w:r>
      </w:ins>
      <w:r w:rsidRPr="00E4234D">
        <w:rPr>
          <w:rFonts w:asciiTheme="majorBidi" w:hAnsiTheme="majorBidi" w:cstheme="majorBidi"/>
          <w:sz w:val="24"/>
          <w:szCs w:val="24"/>
        </w:rPr>
        <w:t xml:space="preserve">ynthesis in thought of </w:t>
      </w:r>
      <w:del w:id="4301" w:author="Cahen, Arnon" w:date="2022-05-11T16:49:00Z">
        <w:r w:rsidRPr="00E4234D" w:rsidDel="00B44E8F">
          <w:rPr>
            <w:rFonts w:asciiTheme="majorBidi" w:hAnsiTheme="majorBidi" w:cstheme="majorBidi"/>
            <w:sz w:val="24"/>
            <w:szCs w:val="24"/>
          </w:rPr>
          <w:delText>P</w:delText>
        </w:r>
      </w:del>
      <w:ins w:id="4302" w:author="Cahen, Arnon" w:date="2022-05-11T16:49:00Z">
        <w:r w:rsidR="00B44E8F">
          <w:rPr>
            <w:rFonts w:asciiTheme="majorBidi" w:hAnsiTheme="majorBidi" w:cstheme="majorBidi"/>
            <w:sz w:val="24"/>
            <w:szCs w:val="24"/>
          </w:rPr>
          <w:t>p</w:t>
        </w:r>
      </w:ins>
      <w:r w:rsidRPr="00E4234D">
        <w:rPr>
          <w:rFonts w:asciiTheme="majorBidi" w:hAnsiTheme="majorBidi" w:cstheme="majorBidi"/>
          <w:sz w:val="24"/>
          <w:szCs w:val="24"/>
        </w:rPr>
        <w:t xml:space="preserve">erceptual </w:t>
      </w:r>
      <w:del w:id="4303" w:author="Cahen, Arnon" w:date="2022-05-11T16:49:00Z">
        <w:r w:rsidRPr="00E4234D" w:rsidDel="00B44E8F">
          <w:rPr>
            <w:rFonts w:asciiTheme="majorBidi" w:hAnsiTheme="majorBidi" w:cstheme="majorBidi"/>
            <w:sz w:val="24"/>
            <w:szCs w:val="24"/>
          </w:rPr>
          <w:delText>J</w:delText>
        </w:r>
      </w:del>
      <w:ins w:id="4304" w:author="Cahen, Arnon" w:date="2022-05-11T16:49:00Z">
        <w:r w:rsidR="00B44E8F">
          <w:rPr>
            <w:rFonts w:asciiTheme="majorBidi" w:hAnsiTheme="majorBidi" w:cstheme="majorBidi"/>
            <w:sz w:val="24"/>
            <w:szCs w:val="24"/>
          </w:rPr>
          <w:t>j</w:t>
        </w:r>
      </w:ins>
      <w:r w:rsidRPr="00E4234D">
        <w:rPr>
          <w:rFonts w:asciiTheme="majorBidi" w:hAnsiTheme="majorBidi" w:cstheme="majorBidi"/>
          <w:sz w:val="24"/>
          <w:szCs w:val="24"/>
        </w:rPr>
        <w:t xml:space="preserve">udgment </w:t>
      </w:r>
      <w:del w:id="4305" w:author="Cahen, Arnon" w:date="2022-05-11T16:49:00Z">
        <w:r w:rsidRPr="00E4234D" w:rsidDel="00B44E8F">
          <w:rPr>
            <w:rFonts w:asciiTheme="majorBidi" w:hAnsiTheme="majorBidi" w:cstheme="majorBidi"/>
            <w:sz w:val="24"/>
            <w:szCs w:val="24"/>
          </w:rPr>
          <w:delText xml:space="preserve">reviles </w:delText>
        </w:r>
      </w:del>
      <w:ins w:id="4306" w:author="Cahen, Arnon" w:date="2022-05-11T16:49:00Z">
        <w:r w:rsidR="00B44E8F">
          <w:rPr>
            <w:rFonts w:asciiTheme="majorBidi" w:hAnsiTheme="majorBidi" w:cstheme="majorBidi"/>
            <w:sz w:val="24"/>
            <w:szCs w:val="24"/>
          </w:rPr>
          <w:t>reveals</w:t>
        </w:r>
        <w:r w:rsidR="00B44E8F" w:rsidRPr="00E4234D">
          <w:rPr>
            <w:rFonts w:asciiTheme="majorBidi" w:hAnsiTheme="majorBidi" w:cstheme="majorBidi"/>
            <w:sz w:val="24"/>
            <w:szCs w:val="24"/>
          </w:rPr>
          <w:t xml:space="preserve"> </w:t>
        </w:r>
      </w:ins>
      <w:r w:rsidRPr="00E4234D">
        <w:rPr>
          <w:rFonts w:asciiTheme="majorBidi" w:hAnsiTheme="majorBidi" w:cstheme="majorBidi"/>
          <w:sz w:val="24"/>
          <w:szCs w:val="24"/>
        </w:rPr>
        <w:t xml:space="preserve">Kant’s </w:t>
      </w:r>
      <w:del w:id="4307" w:author="Cahen, Arnon" w:date="2022-05-11T16:49:00Z">
        <w:r w:rsidRPr="00E4234D" w:rsidDel="00B44E8F">
          <w:rPr>
            <w:rFonts w:asciiTheme="majorBidi" w:hAnsiTheme="majorBidi" w:cstheme="majorBidi"/>
            <w:sz w:val="24"/>
            <w:szCs w:val="24"/>
          </w:rPr>
          <w:delText>D</w:delText>
        </w:r>
      </w:del>
      <w:ins w:id="4308" w:author="Cahen, Arnon" w:date="2022-05-11T16:49:00Z">
        <w:r w:rsidR="00B44E8F">
          <w:rPr>
            <w:rFonts w:asciiTheme="majorBidi" w:hAnsiTheme="majorBidi" w:cstheme="majorBidi"/>
            <w:sz w:val="24"/>
            <w:szCs w:val="24"/>
          </w:rPr>
          <w:t>d</w:t>
        </w:r>
      </w:ins>
      <w:r w:rsidRPr="00E4234D">
        <w:rPr>
          <w:rFonts w:asciiTheme="majorBidi" w:hAnsiTheme="majorBidi" w:cstheme="majorBidi"/>
          <w:sz w:val="24"/>
          <w:szCs w:val="24"/>
        </w:rPr>
        <w:t xml:space="preserve">ifficulty with the transcendental </w:t>
      </w:r>
      <w:del w:id="4309" w:author="Cahen, Arnon" w:date="2022-05-11T16:49:00Z">
        <w:r w:rsidRPr="00E4234D" w:rsidDel="00B44E8F">
          <w:rPr>
            <w:rFonts w:asciiTheme="majorBidi" w:hAnsiTheme="majorBidi" w:cstheme="majorBidi"/>
            <w:sz w:val="24"/>
            <w:szCs w:val="24"/>
          </w:rPr>
          <w:delText>E</w:delText>
        </w:r>
      </w:del>
      <w:ins w:id="4310" w:author="Cahen, Arnon" w:date="2022-05-11T16:49:00Z">
        <w:r w:rsidR="00B44E8F">
          <w:rPr>
            <w:rFonts w:asciiTheme="majorBidi" w:hAnsiTheme="majorBidi" w:cstheme="majorBidi"/>
            <w:sz w:val="24"/>
            <w:szCs w:val="24"/>
          </w:rPr>
          <w:t>e</w:t>
        </w:r>
      </w:ins>
      <w:r w:rsidRPr="00E4234D">
        <w:rPr>
          <w:rFonts w:asciiTheme="majorBidi" w:hAnsiTheme="majorBidi" w:cstheme="majorBidi"/>
          <w:sz w:val="24"/>
          <w:szCs w:val="24"/>
        </w:rPr>
        <w:t xml:space="preserve">pistemology of </w:t>
      </w:r>
      <w:del w:id="4311" w:author="Cahen, Arnon" w:date="2022-05-11T16:50:00Z">
        <w:r w:rsidRPr="00E4234D" w:rsidDel="00B44E8F">
          <w:rPr>
            <w:rFonts w:asciiTheme="majorBidi" w:hAnsiTheme="majorBidi" w:cstheme="majorBidi"/>
            <w:sz w:val="24"/>
            <w:szCs w:val="24"/>
          </w:rPr>
          <w:delText>E</w:delText>
        </w:r>
      </w:del>
      <w:ins w:id="4312" w:author="Cahen, Arnon" w:date="2022-05-11T16:50:00Z">
        <w:r w:rsidR="00B44E8F">
          <w:rPr>
            <w:rFonts w:asciiTheme="majorBidi" w:hAnsiTheme="majorBidi" w:cstheme="majorBidi"/>
            <w:sz w:val="24"/>
            <w:szCs w:val="24"/>
          </w:rPr>
          <w:t>e</w:t>
        </w:r>
      </w:ins>
      <w:r w:rsidRPr="00E4234D">
        <w:rPr>
          <w:rFonts w:asciiTheme="majorBidi" w:hAnsiTheme="majorBidi" w:cstheme="majorBidi"/>
          <w:sz w:val="24"/>
          <w:szCs w:val="24"/>
        </w:rPr>
        <w:t xml:space="preserve">mpirical </w:t>
      </w:r>
      <w:del w:id="4313" w:author="Cahen, Arnon" w:date="2022-05-11T16:50:00Z">
        <w:r w:rsidRPr="00E4234D" w:rsidDel="00B44E8F">
          <w:rPr>
            <w:rFonts w:asciiTheme="majorBidi" w:hAnsiTheme="majorBidi" w:cstheme="majorBidi"/>
            <w:sz w:val="24"/>
            <w:szCs w:val="24"/>
          </w:rPr>
          <w:delText>C</w:delText>
        </w:r>
      </w:del>
      <w:ins w:id="4314" w:author="Cahen, Arnon" w:date="2022-05-11T16:50:00Z">
        <w:r w:rsidR="00B44E8F">
          <w:rPr>
            <w:rFonts w:asciiTheme="majorBidi" w:hAnsiTheme="majorBidi" w:cstheme="majorBidi"/>
            <w:sz w:val="24"/>
            <w:szCs w:val="24"/>
          </w:rPr>
          <w:t>c</w:t>
        </w:r>
      </w:ins>
      <w:r w:rsidRPr="00E4234D">
        <w:rPr>
          <w:rFonts w:asciiTheme="majorBidi" w:hAnsiTheme="majorBidi" w:cstheme="majorBidi"/>
          <w:sz w:val="24"/>
          <w:szCs w:val="24"/>
        </w:rPr>
        <w:t>oncepts</w:t>
      </w:r>
      <w:ins w:id="4315" w:author="Cahen, Arnon" w:date="2022-05-11T16:50:00Z">
        <w:r w:rsidR="00B44E8F">
          <w:rPr>
            <w:rFonts w:asciiTheme="majorBidi" w:hAnsiTheme="majorBidi" w:cstheme="majorBidi"/>
            <w:sz w:val="24"/>
            <w:szCs w:val="24"/>
          </w:rPr>
          <w:t>,</w:t>
        </w:r>
      </w:ins>
      <w:r w:rsidRPr="00E4234D">
        <w:rPr>
          <w:rFonts w:asciiTheme="majorBidi" w:hAnsiTheme="majorBidi" w:cstheme="majorBidi"/>
          <w:sz w:val="24"/>
          <w:szCs w:val="24"/>
        </w:rPr>
        <w:t xml:space="preserve"> which </w:t>
      </w:r>
      <w:del w:id="4316" w:author="Cahen, Arnon" w:date="2022-05-11T16:50:00Z">
        <w:r w:rsidRPr="00E4234D" w:rsidDel="00B44E8F">
          <w:rPr>
            <w:rFonts w:asciiTheme="majorBidi" w:hAnsiTheme="majorBidi" w:cstheme="majorBidi"/>
            <w:sz w:val="24"/>
            <w:szCs w:val="24"/>
          </w:rPr>
          <w:delText xml:space="preserve">are </w:delText>
        </w:r>
      </w:del>
      <w:r w:rsidRPr="00E4234D">
        <w:rPr>
          <w:rFonts w:asciiTheme="majorBidi" w:hAnsiTheme="majorBidi" w:cstheme="majorBidi"/>
          <w:sz w:val="24"/>
          <w:szCs w:val="24"/>
        </w:rPr>
        <w:t>remain empty verbalizations</w:t>
      </w:r>
      <w:ins w:id="4317" w:author="Cahen, Arnon" w:date="2022-05-11T16:50:00Z">
        <w:r w:rsidR="00B44E8F">
          <w:rPr>
            <w:rFonts w:asciiTheme="majorBidi" w:hAnsiTheme="majorBidi" w:cstheme="majorBidi"/>
            <w:sz w:val="24"/>
            <w:szCs w:val="24"/>
          </w:rPr>
          <w:t>. This</w:t>
        </w:r>
      </w:ins>
      <w:del w:id="4318" w:author="Cahen, Arnon" w:date="2022-05-11T16:50:00Z">
        <w:r w:rsidRPr="00E4234D" w:rsidDel="00B44E8F">
          <w:rPr>
            <w:rFonts w:asciiTheme="majorBidi" w:hAnsiTheme="majorBidi" w:cstheme="majorBidi"/>
            <w:sz w:val="24"/>
            <w:szCs w:val="24"/>
          </w:rPr>
          <w:delText xml:space="preserve"> which</w:delText>
        </w:r>
      </w:del>
      <w:r w:rsidRPr="00E4234D">
        <w:rPr>
          <w:rFonts w:asciiTheme="majorBidi" w:hAnsiTheme="majorBidi" w:cstheme="majorBidi"/>
          <w:sz w:val="24"/>
          <w:szCs w:val="24"/>
        </w:rPr>
        <w:t xml:space="preserve"> is Kant’s nominalism</w:t>
      </w:r>
      <w:ins w:id="4319" w:author="Cahen, Arnon" w:date="2022-05-11T16:50:00Z">
        <w:r w:rsidR="00B44E8F">
          <w:rPr>
            <w:rFonts w:asciiTheme="majorBidi" w:hAnsiTheme="majorBidi" w:cstheme="majorBidi"/>
            <w:sz w:val="24"/>
            <w:szCs w:val="24"/>
          </w:rPr>
          <w:t>,</w:t>
        </w:r>
      </w:ins>
      <w:r w:rsidRPr="00E4234D">
        <w:rPr>
          <w:rFonts w:asciiTheme="majorBidi" w:hAnsiTheme="majorBidi" w:cstheme="majorBidi"/>
          <w:sz w:val="24"/>
          <w:szCs w:val="24"/>
        </w:rPr>
        <w:t xml:space="preserve"> as Peirce explains it (Kant, </w:t>
      </w:r>
      <w:r w:rsidRPr="00E4234D">
        <w:rPr>
          <w:rFonts w:asciiTheme="majorBidi" w:hAnsiTheme="majorBidi" w:cstheme="majorBidi"/>
          <w:i/>
          <w:iCs/>
          <w:sz w:val="24"/>
          <w:szCs w:val="24"/>
        </w:rPr>
        <w:t>CPuR</w:t>
      </w:r>
      <w:r w:rsidRPr="00E4234D">
        <w:rPr>
          <w:rFonts w:asciiTheme="majorBidi" w:hAnsiTheme="majorBidi" w:cstheme="majorBidi"/>
          <w:sz w:val="24"/>
          <w:szCs w:val="24"/>
        </w:rPr>
        <w:t xml:space="preserve">: #24-B150-151; </w:t>
      </w:r>
      <w:r w:rsidRPr="00E4234D">
        <w:rPr>
          <w:rFonts w:asciiTheme="majorBidi" w:hAnsiTheme="majorBidi" w:cstheme="majorBidi"/>
          <w:bCs/>
          <w:sz w:val="24"/>
          <w:szCs w:val="24"/>
        </w:rPr>
        <w:t xml:space="preserve">Peirce, </w:t>
      </w:r>
      <w:del w:id="4320" w:author="Cahen, Arnon" w:date="2022-05-12T10:54:00Z">
        <w:r w:rsidRPr="00E4234D" w:rsidDel="007F7EBE">
          <w:rPr>
            <w:rFonts w:asciiTheme="majorBidi" w:hAnsiTheme="majorBidi" w:cstheme="majorBidi"/>
            <w:bCs/>
            <w:sz w:val="24"/>
            <w:szCs w:val="24"/>
          </w:rPr>
          <w:delText xml:space="preserve">1905 </w:delText>
        </w:r>
      </w:del>
      <w:r w:rsidRPr="00E4234D">
        <w:rPr>
          <w:rFonts w:asciiTheme="majorBidi" w:hAnsiTheme="majorBidi" w:cstheme="majorBidi"/>
          <w:bCs/>
          <w:i/>
          <w:iCs/>
          <w:sz w:val="24"/>
          <w:szCs w:val="24"/>
        </w:rPr>
        <w:t>EP</w:t>
      </w:r>
      <w:r w:rsidRPr="00E4234D">
        <w:rPr>
          <w:rFonts w:asciiTheme="majorBidi" w:hAnsiTheme="majorBidi" w:cstheme="majorBidi"/>
          <w:bCs/>
          <w:sz w:val="24"/>
          <w:szCs w:val="24"/>
        </w:rPr>
        <w:t>II: #25</w:t>
      </w:r>
      <w:ins w:id="4321" w:author="Cahen, Arnon" w:date="2022-05-12T10:54:00Z">
        <w:r w:rsidR="007F7EBE">
          <w:rPr>
            <w:rFonts w:asciiTheme="majorBidi" w:hAnsiTheme="majorBidi" w:cstheme="majorBidi"/>
            <w:bCs/>
            <w:sz w:val="24"/>
            <w:szCs w:val="24"/>
          </w:rPr>
          <w:t xml:space="preserve">, </w:t>
        </w:r>
        <w:r w:rsidR="007F7EBE" w:rsidRPr="00E4234D">
          <w:rPr>
            <w:rFonts w:asciiTheme="majorBidi" w:hAnsiTheme="majorBidi" w:cstheme="majorBidi"/>
            <w:bCs/>
            <w:sz w:val="24"/>
            <w:szCs w:val="24"/>
          </w:rPr>
          <w:t>1905</w:t>
        </w:r>
      </w:ins>
      <w:r w:rsidRPr="00E4234D">
        <w:rPr>
          <w:rFonts w:asciiTheme="majorBidi" w:hAnsiTheme="majorBidi" w:cstheme="majorBidi"/>
          <w:sz w:val="24"/>
          <w:szCs w:val="24"/>
        </w:rPr>
        <w:t xml:space="preserve">). From this realist solution Peirce, in his latter research, developed his conception of </w:t>
      </w:r>
      <w:del w:id="4322" w:author="Cahen, Arnon" w:date="2022-05-11T16:50:00Z">
        <w:r w:rsidRPr="00E4234D" w:rsidDel="00B44E8F">
          <w:rPr>
            <w:rFonts w:asciiTheme="majorBidi" w:hAnsiTheme="majorBidi" w:cstheme="majorBidi"/>
            <w:sz w:val="24"/>
            <w:szCs w:val="24"/>
          </w:rPr>
          <w:delText>N</w:delText>
        </w:r>
      </w:del>
      <w:ins w:id="4323" w:author="Cahen, Arnon" w:date="2022-05-11T16:50:00Z">
        <w:r w:rsidR="00B44E8F">
          <w:rPr>
            <w:rFonts w:asciiTheme="majorBidi" w:hAnsiTheme="majorBidi" w:cstheme="majorBidi"/>
            <w:sz w:val="24"/>
            <w:szCs w:val="24"/>
          </w:rPr>
          <w:t>n</w:t>
        </w:r>
      </w:ins>
      <w:r w:rsidRPr="00E4234D">
        <w:rPr>
          <w:rFonts w:asciiTheme="majorBidi" w:hAnsiTheme="majorBidi" w:cstheme="majorBidi"/>
          <w:sz w:val="24"/>
          <w:szCs w:val="24"/>
        </w:rPr>
        <w:t xml:space="preserve">ormative </w:t>
      </w:r>
      <w:del w:id="4324" w:author="Cahen, Arnon" w:date="2022-05-11T16:50:00Z">
        <w:r w:rsidRPr="00E4234D" w:rsidDel="00B44E8F">
          <w:rPr>
            <w:rFonts w:asciiTheme="majorBidi" w:hAnsiTheme="majorBidi" w:cstheme="majorBidi"/>
            <w:sz w:val="24"/>
            <w:szCs w:val="24"/>
          </w:rPr>
          <w:delText>S</w:delText>
        </w:r>
      </w:del>
      <w:ins w:id="4325" w:author="Cahen, Arnon" w:date="2022-05-11T16:50:00Z">
        <w:r w:rsidR="00B44E8F">
          <w:rPr>
            <w:rFonts w:asciiTheme="majorBidi" w:hAnsiTheme="majorBidi" w:cstheme="majorBidi"/>
            <w:sz w:val="24"/>
            <w:szCs w:val="24"/>
          </w:rPr>
          <w:t>s</w:t>
        </w:r>
      </w:ins>
      <w:r w:rsidRPr="00E4234D">
        <w:rPr>
          <w:rFonts w:asciiTheme="majorBidi" w:hAnsiTheme="majorBidi" w:cstheme="majorBidi"/>
          <w:sz w:val="24"/>
          <w:szCs w:val="24"/>
        </w:rPr>
        <w:t xml:space="preserve">cience to show the practicality of the theoretical sciences in </w:t>
      </w:r>
      <w:ins w:id="4326" w:author="Cahen, Arnon" w:date="2022-05-11T16:51:00Z">
        <w:r w:rsidR="00B44E8F">
          <w:rPr>
            <w:rFonts w:asciiTheme="majorBidi" w:hAnsiTheme="majorBidi" w:cstheme="majorBidi"/>
            <w:sz w:val="24"/>
            <w:szCs w:val="24"/>
          </w:rPr>
          <w:t xml:space="preserve">enhancing </w:t>
        </w:r>
      </w:ins>
      <w:ins w:id="4327" w:author="Cahen, Arnon" w:date="2022-05-11T16:52:00Z">
        <w:r w:rsidR="00B44E8F">
          <w:rPr>
            <w:rFonts w:asciiTheme="majorBidi" w:hAnsiTheme="majorBidi" w:cstheme="majorBidi"/>
            <w:sz w:val="24"/>
            <w:szCs w:val="24"/>
          </w:rPr>
          <w:t xml:space="preserve">the </w:t>
        </w:r>
      </w:ins>
      <w:del w:id="4328" w:author="Cahen, Arnon" w:date="2022-05-11T16:51:00Z">
        <w:r w:rsidRPr="00E4234D" w:rsidDel="00B44E8F">
          <w:rPr>
            <w:rFonts w:asciiTheme="majorBidi" w:hAnsiTheme="majorBidi" w:cstheme="majorBidi"/>
            <w:sz w:val="24"/>
            <w:szCs w:val="24"/>
          </w:rPr>
          <w:delText xml:space="preserve">developing </w:delText>
        </w:r>
      </w:del>
      <w:r w:rsidRPr="00E4234D">
        <w:rPr>
          <w:rFonts w:asciiTheme="majorBidi" w:hAnsiTheme="majorBidi" w:cstheme="majorBidi"/>
          <w:sz w:val="24"/>
          <w:szCs w:val="24"/>
        </w:rPr>
        <w:t xml:space="preserve">human ability </w:t>
      </w:r>
      <w:del w:id="4329" w:author="Cahen, Arnon" w:date="2022-05-11T16:52:00Z">
        <w:r w:rsidRPr="00E4234D" w:rsidDel="00B44E8F">
          <w:rPr>
            <w:rFonts w:asciiTheme="majorBidi" w:hAnsiTheme="majorBidi" w:cstheme="majorBidi"/>
            <w:sz w:val="24"/>
            <w:szCs w:val="24"/>
          </w:rPr>
          <w:delText xml:space="preserve">of themselves and </w:delText>
        </w:r>
      </w:del>
      <w:r w:rsidRPr="00E4234D">
        <w:rPr>
          <w:rFonts w:asciiTheme="majorBidi" w:hAnsiTheme="majorBidi" w:cstheme="majorBidi"/>
          <w:sz w:val="24"/>
          <w:szCs w:val="24"/>
        </w:rPr>
        <w:t xml:space="preserve">to adjust </w:t>
      </w:r>
      <w:del w:id="4330" w:author="Cahen, Arnon" w:date="2022-05-11T16:52:00Z">
        <w:r w:rsidRPr="00E4234D" w:rsidDel="00B44E8F">
          <w:rPr>
            <w:rFonts w:asciiTheme="majorBidi" w:hAnsiTheme="majorBidi" w:cstheme="majorBidi"/>
            <w:sz w:val="24"/>
            <w:szCs w:val="24"/>
          </w:rPr>
          <w:delText xml:space="preserve">the </w:delText>
        </w:r>
      </w:del>
      <w:del w:id="4331" w:author="Cahen, Arnon" w:date="2022-05-11T16:51:00Z">
        <w:r w:rsidRPr="00E4234D" w:rsidDel="00B44E8F">
          <w:rPr>
            <w:rFonts w:asciiTheme="majorBidi" w:hAnsiTheme="majorBidi" w:cstheme="majorBidi"/>
            <w:sz w:val="24"/>
            <w:szCs w:val="24"/>
          </w:rPr>
          <w:delText>N</w:delText>
        </w:r>
      </w:del>
      <w:ins w:id="4332" w:author="Cahen, Arnon" w:date="2022-05-11T16:51:00Z">
        <w:r w:rsidR="00B44E8F">
          <w:rPr>
            <w:rFonts w:asciiTheme="majorBidi" w:hAnsiTheme="majorBidi" w:cstheme="majorBidi"/>
            <w:sz w:val="24"/>
            <w:szCs w:val="24"/>
          </w:rPr>
          <w:t>n</w:t>
        </w:r>
      </w:ins>
      <w:r w:rsidRPr="00E4234D">
        <w:rPr>
          <w:rFonts w:asciiTheme="majorBidi" w:hAnsiTheme="majorBidi" w:cstheme="majorBidi"/>
          <w:sz w:val="24"/>
          <w:szCs w:val="24"/>
        </w:rPr>
        <w:t xml:space="preserve">ature and </w:t>
      </w:r>
      <w:del w:id="4333" w:author="Cahen, Arnon" w:date="2022-05-11T16:51:00Z">
        <w:r w:rsidRPr="00E4234D" w:rsidDel="00B44E8F">
          <w:rPr>
            <w:rFonts w:asciiTheme="majorBidi" w:hAnsiTheme="majorBidi" w:cstheme="majorBidi"/>
            <w:sz w:val="24"/>
            <w:szCs w:val="24"/>
          </w:rPr>
          <w:delText>S</w:delText>
        </w:r>
      </w:del>
      <w:ins w:id="4334" w:author="Cahen, Arnon" w:date="2022-05-11T16:51:00Z">
        <w:r w:rsidR="00B44E8F">
          <w:rPr>
            <w:rFonts w:asciiTheme="majorBidi" w:hAnsiTheme="majorBidi" w:cstheme="majorBidi"/>
            <w:sz w:val="24"/>
            <w:szCs w:val="24"/>
          </w:rPr>
          <w:t>s</w:t>
        </w:r>
      </w:ins>
      <w:r w:rsidRPr="00E4234D">
        <w:rPr>
          <w:rFonts w:asciiTheme="majorBidi" w:hAnsiTheme="majorBidi" w:cstheme="majorBidi"/>
          <w:sz w:val="24"/>
          <w:szCs w:val="24"/>
        </w:rPr>
        <w:t xml:space="preserve">ociety </w:t>
      </w:r>
      <w:ins w:id="4335" w:author="Cahen, Arnon" w:date="2022-05-11T16:52:00Z">
        <w:r w:rsidR="00B44E8F">
          <w:rPr>
            <w:rFonts w:asciiTheme="majorBidi" w:hAnsiTheme="majorBidi" w:cstheme="majorBidi"/>
            <w:sz w:val="24"/>
            <w:szCs w:val="24"/>
          </w:rPr>
          <w:t xml:space="preserve">for the benefit of increasing </w:t>
        </w:r>
      </w:ins>
      <w:del w:id="4336" w:author="Cahen, Arnon" w:date="2022-05-11T16:52:00Z">
        <w:r w:rsidRPr="00E4234D" w:rsidDel="00B44E8F">
          <w:rPr>
            <w:rFonts w:asciiTheme="majorBidi" w:hAnsiTheme="majorBidi" w:cstheme="majorBidi"/>
            <w:sz w:val="24"/>
            <w:szCs w:val="24"/>
          </w:rPr>
          <w:delText xml:space="preserve">for </w:delText>
        </w:r>
      </w:del>
      <w:r w:rsidRPr="00E4234D">
        <w:rPr>
          <w:rFonts w:asciiTheme="majorBidi" w:hAnsiTheme="majorBidi" w:cstheme="majorBidi"/>
          <w:sz w:val="24"/>
          <w:szCs w:val="24"/>
        </w:rPr>
        <w:t xml:space="preserve">their </w:t>
      </w:r>
      <w:del w:id="4337" w:author="Cahen, Arnon" w:date="2022-05-11T16:52:00Z">
        <w:r w:rsidRPr="00E4234D" w:rsidDel="00B44E8F">
          <w:rPr>
            <w:rFonts w:asciiTheme="majorBidi" w:hAnsiTheme="majorBidi" w:cstheme="majorBidi"/>
            <w:sz w:val="24"/>
            <w:szCs w:val="24"/>
          </w:rPr>
          <w:delText xml:space="preserve">more </w:delText>
        </w:r>
      </w:del>
      <w:r w:rsidRPr="00E4234D">
        <w:rPr>
          <w:rFonts w:asciiTheme="majorBidi" w:hAnsiTheme="majorBidi" w:cstheme="majorBidi"/>
          <w:sz w:val="24"/>
          <w:szCs w:val="24"/>
        </w:rPr>
        <w:t xml:space="preserve">freedom and </w:t>
      </w:r>
      <w:ins w:id="4338" w:author="Cahen, Arnon" w:date="2022-05-11T16:52:00Z">
        <w:r w:rsidR="00B44E8F">
          <w:rPr>
            <w:rFonts w:asciiTheme="majorBidi" w:hAnsiTheme="majorBidi" w:cstheme="majorBidi"/>
            <w:sz w:val="24"/>
            <w:szCs w:val="24"/>
          </w:rPr>
          <w:t>their quality of life</w:t>
        </w:r>
      </w:ins>
      <w:del w:id="4339" w:author="Cahen, Arnon" w:date="2022-05-11T16:52:00Z">
        <w:r w:rsidRPr="00E4234D" w:rsidDel="00B44E8F">
          <w:rPr>
            <w:rFonts w:asciiTheme="majorBidi" w:hAnsiTheme="majorBidi" w:cstheme="majorBidi"/>
            <w:sz w:val="24"/>
            <w:szCs w:val="24"/>
          </w:rPr>
          <w:delText xml:space="preserve">better life in </w:delText>
        </w:r>
      </w:del>
      <w:del w:id="4340" w:author="Cahen, Arnon" w:date="2022-05-11T16:51:00Z">
        <w:r w:rsidRPr="00E4234D" w:rsidDel="00B44E8F">
          <w:rPr>
            <w:rFonts w:asciiTheme="majorBidi" w:hAnsiTheme="majorBidi" w:cstheme="majorBidi"/>
            <w:sz w:val="24"/>
            <w:szCs w:val="24"/>
          </w:rPr>
          <w:delText>R</w:delText>
        </w:r>
      </w:del>
      <w:del w:id="4341" w:author="Cahen, Arnon" w:date="2022-05-11T16:52:00Z">
        <w:r w:rsidRPr="00E4234D" w:rsidDel="00B44E8F">
          <w:rPr>
            <w:rFonts w:asciiTheme="majorBidi" w:hAnsiTheme="majorBidi" w:cstheme="majorBidi"/>
            <w:sz w:val="24"/>
            <w:szCs w:val="24"/>
          </w:rPr>
          <w:delText>eality</w:delText>
        </w:r>
      </w:del>
      <w:r w:rsidRPr="00E4234D">
        <w:rPr>
          <w:rFonts w:asciiTheme="majorBidi" w:hAnsiTheme="majorBidi" w:cstheme="majorBidi"/>
          <w:sz w:val="24"/>
          <w:szCs w:val="24"/>
        </w:rPr>
        <w:t xml:space="preserve"> (</w:t>
      </w:r>
      <w:r w:rsidRPr="00E4234D">
        <w:rPr>
          <w:rFonts w:asciiTheme="majorBidi" w:hAnsiTheme="majorBidi" w:cstheme="majorBidi"/>
          <w:bCs/>
          <w:sz w:val="24"/>
          <w:szCs w:val="24"/>
        </w:rPr>
        <w:t xml:space="preserve">Peirce, </w:t>
      </w:r>
      <w:del w:id="4342" w:author="Cahen, Arnon" w:date="2022-05-12T10:55:00Z">
        <w:r w:rsidRPr="00E4234D" w:rsidDel="007F7EBE">
          <w:rPr>
            <w:rFonts w:asciiTheme="majorBidi" w:hAnsiTheme="majorBidi" w:cstheme="majorBidi"/>
            <w:bCs/>
            <w:sz w:val="24"/>
            <w:szCs w:val="24"/>
          </w:rPr>
          <w:delText xml:space="preserve">1906 </w:delText>
        </w:r>
      </w:del>
      <w:r w:rsidRPr="00E4234D">
        <w:rPr>
          <w:rFonts w:asciiTheme="majorBidi" w:hAnsiTheme="majorBidi" w:cstheme="majorBidi"/>
          <w:bCs/>
          <w:i/>
          <w:iCs/>
          <w:sz w:val="24"/>
          <w:szCs w:val="24"/>
        </w:rPr>
        <w:t>EP</w:t>
      </w:r>
      <w:r w:rsidRPr="00E4234D">
        <w:rPr>
          <w:rFonts w:asciiTheme="majorBidi" w:hAnsiTheme="majorBidi" w:cstheme="majorBidi"/>
          <w:bCs/>
          <w:sz w:val="24"/>
          <w:szCs w:val="24"/>
        </w:rPr>
        <w:t>II: #27</w:t>
      </w:r>
      <w:ins w:id="4343" w:author="Cahen, Arnon" w:date="2022-05-12T10:55:00Z">
        <w:r w:rsidR="007F7EBE">
          <w:rPr>
            <w:rFonts w:asciiTheme="majorBidi" w:hAnsiTheme="majorBidi" w:cstheme="majorBidi"/>
            <w:bCs/>
            <w:sz w:val="24"/>
            <w:szCs w:val="24"/>
          </w:rPr>
          <w:t xml:space="preserve">, </w:t>
        </w:r>
        <w:r w:rsidR="007F7EBE" w:rsidRPr="00E4234D">
          <w:rPr>
            <w:rFonts w:asciiTheme="majorBidi" w:hAnsiTheme="majorBidi" w:cstheme="majorBidi"/>
            <w:bCs/>
            <w:sz w:val="24"/>
            <w:szCs w:val="24"/>
          </w:rPr>
          <w:t>1906</w:t>
        </w:r>
      </w:ins>
      <w:r w:rsidRPr="00E4234D">
        <w:rPr>
          <w:rFonts w:asciiTheme="majorBidi" w:hAnsiTheme="majorBidi" w:cstheme="majorBidi"/>
          <w:bCs/>
          <w:sz w:val="24"/>
          <w:szCs w:val="24"/>
        </w:rPr>
        <w:t xml:space="preserve">; </w:t>
      </w:r>
      <w:commentRangeStart w:id="4344"/>
      <w:r w:rsidRPr="00E4234D">
        <w:rPr>
          <w:rFonts w:asciiTheme="majorBidi" w:hAnsiTheme="majorBidi" w:cstheme="majorBidi"/>
          <w:bCs/>
          <w:sz w:val="24"/>
          <w:szCs w:val="24"/>
        </w:rPr>
        <w:t>Nesher, 2007a</w:t>
      </w:r>
      <w:commentRangeEnd w:id="4344"/>
      <w:r w:rsidR="007F7EBE">
        <w:rPr>
          <w:rStyle w:val="CommentReference"/>
          <w:rFonts w:ascii="Times New Roman" w:eastAsia="Times New Roman" w:hAnsi="Times New Roman" w:cs="Times New Roman"/>
          <w:lang w:bidi="ar-SA"/>
        </w:rPr>
        <w:commentReference w:id="4344"/>
      </w:r>
      <w:r w:rsidRPr="00E4234D">
        <w:rPr>
          <w:rFonts w:asciiTheme="majorBidi" w:hAnsiTheme="majorBidi" w:cstheme="majorBidi"/>
          <w:sz w:val="24"/>
          <w:szCs w:val="24"/>
        </w:rPr>
        <w:t>).</w:t>
      </w:r>
    </w:p>
    <w:p w14:paraId="40BE4B5B" w14:textId="4A50D6D3" w:rsidR="00CB76F5" w:rsidRPr="00E4234D" w:rsidDel="00CB725D" w:rsidRDefault="00CB76F5">
      <w:pPr>
        <w:spacing w:line="480" w:lineRule="auto"/>
        <w:ind w:firstLine="720"/>
        <w:rPr>
          <w:del w:id="4345" w:author="." w:date="2022-05-19T12:29:00Z"/>
          <w:rFonts w:asciiTheme="majorBidi" w:hAnsiTheme="majorBidi" w:cstheme="majorBidi"/>
          <w:sz w:val="24"/>
          <w:szCs w:val="24"/>
          <w:lang w:val="en"/>
        </w:rPr>
      </w:pPr>
    </w:p>
    <w:p w14:paraId="31D45517" w14:textId="77777777" w:rsidR="002E7F30" w:rsidRPr="00B44E8F" w:rsidRDefault="002E7F30">
      <w:pPr>
        <w:spacing w:line="480" w:lineRule="auto"/>
        <w:ind w:left="720" w:hanging="720"/>
        <w:rPr>
          <w:rFonts w:asciiTheme="majorBidi" w:hAnsiTheme="majorBidi" w:cstheme="majorBidi"/>
          <w:b/>
          <w:bCs/>
          <w:sz w:val="24"/>
          <w:szCs w:val="24"/>
          <w:lang w:val="en"/>
          <w:rPrChange w:id="4346" w:author="Cahen, Arnon" w:date="2022-05-11T16:52:00Z">
            <w:rPr>
              <w:rFonts w:asciiTheme="majorBidi" w:hAnsiTheme="majorBidi" w:cstheme="majorBidi"/>
              <w:b/>
              <w:bCs/>
              <w:color w:val="494848"/>
              <w:sz w:val="28"/>
              <w:szCs w:val="28"/>
              <w:lang w:val="en"/>
            </w:rPr>
          </w:rPrChange>
        </w:rPr>
        <w:pPrChange w:id="4347" w:author="Cahen, Arnon" w:date="2022-04-17T08:10:00Z">
          <w:pPr>
            <w:ind w:left="720" w:hanging="720"/>
          </w:pPr>
        </w:pPrChange>
      </w:pPr>
      <w:r w:rsidRPr="00B44E8F">
        <w:rPr>
          <w:rFonts w:asciiTheme="majorBidi" w:hAnsiTheme="majorBidi" w:cstheme="majorBidi"/>
          <w:b/>
          <w:bCs/>
          <w:sz w:val="24"/>
          <w:szCs w:val="24"/>
          <w:lang w:val="en"/>
          <w:rPrChange w:id="4348" w:author="Cahen, Arnon" w:date="2022-05-11T16:52:00Z">
            <w:rPr>
              <w:rFonts w:asciiTheme="majorBidi" w:hAnsiTheme="majorBidi" w:cstheme="majorBidi"/>
              <w:b/>
              <w:bCs/>
              <w:color w:val="494848"/>
              <w:sz w:val="28"/>
              <w:szCs w:val="28"/>
              <w:lang w:val="en"/>
            </w:rPr>
          </w:rPrChange>
        </w:rPr>
        <w:t>9.3</w:t>
      </w:r>
      <w:r w:rsidRPr="00B44E8F">
        <w:rPr>
          <w:rFonts w:asciiTheme="majorBidi" w:hAnsiTheme="majorBidi" w:cstheme="majorBidi"/>
          <w:b/>
          <w:bCs/>
          <w:i/>
          <w:iCs/>
          <w:sz w:val="24"/>
          <w:szCs w:val="24"/>
          <w:lang w:val="en"/>
          <w:rPrChange w:id="4349" w:author="Cahen, Arnon" w:date="2022-05-11T16:52:00Z">
            <w:rPr>
              <w:rFonts w:asciiTheme="majorBidi" w:hAnsiTheme="majorBidi" w:cstheme="majorBidi"/>
              <w:b/>
              <w:bCs/>
              <w:i/>
              <w:iCs/>
              <w:color w:val="494848"/>
              <w:sz w:val="28"/>
              <w:szCs w:val="28"/>
              <w:lang w:val="en"/>
            </w:rPr>
          </w:rPrChange>
        </w:rPr>
        <w:t xml:space="preserve">. </w:t>
      </w:r>
      <w:r w:rsidRPr="00B44E8F">
        <w:rPr>
          <w:rFonts w:asciiTheme="majorBidi" w:hAnsiTheme="majorBidi" w:cstheme="majorBidi"/>
          <w:b/>
          <w:bCs/>
          <w:sz w:val="24"/>
          <w:szCs w:val="24"/>
          <w:lang w:val="en"/>
          <w:rPrChange w:id="4350" w:author="Cahen, Arnon" w:date="2022-05-11T16:52:00Z">
            <w:rPr>
              <w:rFonts w:asciiTheme="majorBidi" w:hAnsiTheme="majorBidi" w:cstheme="majorBidi"/>
              <w:b/>
              <w:bCs/>
              <w:color w:val="494848"/>
              <w:sz w:val="28"/>
              <w:szCs w:val="28"/>
              <w:lang w:val="en"/>
            </w:rPr>
          </w:rPrChange>
        </w:rPr>
        <w:t>Kant in His</w:t>
      </w:r>
      <w:r w:rsidRPr="00B44E8F">
        <w:rPr>
          <w:rFonts w:asciiTheme="majorBidi" w:hAnsiTheme="majorBidi" w:cstheme="majorBidi"/>
          <w:b/>
          <w:bCs/>
          <w:i/>
          <w:iCs/>
          <w:sz w:val="24"/>
          <w:szCs w:val="24"/>
          <w:lang w:val="en"/>
          <w:rPrChange w:id="4351" w:author="Cahen, Arnon" w:date="2022-05-11T16:52:00Z">
            <w:rPr>
              <w:rFonts w:asciiTheme="majorBidi" w:hAnsiTheme="majorBidi" w:cstheme="majorBidi"/>
              <w:b/>
              <w:bCs/>
              <w:i/>
              <w:iCs/>
              <w:color w:val="494848"/>
              <w:sz w:val="28"/>
              <w:szCs w:val="28"/>
              <w:lang w:val="en"/>
            </w:rPr>
          </w:rPrChange>
        </w:rPr>
        <w:t xml:space="preserve"> Pure Practical Reason</w:t>
      </w:r>
      <w:r w:rsidRPr="00B44E8F">
        <w:rPr>
          <w:rFonts w:asciiTheme="majorBidi" w:hAnsiTheme="majorBidi" w:cstheme="majorBidi"/>
          <w:b/>
          <w:bCs/>
          <w:sz w:val="24"/>
          <w:szCs w:val="24"/>
          <w:lang w:val="en"/>
          <w:rPrChange w:id="4352" w:author="Cahen, Arnon" w:date="2022-05-11T16:52:00Z">
            <w:rPr>
              <w:rFonts w:asciiTheme="majorBidi" w:hAnsiTheme="majorBidi" w:cstheme="majorBidi"/>
              <w:b/>
              <w:bCs/>
              <w:color w:val="494848"/>
              <w:sz w:val="28"/>
              <w:szCs w:val="28"/>
              <w:lang w:val="en"/>
            </w:rPr>
          </w:rPrChange>
        </w:rPr>
        <w:t xml:space="preserve"> Cannot Make Pure Morality Practical</w:t>
      </w:r>
    </w:p>
    <w:p w14:paraId="39D1287A" w14:textId="5A0D9269" w:rsidR="002E7F30" w:rsidRPr="00B44E8F" w:rsidRDefault="002E7F30">
      <w:pPr>
        <w:spacing w:line="480" w:lineRule="auto"/>
        <w:rPr>
          <w:rFonts w:asciiTheme="majorBidi" w:hAnsiTheme="majorBidi" w:cstheme="majorBidi"/>
          <w:sz w:val="24"/>
          <w:szCs w:val="24"/>
          <w:lang w:val="en"/>
          <w:rPrChange w:id="4353" w:author="Cahen, Arnon" w:date="2022-05-11T16:52:00Z">
            <w:rPr>
              <w:rFonts w:asciiTheme="majorBidi" w:hAnsiTheme="majorBidi" w:cstheme="majorBidi"/>
              <w:color w:val="494848"/>
              <w:sz w:val="24"/>
              <w:szCs w:val="24"/>
              <w:lang w:val="en"/>
            </w:rPr>
          </w:rPrChange>
        </w:rPr>
      </w:pPr>
      <w:del w:id="4354" w:author="Cahen, Arnon" w:date="2022-05-11T16:53:00Z">
        <w:r w:rsidRPr="00B44E8F" w:rsidDel="00B44E8F">
          <w:rPr>
            <w:rFonts w:asciiTheme="majorBidi" w:hAnsiTheme="majorBidi" w:cstheme="majorBidi"/>
            <w:b/>
            <w:bCs/>
            <w:sz w:val="24"/>
            <w:szCs w:val="24"/>
            <w:lang w:val="en"/>
            <w:rPrChange w:id="4355" w:author="Cahen, Arnon" w:date="2022-05-11T16:52:00Z">
              <w:rPr>
                <w:rFonts w:asciiTheme="majorBidi" w:hAnsiTheme="majorBidi" w:cstheme="majorBidi"/>
                <w:b/>
                <w:bCs/>
                <w:color w:val="494848"/>
                <w:sz w:val="24"/>
                <w:szCs w:val="24"/>
                <w:lang w:val="en"/>
              </w:rPr>
            </w:rPrChange>
          </w:rPr>
          <w:tab/>
        </w:r>
      </w:del>
      <w:r w:rsidRPr="00B44E8F">
        <w:rPr>
          <w:rFonts w:asciiTheme="majorBidi" w:hAnsiTheme="majorBidi" w:cstheme="majorBidi"/>
          <w:sz w:val="24"/>
          <w:szCs w:val="24"/>
          <w:lang w:val="en"/>
          <w:rPrChange w:id="4356" w:author="Cahen, Arnon" w:date="2022-05-11T16:52:00Z">
            <w:rPr>
              <w:rFonts w:asciiTheme="majorBidi" w:hAnsiTheme="majorBidi" w:cstheme="majorBidi"/>
              <w:color w:val="494848"/>
              <w:sz w:val="24"/>
              <w:szCs w:val="24"/>
              <w:lang w:val="en"/>
            </w:rPr>
          </w:rPrChange>
        </w:rPr>
        <w:t xml:space="preserve">The </w:t>
      </w:r>
      <w:del w:id="4357" w:author="Cahen, Arnon" w:date="2022-05-11T16:53:00Z">
        <w:r w:rsidRPr="00B44E8F" w:rsidDel="00B44E8F">
          <w:rPr>
            <w:rFonts w:asciiTheme="majorBidi" w:hAnsiTheme="majorBidi" w:cstheme="majorBidi"/>
            <w:sz w:val="24"/>
            <w:szCs w:val="24"/>
            <w:lang w:val="en"/>
            <w:rPrChange w:id="4358" w:author="Cahen, Arnon" w:date="2022-05-11T16:52:00Z">
              <w:rPr>
                <w:rFonts w:asciiTheme="majorBidi" w:hAnsiTheme="majorBidi" w:cstheme="majorBidi"/>
                <w:color w:val="494848"/>
                <w:sz w:val="24"/>
                <w:szCs w:val="24"/>
                <w:lang w:val="en"/>
              </w:rPr>
            </w:rPrChange>
          </w:rPr>
          <w:delText>T</w:delText>
        </w:r>
      </w:del>
      <w:ins w:id="4359" w:author="Cahen, Arnon" w:date="2022-05-11T16:53:00Z">
        <w:r w:rsidR="00B44E8F">
          <w:rPr>
            <w:rFonts w:asciiTheme="majorBidi" w:hAnsiTheme="majorBidi" w:cstheme="majorBidi"/>
            <w:sz w:val="24"/>
            <w:szCs w:val="24"/>
            <w:lang w:val="en"/>
          </w:rPr>
          <w:t>t</w:t>
        </w:r>
      </w:ins>
      <w:r w:rsidRPr="00B44E8F">
        <w:rPr>
          <w:rFonts w:asciiTheme="majorBidi" w:hAnsiTheme="majorBidi" w:cstheme="majorBidi"/>
          <w:sz w:val="24"/>
          <w:szCs w:val="24"/>
          <w:lang w:val="en"/>
          <w:rPrChange w:id="4360" w:author="Cahen, Arnon" w:date="2022-05-11T16:52:00Z">
            <w:rPr>
              <w:rFonts w:asciiTheme="majorBidi" w:hAnsiTheme="majorBidi" w:cstheme="majorBidi"/>
              <w:color w:val="494848"/>
              <w:sz w:val="24"/>
              <w:szCs w:val="24"/>
              <w:lang w:val="en"/>
            </w:rPr>
          </w:rPrChange>
        </w:rPr>
        <w:t xml:space="preserve">ranscendental ground of Kant’s </w:t>
      </w:r>
      <w:r w:rsidRPr="00B44E8F">
        <w:rPr>
          <w:rFonts w:asciiTheme="majorBidi" w:hAnsiTheme="majorBidi" w:cstheme="majorBidi"/>
          <w:i/>
          <w:iCs/>
          <w:sz w:val="24"/>
          <w:szCs w:val="24"/>
          <w:lang w:val="en"/>
          <w:rPrChange w:id="4361" w:author="Cahen, Arnon" w:date="2022-05-11T16:53:00Z">
            <w:rPr>
              <w:rFonts w:asciiTheme="majorBidi" w:hAnsiTheme="majorBidi" w:cstheme="majorBidi"/>
              <w:color w:val="494848"/>
              <w:sz w:val="24"/>
              <w:szCs w:val="24"/>
              <w:lang w:val="en"/>
            </w:rPr>
          </w:rPrChange>
        </w:rPr>
        <w:t>Critic of Practical Reason</w:t>
      </w:r>
      <w:r w:rsidRPr="00B44E8F">
        <w:rPr>
          <w:rFonts w:asciiTheme="majorBidi" w:hAnsiTheme="majorBidi" w:cstheme="majorBidi"/>
          <w:sz w:val="24"/>
          <w:szCs w:val="24"/>
          <w:lang w:val="en"/>
          <w:rPrChange w:id="4362" w:author="Cahen, Arnon" w:date="2022-05-11T16:52:00Z">
            <w:rPr>
              <w:rFonts w:asciiTheme="majorBidi" w:hAnsiTheme="majorBidi" w:cstheme="majorBidi"/>
              <w:color w:val="494848"/>
              <w:sz w:val="24"/>
              <w:szCs w:val="24"/>
              <w:lang w:val="en"/>
            </w:rPr>
          </w:rPrChange>
        </w:rPr>
        <w:t xml:space="preserve"> is the </w:t>
      </w:r>
      <w:r w:rsidRPr="00B44E8F">
        <w:rPr>
          <w:rFonts w:asciiTheme="majorBidi" w:hAnsiTheme="majorBidi" w:cstheme="majorBidi"/>
          <w:i/>
          <w:iCs/>
          <w:sz w:val="24"/>
          <w:szCs w:val="24"/>
          <w:lang w:val="en"/>
          <w:rPrChange w:id="4363" w:author="Cahen, Arnon" w:date="2022-05-11T16:53:00Z">
            <w:rPr>
              <w:rFonts w:asciiTheme="majorBidi" w:hAnsiTheme="majorBidi" w:cstheme="majorBidi"/>
              <w:color w:val="494848"/>
              <w:sz w:val="24"/>
              <w:szCs w:val="24"/>
              <w:lang w:val="en"/>
            </w:rPr>
          </w:rPrChange>
        </w:rPr>
        <w:t>a priori</w:t>
      </w:r>
      <w:r w:rsidRPr="00B44E8F">
        <w:rPr>
          <w:rFonts w:asciiTheme="majorBidi" w:hAnsiTheme="majorBidi" w:cstheme="majorBidi"/>
          <w:sz w:val="24"/>
          <w:szCs w:val="24"/>
          <w:lang w:val="en"/>
          <w:rPrChange w:id="4364" w:author="Cahen, Arnon" w:date="2022-05-11T16:52:00Z">
            <w:rPr>
              <w:rFonts w:asciiTheme="majorBidi" w:hAnsiTheme="majorBidi" w:cstheme="majorBidi"/>
              <w:color w:val="494848"/>
              <w:sz w:val="24"/>
              <w:szCs w:val="24"/>
              <w:lang w:val="en"/>
            </w:rPr>
          </w:rPrChange>
        </w:rPr>
        <w:t xml:space="preserve"> assumption of the </w:t>
      </w:r>
      <w:r w:rsidRPr="00B44E8F">
        <w:rPr>
          <w:rFonts w:asciiTheme="majorBidi" w:hAnsiTheme="majorBidi" w:cstheme="majorBidi"/>
          <w:i/>
          <w:iCs/>
          <w:sz w:val="24"/>
          <w:szCs w:val="24"/>
          <w:lang w:val="en"/>
          <w:rPrChange w:id="4365" w:author="Cahen, Arnon" w:date="2022-05-11T16:52:00Z">
            <w:rPr>
              <w:rFonts w:asciiTheme="majorBidi" w:hAnsiTheme="majorBidi" w:cstheme="majorBidi"/>
              <w:i/>
              <w:iCs/>
              <w:color w:val="494848"/>
              <w:sz w:val="24"/>
              <w:szCs w:val="24"/>
              <w:lang w:val="en"/>
            </w:rPr>
          </w:rPrChange>
        </w:rPr>
        <w:t>fact of pure practical reason</w:t>
      </w:r>
      <w:ins w:id="4366" w:author="Cahen, Arnon" w:date="2022-05-11T16:53:00Z">
        <w:r w:rsidR="00173F19">
          <w:rPr>
            <w:rFonts w:asciiTheme="majorBidi" w:hAnsiTheme="majorBidi" w:cstheme="majorBidi"/>
            <w:sz w:val="24"/>
            <w:szCs w:val="24"/>
            <w:lang w:val="en"/>
          </w:rPr>
          <w:t>,</w:t>
        </w:r>
      </w:ins>
      <w:r w:rsidRPr="00B44E8F">
        <w:rPr>
          <w:rFonts w:asciiTheme="majorBidi" w:hAnsiTheme="majorBidi" w:cstheme="majorBidi"/>
          <w:sz w:val="24"/>
          <w:szCs w:val="24"/>
          <w:lang w:val="en"/>
          <w:rPrChange w:id="4367" w:author="Cahen, Arnon" w:date="2022-05-11T16:52:00Z">
            <w:rPr>
              <w:rFonts w:asciiTheme="majorBidi" w:hAnsiTheme="majorBidi" w:cstheme="majorBidi"/>
              <w:color w:val="494848"/>
              <w:sz w:val="24"/>
              <w:szCs w:val="24"/>
              <w:lang w:val="en"/>
            </w:rPr>
          </w:rPrChange>
        </w:rPr>
        <w:t xml:space="preserve"> which </w:t>
      </w:r>
      <w:del w:id="4368" w:author="Cahen, Arnon" w:date="2022-05-11T16:53:00Z">
        <w:r w:rsidRPr="00B44E8F" w:rsidDel="00173F19">
          <w:rPr>
            <w:rFonts w:asciiTheme="majorBidi" w:hAnsiTheme="majorBidi" w:cstheme="majorBidi"/>
            <w:sz w:val="24"/>
            <w:szCs w:val="24"/>
            <w:lang w:val="en"/>
            <w:rPrChange w:id="4369" w:author="Cahen, Arnon" w:date="2022-05-11T16:52:00Z">
              <w:rPr>
                <w:rFonts w:asciiTheme="majorBidi" w:hAnsiTheme="majorBidi" w:cstheme="majorBidi"/>
                <w:color w:val="494848"/>
                <w:sz w:val="24"/>
                <w:szCs w:val="24"/>
                <w:lang w:val="en"/>
              </w:rPr>
            </w:rPrChange>
          </w:rPr>
          <w:delText xml:space="preserve">uses </w:delText>
        </w:r>
      </w:del>
      <w:ins w:id="4370" w:author="Cahen, Arnon" w:date="2022-05-11T16:53:00Z">
        <w:r w:rsidR="00173F19">
          <w:rPr>
            <w:rFonts w:asciiTheme="majorBidi" w:hAnsiTheme="majorBidi" w:cstheme="majorBidi"/>
            <w:sz w:val="24"/>
            <w:szCs w:val="24"/>
            <w:lang w:val="en"/>
          </w:rPr>
          <w:t xml:space="preserve">appeals to </w:t>
        </w:r>
      </w:ins>
      <w:r w:rsidRPr="00B44E8F">
        <w:rPr>
          <w:rFonts w:asciiTheme="majorBidi" w:hAnsiTheme="majorBidi" w:cstheme="majorBidi"/>
          <w:sz w:val="24"/>
          <w:szCs w:val="24"/>
          <w:lang w:val="en"/>
          <w:rPrChange w:id="4371" w:author="Cahen, Arnon" w:date="2022-05-11T16:52:00Z">
            <w:rPr>
              <w:rFonts w:asciiTheme="majorBidi" w:hAnsiTheme="majorBidi" w:cstheme="majorBidi"/>
              <w:color w:val="494848"/>
              <w:sz w:val="24"/>
              <w:szCs w:val="24"/>
              <w:lang w:val="en"/>
            </w:rPr>
          </w:rPrChange>
        </w:rPr>
        <w:t xml:space="preserve">the concept </w:t>
      </w:r>
      <w:ins w:id="4372" w:author="Cahen, Arnon" w:date="2022-05-11T16:53:00Z">
        <w:r w:rsidR="00173F19">
          <w:rPr>
            <w:rFonts w:asciiTheme="majorBidi" w:hAnsiTheme="majorBidi" w:cstheme="majorBidi"/>
            <w:sz w:val="24"/>
            <w:szCs w:val="24"/>
            <w:lang w:val="en"/>
          </w:rPr>
          <w:t xml:space="preserve">of a </w:t>
        </w:r>
      </w:ins>
      <w:del w:id="4373" w:author="Cahen, Arnon" w:date="2022-05-11T16:53:00Z">
        <w:r w:rsidRPr="00B44E8F" w:rsidDel="00173F19">
          <w:rPr>
            <w:rFonts w:asciiTheme="majorBidi" w:hAnsiTheme="majorBidi" w:cstheme="majorBidi"/>
            <w:sz w:val="24"/>
            <w:szCs w:val="24"/>
            <w:lang w:val="en"/>
            <w:rPrChange w:id="4374" w:author="Cahen, Arnon" w:date="2022-05-11T16:52:00Z">
              <w:rPr>
                <w:rFonts w:asciiTheme="majorBidi" w:hAnsiTheme="majorBidi" w:cstheme="majorBidi"/>
                <w:color w:val="494848"/>
                <w:sz w:val="24"/>
                <w:szCs w:val="24"/>
                <w:lang w:val="en"/>
              </w:rPr>
            </w:rPrChange>
          </w:rPr>
          <w:delText>F</w:delText>
        </w:r>
      </w:del>
      <w:ins w:id="4375" w:author="Cahen, Arnon" w:date="2022-05-11T16:53:00Z">
        <w:r w:rsidR="00173F19">
          <w:rPr>
            <w:rFonts w:asciiTheme="majorBidi" w:hAnsiTheme="majorBidi" w:cstheme="majorBidi"/>
            <w:sz w:val="24"/>
            <w:szCs w:val="24"/>
            <w:lang w:val="en"/>
          </w:rPr>
          <w:t>f</w:t>
        </w:r>
      </w:ins>
      <w:r w:rsidRPr="00B44E8F">
        <w:rPr>
          <w:rFonts w:asciiTheme="majorBidi" w:hAnsiTheme="majorBidi" w:cstheme="majorBidi"/>
          <w:sz w:val="24"/>
          <w:szCs w:val="24"/>
          <w:lang w:val="en"/>
          <w:rPrChange w:id="4376" w:author="Cahen, Arnon" w:date="2022-05-11T16:52:00Z">
            <w:rPr>
              <w:rFonts w:asciiTheme="majorBidi" w:hAnsiTheme="majorBidi" w:cstheme="majorBidi"/>
              <w:color w:val="494848"/>
              <w:sz w:val="24"/>
              <w:szCs w:val="24"/>
              <w:lang w:val="en"/>
            </w:rPr>
          </w:rPrChange>
        </w:rPr>
        <w:t xml:space="preserve">act as </w:t>
      </w:r>
      <w:ins w:id="4377" w:author="Cahen, Arnon" w:date="2022-05-11T16:53:00Z">
        <w:r w:rsidR="00173F19">
          <w:rPr>
            <w:rFonts w:asciiTheme="majorBidi" w:hAnsiTheme="majorBidi" w:cstheme="majorBidi"/>
            <w:sz w:val="24"/>
            <w:szCs w:val="24"/>
            <w:lang w:val="en"/>
          </w:rPr>
          <w:t xml:space="preserve">a </w:t>
        </w:r>
      </w:ins>
      <w:r w:rsidRPr="00B44E8F">
        <w:rPr>
          <w:rFonts w:asciiTheme="majorBidi" w:hAnsiTheme="majorBidi" w:cstheme="majorBidi"/>
          <w:sz w:val="24"/>
          <w:szCs w:val="24"/>
          <w:lang w:val="en"/>
          <w:rPrChange w:id="4378" w:author="Cahen, Arnon" w:date="2022-05-11T16:52:00Z">
            <w:rPr>
              <w:rFonts w:asciiTheme="majorBidi" w:hAnsiTheme="majorBidi" w:cstheme="majorBidi"/>
              <w:color w:val="494848"/>
              <w:sz w:val="24"/>
              <w:szCs w:val="24"/>
              <w:lang w:val="en"/>
            </w:rPr>
          </w:rPrChange>
        </w:rPr>
        <w:t xml:space="preserve">pure </w:t>
      </w:r>
      <w:del w:id="4379" w:author="Cahen, Arnon" w:date="2022-05-11T16:53:00Z">
        <w:r w:rsidRPr="00B44E8F" w:rsidDel="00173F19">
          <w:rPr>
            <w:rFonts w:asciiTheme="majorBidi" w:hAnsiTheme="majorBidi" w:cstheme="majorBidi"/>
            <w:sz w:val="24"/>
            <w:szCs w:val="24"/>
            <w:lang w:val="en"/>
            <w:rPrChange w:id="4380" w:author="Cahen, Arnon" w:date="2022-05-11T16:52:00Z">
              <w:rPr>
                <w:rFonts w:asciiTheme="majorBidi" w:hAnsiTheme="majorBidi" w:cstheme="majorBidi"/>
                <w:color w:val="494848"/>
                <w:sz w:val="24"/>
                <w:szCs w:val="24"/>
                <w:lang w:val="en"/>
              </w:rPr>
            </w:rPrChange>
          </w:rPr>
          <w:delText xml:space="preserve">starting </w:delText>
        </w:r>
      </w:del>
      <w:r w:rsidRPr="00B44E8F">
        <w:rPr>
          <w:rFonts w:asciiTheme="majorBidi" w:hAnsiTheme="majorBidi" w:cstheme="majorBidi"/>
          <w:sz w:val="24"/>
          <w:szCs w:val="24"/>
          <w:lang w:val="en"/>
          <w:rPrChange w:id="4381" w:author="Cahen, Arnon" w:date="2022-05-11T16:52:00Z">
            <w:rPr>
              <w:rFonts w:asciiTheme="majorBidi" w:hAnsiTheme="majorBidi" w:cstheme="majorBidi"/>
              <w:color w:val="494848"/>
              <w:sz w:val="24"/>
              <w:szCs w:val="24"/>
              <w:lang w:val="en"/>
            </w:rPr>
          </w:rPrChange>
        </w:rPr>
        <w:t xml:space="preserve">valid truth from </w:t>
      </w:r>
      <w:del w:id="4382" w:author="Cahen, Arnon" w:date="2022-05-11T16:53:00Z">
        <w:r w:rsidRPr="00B44E8F" w:rsidDel="00173F19">
          <w:rPr>
            <w:rFonts w:asciiTheme="majorBidi" w:hAnsiTheme="majorBidi" w:cstheme="majorBidi"/>
            <w:sz w:val="24"/>
            <w:szCs w:val="24"/>
            <w:lang w:val="en"/>
            <w:rPrChange w:id="4383" w:author="Cahen, Arnon" w:date="2022-05-11T16:52:00Z">
              <w:rPr>
                <w:rFonts w:asciiTheme="majorBidi" w:hAnsiTheme="majorBidi" w:cstheme="majorBidi"/>
                <w:color w:val="494848"/>
                <w:sz w:val="24"/>
                <w:szCs w:val="24"/>
                <w:lang w:val="en"/>
              </w:rPr>
            </w:rPrChange>
          </w:rPr>
          <w:delText xml:space="preserve">it </w:delText>
        </w:r>
      </w:del>
      <w:ins w:id="4384" w:author="Cahen, Arnon" w:date="2022-05-11T16:53:00Z">
        <w:r w:rsidR="00173F19">
          <w:rPr>
            <w:rFonts w:asciiTheme="majorBidi" w:hAnsiTheme="majorBidi" w:cstheme="majorBidi"/>
            <w:sz w:val="24"/>
            <w:szCs w:val="24"/>
            <w:lang w:val="en"/>
          </w:rPr>
          <w:t xml:space="preserve">which </w:t>
        </w:r>
      </w:ins>
      <w:r w:rsidRPr="00B44E8F">
        <w:rPr>
          <w:rFonts w:asciiTheme="majorBidi" w:hAnsiTheme="majorBidi" w:cstheme="majorBidi"/>
          <w:sz w:val="24"/>
          <w:szCs w:val="24"/>
          <w:lang w:val="en"/>
          <w:rPrChange w:id="4385" w:author="Cahen, Arnon" w:date="2022-05-11T16:52:00Z">
            <w:rPr>
              <w:rFonts w:asciiTheme="majorBidi" w:hAnsiTheme="majorBidi" w:cstheme="majorBidi"/>
              <w:color w:val="494848"/>
              <w:sz w:val="24"/>
              <w:szCs w:val="24"/>
              <w:lang w:val="en"/>
            </w:rPr>
          </w:rPrChange>
        </w:rPr>
        <w:t>he can develop his moral theory</w:t>
      </w:r>
      <w:ins w:id="4386" w:author="Cahen, Arnon" w:date="2022-05-11T16:54:00Z">
        <w:r w:rsidR="00173F19">
          <w:rPr>
            <w:rFonts w:asciiTheme="majorBidi" w:hAnsiTheme="majorBidi" w:cstheme="majorBidi"/>
            <w:sz w:val="24"/>
            <w:szCs w:val="24"/>
            <w:lang w:val="en"/>
          </w:rPr>
          <w:t>,</w:t>
        </w:r>
      </w:ins>
      <w:r w:rsidRPr="00B44E8F">
        <w:rPr>
          <w:rFonts w:asciiTheme="majorBidi" w:hAnsiTheme="majorBidi" w:cstheme="majorBidi"/>
          <w:sz w:val="24"/>
          <w:szCs w:val="24"/>
          <w:lang w:val="en"/>
          <w:rPrChange w:id="4387" w:author="Cahen, Arnon" w:date="2022-05-11T16:52:00Z">
            <w:rPr>
              <w:rFonts w:asciiTheme="majorBidi" w:hAnsiTheme="majorBidi" w:cstheme="majorBidi"/>
              <w:color w:val="494848"/>
              <w:sz w:val="24"/>
              <w:szCs w:val="24"/>
              <w:lang w:val="en"/>
            </w:rPr>
          </w:rPrChange>
        </w:rPr>
        <w:t xml:space="preserve"> without any need for </w:t>
      </w:r>
      <w:ins w:id="4388" w:author="Cahen, Arnon" w:date="2022-05-11T16:54:00Z">
        <w:r w:rsidR="00173F19">
          <w:rPr>
            <w:rFonts w:asciiTheme="majorBidi" w:hAnsiTheme="majorBidi" w:cstheme="majorBidi"/>
            <w:sz w:val="24"/>
            <w:szCs w:val="24"/>
            <w:lang w:val="en"/>
          </w:rPr>
          <w:t xml:space="preserve">a </w:t>
        </w:r>
      </w:ins>
      <w:r w:rsidRPr="00B44E8F">
        <w:rPr>
          <w:rFonts w:asciiTheme="majorBidi" w:hAnsiTheme="majorBidi" w:cstheme="majorBidi"/>
          <w:i/>
          <w:iCs/>
          <w:sz w:val="24"/>
          <w:szCs w:val="24"/>
          <w:lang w:val="en"/>
          <w:rPrChange w:id="4389" w:author="Cahen, Arnon" w:date="2022-05-11T16:52:00Z">
            <w:rPr>
              <w:rFonts w:asciiTheme="majorBidi" w:hAnsiTheme="majorBidi" w:cstheme="majorBidi"/>
              <w:i/>
              <w:iCs/>
              <w:color w:val="494848"/>
              <w:sz w:val="24"/>
              <w:szCs w:val="24"/>
              <w:lang w:val="en"/>
            </w:rPr>
          </w:rPrChange>
        </w:rPr>
        <w:t xml:space="preserve">deductive justification </w:t>
      </w:r>
      <w:r w:rsidRPr="00B44E8F">
        <w:rPr>
          <w:rFonts w:asciiTheme="majorBidi" w:hAnsiTheme="majorBidi" w:cstheme="majorBidi"/>
          <w:sz w:val="24"/>
          <w:szCs w:val="24"/>
          <w:lang w:val="en"/>
          <w:rPrChange w:id="4390" w:author="Cahen, Arnon" w:date="2022-05-11T16:52:00Z">
            <w:rPr>
              <w:rFonts w:asciiTheme="majorBidi" w:hAnsiTheme="majorBidi" w:cstheme="majorBidi"/>
              <w:color w:val="494848"/>
              <w:sz w:val="24"/>
              <w:szCs w:val="24"/>
              <w:lang w:val="en"/>
            </w:rPr>
          </w:rPrChange>
        </w:rPr>
        <w:t xml:space="preserve">of the system of </w:t>
      </w:r>
      <w:del w:id="4391" w:author="Cahen, Arnon" w:date="2022-05-11T16:53:00Z">
        <w:r w:rsidRPr="00B44E8F" w:rsidDel="00173F19">
          <w:rPr>
            <w:rFonts w:asciiTheme="majorBidi" w:hAnsiTheme="majorBidi" w:cstheme="majorBidi"/>
            <w:sz w:val="24"/>
            <w:szCs w:val="24"/>
            <w:lang w:val="en"/>
            <w:rPrChange w:id="4392" w:author="Cahen, Arnon" w:date="2022-05-11T16:52:00Z">
              <w:rPr>
                <w:rFonts w:asciiTheme="majorBidi" w:hAnsiTheme="majorBidi" w:cstheme="majorBidi"/>
                <w:color w:val="494848"/>
                <w:sz w:val="24"/>
                <w:szCs w:val="24"/>
                <w:lang w:val="en"/>
              </w:rPr>
            </w:rPrChange>
          </w:rPr>
          <w:delText>the P</w:delText>
        </w:r>
      </w:del>
      <w:ins w:id="4393" w:author="Cahen, Arnon" w:date="2022-05-11T16:53:00Z">
        <w:r w:rsidR="00173F19">
          <w:rPr>
            <w:rFonts w:asciiTheme="majorBidi" w:hAnsiTheme="majorBidi" w:cstheme="majorBidi"/>
            <w:sz w:val="24"/>
            <w:szCs w:val="24"/>
            <w:lang w:val="en"/>
          </w:rPr>
          <w:t>p</w:t>
        </w:r>
      </w:ins>
      <w:r w:rsidRPr="00B44E8F">
        <w:rPr>
          <w:rFonts w:asciiTheme="majorBidi" w:hAnsiTheme="majorBidi" w:cstheme="majorBidi"/>
          <w:sz w:val="24"/>
          <w:szCs w:val="24"/>
          <w:lang w:val="en"/>
          <w:rPrChange w:id="4394" w:author="Cahen, Arnon" w:date="2022-05-11T16:52:00Z">
            <w:rPr>
              <w:rFonts w:asciiTheme="majorBidi" w:hAnsiTheme="majorBidi" w:cstheme="majorBidi"/>
              <w:color w:val="494848"/>
              <w:sz w:val="24"/>
              <w:szCs w:val="24"/>
              <w:lang w:val="en"/>
            </w:rPr>
          </w:rPrChange>
        </w:rPr>
        <w:t xml:space="preserve">ure </w:t>
      </w:r>
      <w:del w:id="4395" w:author="Cahen, Arnon" w:date="2022-05-11T16:53:00Z">
        <w:r w:rsidRPr="00B44E8F" w:rsidDel="00173F19">
          <w:rPr>
            <w:rFonts w:asciiTheme="majorBidi" w:hAnsiTheme="majorBidi" w:cstheme="majorBidi"/>
            <w:sz w:val="24"/>
            <w:szCs w:val="24"/>
            <w:lang w:val="en"/>
            <w:rPrChange w:id="4396" w:author="Cahen, Arnon" w:date="2022-05-11T16:52:00Z">
              <w:rPr>
                <w:rFonts w:asciiTheme="majorBidi" w:hAnsiTheme="majorBidi" w:cstheme="majorBidi"/>
                <w:color w:val="494848"/>
                <w:sz w:val="24"/>
                <w:szCs w:val="24"/>
                <w:lang w:val="en"/>
              </w:rPr>
            </w:rPrChange>
          </w:rPr>
          <w:delText>P</w:delText>
        </w:r>
      </w:del>
      <w:ins w:id="4397" w:author="Cahen, Arnon" w:date="2022-05-11T16:53:00Z">
        <w:r w:rsidR="00173F19">
          <w:rPr>
            <w:rFonts w:asciiTheme="majorBidi" w:hAnsiTheme="majorBidi" w:cstheme="majorBidi"/>
            <w:sz w:val="24"/>
            <w:szCs w:val="24"/>
            <w:lang w:val="en"/>
          </w:rPr>
          <w:t>p</w:t>
        </w:r>
      </w:ins>
      <w:r w:rsidRPr="00B44E8F">
        <w:rPr>
          <w:rFonts w:asciiTheme="majorBidi" w:hAnsiTheme="majorBidi" w:cstheme="majorBidi"/>
          <w:sz w:val="24"/>
          <w:szCs w:val="24"/>
          <w:lang w:val="en"/>
          <w:rPrChange w:id="4398" w:author="Cahen, Arnon" w:date="2022-05-11T16:52:00Z">
            <w:rPr>
              <w:rFonts w:asciiTheme="majorBidi" w:hAnsiTheme="majorBidi" w:cstheme="majorBidi"/>
              <w:color w:val="494848"/>
              <w:sz w:val="24"/>
              <w:szCs w:val="24"/>
              <w:lang w:val="en"/>
            </w:rPr>
          </w:rPrChange>
        </w:rPr>
        <w:t xml:space="preserve">ractical </w:t>
      </w:r>
      <w:del w:id="4399" w:author="Cahen, Arnon" w:date="2022-05-11T16:53:00Z">
        <w:r w:rsidRPr="00B44E8F" w:rsidDel="00173F19">
          <w:rPr>
            <w:rFonts w:asciiTheme="majorBidi" w:hAnsiTheme="majorBidi" w:cstheme="majorBidi"/>
            <w:sz w:val="24"/>
            <w:szCs w:val="24"/>
            <w:lang w:val="en"/>
            <w:rPrChange w:id="4400" w:author="Cahen, Arnon" w:date="2022-05-11T16:52:00Z">
              <w:rPr>
                <w:rFonts w:asciiTheme="majorBidi" w:hAnsiTheme="majorBidi" w:cstheme="majorBidi"/>
                <w:color w:val="494848"/>
                <w:sz w:val="24"/>
                <w:szCs w:val="24"/>
                <w:lang w:val="en"/>
              </w:rPr>
            </w:rPrChange>
          </w:rPr>
          <w:delText>R</w:delText>
        </w:r>
      </w:del>
      <w:ins w:id="4401" w:author="Cahen, Arnon" w:date="2022-05-11T16:53:00Z">
        <w:r w:rsidR="00173F19">
          <w:rPr>
            <w:rFonts w:asciiTheme="majorBidi" w:hAnsiTheme="majorBidi" w:cstheme="majorBidi"/>
            <w:sz w:val="24"/>
            <w:szCs w:val="24"/>
            <w:lang w:val="en"/>
          </w:rPr>
          <w:t>r</w:t>
        </w:r>
      </w:ins>
      <w:r w:rsidRPr="00B44E8F">
        <w:rPr>
          <w:rFonts w:asciiTheme="majorBidi" w:hAnsiTheme="majorBidi" w:cstheme="majorBidi"/>
          <w:sz w:val="24"/>
          <w:szCs w:val="24"/>
          <w:lang w:val="en"/>
          <w:rPrChange w:id="4402" w:author="Cahen, Arnon" w:date="2022-05-11T16:52:00Z">
            <w:rPr>
              <w:rFonts w:asciiTheme="majorBidi" w:hAnsiTheme="majorBidi" w:cstheme="majorBidi"/>
              <w:color w:val="494848"/>
              <w:sz w:val="24"/>
              <w:szCs w:val="24"/>
              <w:lang w:val="en"/>
            </w:rPr>
          </w:rPrChange>
        </w:rPr>
        <w:t xml:space="preserve">eason by </w:t>
      </w:r>
      <w:ins w:id="4403" w:author="Cahen, Arnon" w:date="2022-05-11T16:54:00Z">
        <w:r w:rsidR="00173F19">
          <w:rPr>
            <w:rFonts w:asciiTheme="majorBidi" w:hAnsiTheme="majorBidi" w:cstheme="majorBidi"/>
            <w:sz w:val="24"/>
            <w:szCs w:val="24"/>
            <w:lang w:val="en"/>
          </w:rPr>
          <w:t xml:space="preserve">means of </w:t>
        </w:r>
      </w:ins>
      <w:del w:id="4404" w:author="Cahen, Arnon" w:date="2022-05-11T16:54:00Z">
        <w:r w:rsidRPr="00B44E8F" w:rsidDel="00173F19">
          <w:rPr>
            <w:rFonts w:asciiTheme="majorBidi" w:hAnsiTheme="majorBidi" w:cstheme="majorBidi"/>
            <w:sz w:val="24"/>
            <w:szCs w:val="24"/>
            <w:lang w:val="en"/>
            <w:rPrChange w:id="4405" w:author="Cahen, Arnon" w:date="2022-05-11T16:52:00Z">
              <w:rPr>
                <w:rFonts w:asciiTheme="majorBidi" w:hAnsiTheme="majorBidi" w:cstheme="majorBidi"/>
                <w:color w:val="494848"/>
                <w:sz w:val="24"/>
                <w:szCs w:val="24"/>
                <w:lang w:val="en"/>
              </w:rPr>
            </w:rPrChange>
          </w:rPr>
          <w:delText xml:space="preserve">the </w:delText>
        </w:r>
      </w:del>
      <w:r w:rsidRPr="00B44E8F">
        <w:rPr>
          <w:rFonts w:asciiTheme="majorBidi" w:hAnsiTheme="majorBidi" w:cstheme="majorBidi"/>
          <w:sz w:val="24"/>
          <w:szCs w:val="24"/>
          <w:lang w:val="en"/>
          <w:rPrChange w:id="4406" w:author="Cahen, Arnon" w:date="2022-05-11T16:52:00Z">
            <w:rPr>
              <w:rFonts w:asciiTheme="majorBidi" w:hAnsiTheme="majorBidi" w:cstheme="majorBidi"/>
              <w:color w:val="494848"/>
              <w:sz w:val="24"/>
              <w:szCs w:val="24"/>
              <w:lang w:val="en"/>
            </w:rPr>
          </w:rPrChange>
        </w:rPr>
        <w:t>experiential components, as in the first Critique.</w:t>
      </w:r>
    </w:p>
    <w:p w14:paraId="70171A0C" w14:textId="117F2888" w:rsidR="00173F19" w:rsidDel="00CB725D" w:rsidRDefault="00173F19">
      <w:pPr>
        <w:spacing w:line="480" w:lineRule="auto"/>
        <w:ind w:left="720"/>
        <w:jc w:val="both"/>
        <w:rPr>
          <w:ins w:id="4407" w:author="Cahen, Arnon" w:date="2022-05-11T16:54:00Z"/>
          <w:del w:id="4408" w:author="." w:date="2022-05-19T12:29:00Z"/>
          <w:rFonts w:asciiTheme="majorBidi" w:hAnsiTheme="majorBidi" w:cstheme="majorBidi"/>
          <w:sz w:val="24"/>
          <w:szCs w:val="24"/>
          <w:lang w:val="en"/>
        </w:rPr>
      </w:pPr>
    </w:p>
    <w:p w14:paraId="280A90FC" w14:textId="4B8AEB1E" w:rsidR="002E7F30" w:rsidRDefault="002E7F30">
      <w:pPr>
        <w:spacing w:line="480" w:lineRule="auto"/>
        <w:ind w:left="720"/>
        <w:jc w:val="both"/>
        <w:rPr>
          <w:ins w:id="4409" w:author="Cahen, Arnon" w:date="2022-05-11T16:54:00Z"/>
          <w:rFonts w:asciiTheme="majorBidi" w:hAnsiTheme="majorBidi" w:cstheme="majorBidi"/>
          <w:sz w:val="24"/>
          <w:szCs w:val="24"/>
        </w:rPr>
      </w:pPr>
      <w:r w:rsidRPr="00E4234D">
        <w:rPr>
          <w:rFonts w:asciiTheme="majorBidi" w:hAnsiTheme="majorBidi" w:cstheme="majorBidi"/>
          <w:sz w:val="24"/>
          <w:szCs w:val="24"/>
          <w:lang w:val="x-none"/>
        </w:rPr>
        <w:lastRenderedPageBreak/>
        <w:t xml:space="preserve">The consciousness of </w:t>
      </w:r>
      <w:r w:rsidRPr="00B44E8F">
        <w:rPr>
          <w:rFonts w:asciiTheme="majorBidi" w:hAnsiTheme="majorBidi" w:cstheme="majorBidi"/>
          <w:sz w:val="24"/>
          <w:szCs w:val="24"/>
          <w:lang w:val="x-none"/>
        </w:rPr>
        <w:t xml:space="preserve">this basic law may be called a fact </w:t>
      </w:r>
      <w:r w:rsidRPr="00E4234D">
        <w:rPr>
          <w:rFonts w:asciiTheme="majorBidi" w:hAnsiTheme="majorBidi" w:cstheme="majorBidi"/>
          <w:sz w:val="24"/>
          <w:szCs w:val="24"/>
          <w:lang w:val="x-none"/>
        </w:rPr>
        <w:t>of reason, because one cannot reason it out from antecedent data of reason</w:t>
      </w:r>
      <w:r w:rsidRPr="00E4234D">
        <w:rPr>
          <w:rFonts w:asciiTheme="majorBidi" w:hAnsiTheme="majorBidi" w:cstheme="majorBidi"/>
          <w:sz w:val="24"/>
          <w:szCs w:val="24"/>
        </w:rPr>
        <w:t xml:space="preserve"> </w:t>
      </w:r>
      <w:r w:rsidRPr="00E4234D">
        <w:rPr>
          <w:rFonts w:asciiTheme="majorBidi" w:hAnsiTheme="majorBidi" w:cstheme="majorBidi"/>
          <w:sz w:val="24"/>
          <w:szCs w:val="24"/>
          <w:lang w:val="x-none"/>
        </w:rPr>
        <w:t>–</w:t>
      </w:r>
      <w:r w:rsidRPr="00E4234D">
        <w:rPr>
          <w:rFonts w:asciiTheme="majorBidi" w:hAnsiTheme="majorBidi" w:cstheme="majorBidi"/>
          <w:sz w:val="24"/>
          <w:szCs w:val="24"/>
        </w:rPr>
        <w:t xml:space="preserve"> </w:t>
      </w:r>
      <w:r w:rsidRPr="00E4234D">
        <w:rPr>
          <w:rFonts w:asciiTheme="majorBidi" w:hAnsiTheme="majorBidi" w:cstheme="majorBidi"/>
          <w:sz w:val="24"/>
          <w:szCs w:val="24"/>
          <w:lang w:val="x-none"/>
        </w:rPr>
        <w:t>e.g., from the conscious of freedom (for this is not antecedently given to us)</w:t>
      </w:r>
      <w:r w:rsidRPr="00E4234D">
        <w:rPr>
          <w:rFonts w:asciiTheme="majorBidi" w:hAnsiTheme="majorBidi" w:cstheme="majorBidi"/>
          <w:sz w:val="24"/>
          <w:szCs w:val="24"/>
        </w:rPr>
        <w:t xml:space="preserve"> </w:t>
      </w:r>
      <w:r w:rsidRPr="00E4234D">
        <w:rPr>
          <w:rFonts w:asciiTheme="majorBidi" w:hAnsiTheme="majorBidi" w:cstheme="majorBidi"/>
          <w:sz w:val="24"/>
          <w:szCs w:val="24"/>
          <w:lang w:val="x-none"/>
        </w:rPr>
        <w:t>–</w:t>
      </w:r>
      <w:r w:rsidRPr="00E4234D">
        <w:rPr>
          <w:rFonts w:asciiTheme="majorBidi" w:hAnsiTheme="majorBidi" w:cstheme="majorBidi"/>
          <w:sz w:val="24"/>
          <w:szCs w:val="24"/>
        </w:rPr>
        <w:t xml:space="preserve"> </w:t>
      </w:r>
      <w:r w:rsidRPr="00E4234D">
        <w:rPr>
          <w:rFonts w:asciiTheme="majorBidi" w:hAnsiTheme="majorBidi" w:cstheme="majorBidi"/>
          <w:sz w:val="24"/>
          <w:szCs w:val="24"/>
          <w:lang w:val="x-none"/>
        </w:rPr>
        <w:t>and because, rather, it thrusts itself upon us on its own as a synthetic a priori proposition not based on any intuition, whether pure or empirical (</w:t>
      </w:r>
      <w:r w:rsidRPr="00E4234D">
        <w:rPr>
          <w:rFonts w:asciiTheme="majorBidi" w:hAnsiTheme="majorBidi" w:cstheme="majorBidi"/>
          <w:sz w:val="24"/>
          <w:szCs w:val="24"/>
        </w:rPr>
        <w:t xml:space="preserve">Kant, </w:t>
      </w:r>
      <w:r w:rsidRPr="00E4234D">
        <w:rPr>
          <w:rFonts w:asciiTheme="majorBidi" w:hAnsiTheme="majorBidi" w:cstheme="majorBidi"/>
          <w:i/>
          <w:sz w:val="24"/>
          <w:szCs w:val="24"/>
          <w:lang w:val="x-none"/>
        </w:rPr>
        <w:t>CPrR</w:t>
      </w:r>
      <w:r w:rsidRPr="00E4234D">
        <w:rPr>
          <w:rFonts w:asciiTheme="majorBidi" w:hAnsiTheme="majorBidi" w:cstheme="majorBidi"/>
          <w:sz w:val="24"/>
          <w:szCs w:val="24"/>
          <w:lang w:val="x-none"/>
        </w:rPr>
        <w:t>: 31).</w:t>
      </w:r>
      <w:del w:id="4410" w:author="." w:date="2022-05-19T13:07:00Z">
        <w:r w:rsidRPr="00E4234D" w:rsidDel="00145ABE">
          <w:rPr>
            <w:rFonts w:asciiTheme="majorBidi" w:hAnsiTheme="majorBidi" w:cstheme="majorBidi"/>
            <w:sz w:val="24"/>
            <w:szCs w:val="24"/>
          </w:rPr>
          <w:delText xml:space="preserve"> </w:delText>
        </w:r>
      </w:del>
    </w:p>
    <w:p w14:paraId="2BA4587F" w14:textId="6F1D0D35" w:rsidR="00173F19" w:rsidRPr="00E4234D" w:rsidDel="00CB725D" w:rsidRDefault="00173F19">
      <w:pPr>
        <w:spacing w:line="480" w:lineRule="auto"/>
        <w:ind w:left="720"/>
        <w:jc w:val="both"/>
        <w:rPr>
          <w:del w:id="4411" w:author="." w:date="2022-05-19T12:29:00Z"/>
          <w:rFonts w:asciiTheme="majorBidi" w:hAnsiTheme="majorBidi" w:cstheme="majorBidi"/>
          <w:sz w:val="24"/>
          <w:szCs w:val="24"/>
        </w:rPr>
        <w:pPrChange w:id="4412" w:author="Cahen, Arnon" w:date="2022-04-17T08:10:00Z">
          <w:pPr>
            <w:ind w:left="720"/>
            <w:jc w:val="both"/>
          </w:pPr>
        </w:pPrChange>
      </w:pPr>
    </w:p>
    <w:p w14:paraId="3868E405" w14:textId="2B6AB232" w:rsidR="002E7F30" w:rsidRPr="00E4234D" w:rsidRDefault="002E7F30">
      <w:pPr>
        <w:spacing w:line="480" w:lineRule="auto"/>
        <w:rPr>
          <w:rFonts w:asciiTheme="majorBidi" w:hAnsiTheme="majorBidi" w:cstheme="majorBidi"/>
          <w:sz w:val="24"/>
          <w:szCs w:val="24"/>
          <w:lang w:val="x-none"/>
        </w:rPr>
      </w:pPr>
      <w:del w:id="4413" w:author="Cahen, Arnon" w:date="2022-05-11T16:54:00Z">
        <w:r w:rsidRPr="00E4234D" w:rsidDel="00173F19">
          <w:rPr>
            <w:rFonts w:asciiTheme="majorBidi" w:hAnsiTheme="majorBidi" w:cstheme="majorBidi"/>
            <w:sz w:val="24"/>
            <w:szCs w:val="24"/>
            <w:lang w:val="x-none"/>
          </w:rPr>
          <w:tab/>
        </w:r>
      </w:del>
      <w:r w:rsidRPr="00E4234D">
        <w:rPr>
          <w:rFonts w:asciiTheme="majorBidi" w:hAnsiTheme="majorBidi" w:cstheme="majorBidi"/>
          <w:sz w:val="24"/>
          <w:szCs w:val="24"/>
          <w:lang w:val="x-none"/>
        </w:rPr>
        <w:t xml:space="preserve">We can understand the status of </w:t>
      </w:r>
      <w:r w:rsidRPr="00E4234D">
        <w:rPr>
          <w:rFonts w:asciiTheme="majorBidi" w:hAnsiTheme="majorBidi" w:cstheme="majorBidi"/>
          <w:i/>
          <w:sz w:val="24"/>
          <w:szCs w:val="24"/>
          <w:lang w:val="x-none"/>
        </w:rPr>
        <w:t>fact</w:t>
      </w:r>
      <w:r w:rsidRPr="00E4234D">
        <w:rPr>
          <w:rFonts w:asciiTheme="majorBidi" w:hAnsiTheme="majorBidi" w:cstheme="majorBidi"/>
          <w:sz w:val="24"/>
          <w:szCs w:val="24"/>
          <w:lang w:val="x-none"/>
        </w:rPr>
        <w:t xml:space="preserve"> as the basic assumption </w:t>
      </w:r>
      <w:ins w:id="4414" w:author="Cahen, Arnon" w:date="2022-05-11T16:55:00Z">
        <w:r w:rsidR="002C72B2">
          <w:rPr>
            <w:rFonts w:asciiTheme="majorBidi" w:hAnsiTheme="majorBidi" w:cstheme="majorBidi"/>
            <w:sz w:val="24"/>
            <w:szCs w:val="24"/>
          </w:rPr>
          <w:t xml:space="preserve">that is </w:t>
        </w:r>
      </w:ins>
      <w:r w:rsidRPr="00E4234D">
        <w:rPr>
          <w:rFonts w:asciiTheme="majorBidi" w:hAnsiTheme="majorBidi" w:cstheme="majorBidi"/>
          <w:sz w:val="24"/>
          <w:szCs w:val="24"/>
          <w:lang w:val="x-none"/>
        </w:rPr>
        <w:t xml:space="preserve">accepted without any rational proof from other </w:t>
      </w:r>
      <w:r w:rsidRPr="002C72B2">
        <w:rPr>
          <w:rFonts w:asciiTheme="majorBidi" w:hAnsiTheme="majorBidi" w:cstheme="majorBidi"/>
          <w:sz w:val="24"/>
          <w:szCs w:val="24"/>
          <w:lang w:val="x-none"/>
        </w:rPr>
        <w:t>assumptions</w:t>
      </w:r>
      <w:r w:rsidRPr="002C72B2">
        <w:rPr>
          <w:rFonts w:asciiTheme="majorBidi" w:hAnsiTheme="majorBidi" w:cstheme="majorBidi"/>
          <w:sz w:val="24"/>
          <w:szCs w:val="24"/>
          <w:lang w:val="en"/>
          <w:rPrChange w:id="4415" w:author="Cahen, Arnon" w:date="2022-05-11T16:55:00Z">
            <w:rPr>
              <w:rFonts w:asciiTheme="majorBidi" w:hAnsiTheme="majorBidi" w:cstheme="majorBidi"/>
              <w:color w:val="494848"/>
              <w:sz w:val="24"/>
              <w:szCs w:val="24"/>
              <w:lang w:val="en"/>
            </w:rPr>
          </w:rPrChange>
        </w:rPr>
        <w:t xml:space="preserve">, </w:t>
      </w:r>
      <w:ins w:id="4416" w:author="Cahen, Arnon" w:date="2022-05-11T16:55:00Z">
        <w:r w:rsidR="002C72B2">
          <w:rPr>
            <w:rFonts w:asciiTheme="majorBidi" w:hAnsiTheme="majorBidi" w:cstheme="majorBidi"/>
            <w:sz w:val="24"/>
            <w:szCs w:val="24"/>
            <w:lang w:val="en"/>
          </w:rPr>
          <w:t xml:space="preserve">just </w:t>
        </w:r>
      </w:ins>
      <w:r w:rsidRPr="002C72B2">
        <w:rPr>
          <w:rFonts w:asciiTheme="majorBidi" w:hAnsiTheme="majorBidi" w:cstheme="majorBidi"/>
          <w:sz w:val="24"/>
          <w:szCs w:val="24"/>
          <w:lang w:val="en"/>
          <w:rPrChange w:id="4417" w:author="Cahen, Arnon" w:date="2022-05-11T16:55:00Z">
            <w:rPr>
              <w:rFonts w:asciiTheme="majorBidi" w:hAnsiTheme="majorBidi" w:cstheme="majorBidi"/>
              <w:color w:val="494848"/>
              <w:sz w:val="24"/>
              <w:szCs w:val="24"/>
              <w:lang w:val="en"/>
            </w:rPr>
          </w:rPrChange>
        </w:rPr>
        <w:t xml:space="preserve">as scientists use facts as certain true </w:t>
      </w:r>
      <w:ins w:id="4418" w:author="Cahen, Arnon" w:date="2022-05-11T16:56:00Z">
        <w:r w:rsidR="002C72B2">
          <w:rPr>
            <w:rFonts w:asciiTheme="majorBidi" w:hAnsiTheme="majorBidi" w:cstheme="majorBidi"/>
            <w:sz w:val="24"/>
            <w:szCs w:val="24"/>
            <w:lang w:val="en"/>
          </w:rPr>
          <w:t>pre-</w:t>
        </w:r>
      </w:ins>
      <w:r w:rsidRPr="002C72B2">
        <w:rPr>
          <w:rFonts w:asciiTheme="majorBidi" w:hAnsiTheme="majorBidi" w:cstheme="majorBidi"/>
          <w:sz w:val="24"/>
          <w:szCs w:val="24"/>
          <w:lang w:val="en"/>
          <w:rPrChange w:id="4419" w:author="Cahen, Arnon" w:date="2022-05-11T16:55:00Z">
            <w:rPr>
              <w:rFonts w:asciiTheme="majorBidi" w:hAnsiTheme="majorBidi" w:cstheme="majorBidi"/>
              <w:color w:val="494848"/>
              <w:sz w:val="24"/>
              <w:szCs w:val="24"/>
              <w:lang w:val="en"/>
            </w:rPr>
          </w:rPrChange>
        </w:rPr>
        <w:t>conditions for any scientific enterprise</w:t>
      </w:r>
      <w:ins w:id="4420" w:author="Cahen, Arnon" w:date="2022-05-11T16:55:00Z">
        <w:r w:rsidR="002C72B2">
          <w:rPr>
            <w:rFonts w:asciiTheme="majorBidi" w:hAnsiTheme="majorBidi" w:cstheme="majorBidi"/>
            <w:sz w:val="24"/>
            <w:szCs w:val="24"/>
            <w:lang w:val="en"/>
          </w:rPr>
          <w:t>.</w:t>
        </w:r>
      </w:ins>
      <w:del w:id="4421" w:author="Cahen, Arnon" w:date="2022-05-11T16:55:00Z">
        <w:r w:rsidRPr="002C72B2" w:rsidDel="002C72B2">
          <w:rPr>
            <w:rFonts w:asciiTheme="majorBidi" w:hAnsiTheme="majorBidi" w:cstheme="majorBidi"/>
            <w:sz w:val="24"/>
            <w:szCs w:val="24"/>
            <w:lang w:val="en"/>
            <w:rPrChange w:id="4422" w:author="Cahen, Arnon" w:date="2022-05-11T16:55:00Z">
              <w:rPr>
                <w:rFonts w:asciiTheme="majorBidi" w:hAnsiTheme="majorBidi" w:cstheme="majorBidi"/>
                <w:color w:val="494848"/>
                <w:sz w:val="24"/>
                <w:szCs w:val="24"/>
                <w:lang w:val="en"/>
              </w:rPr>
            </w:rPrChange>
          </w:rPr>
          <w:delText>,</w:delText>
        </w:r>
      </w:del>
      <w:r w:rsidRPr="002C72B2">
        <w:rPr>
          <w:rFonts w:asciiTheme="majorBidi" w:hAnsiTheme="majorBidi" w:cstheme="majorBidi"/>
          <w:sz w:val="24"/>
          <w:szCs w:val="24"/>
          <w:lang w:val="en"/>
          <w:rPrChange w:id="4423" w:author="Cahen, Arnon" w:date="2022-05-11T16:55:00Z">
            <w:rPr>
              <w:rFonts w:asciiTheme="majorBidi" w:hAnsiTheme="majorBidi" w:cstheme="majorBidi"/>
              <w:color w:val="494848"/>
              <w:sz w:val="24"/>
              <w:szCs w:val="24"/>
              <w:lang w:val="en"/>
            </w:rPr>
          </w:rPrChange>
        </w:rPr>
        <w:t xml:space="preserve"> </w:t>
      </w:r>
      <w:del w:id="4424" w:author="Cahen, Arnon" w:date="2022-05-11T16:56:00Z">
        <w:r w:rsidRPr="002C72B2" w:rsidDel="002C72B2">
          <w:rPr>
            <w:rFonts w:asciiTheme="majorBidi" w:hAnsiTheme="majorBidi" w:cstheme="majorBidi"/>
            <w:sz w:val="24"/>
            <w:szCs w:val="24"/>
            <w:lang w:val="en"/>
            <w:rPrChange w:id="4425" w:author="Cahen, Arnon" w:date="2022-05-11T16:55:00Z">
              <w:rPr>
                <w:rFonts w:asciiTheme="majorBidi" w:hAnsiTheme="majorBidi" w:cstheme="majorBidi"/>
                <w:color w:val="494848"/>
                <w:sz w:val="24"/>
                <w:szCs w:val="24"/>
                <w:lang w:val="en"/>
              </w:rPr>
            </w:rPrChange>
          </w:rPr>
          <w:delText xml:space="preserve">but </w:delText>
        </w:r>
      </w:del>
      <w:ins w:id="4426" w:author="Cahen, Arnon" w:date="2022-05-11T16:56:00Z">
        <w:r w:rsidR="002C72B2">
          <w:rPr>
            <w:rFonts w:asciiTheme="majorBidi" w:hAnsiTheme="majorBidi" w:cstheme="majorBidi"/>
            <w:sz w:val="24"/>
            <w:szCs w:val="24"/>
            <w:lang w:val="en"/>
          </w:rPr>
          <w:t xml:space="preserve">Yet </w:t>
        </w:r>
      </w:ins>
      <w:r w:rsidRPr="002C72B2">
        <w:rPr>
          <w:rFonts w:asciiTheme="majorBidi" w:hAnsiTheme="majorBidi" w:cstheme="majorBidi"/>
          <w:sz w:val="24"/>
          <w:szCs w:val="24"/>
        </w:rPr>
        <w:t>t</w:t>
      </w:r>
      <w:r w:rsidRPr="002C72B2">
        <w:rPr>
          <w:rFonts w:asciiTheme="majorBidi" w:hAnsiTheme="majorBidi" w:cstheme="majorBidi"/>
          <w:sz w:val="24"/>
          <w:szCs w:val="24"/>
          <w:lang w:val="x-none"/>
        </w:rPr>
        <w:t>he question is</w:t>
      </w:r>
      <w:ins w:id="4427" w:author="Cahen, Arnon" w:date="2022-05-11T16:56:00Z">
        <w:r w:rsidR="002C72B2">
          <w:rPr>
            <w:rFonts w:asciiTheme="majorBidi" w:hAnsiTheme="majorBidi" w:cstheme="majorBidi"/>
            <w:sz w:val="24"/>
            <w:szCs w:val="24"/>
          </w:rPr>
          <w:t>,</w:t>
        </w:r>
      </w:ins>
      <w:r w:rsidRPr="002C72B2">
        <w:rPr>
          <w:rFonts w:asciiTheme="majorBidi" w:hAnsiTheme="majorBidi" w:cstheme="majorBidi"/>
          <w:sz w:val="24"/>
          <w:szCs w:val="24"/>
          <w:lang w:val="x-none"/>
        </w:rPr>
        <w:t xml:space="preserve"> how is </w:t>
      </w:r>
      <w:ins w:id="4428" w:author="Cahen, Arnon" w:date="2022-05-11T16:56:00Z">
        <w:r w:rsidR="002C72B2">
          <w:rPr>
            <w:rFonts w:asciiTheme="majorBidi" w:hAnsiTheme="majorBidi" w:cstheme="majorBidi"/>
            <w:sz w:val="24"/>
            <w:szCs w:val="24"/>
          </w:rPr>
          <w:t xml:space="preserve">this fact </w:t>
        </w:r>
      </w:ins>
      <w:del w:id="4429" w:author="Cahen, Arnon" w:date="2022-05-11T16:56:00Z">
        <w:r w:rsidRPr="002C72B2" w:rsidDel="002C72B2">
          <w:rPr>
            <w:rFonts w:asciiTheme="majorBidi" w:hAnsiTheme="majorBidi" w:cstheme="majorBidi"/>
            <w:sz w:val="24"/>
            <w:szCs w:val="24"/>
            <w:lang w:val="x-none"/>
          </w:rPr>
          <w:delText xml:space="preserve">it </w:delText>
        </w:r>
      </w:del>
      <w:r w:rsidRPr="002C72B2">
        <w:rPr>
          <w:rFonts w:asciiTheme="majorBidi" w:hAnsiTheme="majorBidi" w:cstheme="majorBidi"/>
          <w:sz w:val="24"/>
          <w:szCs w:val="24"/>
          <w:lang w:val="x-none"/>
        </w:rPr>
        <w:t>accepted</w:t>
      </w:r>
      <w:r w:rsidRPr="00E4234D">
        <w:rPr>
          <w:rFonts w:asciiTheme="majorBidi" w:hAnsiTheme="majorBidi" w:cstheme="majorBidi"/>
          <w:sz w:val="24"/>
          <w:szCs w:val="24"/>
        </w:rPr>
        <w:t xml:space="preserve">? However, according to </w:t>
      </w:r>
      <w:del w:id="4430" w:author="Cahen, Arnon" w:date="2022-05-11T16:56:00Z">
        <w:r w:rsidRPr="00E4234D" w:rsidDel="002C72B2">
          <w:rPr>
            <w:rFonts w:asciiTheme="majorBidi" w:hAnsiTheme="majorBidi" w:cstheme="majorBidi"/>
            <w:sz w:val="24"/>
            <w:szCs w:val="24"/>
          </w:rPr>
          <w:delText xml:space="preserve">the </w:delText>
        </w:r>
      </w:del>
      <w:r w:rsidRPr="00E4234D">
        <w:rPr>
          <w:rFonts w:asciiTheme="majorBidi" w:hAnsiTheme="majorBidi" w:cstheme="majorBidi"/>
          <w:sz w:val="24"/>
          <w:szCs w:val="24"/>
        </w:rPr>
        <w:t xml:space="preserve">Peircean </w:t>
      </w:r>
      <w:del w:id="4431" w:author="Cahen, Arnon" w:date="2022-05-11T16:56:00Z">
        <w:r w:rsidRPr="00E4234D" w:rsidDel="002C72B2">
          <w:rPr>
            <w:rFonts w:asciiTheme="majorBidi" w:hAnsiTheme="majorBidi" w:cstheme="majorBidi"/>
            <w:sz w:val="24"/>
            <w:szCs w:val="24"/>
          </w:rPr>
          <w:delText>P</w:delText>
        </w:r>
      </w:del>
      <w:ins w:id="4432" w:author="Cahen, Arnon" w:date="2022-05-11T16:56:00Z">
        <w:r w:rsidR="002C72B2">
          <w:rPr>
            <w:rFonts w:asciiTheme="majorBidi" w:hAnsiTheme="majorBidi" w:cstheme="majorBidi"/>
            <w:sz w:val="24"/>
            <w:szCs w:val="24"/>
          </w:rPr>
          <w:t>p</w:t>
        </w:r>
      </w:ins>
      <w:r w:rsidRPr="00E4234D">
        <w:rPr>
          <w:rFonts w:asciiTheme="majorBidi" w:hAnsiTheme="majorBidi" w:cstheme="majorBidi"/>
          <w:sz w:val="24"/>
          <w:szCs w:val="24"/>
        </w:rPr>
        <w:t>ragmaticist epistemology</w:t>
      </w:r>
      <w:ins w:id="4433" w:author="Cahen, Arnon" w:date="2022-05-11T16:56:00Z">
        <w:r w:rsidR="002C72B2">
          <w:rPr>
            <w:rFonts w:asciiTheme="majorBidi" w:hAnsiTheme="majorBidi" w:cstheme="majorBidi"/>
            <w:sz w:val="24"/>
            <w:szCs w:val="24"/>
          </w:rPr>
          <w:t>,</w:t>
        </w:r>
      </w:ins>
      <w:r w:rsidRPr="00E4234D">
        <w:rPr>
          <w:rFonts w:asciiTheme="majorBidi" w:hAnsiTheme="majorBidi" w:cstheme="majorBidi"/>
          <w:sz w:val="24"/>
          <w:szCs w:val="24"/>
        </w:rPr>
        <w:t xml:space="preserve"> </w:t>
      </w:r>
      <w:r w:rsidRPr="00E4234D">
        <w:rPr>
          <w:rFonts w:asciiTheme="majorBidi" w:hAnsiTheme="majorBidi" w:cstheme="majorBidi"/>
          <w:i/>
          <w:iCs/>
          <w:sz w:val="24"/>
          <w:szCs w:val="24"/>
        </w:rPr>
        <w:t>facts</w:t>
      </w:r>
      <w:r w:rsidRPr="00E4234D">
        <w:rPr>
          <w:rFonts w:asciiTheme="majorBidi" w:hAnsiTheme="majorBidi" w:cstheme="majorBidi"/>
          <w:sz w:val="24"/>
          <w:szCs w:val="24"/>
        </w:rPr>
        <w:t xml:space="preserve"> are not components of external </w:t>
      </w:r>
      <w:del w:id="4434" w:author="Cahen, Arnon" w:date="2022-05-11T16:56:00Z">
        <w:r w:rsidRPr="00E4234D" w:rsidDel="002C72B2">
          <w:rPr>
            <w:rFonts w:asciiTheme="majorBidi" w:hAnsiTheme="majorBidi" w:cstheme="majorBidi"/>
            <w:sz w:val="24"/>
            <w:szCs w:val="24"/>
          </w:rPr>
          <w:delText>R</w:delText>
        </w:r>
      </w:del>
      <w:ins w:id="4435" w:author="Cahen, Arnon" w:date="2022-05-11T16:56:00Z">
        <w:r w:rsidR="002C72B2">
          <w:rPr>
            <w:rFonts w:asciiTheme="majorBidi" w:hAnsiTheme="majorBidi" w:cstheme="majorBidi"/>
            <w:sz w:val="24"/>
            <w:szCs w:val="24"/>
          </w:rPr>
          <w:t>r</w:t>
        </w:r>
      </w:ins>
      <w:r w:rsidRPr="00E4234D">
        <w:rPr>
          <w:rFonts w:asciiTheme="majorBidi" w:hAnsiTheme="majorBidi" w:cstheme="majorBidi"/>
          <w:sz w:val="24"/>
          <w:szCs w:val="24"/>
        </w:rPr>
        <w:t xml:space="preserve">eality but the proved true perceptual judgments and other scientific hypotheses (Nesher, </w:t>
      </w:r>
      <w:commentRangeStart w:id="4436"/>
      <w:r w:rsidRPr="00E4234D">
        <w:rPr>
          <w:rFonts w:asciiTheme="majorBidi" w:hAnsiTheme="majorBidi" w:cstheme="majorBidi"/>
          <w:sz w:val="24"/>
          <w:szCs w:val="24"/>
        </w:rPr>
        <w:t>2000</w:t>
      </w:r>
      <w:commentRangeEnd w:id="4436"/>
      <w:r w:rsidR="007F7EBE">
        <w:rPr>
          <w:rStyle w:val="CommentReference"/>
          <w:rFonts w:ascii="Times New Roman" w:eastAsia="Times New Roman" w:hAnsi="Times New Roman" w:cs="Times New Roman"/>
          <w:lang w:bidi="ar-SA"/>
        </w:rPr>
        <w:commentReference w:id="4436"/>
      </w:r>
      <w:r w:rsidRPr="00E4234D">
        <w:rPr>
          <w:rFonts w:asciiTheme="majorBidi" w:hAnsiTheme="majorBidi" w:cstheme="majorBidi"/>
          <w:sz w:val="24"/>
          <w:szCs w:val="24"/>
        </w:rPr>
        <w:t xml:space="preserve">, 2001, </w:t>
      </w:r>
      <w:commentRangeStart w:id="4437"/>
      <w:r w:rsidRPr="00E4234D">
        <w:rPr>
          <w:rFonts w:asciiTheme="majorBidi" w:hAnsiTheme="majorBidi" w:cstheme="majorBidi"/>
          <w:sz w:val="24"/>
          <w:szCs w:val="24"/>
        </w:rPr>
        <w:t>2002</w:t>
      </w:r>
      <w:commentRangeEnd w:id="4437"/>
      <w:r w:rsidR="007F7EBE">
        <w:rPr>
          <w:rStyle w:val="CommentReference"/>
          <w:rFonts w:ascii="Times New Roman" w:eastAsia="Times New Roman" w:hAnsi="Times New Roman" w:cs="Times New Roman"/>
          <w:lang w:bidi="ar-SA"/>
        </w:rPr>
        <w:commentReference w:id="4437"/>
      </w:r>
      <w:r w:rsidRPr="00E4234D">
        <w:rPr>
          <w:rFonts w:asciiTheme="majorBidi" w:hAnsiTheme="majorBidi" w:cstheme="majorBidi"/>
          <w:sz w:val="24"/>
          <w:szCs w:val="24"/>
        </w:rPr>
        <w:t xml:space="preserve">). Realistically, </w:t>
      </w:r>
      <w:r w:rsidR="00AF31EA" w:rsidRPr="00E4234D">
        <w:rPr>
          <w:rFonts w:asciiTheme="majorBidi" w:hAnsiTheme="majorBidi" w:cstheme="majorBidi"/>
          <w:sz w:val="24"/>
          <w:szCs w:val="24"/>
        </w:rPr>
        <w:t>w</w:t>
      </w:r>
      <w:r w:rsidR="00AF31EA" w:rsidRPr="00E4234D">
        <w:rPr>
          <w:rFonts w:asciiTheme="majorBidi" w:hAnsiTheme="majorBidi" w:cstheme="majorBidi"/>
          <w:sz w:val="24"/>
          <w:szCs w:val="24"/>
          <w:lang w:val="x-none"/>
        </w:rPr>
        <w:t>e</w:t>
      </w:r>
      <w:r w:rsidRPr="00E4234D">
        <w:rPr>
          <w:rFonts w:asciiTheme="majorBidi" w:hAnsiTheme="majorBidi" w:cstheme="majorBidi"/>
          <w:sz w:val="24"/>
          <w:szCs w:val="24"/>
          <w:lang w:val="x-none"/>
        </w:rPr>
        <w:t xml:space="preserve"> </w:t>
      </w:r>
      <w:del w:id="4438" w:author="Cahen, Arnon" w:date="2022-05-11T16:57:00Z">
        <w:r w:rsidRPr="00E4234D" w:rsidDel="002C72B2">
          <w:rPr>
            <w:rFonts w:asciiTheme="majorBidi" w:hAnsiTheme="majorBidi" w:cstheme="majorBidi"/>
            <w:sz w:val="24"/>
            <w:szCs w:val="24"/>
            <w:lang w:val="x-none"/>
          </w:rPr>
          <w:delText xml:space="preserve">can explain </w:delText>
        </w:r>
      </w:del>
      <w:ins w:id="4439" w:author="Cahen, Arnon" w:date="2022-05-11T16:57:00Z">
        <w:r w:rsidR="002C72B2">
          <w:rPr>
            <w:rFonts w:asciiTheme="majorBidi" w:hAnsiTheme="majorBidi" w:cstheme="majorBidi"/>
            <w:sz w:val="24"/>
            <w:szCs w:val="24"/>
          </w:rPr>
          <w:t xml:space="preserve">may argue </w:t>
        </w:r>
      </w:ins>
      <w:r w:rsidRPr="00E4234D">
        <w:rPr>
          <w:rFonts w:asciiTheme="majorBidi" w:hAnsiTheme="majorBidi" w:cstheme="majorBidi"/>
          <w:sz w:val="24"/>
          <w:szCs w:val="24"/>
          <w:lang w:val="x-none"/>
        </w:rPr>
        <w:t xml:space="preserve">that the </w:t>
      </w:r>
      <w:del w:id="4440" w:author="Cahen, Arnon" w:date="2022-05-11T16:57:00Z">
        <w:r w:rsidRPr="00E4234D" w:rsidDel="002C72B2">
          <w:rPr>
            <w:rFonts w:asciiTheme="majorBidi" w:hAnsiTheme="majorBidi" w:cstheme="majorBidi"/>
            <w:sz w:val="24"/>
            <w:szCs w:val="24"/>
            <w:lang w:val="x-none"/>
          </w:rPr>
          <w:delText>M</w:delText>
        </w:r>
      </w:del>
      <w:ins w:id="4441" w:author="Cahen, Arnon" w:date="2022-05-11T16:57:00Z">
        <w:r w:rsidR="002C72B2">
          <w:rPr>
            <w:rFonts w:asciiTheme="majorBidi" w:hAnsiTheme="majorBidi" w:cstheme="majorBidi"/>
            <w:sz w:val="24"/>
            <w:szCs w:val="24"/>
          </w:rPr>
          <w:t>m</w:t>
        </w:r>
      </w:ins>
      <w:r w:rsidRPr="00E4234D">
        <w:rPr>
          <w:rFonts w:asciiTheme="majorBidi" w:hAnsiTheme="majorBidi" w:cstheme="majorBidi"/>
          <w:sz w:val="24"/>
          <w:szCs w:val="24"/>
          <w:lang w:val="x-none"/>
        </w:rPr>
        <w:t xml:space="preserve">oral </w:t>
      </w:r>
      <w:del w:id="4442" w:author="Cahen, Arnon" w:date="2022-05-11T16:57:00Z">
        <w:r w:rsidRPr="00E4234D" w:rsidDel="002C72B2">
          <w:rPr>
            <w:rFonts w:asciiTheme="majorBidi" w:hAnsiTheme="majorBidi" w:cstheme="majorBidi"/>
            <w:sz w:val="24"/>
            <w:szCs w:val="24"/>
            <w:lang w:val="x-none"/>
          </w:rPr>
          <w:delText>P</w:delText>
        </w:r>
      </w:del>
      <w:ins w:id="4443" w:author="Cahen, Arnon" w:date="2022-05-11T16:57:00Z">
        <w:r w:rsidR="002C72B2">
          <w:rPr>
            <w:rFonts w:asciiTheme="majorBidi" w:hAnsiTheme="majorBidi" w:cstheme="majorBidi"/>
            <w:sz w:val="24"/>
            <w:szCs w:val="24"/>
          </w:rPr>
          <w:t>p</w:t>
        </w:r>
      </w:ins>
      <w:r w:rsidRPr="00E4234D">
        <w:rPr>
          <w:rFonts w:asciiTheme="majorBidi" w:hAnsiTheme="majorBidi" w:cstheme="majorBidi"/>
          <w:sz w:val="24"/>
          <w:szCs w:val="24"/>
          <w:lang w:val="x-none"/>
        </w:rPr>
        <w:t xml:space="preserve">rinciple and the </w:t>
      </w:r>
      <w:del w:id="4444" w:author="Cahen, Arnon" w:date="2022-05-11T16:57:00Z">
        <w:r w:rsidRPr="00E4234D" w:rsidDel="002C72B2">
          <w:rPr>
            <w:rFonts w:asciiTheme="majorBidi" w:hAnsiTheme="majorBidi" w:cstheme="majorBidi"/>
            <w:sz w:val="24"/>
            <w:szCs w:val="24"/>
            <w:lang w:val="x-none"/>
          </w:rPr>
          <w:delText>M</w:delText>
        </w:r>
      </w:del>
      <w:ins w:id="4445" w:author="Cahen, Arnon" w:date="2022-05-11T16:57:00Z">
        <w:r w:rsidR="002C72B2">
          <w:rPr>
            <w:rFonts w:asciiTheme="majorBidi" w:hAnsiTheme="majorBidi" w:cstheme="majorBidi"/>
            <w:sz w:val="24"/>
            <w:szCs w:val="24"/>
          </w:rPr>
          <w:t>m</w:t>
        </w:r>
      </w:ins>
      <w:r w:rsidRPr="00E4234D">
        <w:rPr>
          <w:rFonts w:asciiTheme="majorBidi" w:hAnsiTheme="majorBidi" w:cstheme="majorBidi"/>
          <w:sz w:val="24"/>
          <w:szCs w:val="24"/>
          <w:lang w:val="x-none"/>
        </w:rPr>
        <w:t xml:space="preserve">oral </w:t>
      </w:r>
      <w:del w:id="4446" w:author="Cahen, Arnon" w:date="2022-05-11T16:57:00Z">
        <w:r w:rsidRPr="00E4234D" w:rsidDel="002C72B2">
          <w:rPr>
            <w:rFonts w:asciiTheme="majorBidi" w:hAnsiTheme="majorBidi" w:cstheme="majorBidi"/>
            <w:sz w:val="24"/>
            <w:szCs w:val="24"/>
            <w:lang w:val="x-none"/>
          </w:rPr>
          <w:delText>C</w:delText>
        </w:r>
      </w:del>
      <w:ins w:id="4447" w:author="Cahen, Arnon" w:date="2022-05-11T16:57:00Z">
        <w:r w:rsidR="002C72B2">
          <w:rPr>
            <w:rFonts w:asciiTheme="majorBidi" w:hAnsiTheme="majorBidi" w:cstheme="majorBidi"/>
            <w:sz w:val="24"/>
            <w:szCs w:val="24"/>
          </w:rPr>
          <w:t>c</w:t>
        </w:r>
      </w:ins>
      <w:r w:rsidRPr="00E4234D">
        <w:rPr>
          <w:rFonts w:asciiTheme="majorBidi" w:hAnsiTheme="majorBidi" w:cstheme="majorBidi"/>
          <w:sz w:val="24"/>
          <w:szCs w:val="24"/>
          <w:lang w:val="x-none"/>
        </w:rPr>
        <w:t xml:space="preserve">oncept develop in our </w:t>
      </w:r>
      <w:r w:rsidRPr="00E4234D">
        <w:rPr>
          <w:rFonts w:asciiTheme="majorBidi" w:hAnsiTheme="majorBidi" w:cstheme="majorBidi"/>
          <w:sz w:val="24"/>
          <w:szCs w:val="24"/>
        </w:rPr>
        <w:t>social</w:t>
      </w:r>
      <w:r w:rsidRPr="00E4234D">
        <w:rPr>
          <w:rFonts w:asciiTheme="majorBidi" w:hAnsiTheme="majorBidi" w:cstheme="majorBidi"/>
          <w:sz w:val="24"/>
          <w:szCs w:val="24"/>
          <w:lang w:val="x-none"/>
        </w:rPr>
        <w:t xml:space="preserve"> experience with the </w:t>
      </w:r>
      <w:r w:rsidRPr="00E4234D">
        <w:rPr>
          <w:rFonts w:asciiTheme="majorBidi" w:hAnsiTheme="majorBidi" w:cstheme="majorBidi"/>
          <w:sz w:val="24"/>
          <w:szCs w:val="24"/>
        </w:rPr>
        <w:t>moral</w:t>
      </w:r>
      <w:r w:rsidRPr="00E4234D">
        <w:rPr>
          <w:rFonts w:asciiTheme="majorBidi" w:hAnsiTheme="majorBidi" w:cstheme="majorBidi"/>
          <w:sz w:val="24"/>
          <w:szCs w:val="24"/>
          <w:lang w:val="x-none"/>
        </w:rPr>
        <w:t xml:space="preserve"> behavior of humans in their society, </w:t>
      </w:r>
      <w:r w:rsidRPr="00E4234D">
        <w:rPr>
          <w:rFonts w:asciiTheme="majorBidi" w:hAnsiTheme="majorBidi" w:cstheme="majorBidi"/>
          <w:sz w:val="24"/>
          <w:szCs w:val="24"/>
        </w:rPr>
        <w:t xml:space="preserve">and their combination constitutes the </w:t>
      </w:r>
      <w:del w:id="4448" w:author="Cahen, Arnon" w:date="2022-05-11T16:58:00Z">
        <w:r w:rsidRPr="00E4234D" w:rsidDel="002C72B2">
          <w:rPr>
            <w:rFonts w:asciiTheme="majorBidi" w:hAnsiTheme="majorBidi" w:cstheme="majorBidi"/>
            <w:sz w:val="24"/>
            <w:szCs w:val="24"/>
          </w:rPr>
          <w:delText>M</w:delText>
        </w:r>
      </w:del>
      <w:ins w:id="4449" w:author="Cahen, Arnon" w:date="2022-05-11T16:58:00Z">
        <w:r w:rsidR="002C72B2">
          <w:rPr>
            <w:rFonts w:asciiTheme="majorBidi" w:hAnsiTheme="majorBidi" w:cstheme="majorBidi"/>
            <w:sz w:val="24"/>
            <w:szCs w:val="24"/>
          </w:rPr>
          <w:t>m</w:t>
        </w:r>
      </w:ins>
      <w:r w:rsidRPr="00E4234D">
        <w:rPr>
          <w:rFonts w:asciiTheme="majorBidi" w:hAnsiTheme="majorBidi" w:cstheme="majorBidi"/>
          <w:sz w:val="24"/>
          <w:szCs w:val="24"/>
        </w:rPr>
        <w:t xml:space="preserve">oral </w:t>
      </w:r>
      <w:del w:id="4450" w:author="Cahen, Arnon" w:date="2022-05-11T16:58:00Z">
        <w:r w:rsidRPr="00E4234D" w:rsidDel="002C72B2">
          <w:rPr>
            <w:rFonts w:asciiTheme="majorBidi" w:hAnsiTheme="majorBidi" w:cstheme="majorBidi"/>
            <w:sz w:val="24"/>
            <w:szCs w:val="24"/>
          </w:rPr>
          <w:delText>L</w:delText>
        </w:r>
      </w:del>
      <w:ins w:id="4451" w:author="Cahen, Arnon" w:date="2022-05-11T16:58:00Z">
        <w:r w:rsidR="002C72B2">
          <w:rPr>
            <w:rFonts w:asciiTheme="majorBidi" w:hAnsiTheme="majorBidi" w:cstheme="majorBidi"/>
            <w:sz w:val="24"/>
            <w:szCs w:val="24"/>
          </w:rPr>
          <w:t>l</w:t>
        </w:r>
      </w:ins>
      <w:r w:rsidRPr="00E4234D">
        <w:rPr>
          <w:rFonts w:asciiTheme="majorBidi" w:hAnsiTheme="majorBidi" w:cstheme="majorBidi"/>
          <w:sz w:val="24"/>
          <w:szCs w:val="24"/>
        </w:rPr>
        <w:t xml:space="preserve">aw </w:t>
      </w:r>
      <w:del w:id="4452" w:author="Cahen, Arnon" w:date="2022-05-11T16:58:00Z">
        <w:r w:rsidRPr="00E4234D" w:rsidDel="002C72B2">
          <w:rPr>
            <w:rFonts w:asciiTheme="majorBidi" w:hAnsiTheme="majorBidi" w:cstheme="majorBidi"/>
            <w:sz w:val="24"/>
            <w:szCs w:val="24"/>
          </w:rPr>
          <w:delText>which</w:delText>
        </w:r>
        <w:r w:rsidRPr="00E4234D" w:rsidDel="002C72B2">
          <w:rPr>
            <w:rFonts w:asciiTheme="majorBidi" w:hAnsiTheme="majorBidi" w:cstheme="majorBidi"/>
            <w:sz w:val="24"/>
            <w:szCs w:val="24"/>
            <w:lang w:val="x-none"/>
          </w:rPr>
          <w:delText xml:space="preserve"> </w:delText>
        </w:r>
      </w:del>
      <w:ins w:id="4453" w:author="Cahen, Arnon" w:date="2022-05-11T16:58:00Z">
        <w:r w:rsidR="002C72B2">
          <w:rPr>
            <w:rFonts w:asciiTheme="majorBidi" w:hAnsiTheme="majorBidi" w:cstheme="majorBidi"/>
            <w:sz w:val="24"/>
            <w:szCs w:val="24"/>
          </w:rPr>
          <w:t xml:space="preserve">that </w:t>
        </w:r>
      </w:ins>
      <w:r w:rsidRPr="00E4234D">
        <w:rPr>
          <w:rFonts w:asciiTheme="majorBidi" w:hAnsiTheme="majorBidi" w:cstheme="majorBidi"/>
          <w:sz w:val="24"/>
          <w:szCs w:val="24"/>
          <w:lang w:val="x-none"/>
        </w:rPr>
        <w:t>form</w:t>
      </w:r>
      <w:ins w:id="4454" w:author="Cahen, Arnon" w:date="2022-05-11T16:58:00Z">
        <w:r w:rsidR="002C72B2">
          <w:rPr>
            <w:rFonts w:asciiTheme="majorBidi" w:hAnsiTheme="majorBidi" w:cstheme="majorBidi"/>
            <w:sz w:val="24"/>
            <w:szCs w:val="24"/>
          </w:rPr>
          <w:t>s</w:t>
        </w:r>
      </w:ins>
      <w:r w:rsidRPr="00E4234D">
        <w:rPr>
          <w:rFonts w:asciiTheme="majorBidi" w:hAnsiTheme="majorBidi" w:cstheme="majorBidi"/>
          <w:sz w:val="24"/>
          <w:szCs w:val="24"/>
          <w:lang w:val="x-none"/>
        </w:rPr>
        <w:t xml:space="preserve"> the major assumption for deducing the possible </w:t>
      </w:r>
      <w:del w:id="4455" w:author="Cahen, Arnon" w:date="2022-05-11T16:58:00Z">
        <w:r w:rsidRPr="00E4234D" w:rsidDel="002C72B2">
          <w:rPr>
            <w:rFonts w:asciiTheme="majorBidi" w:hAnsiTheme="majorBidi" w:cstheme="majorBidi"/>
            <w:sz w:val="24"/>
            <w:szCs w:val="24"/>
            <w:lang w:val="x-none"/>
          </w:rPr>
          <w:delText>M</w:delText>
        </w:r>
      </w:del>
      <w:ins w:id="4456" w:author="Cahen, Arnon" w:date="2022-05-11T16:58:00Z">
        <w:r w:rsidR="002C72B2">
          <w:rPr>
            <w:rFonts w:asciiTheme="majorBidi" w:hAnsiTheme="majorBidi" w:cstheme="majorBidi"/>
            <w:sz w:val="24"/>
            <w:szCs w:val="24"/>
          </w:rPr>
          <w:t>m</w:t>
        </w:r>
      </w:ins>
      <w:r w:rsidRPr="00E4234D">
        <w:rPr>
          <w:rFonts w:asciiTheme="majorBidi" w:hAnsiTheme="majorBidi" w:cstheme="majorBidi"/>
          <w:sz w:val="24"/>
          <w:szCs w:val="24"/>
          <w:lang w:val="x-none"/>
        </w:rPr>
        <w:t xml:space="preserve">oral </w:t>
      </w:r>
      <w:del w:id="4457" w:author="Cahen, Arnon" w:date="2022-05-11T16:58:00Z">
        <w:r w:rsidRPr="00E4234D" w:rsidDel="002C72B2">
          <w:rPr>
            <w:rFonts w:asciiTheme="majorBidi" w:hAnsiTheme="majorBidi" w:cstheme="majorBidi"/>
            <w:sz w:val="24"/>
            <w:szCs w:val="24"/>
            <w:lang w:val="x-none"/>
          </w:rPr>
          <w:delText>A</w:delText>
        </w:r>
      </w:del>
      <w:ins w:id="4458" w:author="Cahen, Arnon" w:date="2022-05-11T16:58:00Z">
        <w:r w:rsidR="002C72B2">
          <w:rPr>
            <w:rFonts w:asciiTheme="majorBidi" w:hAnsiTheme="majorBidi" w:cstheme="majorBidi"/>
            <w:sz w:val="24"/>
            <w:szCs w:val="24"/>
          </w:rPr>
          <w:t>a</w:t>
        </w:r>
      </w:ins>
      <w:r w:rsidRPr="00E4234D">
        <w:rPr>
          <w:rFonts w:asciiTheme="majorBidi" w:hAnsiTheme="majorBidi" w:cstheme="majorBidi"/>
          <w:sz w:val="24"/>
          <w:szCs w:val="24"/>
          <w:lang w:val="x-none"/>
        </w:rPr>
        <w:t xml:space="preserve">ct (cf. Kant, </w:t>
      </w:r>
      <w:r w:rsidRPr="00E4234D">
        <w:rPr>
          <w:rFonts w:asciiTheme="majorBidi" w:hAnsiTheme="majorBidi" w:cstheme="majorBidi"/>
          <w:i/>
          <w:sz w:val="24"/>
          <w:szCs w:val="24"/>
          <w:lang w:val="x-none"/>
        </w:rPr>
        <w:t>Logic</w:t>
      </w:r>
      <w:r w:rsidRPr="00E4234D">
        <w:rPr>
          <w:rFonts w:asciiTheme="majorBidi" w:hAnsiTheme="majorBidi" w:cstheme="majorBidi"/>
          <w:sz w:val="24"/>
          <w:szCs w:val="24"/>
        </w:rPr>
        <w:t xml:space="preserve"> (</w:t>
      </w:r>
      <w:r w:rsidRPr="00E4234D">
        <w:rPr>
          <w:rFonts w:asciiTheme="majorBidi" w:hAnsiTheme="majorBidi" w:cstheme="majorBidi"/>
          <w:sz w:val="24"/>
          <w:szCs w:val="24"/>
          <w:lang w:val="x-none"/>
        </w:rPr>
        <w:t>1800</w:t>
      </w:r>
      <w:r w:rsidRPr="00E4234D">
        <w:rPr>
          <w:rFonts w:asciiTheme="majorBidi" w:hAnsiTheme="majorBidi" w:cstheme="majorBidi"/>
          <w:sz w:val="24"/>
          <w:szCs w:val="24"/>
        </w:rPr>
        <w:t>)</w:t>
      </w:r>
      <w:r w:rsidRPr="00E4234D">
        <w:rPr>
          <w:rFonts w:asciiTheme="majorBidi" w:hAnsiTheme="majorBidi" w:cstheme="majorBidi"/>
          <w:sz w:val="24"/>
          <w:szCs w:val="24"/>
          <w:lang w:val="x-none"/>
        </w:rPr>
        <w:t>: #33). Yet, assuming or accepting the reality of the moral law cannot be done circularly as Kant seems to do (cf. Kant,</w:t>
      </w:r>
      <w:r w:rsidRPr="00E4234D">
        <w:rPr>
          <w:rFonts w:asciiTheme="majorBidi" w:hAnsiTheme="majorBidi" w:cstheme="majorBidi"/>
          <w:i/>
          <w:sz w:val="24"/>
          <w:szCs w:val="24"/>
          <w:lang w:val="x-none"/>
        </w:rPr>
        <w:t xml:space="preserve"> CPrR</w:t>
      </w:r>
      <w:r w:rsidRPr="00E4234D">
        <w:rPr>
          <w:rFonts w:asciiTheme="majorBidi" w:hAnsiTheme="majorBidi" w:cstheme="majorBidi"/>
          <w:sz w:val="24"/>
          <w:szCs w:val="24"/>
          <w:lang w:val="x-none"/>
        </w:rPr>
        <w:t xml:space="preserve">: 42-50; Beck, 1960: X#2). </w:t>
      </w:r>
      <w:del w:id="4459" w:author="." w:date="2022-05-19T13:07:00Z">
        <w:r w:rsidRPr="00E4234D" w:rsidDel="00145ABE">
          <w:rPr>
            <w:rFonts w:asciiTheme="majorBidi" w:hAnsiTheme="majorBidi" w:cstheme="majorBidi"/>
            <w:sz w:val="24"/>
            <w:szCs w:val="24"/>
            <w:lang w:val="x-none"/>
          </w:rPr>
          <w:delText xml:space="preserve"> </w:delText>
        </w:r>
      </w:del>
      <w:r w:rsidRPr="00E4234D">
        <w:rPr>
          <w:rFonts w:asciiTheme="majorBidi" w:hAnsiTheme="majorBidi" w:cstheme="majorBidi"/>
          <w:sz w:val="24"/>
          <w:szCs w:val="24"/>
          <w:lang w:val="x-none"/>
        </w:rPr>
        <w:t>Moreover, even if we assume</w:t>
      </w:r>
      <w:r w:rsidRPr="00E4234D">
        <w:rPr>
          <w:rFonts w:asciiTheme="majorBidi" w:hAnsiTheme="majorBidi" w:cstheme="majorBidi"/>
          <w:sz w:val="24"/>
          <w:szCs w:val="24"/>
        </w:rPr>
        <w:t xml:space="preserve">, </w:t>
      </w:r>
      <w:ins w:id="4460" w:author="Cahen, Arnon" w:date="2022-05-11T16:59:00Z">
        <w:r w:rsidR="002C72B2" w:rsidRPr="00D8297C">
          <w:rPr>
            <w:rFonts w:asciiTheme="majorBidi" w:hAnsiTheme="majorBidi" w:cstheme="majorBidi"/>
            <w:sz w:val="24"/>
            <w:szCs w:val="24"/>
          </w:rPr>
          <w:t>à la</w:t>
        </w:r>
        <w:r w:rsidR="002C72B2" w:rsidRPr="00E4234D" w:rsidDel="002C72B2">
          <w:rPr>
            <w:rFonts w:asciiTheme="majorBidi" w:hAnsiTheme="majorBidi" w:cstheme="majorBidi"/>
            <w:sz w:val="24"/>
            <w:szCs w:val="24"/>
          </w:rPr>
          <w:t xml:space="preserve"> </w:t>
        </w:r>
      </w:ins>
      <w:del w:id="4461" w:author="Cahen, Arnon" w:date="2022-05-11T16:59:00Z">
        <w:r w:rsidRPr="00E4234D" w:rsidDel="002C72B2">
          <w:rPr>
            <w:rFonts w:asciiTheme="majorBidi" w:hAnsiTheme="majorBidi" w:cstheme="majorBidi"/>
            <w:sz w:val="24"/>
            <w:szCs w:val="24"/>
          </w:rPr>
          <w:delText xml:space="preserve">a`la </w:delText>
        </w:r>
      </w:del>
      <w:r w:rsidRPr="00E4234D">
        <w:rPr>
          <w:rFonts w:asciiTheme="majorBidi" w:hAnsiTheme="majorBidi" w:cstheme="majorBidi"/>
          <w:sz w:val="24"/>
          <w:szCs w:val="24"/>
        </w:rPr>
        <w:t>Kant,</w:t>
      </w:r>
      <w:r w:rsidRPr="00E4234D">
        <w:rPr>
          <w:rFonts w:asciiTheme="majorBidi" w:hAnsiTheme="majorBidi" w:cstheme="majorBidi"/>
          <w:sz w:val="24"/>
          <w:szCs w:val="24"/>
          <w:lang w:val="x-none"/>
        </w:rPr>
        <w:t xml:space="preserve"> the reality of the </w:t>
      </w:r>
      <w:del w:id="4462" w:author="Cahen, Arnon" w:date="2022-05-11T16:59:00Z">
        <w:r w:rsidRPr="00E4234D" w:rsidDel="00965EF8">
          <w:rPr>
            <w:rFonts w:asciiTheme="majorBidi" w:hAnsiTheme="majorBidi" w:cstheme="majorBidi"/>
            <w:sz w:val="24"/>
            <w:szCs w:val="24"/>
            <w:lang w:val="x-none"/>
          </w:rPr>
          <w:delText>P</w:delText>
        </w:r>
      </w:del>
      <w:ins w:id="4463" w:author="Cahen, Arnon" w:date="2022-05-11T16:59:00Z">
        <w:r w:rsidR="00965EF8">
          <w:rPr>
            <w:rFonts w:asciiTheme="majorBidi" w:hAnsiTheme="majorBidi" w:cstheme="majorBidi"/>
            <w:sz w:val="24"/>
            <w:szCs w:val="24"/>
          </w:rPr>
          <w:t>p</w:t>
        </w:r>
      </w:ins>
      <w:r w:rsidRPr="00E4234D">
        <w:rPr>
          <w:rFonts w:asciiTheme="majorBidi" w:hAnsiTheme="majorBidi" w:cstheme="majorBidi"/>
          <w:sz w:val="24"/>
          <w:szCs w:val="24"/>
          <w:lang w:val="x-none"/>
        </w:rPr>
        <w:t xml:space="preserve">ractical </w:t>
      </w:r>
      <w:del w:id="4464" w:author="Cahen, Arnon" w:date="2022-05-11T16:59:00Z">
        <w:r w:rsidRPr="00E4234D" w:rsidDel="00965EF8">
          <w:rPr>
            <w:rFonts w:asciiTheme="majorBidi" w:hAnsiTheme="majorBidi" w:cstheme="majorBidi"/>
            <w:sz w:val="24"/>
            <w:szCs w:val="24"/>
            <w:lang w:val="x-none"/>
          </w:rPr>
          <w:delText>M</w:delText>
        </w:r>
      </w:del>
      <w:ins w:id="4465" w:author="Cahen, Arnon" w:date="2022-05-11T16:59:00Z">
        <w:r w:rsidR="00965EF8">
          <w:rPr>
            <w:rFonts w:asciiTheme="majorBidi" w:hAnsiTheme="majorBidi" w:cstheme="majorBidi"/>
            <w:sz w:val="24"/>
            <w:szCs w:val="24"/>
          </w:rPr>
          <w:t>m</w:t>
        </w:r>
      </w:ins>
      <w:r w:rsidRPr="00E4234D">
        <w:rPr>
          <w:rFonts w:asciiTheme="majorBidi" w:hAnsiTheme="majorBidi" w:cstheme="majorBidi"/>
          <w:sz w:val="24"/>
          <w:szCs w:val="24"/>
          <w:lang w:val="x-none"/>
        </w:rPr>
        <w:t xml:space="preserve">oral </w:t>
      </w:r>
      <w:del w:id="4466" w:author="Cahen, Arnon" w:date="2022-05-11T16:59:00Z">
        <w:r w:rsidRPr="00E4234D" w:rsidDel="00965EF8">
          <w:rPr>
            <w:rFonts w:asciiTheme="majorBidi" w:hAnsiTheme="majorBidi" w:cstheme="majorBidi"/>
            <w:sz w:val="24"/>
            <w:szCs w:val="24"/>
            <w:lang w:val="x-none"/>
          </w:rPr>
          <w:delText>L</w:delText>
        </w:r>
      </w:del>
      <w:ins w:id="4467" w:author="Cahen, Arnon" w:date="2022-05-11T16:59:00Z">
        <w:r w:rsidR="00965EF8">
          <w:rPr>
            <w:rFonts w:asciiTheme="majorBidi" w:hAnsiTheme="majorBidi" w:cstheme="majorBidi"/>
            <w:sz w:val="24"/>
            <w:szCs w:val="24"/>
          </w:rPr>
          <w:t>l</w:t>
        </w:r>
      </w:ins>
      <w:r w:rsidRPr="00E4234D">
        <w:rPr>
          <w:rFonts w:asciiTheme="majorBidi" w:hAnsiTheme="majorBidi" w:cstheme="majorBidi"/>
          <w:sz w:val="24"/>
          <w:szCs w:val="24"/>
          <w:lang w:val="x-none"/>
        </w:rPr>
        <w:t xml:space="preserve">aw of </w:t>
      </w:r>
      <w:del w:id="4468" w:author="Cahen, Arnon" w:date="2022-05-11T16:59:00Z">
        <w:r w:rsidRPr="00E4234D" w:rsidDel="00965EF8">
          <w:rPr>
            <w:rFonts w:asciiTheme="majorBidi" w:hAnsiTheme="majorBidi" w:cstheme="majorBidi"/>
            <w:sz w:val="24"/>
            <w:szCs w:val="24"/>
            <w:lang w:val="x-none"/>
          </w:rPr>
          <w:delText>P</w:delText>
        </w:r>
      </w:del>
      <w:ins w:id="4469" w:author="Cahen, Arnon" w:date="2022-05-11T16:59:00Z">
        <w:r w:rsidR="00965EF8">
          <w:rPr>
            <w:rFonts w:asciiTheme="majorBidi" w:hAnsiTheme="majorBidi" w:cstheme="majorBidi"/>
            <w:sz w:val="24"/>
            <w:szCs w:val="24"/>
          </w:rPr>
          <w:t>p</w:t>
        </w:r>
      </w:ins>
      <w:r w:rsidRPr="00E4234D">
        <w:rPr>
          <w:rFonts w:asciiTheme="majorBidi" w:hAnsiTheme="majorBidi" w:cstheme="majorBidi"/>
          <w:sz w:val="24"/>
          <w:szCs w:val="24"/>
          <w:lang w:val="x-none"/>
        </w:rPr>
        <w:t xml:space="preserve">ure </w:t>
      </w:r>
      <w:del w:id="4470" w:author="Cahen, Arnon" w:date="2022-05-11T16:59:00Z">
        <w:r w:rsidRPr="00E4234D" w:rsidDel="00965EF8">
          <w:rPr>
            <w:rFonts w:asciiTheme="majorBidi" w:hAnsiTheme="majorBidi" w:cstheme="majorBidi"/>
            <w:sz w:val="24"/>
            <w:szCs w:val="24"/>
            <w:lang w:val="x-none"/>
          </w:rPr>
          <w:delText>R</w:delText>
        </w:r>
      </w:del>
      <w:ins w:id="4471" w:author="Cahen, Arnon" w:date="2022-05-11T16:59:00Z">
        <w:r w:rsidR="00965EF8">
          <w:rPr>
            <w:rFonts w:asciiTheme="majorBidi" w:hAnsiTheme="majorBidi" w:cstheme="majorBidi"/>
            <w:sz w:val="24"/>
            <w:szCs w:val="24"/>
          </w:rPr>
          <w:t>r</w:t>
        </w:r>
      </w:ins>
      <w:r w:rsidRPr="00E4234D">
        <w:rPr>
          <w:rFonts w:asciiTheme="majorBidi" w:hAnsiTheme="majorBidi" w:cstheme="majorBidi"/>
          <w:sz w:val="24"/>
          <w:szCs w:val="24"/>
          <w:lang w:val="x-none"/>
        </w:rPr>
        <w:t xml:space="preserve">eason, we do not have any judgment that can be synthesized from the </w:t>
      </w:r>
      <w:del w:id="4472" w:author="Cahen, Arnon" w:date="2022-05-11T16:59:00Z">
        <w:r w:rsidRPr="00E4234D" w:rsidDel="00965EF8">
          <w:rPr>
            <w:rFonts w:asciiTheme="majorBidi" w:hAnsiTheme="majorBidi" w:cstheme="majorBidi"/>
            <w:sz w:val="24"/>
            <w:szCs w:val="24"/>
            <w:lang w:val="x-none"/>
          </w:rPr>
          <w:delText>P</w:delText>
        </w:r>
      </w:del>
      <w:ins w:id="4473" w:author="Cahen, Arnon" w:date="2022-05-11T16:59:00Z">
        <w:r w:rsidR="00965EF8">
          <w:rPr>
            <w:rFonts w:asciiTheme="majorBidi" w:hAnsiTheme="majorBidi" w:cstheme="majorBidi"/>
            <w:sz w:val="24"/>
            <w:szCs w:val="24"/>
          </w:rPr>
          <w:t>p</w:t>
        </w:r>
      </w:ins>
      <w:r w:rsidRPr="00E4234D">
        <w:rPr>
          <w:rFonts w:asciiTheme="majorBidi" w:hAnsiTheme="majorBidi" w:cstheme="majorBidi"/>
          <w:sz w:val="24"/>
          <w:szCs w:val="24"/>
          <w:lang w:val="x-none"/>
        </w:rPr>
        <w:t xml:space="preserve">ure </w:t>
      </w:r>
      <w:del w:id="4474" w:author="Cahen, Arnon" w:date="2022-05-11T16:59:00Z">
        <w:r w:rsidRPr="00E4234D" w:rsidDel="00965EF8">
          <w:rPr>
            <w:rFonts w:asciiTheme="majorBidi" w:hAnsiTheme="majorBidi" w:cstheme="majorBidi"/>
            <w:sz w:val="24"/>
            <w:szCs w:val="24"/>
            <w:lang w:val="x-none"/>
          </w:rPr>
          <w:delText>P</w:delText>
        </w:r>
      </w:del>
      <w:ins w:id="4475" w:author="Cahen, Arnon" w:date="2022-05-11T16:59:00Z">
        <w:r w:rsidR="00965EF8">
          <w:rPr>
            <w:rFonts w:asciiTheme="majorBidi" w:hAnsiTheme="majorBidi" w:cstheme="majorBidi"/>
            <w:sz w:val="24"/>
            <w:szCs w:val="24"/>
          </w:rPr>
          <w:t>p</w:t>
        </w:r>
      </w:ins>
      <w:r w:rsidRPr="00E4234D">
        <w:rPr>
          <w:rFonts w:asciiTheme="majorBidi" w:hAnsiTheme="majorBidi" w:cstheme="majorBidi"/>
          <w:sz w:val="24"/>
          <w:szCs w:val="24"/>
          <w:lang w:val="x-none"/>
        </w:rPr>
        <w:t xml:space="preserve">ractical </w:t>
      </w:r>
      <w:del w:id="4476" w:author="Cahen, Arnon" w:date="2022-05-11T16:59:00Z">
        <w:r w:rsidRPr="00E4234D" w:rsidDel="00965EF8">
          <w:rPr>
            <w:rFonts w:asciiTheme="majorBidi" w:hAnsiTheme="majorBidi" w:cstheme="majorBidi"/>
            <w:sz w:val="24"/>
            <w:szCs w:val="24"/>
            <w:lang w:val="x-none"/>
          </w:rPr>
          <w:delText>L</w:delText>
        </w:r>
      </w:del>
      <w:ins w:id="4477" w:author="Cahen, Arnon" w:date="2022-05-11T16:59:00Z">
        <w:r w:rsidR="00965EF8">
          <w:rPr>
            <w:rFonts w:asciiTheme="majorBidi" w:hAnsiTheme="majorBidi" w:cstheme="majorBidi"/>
            <w:sz w:val="24"/>
            <w:szCs w:val="24"/>
          </w:rPr>
          <w:t>l</w:t>
        </w:r>
      </w:ins>
      <w:r w:rsidRPr="00E4234D">
        <w:rPr>
          <w:rFonts w:asciiTheme="majorBidi" w:hAnsiTheme="majorBidi" w:cstheme="majorBidi"/>
          <w:sz w:val="24"/>
          <w:szCs w:val="24"/>
          <w:lang w:val="x-none"/>
        </w:rPr>
        <w:t xml:space="preserve">aw of </w:t>
      </w:r>
      <w:del w:id="4478" w:author="Cahen, Arnon" w:date="2022-05-11T16:59:00Z">
        <w:r w:rsidRPr="00E4234D" w:rsidDel="00965EF8">
          <w:rPr>
            <w:rFonts w:asciiTheme="majorBidi" w:hAnsiTheme="majorBidi" w:cstheme="majorBidi"/>
            <w:sz w:val="24"/>
            <w:szCs w:val="24"/>
            <w:lang w:val="x-none"/>
          </w:rPr>
          <w:delText>R</w:delText>
        </w:r>
      </w:del>
      <w:ins w:id="4479" w:author="Cahen, Arnon" w:date="2022-05-11T16:59:00Z">
        <w:r w:rsidR="00965EF8">
          <w:rPr>
            <w:rFonts w:asciiTheme="majorBidi" w:hAnsiTheme="majorBidi" w:cstheme="majorBidi"/>
            <w:sz w:val="24"/>
            <w:szCs w:val="24"/>
          </w:rPr>
          <w:t>r</w:t>
        </w:r>
      </w:ins>
      <w:r w:rsidRPr="00E4234D">
        <w:rPr>
          <w:rFonts w:asciiTheme="majorBidi" w:hAnsiTheme="majorBidi" w:cstheme="majorBidi"/>
          <w:sz w:val="24"/>
          <w:szCs w:val="24"/>
          <w:lang w:val="x-none"/>
        </w:rPr>
        <w:t>eason and from a particular sensible action to obligate moral action in the world (cf. Cassirer, 1938: 73-78).</w:t>
      </w:r>
      <w:del w:id="4480" w:author="." w:date="2022-05-19T13:07:00Z">
        <w:r w:rsidRPr="00E4234D" w:rsidDel="00145ABE">
          <w:rPr>
            <w:rFonts w:asciiTheme="majorBidi" w:hAnsiTheme="majorBidi" w:cstheme="majorBidi"/>
            <w:sz w:val="24"/>
            <w:szCs w:val="24"/>
            <w:lang w:val="x-none"/>
          </w:rPr>
          <w:delText xml:space="preserve"> </w:delText>
        </w:r>
      </w:del>
    </w:p>
    <w:p w14:paraId="2B0070CE" w14:textId="3742E8E7" w:rsidR="00AF31EA" w:rsidRDefault="002E7F30">
      <w:pPr>
        <w:spacing w:line="480" w:lineRule="auto"/>
        <w:ind w:firstLine="720"/>
        <w:rPr>
          <w:ins w:id="4481" w:author="Cahen, Arnon" w:date="2022-05-11T17:01:00Z"/>
          <w:rFonts w:asciiTheme="majorBidi" w:hAnsiTheme="majorBidi" w:cstheme="majorBidi"/>
          <w:sz w:val="24"/>
          <w:szCs w:val="24"/>
        </w:rPr>
      </w:pPr>
      <w:r w:rsidRPr="00E4234D">
        <w:rPr>
          <w:rFonts w:asciiTheme="majorBidi" w:hAnsiTheme="majorBidi" w:cstheme="majorBidi"/>
          <w:sz w:val="24"/>
          <w:szCs w:val="24"/>
          <w:lang w:val="x-none"/>
        </w:rPr>
        <w:t xml:space="preserve">Hence, the proof, or the quasi-proof, of the truth of </w:t>
      </w:r>
      <w:del w:id="4482" w:author="Cahen, Arnon" w:date="2022-05-11T17:00:00Z">
        <w:r w:rsidRPr="00E4234D" w:rsidDel="00965EF8">
          <w:rPr>
            <w:rFonts w:asciiTheme="majorBidi" w:hAnsiTheme="majorBidi" w:cstheme="majorBidi"/>
            <w:sz w:val="24"/>
            <w:szCs w:val="24"/>
            <w:lang w:val="x-none"/>
          </w:rPr>
          <w:delText>M</w:delText>
        </w:r>
      </w:del>
      <w:ins w:id="4483" w:author="Cahen, Arnon" w:date="2022-05-11T17:00:00Z">
        <w:r w:rsidR="00965EF8">
          <w:rPr>
            <w:rFonts w:asciiTheme="majorBidi" w:hAnsiTheme="majorBidi" w:cstheme="majorBidi"/>
            <w:sz w:val="24"/>
            <w:szCs w:val="24"/>
          </w:rPr>
          <w:t>m</w:t>
        </w:r>
      </w:ins>
      <w:r w:rsidRPr="00E4234D">
        <w:rPr>
          <w:rFonts w:asciiTheme="majorBidi" w:hAnsiTheme="majorBidi" w:cstheme="majorBidi"/>
          <w:sz w:val="24"/>
          <w:szCs w:val="24"/>
          <w:lang w:val="x-none"/>
        </w:rPr>
        <w:t xml:space="preserve">oral </w:t>
      </w:r>
      <w:del w:id="4484" w:author="Cahen, Arnon" w:date="2022-05-11T17:00:00Z">
        <w:r w:rsidRPr="00E4234D" w:rsidDel="00965EF8">
          <w:rPr>
            <w:rFonts w:asciiTheme="majorBidi" w:hAnsiTheme="majorBidi" w:cstheme="majorBidi"/>
            <w:sz w:val="24"/>
            <w:szCs w:val="24"/>
            <w:lang w:val="x-none"/>
          </w:rPr>
          <w:delText>L</w:delText>
        </w:r>
      </w:del>
      <w:ins w:id="4485" w:author="Cahen, Arnon" w:date="2022-05-11T17:00:00Z">
        <w:r w:rsidR="00965EF8">
          <w:rPr>
            <w:rFonts w:asciiTheme="majorBidi" w:hAnsiTheme="majorBidi" w:cstheme="majorBidi"/>
            <w:sz w:val="24"/>
            <w:szCs w:val="24"/>
          </w:rPr>
          <w:t>l</w:t>
        </w:r>
      </w:ins>
      <w:r w:rsidRPr="00E4234D">
        <w:rPr>
          <w:rFonts w:asciiTheme="majorBidi" w:hAnsiTheme="majorBidi" w:cstheme="majorBidi"/>
          <w:sz w:val="24"/>
          <w:szCs w:val="24"/>
          <w:lang w:val="x-none"/>
        </w:rPr>
        <w:t xml:space="preserve">aws and their actionable application can be achieved only by our empirical knowledge of human nature and </w:t>
      </w:r>
      <w:ins w:id="4486" w:author="Cahen, Arnon" w:date="2022-05-11T17:00:00Z">
        <w:r w:rsidR="00965EF8">
          <w:rPr>
            <w:rFonts w:asciiTheme="majorBidi" w:hAnsiTheme="majorBidi" w:cstheme="majorBidi"/>
            <w:sz w:val="24"/>
            <w:szCs w:val="24"/>
          </w:rPr>
          <w:t xml:space="preserve">of </w:t>
        </w:r>
      </w:ins>
      <w:r w:rsidRPr="00E4234D">
        <w:rPr>
          <w:rFonts w:asciiTheme="majorBidi" w:hAnsiTheme="majorBidi" w:cstheme="majorBidi"/>
          <w:sz w:val="24"/>
          <w:szCs w:val="24"/>
          <w:lang w:val="x-none"/>
        </w:rPr>
        <w:t xml:space="preserve">the social behavior of humans in their society (Kant, </w:t>
      </w:r>
      <w:r w:rsidRPr="00E4234D">
        <w:rPr>
          <w:rFonts w:asciiTheme="majorBidi" w:hAnsiTheme="majorBidi" w:cstheme="majorBidi"/>
          <w:i/>
          <w:sz w:val="24"/>
          <w:szCs w:val="24"/>
          <w:lang w:val="x-none"/>
        </w:rPr>
        <w:t xml:space="preserve">Logic </w:t>
      </w:r>
      <w:r w:rsidRPr="00E4234D">
        <w:rPr>
          <w:rFonts w:asciiTheme="majorBidi" w:hAnsiTheme="majorBidi" w:cstheme="majorBidi"/>
          <w:sz w:val="24"/>
          <w:szCs w:val="24"/>
          <w:lang w:val="x-none"/>
        </w:rPr>
        <w:t>[1800]: #33).</w:t>
      </w:r>
      <w:del w:id="4487" w:author="Cahen, Arnon" w:date="2022-05-11T17:00:00Z">
        <w:r w:rsidRPr="00E4234D" w:rsidDel="00965EF8">
          <w:rPr>
            <w:rFonts w:asciiTheme="majorBidi" w:hAnsiTheme="majorBidi" w:cstheme="majorBidi"/>
            <w:sz w:val="24"/>
            <w:szCs w:val="24"/>
            <w:lang w:val="x-none"/>
          </w:rPr>
          <w:delText xml:space="preserve"> </w:delText>
        </w:r>
      </w:del>
      <w:r w:rsidRPr="00E4234D">
        <w:rPr>
          <w:rFonts w:asciiTheme="majorBidi" w:hAnsiTheme="majorBidi" w:cstheme="majorBidi"/>
          <w:sz w:val="24"/>
          <w:szCs w:val="24"/>
          <w:lang w:val="x-none"/>
        </w:rPr>
        <w:t xml:space="preserve"> The way to solve this predicament is to prove the truth of </w:t>
      </w:r>
      <w:del w:id="4488" w:author="Cahen, Arnon" w:date="2022-05-11T17:00:00Z">
        <w:r w:rsidRPr="00E4234D" w:rsidDel="00965EF8">
          <w:rPr>
            <w:rFonts w:asciiTheme="majorBidi" w:hAnsiTheme="majorBidi" w:cstheme="majorBidi"/>
            <w:sz w:val="24"/>
            <w:szCs w:val="24"/>
            <w:lang w:val="x-none"/>
          </w:rPr>
          <w:delText>M</w:delText>
        </w:r>
      </w:del>
      <w:ins w:id="4489" w:author="Cahen, Arnon" w:date="2022-05-11T17:00:00Z">
        <w:r w:rsidR="00965EF8">
          <w:rPr>
            <w:rFonts w:asciiTheme="majorBidi" w:hAnsiTheme="majorBidi" w:cstheme="majorBidi"/>
            <w:sz w:val="24"/>
            <w:szCs w:val="24"/>
          </w:rPr>
          <w:t>m</w:t>
        </w:r>
      </w:ins>
      <w:r w:rsidRPr="00E4234D">
        <w:rPr>
          <w:rFonts w:asciiTheme="majorBidi" w:hAnsiTheme="majorBidi" w:cstheme="majorBidi"/>
          <w:sz w:val="24"/>
          <w:szCs w:val="24"/>
          <w:lang w:val="x-none"/>
        </w:rPr>
        <w:t xml:space="preserve">oral </w:t>
      </w:r>
      <w:del w:id="4490" w:author="Cahen, Arnon" w:date="2022-05-11T17:00:00Z">
        <w:r w:rsidRPr="00E4234D" w:rsidDel="00965EF8">
          <w:rPr>
            <w:rFonts w:asciiTheme="majorBidi" w:hAnsiTheme="majorBidi" w:cstheme="majorBidi"/>
            <w:sz w:val="24"/>
            <w:szCs w:val="24"/>
            <w:lang w:val="x-none"/>
          </w:rPr>
          <w:delText>P</w:delText>
        </w:r>
      </w:del>
      <w:ins w:id="4491" w:author="Cahen, Arnon" w:date="2022-05-11T17:00:00Z">
        <w:r w:rsidR="00965EF8">
          <w:rPr>
            <w:rFonts w:asciiTheme="majorBidi" w:hAnsiTheme="majorBidi" w:cstheme="majorBidi"/>
            <w:sz w:val="24"/>
            <w:szCs w:val="24"/>
          </w:rPr>
          <w:t>p</w:t>
        </w:r>
      </w:ins>
      <w:r w:rsidRPr="00E4234D">
        <w:rPr>
          <w:rFonts w:asciiTheme="majorBidi" w:hAnsiTheme="majorBidi" w:cstheme="majorBidi"/>
          <w:sz w:val="24"/>
          <w:szCs w:val="24"/>
          <w:lang w:val="x-none"/>
        </w:rPr>
        <w:t xml:space="preserve">ractical </w:t>
      </w:r>
      <w:del w:id="4492" w:author="Cahen, Arnon" w:date="2022-05-11T17:00:00Z">
        <w:r w:rsidRPr="00E4234D" w:rsidDel="00965EF8">
          <w:rPr>
            <w:rFonts w:asciiTheme="majorBidi" w:hAnsiTheme="majorBidi" w:cstheme="majorBidi"/>
            <w:sz w:val="24"/>
            <w:szCs w:val="24"/>
            <w:lang w:val="x-none"/>
          </w:rPr>
          <w:delText>L</w:delText>
        </w:r>
      </w:del>
      <w:ins w:id="4493" w:author="Cahen, Arnon" w:date="2022-05-11T17:00:00Z">
        <w:r w:rsidR="00965EF8">
          <w:rPr>
            <w:rFonts w:asciiTheme="majorBidi" w:hAnsiTheme="majorBidi" w:cstheme="majorBidi"/>
            <w:sz w:val="24"/>
            <w:szCs w:val="24"/>
          </w:rPr>
          <w:t>l</w:t>
        </w:r>
      </w:ins>
      <w:r w:rsidRPr="00E4234D">
        <w:rPr>
          <w:rFonts w:asciiTheme="majorBidi" w:hAnsiTheme="majorBidi" w:cstheme="majorBidi"/>
          <w:sz w:val="24"/>
          <w:szCs w:val="24"/>
          <w:lang w:val="x-none"/>
        </w:rPr>
        <w:t>aws</w:t>
      </w:r>
      <w:ins w:id="4494" w:author="Cahen, Arnon" w:date="2022-05-11T17:00:00Z">
        <w:r w:rsidR="00965EF8">
          <w:rPr>
            <w:rFonts w:asciiTheme="majorBidi" w:hAnsiTheme="majorBidi" w:cstheme="majorBidi"/>
            <w:sz w:val="24"/>
            <w:szCs w:val="24"/>
          </w:rPr>
          <w:t>.</w:t>
        </w:r>
      </w:ins>
      <w:del w:id="4495" w:author="Cahen, Arnon" w:date="2022-05-11T17:00:00Z">
        <w:r w:rsidRPr="00E4234D" w:rsidDel="00965EF8">
          <w:rPr>
            <w:rFonts w:asciiTheme="majorBidi" w:hAnsiTheme="majorBidi" w:cstheme="majorBidi"/>
            <w:sz w:val="24"/>
            <w:szCs w:val="24"/>
            <w:lang w:val="x-none"/>
          </w:rPr>
          <w:delText>;</w:delText>
        </w:r>
      </w:del>
      <w:r w:rsidRPr="00E4234D">
        <w:rPr>
          <w:rFonts w:asciiTheme="majorBidi" w:hAnsiTheme="majorBidi" w:cstheme="majorBidi"/>
          <w:sz w:val="24"/>
          <w:szCs w:val="24"/>
          <w:lang w:val="x-none"/>
        </w:rPr>
        <w:t xml:space="preserve"> </w:t>
      </w:r>
      <w:del w:id="4496" w:author="Cahen, Arnon" w:date="2022-05-11T17:00:00Z">
        <w:r w:rsidRPr="00E4234D" w:rsidDel="00965EF8">
          <w:rPr>
            <w:rFonts w:asciiTheme="majorBidi" w:hAnsiTheme="majorBidi" w:cstheme="majorBidi"/>
            <w:sz w:val="24"/>
            <w:szCs w:val="24"/>
            <w:lang w:val="x-none"/>
          </w:rPr>
          <w:delText>t</w:delText>
        </w:r>
      </w:del>
      <w:ins w:id="4497" w:author="Cahen, Arnon" w:date="2022-05-11T17:00:00Z">
        <w:r w:rsidR="00965EF8">
          <w:rPr>
            <w:rFonts w:asciiTheme="majorBidi" w:hAnsiTheme="majorBidi" w:cstheme="majorBidi"/>
            <w:sz w:val="24"/>
            <w:szCs w:val="24"/>
          </w:rPr>
          <w:t>T</w:t>
        </w:r>
      </w:ins>
      <w:r w:rsidRPr="00E4234D">
        <w:rPr>
          <w:rFonts w:asciiTheme="majorBidi" w:hAnsiTheme="majorBidi" w:cstheme="majorBidi"/>
          <w:sz w:val="24"/>
          <w:szCs w:val="24"/>
          <w:lang w:val="x-none"/>
        </w:rPr>
        <w:t xml:space="preserve">heir imperative abstract actions in the sensual world will then be applied by </w:t>
      </w:r>
      <w:ins w:id="4498" w:author="Cahen, Arnon" w:date="2022-05-11T17:00:00Z">
        <w:r w:rsidR="00965EF8">
          <w:rPr>
            <w:rFonts w:asciiTheme="majorBidi" w:hAnsiTheme="majorBidi" w:cstheme="majorBidi"/>
            <w:sz w:val="24"/>
            <w:szCs w:val="24"/>
          </w:rPr>
          <w:t>a</w:t>
        </w:r>
      </w:ins>
      <w:del w:id="4499" w:author="Cahen, Arnon" w:date="2022-05-11T17:00:00Z">
        <w:r w:rsidRPr="00E4234D" w:rsidDel="00965EF8">
          <w:rPr>
            <w:rFonts w:asciiTheme="majorBidi" w:hAnsiTheme="majorBidi" w:cstheme="majorBidi"/>
            <w:sz w:val="24"/>
            <w:szCs w:val="24"/>
            <w:lang w:val="x-none"/>
          </w:rPr>
          <w:delText>A</w:delText>
        </w:r>
      </w:del>
      <w:r w:rsidRPr="00E4234D">
        <w:rPr>
          <w:rFonts w:asciiTheme="majorBidi" w:hAnsiTheme="majorBidi" w:cstheme="majorBidi"/>
          <w:sz w:val="24"/>
          <w:szCs w:val="24"/>
          <w:lang w:val="x-none"/>
        </w:rPr>
        <w:t>bductive discover</w:t>
      </w:r>
      <w:ins w:id="4500" w:author="Cahen, Arnon" w:date="2022-05-11T17:00:00Z">
        <w:r w:rsidR="00965EF8">
          <w:rPr>
            <w:rFonts w:asciiTheme="majorBidi" w:hAnsiTheme="majorBidi" w:cstheme="majorBidi"/>
            <w:sz w:val="24"/>
            <w:szCs w:val="24"/>
          </w:rPr>
          <w:t>y</w:t>
        </w:r>
      </w:ins>
      <w:del w:id="4501" w:author="Cahen, Arnon" w:date="2022-05-11T17:00:00Z">
        <w:r w:rsidRPr="00E4234D" w:rsidDel="00965EF8">
          <w:rPr>
            <w:rFonts w:asciiTheme="majorBidi" w:hAnsiTheme="majorBidi" w:cstheme="majorBidi"/>
            <w:sz w:val="24"/>
            <w:szCs w:val="24"/>
            <w:lang w:val="x-none"/>
          </w:rPr>
          <w:delText>ing</w:delText>
        </w:r>
      </w:del>
      <w:r w:rsidRPr="00E4234D">
        <w:rPr>
          <w:rFonts w:asciiTheme="majorBidi" w:hAnsiTheme="majorBidi" w:cstheme="majorBidi"/>
          <w:sz w:val="24"/>
          <w:szCs w:val="24"/>
          <w:lang w:val="x-none"/>
        </w:rPr>
        <w:t xml:space="preserve">, </w:t>
      </w:r>
      <w:ins w:id="4502" w:author="Cahen, Arnon" w:date="2022-05-11T17:00:00Z">
        <w:r w:rsidR="00965EF8">
          <w:rPr>
            <w:rFonts w:asciiTheme="majorBidi" w:hAnsiTheme="majorBidi" w:cstheme="majorBidi"/>
            <w:sz w:val="24"/>
            <w:szCs w:val="24"/>
          </w:rPr>
          <w:t>d</w:t>
        </w:r>
      </w:ins>
      <w:del w:id="4503" w:author="Cahen, Arnon" w:date="2022-05-11T17:00:00Z">
        <w:r w:rsidRPr="00E4234D" w:rsidDel="00965EF8">
          <w:rPr>
            <w:rFonts w:asciiTheme="majorBidi" w:hAnsiTheme="majorBidi" w:cstheme="majorBidi"/>
            <w:sz w:val="24"/>
            <w:szCs w:val="24"/>
            <w:lang w:val="x-none"/>
          </w:rPr>
          <w:delText>D</w:delText>
        </w:r>
      </w:del>
      <w:r w:rsidRPr="00E4234D">
        <w:rPr>
          <w:rFonts w:asciiTheme="majorBidi" w:hAnsiTheme="majorBidi" w:cstheme="majorBidi"/>
          <w:sz w:val="24"/>
          <w:szCs w:val="24"/>
          <w:lang w:val="x-none"/>
        </w:rPr>
        <w:t>eductive infer</w:t>
      </w:r>
      <w:ins w:id="4504" w:author="Cahen, Arnon" w:date="2022-05-11T17:00:00Z">
        <w:r w:rsidR="00965EF8">
          <w:rPr>
            <w:rFonts w:asciiTheme="majorBidi" w:hAnsiTheme="majorBidi" w:cstheme="majorBidi"/>
            <w:sz w:val="24"/>
            <w:szCs w:val="24"/>
          </w:rPr>
          <w:t>e</w:t>
        </w:r>
      </w:ins>
      <w:ins w:id="4505" w:author="Cahen, Arnon" w:date="2022-05-11T17:01:00Z">
        <w:r w:rsidR="00965EF8">
          <w:rPr>
            <w:rFonts w:asciiTheme="majorBidi" w:hAnsiTheme="majorBidi" w:cstheme="majorBidi"/>
            <w:sz w:val="24"/>
            <w:szCs w:val="24"/>
          </w:rPr>
          <w:t>nce</w:t>
        </w:r>
      </w:ins>
      <w:del w:id="4506" w:author="Cahen, Arnon" w:date="2022-05-11T17:00:00Z">
        <w:r w:rsidRPr="00E4234D" w:rsidDel="00965EF8">
          <w:rPr>
            <w:rFonts w:asciiTheme="majorBidi" w:hAnsiTheme="majorBidi" w:cstheme="majorBidi"/>
            <w:sz w:val="24"/>
            <w:szCs w:val="24"/>
            <w:lang w:val="x-none"/>
          </w:rPr>
          <w:delText>ring</w:delText>
        </w:r>
      </w:del>
      <w:r w:rsidRPr="00E4234D">
        <w:rPr>
          <w:rFonts w:asciiTheme="majorBidi" w:hAnsiTheme="majorBidi" w:cstheme="majorBidi"/>
          <w:sz w:val="24"/>
          <w:szCs w:val="24"/>
          <w:lang w:val="x-none"/>
        </w:rPr>
        <w:t xml:space="preserve">, and </w:t>
      </w:r>
      <w:del w:id="4507" w:author="Cahen, Arnon" w:date="2022-05-11T17:01:00Z">
        <w:r w:rsidRPr="00E4234D" w:rsidDel="00965EF8">
          <w:rPr>
            <w:rFonts w:asciiTheme="majorBidi" w:hAnsiTheme="majorBidi" w:cstheme="majorBidi"/>
            <w:sz w:val="24"/>
            <w:szCs w:val="24"/>
            <w:lang w:val="x-none"/>
          </w:rPr>
          <w:delText>evaluating I</w:delText>
        </w:r>
      </w:del>
      <w:ins w:id="4508" w:author="Cahen, Arnon" w:date="2022-05-11T17:01:00Z">
        <w:r w:rsidR="00965EF8">
          <w:rPr>
            <w:rFonts w:asciiTheme="majorBidi" w:hAnsiTheme="majorBidi" w:cstheme="majorBidi"/>
            <w:sz w:val="24"/>
            <w:szCs w:val="24"/>
          </w:rPr>
          <w:t>i</w:t>
        </w:r>
      </w:ins>
      <w:r w:rsidRPr="00E4234D">
        <w:rPr>
          <w:rFonts w:asciiTheme="majorBidi" w:hAnsiTheme="majorBidi" w:cstheme="majorBidi"/>
          <w:sz w:val="24"/>
          <w:szCs w:val="24"/>
          <w:lang w:val="x-none"/>
        </w:rPr>
        <w:t>nductive</w:t>
      </w:r>
      <w:del w:id="4509" w:author="Cahen, Arnon" w:date="2022-05-11T17:01:00Z">
        <w:r w:rsidRPr="00E4234D" w:rsidDel="00965EF8">
          <w:rPr>
            <w:rFonts w:asciiTheme="majorBidi" w:hAnsiTheme="majorBidi" w:cstheme="majorBidi"/>
            <w:sz w:val="24"/>
            <w:szCs w:val="24"/>
            <w:lang w:val="x-none"/>
          </w:rPr>
          <w:delText>ly</w:delText>
        </w:r>
      </w:del>
      <w:r w:rsidRPr="00E4234D">
        <w:rPr>
          <w:rFonts w:asciiTheme="majorBidi" w:hAnsiTheme="majorBidi" w:cstheme="majorBidi"/>
          <w:sz w:val="24"/>
          <w:szCs w:val="24"/>
          <w:lang w:val="x-none"/>
        </w:rPr>
        <w:t xml:space="preserve"> </w:t>
      </w:r>
      <w:ins w:id="4510" w:author="Cahen, Arnon" w:date="2022-05-11T17:01:00Z">
        <w:r w:rsidR="00965EF8" w:rsidRPr="00E4234D">
          <w:rPr>
            <w:rFonts w:asciiTheme="majorBidi" w:hAnsiTheme="majorBidi" w:cstheme="majorBidi"/>
            <w:sz w:val="24"/>
            <w:szCs w:val="24"/>
            <w:lang w:val="x-none"/>
          </w:rPr>
          <w:t>evaluati</w:t>
        </w:r>
        <w:r w:rsidR="00965EF8">
          <w:rPr>
            <w:rFonts w:asciiTheme="majorBidi" w:hAnsiTheme="majorBidi" w:cstheme="majorBidi"/>
            <w:sz w:val="24"/>
            <w:szCs w:val="24"/>
          </w:rPr>
          <w:t xml:space="preserve">on </w:t>
        </w:r>
        <w:r w:rsidR="00965EF8">
          <w:rPr>
            <w:rFonts w:asciiTheme="majorBidi" w:hAnsiTheme="majorBidi" w:cstheme="majorBidi"/>
            <w:sz w:val="24"/>
            <w:szCs w:val="24"/>
          </w:rPr>
          <w:lastRenderedPageBreak/>
          <w:t>of</w:t>
        </w:r>
        <w:r w:rsidR="00965EF8" w:rsidRPr="00E4234D">
          <w:rPr>
            <w:rFonts w:asciiTheme="majorBidi" w:hAnsiTheme="majorBidi" w:cstheme="majorBidi"/>
            <w:sz w:val="24"/>
            <w:szCs w:val="24"/>
            <w:lang w:val="x-none"/>
          </w:rPr>
          <w:t xml:space="preserve"> </w:t>
        </w:r>
      </w:ins>
      <w:r w:rsidRPr="00E4234D">
        <w:rPr>
          <w:rFonts w:asciiTheme="majorBidi" w:hAnsiTheme="majorBidi" w:cstheme="majorBidi"/>
          <w:sz w:val="24"/>
          <w:szCs w:val="24"/>
          <w:lang w:val="x-none"/>
        </w:rPr>
        <w:t>the truth, and thus the reality, of these laws and their application in the empirical world (cf. Kant,</w:t>
      </w:r>
      <w:r w:rsidRPr="00E4234D">
        <w:rPr>
          <w:rFonts w:asciiTheme="majorBidi" w:hAnsiTheme="majorBidi" w:cstheme="majorBidi"/>
          <w:i/>
          <w:sz w:val="24"/>
          <w:szCs w:val="24"/>
          <w:lang w:val="x-none"/>
        </w:rPr>
        <w:t xml:space="preserve"> CPrR</w:t>
      </w:r>
      <w:r w:rsidRPr="00E4234D">
        <w:rPr>
          <w:rFonts w:asciiTheme="majorBidi" w:hAnsiTheme="majorBidi" w:cstheme="majorBidi"/>
          <w:sz w:val="24"/>
          <w:szCs w:val="24"/>
          <w:lang w:val="x-none"/>
        </w:rPr>
        <w:t>: 29-30). In this manner, we overcome the dichotomy between the supranatural world of freedom and the natural world of determinism and we understand freedom Spinozistically as a person’s internal determination through self-conscious and self-controlled conduct according to the psychological and physical laws of nature (cf. Nesher, 1999).</w:t>
      </w:r>
      <w:del w:id="4511" w:author="." w:date="2022-05-19T13:07:00Z">
        <w:r w:rsidR="0005073D" w:rsidDel="00145ABE">
          <w:rPr>
            <w:rFonts w:asciiTheme="majorBidi" w:hAnsiTheme="majorBidi" w:cstheme="majorBidi"/>
            <w:sz w:val="24"/>
            <w:szCs w:val="24"/>
          </w:rPr>
          <w:delText xml:space="preserve"> </w:delText>
        </w:r>
      </w:del>
    </w:p>
    <w:p w14:paraId="7A8A5D5E" w14:textId="20744A2D" w:rsidR="00965EF8" w:rsidRPr="00E4234D" w:rsidDel="00805ACC" w:rsidRDefault="00965EF8">
      <w:pPr>
        <w:spacing w:line="480" w:lineRule="auto"/>
        <w:ind w:firstLine="720"/>
        <w:rPr>
          <w:del w:id="4512" w:author="." w:date="2022-05-19T12:40:00Z"/>
          <w:rFonts w:asciiTheme="majorBidi" w:hAnsiTheme="majorBidi" w:cstheme="majorBidi"/>
          <w:sz w:val="24"/>
          <w:szCs w:val="24"/>
          <w:lang w:val="x-none"/>
        </w:rPr>
      </w:pPr>
    </w:p>
    <w:p w14:paraId="4AF45245" w14:textId="30ED0DF6" w:rsidR="002E7F30" w:rsidRPr="00E4234D" w:rsidRDefault="002E7F30">
      <w:pPr>
        <w:spacing w:line="480" w:lineRule="auto"/>
        <w:ind w:left="1440" w:hanging="720"/>
        <w:rPr>
          <w:rFonts w:asciiTheme="majorBidi" w:hAnsiTheme="majorBidi" w:cstheme="majorBidi"/>
          <w:sz w:val="24"/>
          <w:szCs w:val="24"/>
        </w:rPr>
        <w:pPrChange w:id="4513" w:author="Cahen, Arnon" w:date="2022-04-17T08:10:00Z">
          <w:pPr>
            <w:ind w:left="1440" w:hanging="720"/>
          </w:pPr>
        </w:pPrChange>
      </w:pPr>
      <w:r w:rsidRPr="00E4234D">
        <w:rPr>
          <w:rFonts w:asciiTheme="majorBidi" w:hAnsiTheme="majorBidi" w:cstheme="majorBidi"/>
          <w:b/>
          <w:bCs/>
          <w:sz w:val="24"/>
          <w:szCs w:val="24"/>
        </w:rPr>
        <w:t xml:space="preserve"> [</w:t>
      </w:r>
      <w:r>
        <w:rPr>
          <w:rFonts w:asciiTheme="majorBidi" w:hAnsiTheme="majorBidi" w:cstheme="majorBidi"/>
          <w:b/>
          <w:bCs/>
          <w:sz w:val="24"/>
          <w:szCs w:val="24"/>
        </w:rPr>
        <w:t>1</w:t>
      </w:r>
      <w:r w:rsidR="00872AD3">
        <w:rPr>
          <w:rFonts w:asciiTheme="majorBidi" w:hAnsiTheme="majorBidi" w:cstheme="majorBidi"/>
          <w:b/>
          <w:bCs/>
          <w:sz w:val="24"/>
          <w:szCs w:val="24"/>
        </w:rPr>
        <w:t>5</w:t>
      </w:r>
      <w:r w:rsidRPr="00E4234D">
        <w:rPr>
          <w:rFonts w:asciiTheme="majorBidi" w:hAnsiTheme="majorBidi" w:cstheme="majorBidi"/>
          <w:b/>
          <w:bCs/>
          <w:sz w:val="24"/>
          <w:szCs w:val="24"/>
        </w:rPr>
        <w:t xml:space="preserve">] </w:t>
      </w:r>
      <w:ins w:id="4514" w:author="." w:date="2022-05-19T13:05:00Z">
        <w:r w:rsidR="003F72D7">
          <w:rPr>
            <w:rFonts w:asciiTheme="majorBidi" w:hAnsiTheme="majorBidi" w:cstheme="majorBidi"/>
            <w:b/>
            <w:bCs/>
            <w:sz w:val="24"/>
            <w:szCs w:val="24"/>
          </w:rPr>
          <w:t>the Kantian Eventual Evolvement of Rule of Conduct from the Principle of Ethic, With the Concept of Conduct, Being the Object of the Initial a Priori Moral Concept</w:t>
        </w:r>
      </w:ins>
      <w:del w:id="4515" w:author="." w:date="2022-05-19T13:05:00Z">
        <w:r w:rsidRPr="00E4234D" w:rsidDel="003F72D7">
          <w:rPr>
            <w:rFonts w:asciiTheme="majorBidi" w:hAnsiTheme="majorBidi" w:cstheme="majorBidi"/>
            <w:b/>
            <w:bCs/>
            <w:sz w:val="24"/>
            <w:szCs w:val="24"/>
          </w:rPr>
          <w:delText xml:space="preserve">The Kantian Eventual Evolvement of </w:delText>
        </w:r>
        <w:r w:rsidRPr="00E4234D" w:rsidDel="003F72D7">
          <w:rPr>
            <w:rFonts w:asciiTheme="majorBidi" w:hAnsiTheme="majorBidi" w:cstheme="majorBidi"/>
            <w:b/>
            <w:bCs/>
            <w:i/>
            <w:iCs/>
            <w:sz w:val="24"/>
            <w:szCs w:val="24"/>
          </w:rPr>
          <w:delText>Rule of Conduct</w:delText>
        </w:r>
        <w:r w:rsidRPr="00E4234D" w:rsidDel="003F72D7">
          <w:rPr>
            <w:rFonts w:asciiTheme="majorBidi" w:hAnsiTheme="majorBidi" w:cstheme="majorBidi"/>
            <w:b/>
            <w:bCs/>
            <w:sz w:val="24"/>
            <w:szCs w:val="24"/>
          </w:rPr>
          <w:delText xml:space="preserve"> from the </w:delText>
        </w:r>
        <w:r w:rsidRPr="00E4234D" w:rsidDel="003F72D7">
          <w:rPr>
            <w:rFonts w:asciiTheme="majorBidi" w:hAnsiTheme="majorBidi" w:cstheme="majorBidi"/>
            <w:b/>
            <w:bCs/>
            <w:i/>
            <w:iCs/>
            <w:sz w:val="24"/>
            <w:szCs w:val="24"/>
          </w:rPr>
          <w:delText>Principle of Ethic</w:delText>
        </w:r>
        <w:r w:rsidRPr="00E4234D" w:rsidDel="003F72D7">
          <w:rPr>
            <w:rFonts w:asciiTheme="majorBidi" w:hAnsiTheme="majorBidi" w:cstheme="majorBidi"/>
            <w:b/>
            <w:bCs/>
            <w:sz w:val="24"/>
            <w:szCs w:val="24"/>
          </w:rPr>
          <w:delText xml:space="preserve">, with the </w:delText>
        </w:r>
        <w:r w:rsidRPr="00E4234D" w:rsidDel="003F72D7">
          <w:rPr>
            <w:rFonts w:asciiTheme="majorBidi" w:hAnsiTheme="majorBidi" w:cstheme="majorBidi"/>
            <w:b/>
            <w:bCs/>
            <w:i/>
            <w:iCs/>
            <w:sz w:val="24"/>
            <w:szCs w:val="24"/>
          </w:rPr>
          <w:delText>Concept</w:delText>
        </w:r>
        <w:r w:rsidRPr="00E4234D" w:rsidDel="003F72D7">
          <w:rPr>
            <w:rFonts w:asciiTheme="majorBidi" w:hAnsiTheme="majorBidi" w:cstheme="majorBidi"/>
            <w:b/>
            <w:bCs/>
            <w:sz w:val="24"/>
            <w:szCs w:val="24"/>
          </w:rPr>
          <w:delText xml:space="preserve"> </w:delText>
        </w:r>
        <w:r w:rsidRPr="00E4234D" w:rsidDel="003F72D7">
          <w:rPr>
            <w:rFonts w:asciiTheme="majorBidi" w:hAnsiTheme="majorBidi" w:cstheme="majorBidi"/>
            <w:b/>
            <w:bCs/>
            <w:i/>
            <w:iCs/>
            <w:sz w:val="24"/>
            <w:szCs w:val="24"/>
          </w:rPr>
          <w:delText>of Conduct</w:delText>
        </w:r>
        <w:r w:rsidRPr="00E4234D" w:rsidDel="003F72D7">
          <w:rPr>
            <w:rFonts w:asciiTheme="majorBidi" w:hAnsiTheme="majorBidi" w:cstheme="majorBidi"/>
            <w:b/>
            <w:bCs/>
            <w:sz w:val="24"/>
            <w:szCs w:val="24"/>
          </w:rPr>
          <w:delText>, being the object of the initial a priori moral concept</w:delText>
        </w:r>
      </w:del>
    </w:p>
    <w:p w14:paraId="1A050D31" w14:textId="66D14DF5" w:rsidR="002E7F30" w:rsidRPr="00E4234D" w:rsidRDefault="002E7F30">
      <w:pPr>
        <w:widowControl w:val="0"/>
        <w:spacing w:line="480" w:lineRule="auto"/>
        <w:ind w:left="2880" w:firstLine="720"/>
        <w:rPr>
          <w:rFonts w:asciiTheme="majorBidi" w:hAnsiTheme="majorBidi" w:cstheme="majorBidi"/>
          <w:b/>
          <w:bCs/>
          <w:sz w:val="24"/>
          <w:szCs w:val="24"/>
        </w:rPr>
        <w:pPrChange w:id="4516" w:author="Cahen, Arnon" w:date="2022-04-17T08:10:00Z">
          <w:pPr>
            <w:widowControl w:val="0"/>
            <w:spacing w:line="200" w:lineRule="exact"/>
            <w:ind w:left="2880" w:firstLine="720"/>
          </w:pPr>
        </w:pPrChange>
      </w:pPr>
      <w:r w:rsidRPr="00E4234D">
        <w:rPr>
          <w:rFonts w:asciiTheme="majorBidi" w:hAnsiTheme="majorBidi" w:cstheme="majorBidi"/>
          <w:b/>
          <w:bCs/>
          <w:sz w:val="24"/>
          <w:szCs w:val="24"/>
        </w:rPr>
        <w:t xml:space="preserve">  </w:t>
      </w:r>
      <w:del w:id="4517" w:author="." w:date="2022-05-19T13:07:00Z">
        <w:r w:rsidRPr="00E4234D" w:rsidDel="00145ABE">
          <w:rPr>
            <w:rFonts w:asciiTheme="majorBidi" w:hAnsiTheme="majorBidi" w:cstheme="majorBidi"/>
            <w:b/>
            <w:bCs/>
            <w:sz w:val="24"/>
            <w:szCs w:val="24"/>
          </w:rPr>
          <w:delText xml:space="preserve">               </w:delText>
        </w:r>
      </w:del>
      <w:r w:rsidRPr="00E4234D">
        <w:rPr>
          <w:rFonts w:asciiTheme="majorBidi" w:hAnsiTheme="majorBidi" w:cstheme="majorBidi"/>
          <w:b/>
          <w:bCs/>
          <w:sz w:val="24"/>
          <w:szCs w:val="24"/>
        </w:rPr>
        <w:sym w:font="MT Extra" w:char="F036"/>
      </w:r>
      <w:r w:rsidRPr="00E4234D">
        <w:rPr>
          <w:rFonts w:asciiTheme="majorBidi" w:hAnsiTheme="majorBidi" w:cstheme="majorBidi"/>
          <w:b/>
          <w:bCs/>
          <w:sz w:val="24"/>
          <w:szCs w:val="24"/>
        </w:rPr>
        <w:t>Pure Practical Reason</w:t>
      </w:r>
      <w:r w:rsidRPr="00E4234D">
        <w:rPr>
          <w:rFonts w:asciiTheme="majorBidi" w:hAnsiTheme="majorBidi" w:cstheme="majorBidi"/>
          <w:b/>
          <w:bCs/>
          <w:sz w:val="24"/>
          <w:szCs w:val="24"/>
        </w:rPr>
        <w:sym w:font="MT Extra" w:char="F038"/>
      </w:r>
    </w:p>
    <w:p w14:paraId="4ED7C866" w14:textId="77777777" w:rsidR="002E7F30" w:rsidRPr="00E4234D" w:rsidRDefault="002E7F30">
      <w:pPr>
        <w:widowControl w:val="0"/>
        <w:spacing w:line="480" w:lineRule="auto"/>
        <w:ind w:left="1440" w:hanging="720"/>
        <w:rPr>
          <w:rFonts w:asciiTheme="majorBidi" w:hAnsiTheme="majorBidi" w:cstheme="majorBidi"/>
          <w:sz w:val="24"/>
          <w:szCs w:val="24"/>
        </w:rPr>
        <w:pPrChange w:id="4518" w:author="Cahen, Arnon" w:date="2022-04-17T08:10:00Z">
          <w:pPr>
            <w:widowControl w:val="0"/>
            <w:spacing w:line="280" w:lineRule="exact"/>
            <w:ind w:left="1440" w:hanging="720"/>
          </w:pPr>
        </w:pPrChange>
      </w:pPr>
      <w:r w:rsidRPr="00E4234D">
        <w:rPr>
          <w:rFonts w:asciiTheme="majorBidi" w:hAnsiTheme="majorBidi" w:cstheme="majorBidi"/>
          <w:sz w:val="24"/>
          <w:szCs w:val="24"/>
        </w:rPr>
        <w:sym w:font="MT Extra" w:char="F036"/>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i/>
          <w:iCs/>
          <w:sz w:val="24"/>
          <w:szCs w:val="24"/>
        </w:rPr>
        <w:t>A Priori</w:t>
      </w:r>
      <w:r w:rsidRPr="00E4234D">
        <w:rPr>
          <w:rFonts w:asciiTheme="majorBidi" w:hAnsiTheme="majorBidi" w:cstheme="majorBidi"/>
          <w:sz w:val="24"/>
          <w:szCs w:val="24"/>
        </w:rPr>
        <w:t xml:space="preserve"> </w:t>
      </w:r>
      <w:r w:rsidRPr="00E4234D">
        <w:rPr>
          <w:rFonts w:asciiTheme="majorBidi" w:hAnsiTheme="majorBidi" w:cstheme="majorBidi"/>
          <w:i/>
          <w:iCs/>
          <w:sz w:val="24"/>
          <w:szCs w:val="24"/>
        </w:rPr>
        <w:t>Apperception</w:t>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4"/>
      </w:r>
      <w:r w:rsidRPr="00E4234D">
        <w:rPr>
          <w:rFonts w:asciiTheme="majorBidi" w:hAnsiTheme="majorBidi" w:cstheme="majorBidi"/>
          <w:sz w:val="24"/>
          <w:szCs w:val="24"/>
        </w:rPr>
        <w:sym w:font="MT Extra" w:char="F038"/>
      </w:r>
    </w:p>
    <w:p w14:paraId="472FC25A" w14:textId="4D7C7D6F" w:rsidR="002E7F30" w:rsidRPr="00E4234D" w:rsidRDefault="002E7F30">
      <w:pPr>
        <w:widowControl w:val="0"/>
        <w:spacing w:line="480" w:lineRule="auto"/>
        <w:rPr>
          <w:rFonts w:asciiTheme="majorBidi" w:hAnsiTheme="majorBidi" w:cstheme="majorBidi"/>
          <w:b/>
          <w:sz w:val="24"/>
          <w:szCs w:val="24"/>
        </w:rPr>
        <w:pPrChange w:id="4519" w:author="Cahen, Arnon" w:date="2022-04-17T08:10:00Z">
          <w:pPr>
            <w:widowControl w:val="0"/>
            <w:spacing w:line="260" w:lineRule="exact"/>
          </w:pPr>
        </w:pPrChange>
      </w:pPr>
      <w:r w:rsidRPr="00E4234D">
        <w:rPr>
          <w:rFonts w:asciiTheme="majorBidi" w:hAnsiTheme="majorBidi" w:cstheme="majorBidi"/>
          <w:b/>
          <w:sz w:val="24"/>
          <w:szCs w:val="24"/>
        </w:rPr>
        <w:t xml:space="preserve">The </w:t>
      </w:r>
      <w:ins w:id="4520" w:author="." w:date="2022-05-19T13:05:00Z">
        <w:r w:rsidR="003F72D7">
          <w:rPr>
            <w:rFonts w:asciiTheme="majorBidi" w:hAnsiTheme="majorBidi" w:cstheme="majorBidi"/>
            <w:b/>
            <w:sz w:val="24"/>
            <w:szCs w:val="24"/>
          </w:rPr>
          <w:t>Eventual Connection Between the Normative Moral Rule and Practical Concept of Conduct</w:t>
        </w:r>
      </w:ins>
      <w:del w:id="4521" w:author="." w:date="2022-05-19T13:05:00Z">
        <w:r w:rsidRPr="00E4234D" w:rsidDel="003F72D7">
          <w:rPr>
            <w:rFonts w:asciiTheme="majorBidi" w:hAnsiTheme="majorBidi" w:cstheme="majorBidi"/>
            <w:b/>
            <w:sz w:val="24"/>
            <w:szCs w:val="24"/>
          </w:rPr>
          <w:delText>eventual connection between the Normative Moral Rule and practical concept of Conduct</w:delText>
        </w:r>
      </w:del>
    </w:p>
    <w:p w14:paraId="0E3FD39C" w14:textId="06A8A9C4" w:rsidR="002E7F30" w:rsidRPr="00E4234D" w:rsidRDefault="002E7F30">
      <w:pPr>
        <w:widowControl w:val="0"/>
        <w:spacing w:line="480" w:lineRule="auto"/>
        <w:rPr>
          <w:rFonts w:asciiTheme="majorBidi" w:hAnsiTheme="majorBidi" w:cstheme="majorBidi"/>
          <w:i/>
          <w:iCs/>
          <w:sz w:val="24"/>
          <w:szCs w:val="24"/>
        </w:rPr>
        <w:pPrChange w:id="4522" w:author="Cahen, Arnon" w:date="2022-04-17T08:10:00Z">
          <w:pPr>
            <w:widowControl w:val="0"/>
            <w:spacing w:line="200" w:lineRule="exact"/>
          </w:pPr>
        </w:pPrChange>
      </w:pP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t xml:space="preserve"> </w:t>
      </w:r>
      <w:del w:id="4523" w:author="." w:date="2022-05-19T13:07:00Z">
        <w:r w:rsidRPr="00E4234D" w:rsidDel="00145ABE">
          <w:rPr>
            <w:rFonts w:asciiTheme="majorBidi" w:hAnsiTheme="majorBidi" w:cstheme="majorBidi"/>
            <w:b/>
            <w:sz w:val="24"/>
            <w:szCs w:val="24"/>
          </w:rPr>
          <w:delText xml:space="preserve"> </w:delText>
        </w:r>
      </w:del>
      <w:r w:rsidRPr="00E4234D">
        <w:rPr>
          <w:rFonts w:asciiTheme="majorBidi" w:hAnsiTheme="majorBidi" w:cstheme="majorBidi"/>
          <w:i/>
          <w:iCs/>
          <w:sz w:val="24"/>
          <w:szCs w:val="24"/>
        </w:rPr>
        <w:t>Transcendental Logic</w:t>
      </w:r>
      <w:r w:rsidRPr="00E4234D">
        <w:rPr>
          <w:rFonts w:asciiTheme="majorBidi" w:hAnsiTheme="majorBidi" w:cstheme="majorBidi"/>
          <w:b/>
          <w:sz w:val="24"/>
          <w:szCs w:val="24"/>
        </w:rPr>
        <w:tab/>
      </w:r>
      <w:r w:rsidRPr="00E4234D">
        <w:rPr>
          <w:rFonts w:asciiTheme="majorBidi" w:hAnsiTheme="majorBidi" w:cstheme="majorBidi"/>
          <w:b/>
          <w:sz w:val="24"/>
          <w:szCs w:val="24"/>
        </w:rPr>
        <w:tab/>
        <w:t xml:space="preserve"> </w:t>
      </w:r>
      <w:r w:rsidRPr="00E4234D">
        <w:rPr>
          <w:rFonts w:asciiTheme="majorBidi" w:eastAsia="Adobe Gothic Std B" w:hAnsiTheme="majorBidi" w:cstheme="majorBidi"/>
          <w:b/>
          <w:sz w:val="24"/>
          <w:szCs w:val="24"/>
        </w:rPr>
        <w:t>I</w:t>
      </w:r>
      <w:r w:rsidRPr="00E4234D">
        <w:rPr>
          <w:rFonts w:asciiTheme="majorBidi" w:hAnsiTheme="majorBidi" w:cstheme="majorBidi"/>
          <w:b/>
          <w:sz w:val="24"/>
          <w:szCs w:val="24"/>
        </w:rPr>
        <w:tab/>
      </w:r>
      <w:r w:rsidRPr="00E4234D">
        <w:rPr>
          <w:rFonts w:asciiTheme="majorBidi" w:hAnsiTheme="majorBidi" w:cstheme="majorBidi"/>
          <w:i/>
          <w:iCs/>
          <w:sz w:val="24"/>
          <w:szCs w:val="24"/>
        </w:rPr>
        <w:t>Transcendental Aesthetic</w:t>
      </w:r>
    </w:p>
    <w:p w14:paraId="41A5C424" w14:textId="77777777" w:rsidR="002E7F30" w:rsidRPr="00E4234D" w:rsidRDefault="002E7F30">
      <w:pPr>
        <w:widowControl w:val="0"/>
        <w:spacing w:line="480" w:lineRule="auto"/>
        <w:rPr>
          <w:rFonts w:asciiTheme="majorBidi" w:hAnsiTheme="majorBidi" w:cstheme="majorBidi"/>
          <w:b/>
          <w:i/>
          <w:iCs/>
          <w:sz w:val="24"/>
          <w:szCs w:val="24"/>
        </w:rPr>
        <w:pPrChange w:id="4524" w:author="Cahen, Arnon" w:date="2022-04-17T08:10:00Z">
          <w:pPr>
            <w:widowControl w:val="0"/>
            <w:spacing w:line="200" w:lineRule="exact"/>
          </w:pPr>
        </w:pPrChange>
      </w:pP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Cs/>
          <w:i/>
          <w:iCs/>
          <w:sz w:val="24"/>
          <w:szCs w:val="24"/>
        </w:rPr>
        <w:t>Analytic</w:t>
      </w:r>
      <w:r w:rsidRPr="00E4234D">
        <w:rPr>
          <w:rFonts w:asciiTheme="majorBidi" w:hAnsiTheme="majorBidi" w:cstheme="majorBidi"/>
          <w:b/>
          <w:i/>
          <w:iCs/>
          <w:sz w:val="24"/>
          <w:szCs w:val="24"/>
        </w:rPr>
        <w:t xml:space="preserve"> </w:t>
      </w:r>
      <w:r w:rsidRPr="00E4234D">
        <w:rPr>
          <w:rFonts w:asciiTheme="majorBidi" w:hAnsiTheme="majorBidi" w:cstheme="majorBidi"/>
          <w:bCs/>
          <w:i/>
          <w:iCs/>
          <w:sz w:val="24"/>
          <w:szCs w:val="24"/>
        </w:rPr>
        <w:t>Principle</w:t>
      </w:r>
      <w:r w:rsidRPr="00E4234D">
        <w:rPr>
          <w:rFonts w:asciiTheme="majorBidi" w:hAnsiTheme="majorBidi" w:cstheme="majorBidi"/>
          <w:bCs/>
          <w:i/>
          <w:iCs/>
          <w:sz w:val="24"/>
          <w:szCs w:val="24"/>
        </w:rPr>
        <w:tab/>
        <w:t>Analytic Concept</w:t>
      </w:r>
      <w:r w:rsidRPr="00E4234D">
        <w:rPr>
          <w:rFonts w:asciiTheme="majorBidi" w:hAnsiTheme="majorBidi" w:cstheme="majorBidi"/>
          <w:bCs/>
          <w:i/>
          <w:iCs/>
          <w:sz w:val="24"/>
          <w:szCs w:val="24"/>
        </w:rPr>
        <w:tab/>
      </w:r>
      <w:r w:rsidRPr="00E4234D">
        <w:rPr>
          <w:rFonts w:asciiTheme="majorBidi" w:hAnsiTheme="majorBidi" w:cstheme="majorBidi"/>
          <w:bCs/>
          <w:sz w:val="24"/>
          <w:szCs w:val="24"/>
        </w:rPr>
        <w:t xml:space="preserve"> </w:t>
      </w:r>
      <w:r w:rsidRPr="00E4234D">
        <w:rPr>
          <w:rFonts w:asciiTheme="majorBidi" w:eastAsia="Adobe Gothic Std B" w:hAnsiTheme="majorBidi" w:cstheme="majorBidi"/>
          <w:bCs/>
          <w:sz w:val="24"/>
          <w:szCs w:val="24"/>
        </w:rPr>
        <w:t>I</w:t>
      </w:r>
      <w:r w:rsidRPr="00E4234D">
        <w:rPr>
          <w:rFonts w:asciiTheme="majorBidi" w:hAnsiTheme="majorBidi" w:cstheme="majorBidi"/>
          <w:bCs/>
          <w:i/>
          <w:iCs/>
          <w:sz w:val="24"/>
          <w:szCs w:val="24"/>
        </w:rPr>
        <w:tab/>
        <w:t xml:space="preserve"> </w:t>
      </w:r>
      <w:r w:rsidRPr="00E4234D">
        <w:rPr>
          <w:rFonts w:asciiTheme="majorBidi" w:hAnsiTheme="majorBidi" w:cstheme="majorBidi"/>
          <w:i/>
          <w:iCs/>
          <w:sz w:val="24"/>
          <w:szCs w:val="24"/>
        </w:rPr>
        <w:t>Moral Feeling of Desire</w:t>
      </w:r>
    </w:p>
    <w:p w14:paraId="0F6262F6" w14:textId="1CEDBD5D" w:rsidR="002E7F30" w:rsidRPr="00E4234D" w:rsidRDefault="002E7F30">
      <w:pPr>
        <w:widowControl w:val="0"/>
        <w:spacing w:line="480" w:lineRule="auto"/>
        <w:rPr>
          <w:rFonts w:asciiTheme="majorBidi" w:hAnsiTheme="majorBidi" w:cstheme="majorBidi"/>
          <w:bCs/>
          <w:i/>
          <w:iCs/>
          <w:sz w:val="24"/>
          <w:szCs w:val="24"/>
        </w:rPr>
        <w:pPrChange w:id="4525" w:author="Cahen, Arnon" w:date="2022-04-17T08:10:00Z">
          <w:pPr>
            <w:widowControl w:val="0"/>
            <w:spacing w:line="200" w:lineRule="exact"/>
          </w:pPr>
        </w:pPrChange>
      </w:pPr>
      <w:r w:rsidRPr="00E4234D">
        <w:rPr>
          <w:rFonts w:asciiTheme="majorBidi" w:hAnsiTheme="majorBidi" w:cstheme="majorBidi"/>
          <w:bCs/>
          <w:sz w:val="24"/>
          <w:szCs w:val="24"/>
        </w:rPr>
        <w:t xml:space="preserve">  </w:t>
      </w:r>
      <w:r w:rsidRPr="00E4234D">
        <w:rPr>
          <w:rFonts w:asciiTheme="majorBidi" w:hAnsiTheme="majorBidi" w:cstheme="majorBidi"/>
          <w:bCs/>
          <w:sz w:val="24"/>
          <w:szCs w:val="24"/>
        </w:rPr>
        <w:tab/>
      </w:r>
      <w:r w:rsidRPr="00E4234D">
        <w:rPr>
          <w:rFonts w:asciiTheme="majorBidi" w:hAnsiTheme="majorBidi" w:cstheme="majorBidi"/>
          <w:bCs/>
          <w:sz w:val="24"/>
          <w:szCs w:val="24"/>
        </w:rPr>
        <w:tab/>
        <w:t xml:space="preserve"> </w:t>
      </w:r>
      <w:del w:id="4526" w:author="." w:date="2022-05-19T13:07:00Z">
        <w:r w:rsidRPr="00E4234D" w:rsidDel="00145ABE">
          <w:rPr>
            <w:rFonts w:asciiTheme="majorBidi" w:hAnsiTheme="majorBidi" w:cstheme="majorBidi"/>
            <w:bCs/>
            <w:sz w:val="24"/>
            <w:szCs w:val="24"/>
          </w:rPr>
          <w:delText xml:space="preserve">       </w:delText>
        </w:r>
      </w:del>
      <w:r w:rsidRPr="00E4234D">
        <w:rPr>
          <w:rFonts w:asciiTheme="majorBidi" w:hAnsiTheme="majorBidi" w:cstheme="majorBidi"/>
          <w:bCs/>
          <w:i/>
          <w:iCs/>
          <w:sz w:val="24"/>
          <w:szCs w:val="24"/>
        </w:rPr>
        <w:t xml:space="preserve">a priori </w:t>
      </w:r>
      <w:r w:rsidRPr="00E4234D">
        <w:rPr>
          <w:rFonts w:asciiTheme="majorBidi" w:hAnsiTheme="majorBidi" w:cstheme="majorBidi"/>
          <w:bCs/>
          <w:i/>
          <w:iCs/>
          <w:color w:val="C00000"/>
          <w:sz w:val="24"/>
          <w:szCs w:val="24"/>
        </w:rPr>
        <w:t>Fact of Reason</w:t>
      </w:r>
      <w:r w:rsidRPr="00E4234D">
        <w:rPr>
          <w:rFonts w:asciiTheme="majorBidi" w:hAnsiTheme="majorBidi" w:cstheme="majorBidi"/>
          <w:bCs/>
          <w:sz w:val="24"/>
          <w:szCs w:val="24"/>
        </w:rPr>
        <w:t xml:space="preserve"> </w:t>
      </w:r>
      <w:del w:id="4527" w:author="." w:date="2022-05-19T13:07:00Z">
        <w:r w:rsidRPr="00E4234D" w:rsidDel="00145ABE">
          <w:rPr>
            <w:rFonts w:asciiTheme="majorBidi" w:hAnsiTheme="majorBidi" w:cstheme="majorBidi"/>
            <w:bCs/>
            <w:sz w:val="24"/>
            <w:szCs w:val="24"/>
          </w:rPr>
          <w:delText xml:space="preserve">   </w:delText>
        </w:r>
      </w:del>
      <w:r w:rsidRPr="00E4234D">
        <w:rPr>
          <w:rFonts w:asciiTheme="majorBidi" w:hAnsiTheme="majorBidi" w:cstheme="majorBidi"/>
          <w:bCs/>
          <w:sz w:val="24"/>
          <w:szCs w:val="24"/>
        </w:rPr>
        <w:t xml:space="preserve">Anticipating the </w:t>
      </w:r>
      <w:del w:id="4528" w:author="." w:date="2022-05-19T13:07:00Z">
        <w:r w:rsidRPr="00E4234D" w:rsidDel="00145ABE">
          <w:rPr>
            <w:rFonts w:asciiTheme="majorBidi" w:hAnsiTheme="majorBidi" w:cstheme="majorBidi"/>
            <w:bCs/>
            <w:sz w:val="24"/>
            <w:szCs w:val="24"/>
          </w:rPr>
          <w:delText xml:space="preserve">         </w:delText>
        </w:r>
      </w:del>
      <w:r w:rsidRPr="00E4234D">
        <w:rPr>
          <w:rFonts w:asciiTheme="majorBidi" w:eastAsia="Adobe Gothic Std B" w:hAnsiTheme="majorBidi" w:cstheme="majorBidi"/>
          <w:bCs/>
          <w:sz w:val="24"/>
          <w:szCs w:val="24"/>
        </w:rPr>
        <w:t>I</w:t>
      </w:r>
      <w:r w:rsidRPr="00E4234D">
        <w:rPr>
          <w:rFonts w:asciiTheme="majorBidi" w:hAnsiTheme="majorBidi" w:cstheme="majorBidi"/>
          <w:bCs/>
          <w:sz w:val="24"/>
          <w:szCs w:val="24"/>
        </w:rPr>
        <w:t xml:space="preserve"> </w:t>
      </w:r>
      <w:del w:id="4529" w:author="." w:date="2022-05-19T13:07:00Z">
        <w:r w:rsidRPr="00E4234D" w:rsidDel="00145ABE">
          <w:rPr>
            <w:rFonts w:asciiTheme="majorBidi" w:hAnsiTheme="majorBidi" w:cstheme="majorBidi"/>
            <w:bCs/>
            <w:sz w:val="24"/>
            <w:szCs w:val="24"/>
          </w:rPr>
          <w:delText xml:space="preserve">         </w:delText>
        </w:r>
        <w:r w:rsidRPr="00E4234D" w:rsidDel="00145ABE">
          <w:rPr>
            <w:rFonts w:asciiTheme="majorBidi" w:hAnsiTheme="majorBidi" w:cstheme="majorBidi"/>
            <w:bCs/>
            <w:sz w:val="24"/>
            <w:szCs w:val="24"/>
            <w:rtl/>
          </w:rPr>
          <w:delText xml:space="preserve">     </w:delText>
        </w:r>
      </w:del>
      <w:r w:rsidRPr="00E4234D">
        <w:rPr>
          <w:rFonts w:asciiTheme="majorBidi" w:hAnsiTheme="majorBidi" w:cstheme="majorBidi"/>
          <w:bCs/>
          <w:i/>
          <w:iCs/>
          <w:sz w:val="24"/>
          <w:szCs w:val="24"/>
        </w:rPr>
        <w:t xml:space="preserve">the </w:t>
      </w:r>
      <w:r w:rsidRPr="00E4234D">
        <w:rPr>
          <w:rFonts w:asciiTheme="majorBidi" w:hAnsiTheme="majorBidi" w:cstheme="majorBidi"/>
          <w:bCs/>
          <w:i/>
          <w:iCs/>
          <w:color w:val="C00000"/>
          <w:sz w:val="24"/>
          <w:szCs w:val="24"/>
        </w:rPr>
        <w:t>Rule of Conduct</w:t>
      </w:r>
      <w:del w:id="4530" w:author="." w:date="2022-05-19T13:07:00Z">
        <w:r w:rsidRPr="00E4234D" w:rsidDel="00145ABE">
          <w:rPr>
            <w:rFonts w:asciiTheme="majorBidi" w:hAnsiTheme="majorBidi" w:cstheme="majorBidi"/>
            <w:bCs/>
            <w:color w:val="C00000"/>
            <w:sz w:val="24"/>
            <w:szCs w:val="24"/>
            <w:rtl/>
          </w:rPr>
          <w:delText xml:space="preserve"> </w:delText>
        </w:r>
      </w:del>
    </w:p>
    <w:p w14:paraId="4C7B2E97" w14:textId="67864B49" w:rsidR="002E7F30" w:rsidRPr="00E4234D" w:rsidRDefault="002E7F30">
      <w:pPr>
        <w:widowControl w:val="0"/>
        <w:spacing w:line="480" w:lineRule="auto"/>
        <w:rPr>
          <w:rFonts w:asciiTheme="majorBidi" w:hAnsiTheme="majorBidi" w:cstheme="majorBidi"/>
          <w:bCs/>
          <w:i/>
          <w:iCs/>
          <w:sz w:val="24"/>
          <w:szCs w:val="24"/>
        </w:rPr>
        <w:pPrChange w:id="4531" w:author="Cahen, Arnon" w:date="2022-04-17T08:10:00Z">
          <w:pPr>
            <w:widowControl w:val="0"/>
            <w:spacing w:line="200" w:lineRule="exact"/>
          </w:pPr>
        </w:pPrChange>
      </w:pPr>
      <w:r w:rsidRPr="00E4234D">
        <w:rPr>
          <w:rFonts w:asciiTheme="majorBidi" w:hAnsiTheme="majorBidi" w:cstheme="majorBidi"/>
          <w:bCs/>
          <w:sz w:val="24"/>
          <w:szCs w:val="24"/>
        </w:rPr>
        <w:t xml:space="preserve"> </w:t>
      </w:r>
      <w:r w:rsidRPr="00E4234D">
        <w:rPr>
          <w:rFonts w:asciiTheme="majorBidi" w:hAnsiTheme="majorBidi" w:cstheme="majorBidi"/>
          <w:bCs/>
          <w:sz w:val="24"/>
          <w:szCs w:val="24"/>
        </w:rPr>
        <w:tab/>
      </w:r>
      <w:r w:rsidRPr="00E4234D">
        <w:rPr>
          <w:rFonts w:asciiTheme="majorBidi" w:hAnsiTheme="majorBidi" w:cstheme="majorBidi"/>
          <w:bCs/>
          <w:sz w:val="24"/>
          <w:szCs w:val="24"/>
        </w:rPr>
        <w:tab/>
        <w:t xml:space="preserve"> </w:t>
      </w:r>
      <w:del w:id="4532" w:author="." w:date="2022-05-19T13:07:00Z">
        <w:r w:rsidRPr="00E4234D" w:rsidDel="00145ABE">
          <w:rPr>
            <w:rFonts w:asciiTheme="majorBidi" w:hAnsiTheme="majorBidi" w:cstheme="majorBidi"/>
            <w:bCs/>
            <w:sz w:val="24"/>
            <w:szCs w:val="24"/>
          </w:rPr>
          <w:delText xml:space="preserve">    </w:delText>
        </w:r>
      </w:del>
      <w:r w:rsidRPr="00E4234D">
        <w:rPr>
          <w:rFonts w:asciiTheme="majorBidi" w:hAnsiTheme="majorBidi" w:cstheme="majorBidi"/>
          <w:bCs/>
          <w:i/>
          <w:iCs/>
          <w:sz w:val="24"/>
          <w:szCs w:val="24"/>
        </w:rPr>
        <w:t>Practical Principle</w:t>
      </w:r>
      <w:r w:rsidRPr="00E4234D">
        <w:rPr>
          <w:rFonts w:asciiTheme="majorBidi" w:hAnsiTheme="majorBidi" w:cstheme="majorBidi"/>
          <w:bCs/>
          <w:sz w:val="24"/>
          <w:szCs w:val="24"/>
        </w:rPr>
        <w:tab/>
        <w:t xml:space="preserve"> </w:t>
      </w:r>
      <w:del w:id="4533" w:author="." w:date="2022-05-19T13:07:00Z">
        <w:r w:rsidRPr="00E4234D" w:rsidDel="00145ABE">
          <w:rPr>
            <w:rFonts w:asciiTheme="majorBidi" w:hAnsiTheme="majorBidi" w:cstheme="majorBidi"/>
            <w:bCs/>
            <w:sz w:val="24"/>
            <w:szCs w:val="24"/>
          </w:rPr>
          <w:delText xml:space="preserve">         </w:delText>
        </w:r>
      </w:del>
      <w:r w:rsidRPr="00E4234D">
        <w:rPr>
          <w:rFonts w:asciiTheme="majorBidi" w:hAnsiTheme="majorBidi" w:cstheme="majorBidi"/>
          <w:bCs/>
          <w:i/>
          <w:iCs/>
          <w:sz w:val="24"/>
          <w:szCs w:val="24"/>
        </w:rPr>
        <w:t xml:space="preserve">Concept of Conduct </w:t>
      </w:r>
      <w:del w:id="4534" w:author="." w:date="2022-05-19T13:07:00Z">
        <w:r w:rsidRPr="00E4234D" w:rsidDel="00145ABE">
          <w:rPr>
            <w:rFonts w:asciiTheme="majorBidi" w:hAnsiTheme="majorBidi" w:cstheme="majorBidi"/>
            <w:bCs/>
            <w:i/>
            <w:iCs/>
            <w:sz w:val="24"/>
            <w:szCs w:val="24"/>
          </w:rPr>
          <w:delText xml:space="preserve">     </w:delText>
        </w:r>
      </w:del>
      <w:r w:rsidRPr="00E4234D">
        <w:rPr>
          <w:rFonts w:asciiTheme="majorBidi" w:hAnsiTheme="majorBidi" w:cstheme="majorBidi"/>
          <w:bCs/>
          <w:sz w:val="24"/>
          <w:szCs w:val="24"/>
        </w:rPr>
        <w:sym w:font="Symbol MT" w:char="F0A9"/>
      </w:r>
      <w:r w:rsidRPr="00E4234D">
        <w:rPr>
          <w:rFonts w:asciiTheme="majorBidi" w:hAnsiTheme="majorBidi" w:cstheme="majorBidi"/>
          <w:bCs/>
          <w:i/>
          <w:iCs/>
          <w:sz w:val="24"/>
          <w:szCs w:val="24"/>
        </w:rPr>
        <w:tab/>
        <w:t xml:space="preserve"> </w:t>
      </w:r>
      <w:del w:id="4535" w:author="." w:date="2022-05-19T13:07:00Z">
        <w:r w:rsidRPr="00E4234D" w:rsidDel="00145ABE">
          <w:rPr>
            <w:rFonts w:asciiTheme="majorBidi" w:hAnsiTheme="majorBidi" w:cstheme="majorBidi"/>
            <w:bCs/>
            <w:i/>
            <w:iCs/>
            <w:sz w:val="24"/>
            <w:szCs w:val="24"/>
          </w:rPr>
          <w:delText xml:space="preserve"> </w:delText>
        </w:r>
      </w:del>
      <w:r w:rsidRPr="00E4234D">
        <w:rPr>
          <w:rFonts w:asciiTheme="majorBidi" w:hAnsiTheme="majorBidi" w:cstheme="majorBidi"/>
          <w:bCs/>
          <w:i/>
          <w:iCs/>
          <w:sz w:val="24"/>
          <w:szCs w:val="24"/>
        </w:rPr>
        <w:t>and concept sensual object</w:t>
      </w:r>
      <w:del w:id="4536" w:author="." w:date="2022-05-19T13:07:00Z">
        <w:r w:rsidRPr="00E4234D" w:rsidDel="00145ABE">
          <w:rPr>
            <w:rFonts w:asciiTheme="majorBidi" w:hAnsiTheme="majorBidi" w:cstheme="majorBidi"/>
            <w:bCs/>
            <w:i/>
            <w:iCs/>
            <w:sz w:val="24"/>
            <w:szCs w:val="24"/>
          </w:rPr>
          <w:delText xml:space="preserve">    </w:delText>
        </w:r>
      </w:del>
    </w:p>
    <w:p w14:paraId="2CB72BAD" w14:textId="2EB96978" w:rsidR="002E7F30" w:rsidRPr="00E4234D" w:rsidRDefault="002E7F30">
      <w:pPr>
        <w:widowControl w:val="0"/>
        <w:spacing w:line="480" w:lineRule="auto"/>
        <w:rPr>
          <w:rFonts w:asciiTheme="majorBidi" w:hAnsiTheme="majorBidi" w:cstheme="majorBidi"/>
          <w:b/>
          <w:sz w:val="24"/>
          <w:szCs w:val="24"/>
        </w:rPr>
        <w:pPrChange w:id="4537" w:author="Cahen, Arnon" w:date="2022-04-17T08:10:00Z">
          <w:pPr>
            <w:widowControl w:val="0"/>
            <w:spacing w:line="200" w:lineRule="exact"/>
          </w:pPr>
        </w:pPrChange>
      </w:pPr>
      <w:r w:rsidRPr="00E4234D">
        <w:rPr>
          <w:rFonts w:asciiTheme="majorBidi" w:hAnsiTheme="majorBidi" w:cstheme="majorBidi"/>
          <w:bCs/>
          <w:sz w:val="24"/>
          <w:szCs w:val="24"/>
        </w:rPr>
        <w:tab/>
      </w:r>
      <w:r w:rsidRPr="00E4234D">
        <w:rPr>
          <w:rFonts w:asciiTheme="majorBidi" w:hAnsiTheme="majorBidi" w:cstheme="majorBidi"/>
          <w:bCs/>
          <w:sz w:val="24"/>
          <w:szCs w:val="24"/>
        </w:rPr>
        <w:tab/>
      </w:r>
      <w:r w:rsidRPr="00E4234D">
        <w:rPr>
          <w:rFonts w:asciiTheme="majorBidi" w:hAnsiTheme="majorBidi" w:cstheme="majorBidi"/>
          <w:bCs/>
          <w:sz w:val="24"/>
          <w:szCs w:val="24"/>
        </w:rPr>
        <w:tab/>
      </w:r>
      <w:r w:rsidRPr="00E4234D">
        <w:rPr>
          <w:rFonts w:asciiTheme="majorBidi" w:hAnsiTheme="majorBidi" w:cstheme="majorBidi"/>
          <w:bCs/>
          <w:sz w:val="24"/>
          <w:szCs w:val="24"/>
        </w:rPr>
        <w:tab/>
      </w:r>
      <w:r w:rsidRPr="00E4234D">
        <w:rPr>
          <w:rFonts w:asciiTheme="majorBidi" w:hAnsiTheme="majorBidi" w:cstheme="majorBidi"/>
          <w:bCs/>
          <w:sz w:val="24"/>
          <w:szCs w:val="24"/>
        </w:rPr>
        <w:tab/>
      </w:r>
      <w:r w:rsidRPr="00E4234D">
        <w:rPr>
          <w:rFonts w:asciiTheme="majorBidi" w:hAnsiTheme="majorBidi" w:cstheme="majorBidi"/>
          <w:bCs/>
          <w:sz w:val="24"/>
          <w:szCs w:val="24"/>
        </w:rPr>
        <w:tab/>
      </w:r>
      <w:r w:rsidRPr="00E4234D">
        <w:rPr>
          <w:rFonts w:asciiTheme="majorBidi" w:hAnsiTheme="majorBidi" w:cstheme="majorBidi"/>
          <w:bCs/>
          <w:sz w:val="24"/>
          <w:szCs w:val="24"/>
        </w:rPr>
        <w:tab/>
      </w:r>
      <w:r w:rsidRPr="00E4234D">
        <w:rPr>
          <w:rFonts w:asciiTheme="majorBidi" w:hAnsiTheme="majorBidi" w:cstheme="majorBidi"/>
          <w:bCs/>
          <w:sz w:val="24"/>
          <w:szCs w:val="24"/>
        </w:rPr>
        <w:tab/>
        <w:t xml:space="preserve"> </w:t>
      </w:r>
      <w:del w:id="4538" w:author="." w:date="2022-05-19T13:07:00Z">
        <w:r w:rsidRPr="00E4234D" w:rsidDel="00145ABE">
          <w:rPr>
            <w:rFonts w:asciiTheme="majorBidi" w:hAnsiTheme="majorBidi" w:cstheme="majorBidi"/>
            <w:bCs/>
            <w:sz w:val="24"/>
            <w:szCs w:val="24"/>
          </w:rPr>
          <w:delText xml:space="preserve">     </w:delText>
        </w:r>
      </w:del>
      <w:r w:rsidRPr="00E4234D">
        <w:rPr>
          <w:rFonts w:asciiTheme="majorBidi" w:hAnsiTheme="majorBidi" w:cstheme="majorBidi"/>
          <w:b/>
          <w:sz w:val="24"/>
          <w:szCs w:val="24"/>
        </w:rPr>
        <w:t xml:space="preserve">The Gap </w:t>
      </w:r>
      <w:del w:id="4539" w:author="." w:date="2022-05-19T13:07:00Z">
        <w:r w:rsidRPr="00E4234D" w:rsidDel="00145ABE">
          <w:rPr>
            <w:rFonts w:asciiTheme="majorBidi" w:hAnsiTheme="majorBidi" w:cstheme="majorBidi"/>
            <w:b/>
            <w:sz w:val="24"/>
            <w:szCs w:val="24"/>
          </w:rPr>
          <w:delText xml:space="preserve"> </w:delText>
        </w:r>
      </w:del>
      <w:r w:rsidRPr="00E4234D">
        <w:rPr>
          <w:rFonts w:asciiTheme="majorBidi" w:hAnsiTheme="majorBidi" w:cstheme="majorBidi"/>
          <w:b/>
          <w:sz w:val="24"/>
          <w:szCs w:val="24"/>
        </w:rPr>
        <w:tab/>
      </w:r>
    </w:p>
    <w:p w14:paraId="0A135701" w14:textId="260319B2" w:rsidR="002E7F30" w:rsidRPr="00E4234D" w:rsidRDefault="002E7F30">
      <w:pPr>
        <w:widowControl w:val="0"/>
        <w:spacing w:line="480" w:lineRule="auto"/>
        <w:rPr>
          <w:rFonts w:asciiTheme="majorBidi" w:hAnsiTheme="majorBidi" w:cstheme="majorBidi"/>
          <w:bCs/>
          <w:sz w:val="24"/>
          <w:szCs w:val="24"/>
        </w:rPr>
        <w:pPrChange w:id="4540" w:author="Cahen, Arnon" w:date="2022-04-17T08:10:00Z">
          <w:pPr>
            <w:widowControl w:val="0"/>
            <w:spacing w:line="200" w:lineRule="exact"/>
          </w:pPr>
        </w:pPrChange>
      </w:pPr>
      <w:r w:rsidRPr="00E4234D">
        <w:rPr>
          <w:rFonts w:asciiTheme="majorBidi" w:hAnsiTheme="majorBidi" w:cstheme="majorBidi"/>
          <w:bCs/>
          <w:sz w:val="24"/>
          <w:szCs w:val="24"/>
        </w:rPr>
        <w:lastRenderedPageBreak/>
        <w:tab/>
      </w:r>
      <w:r w:rsidRPr="00E4234D">
        <w:rPr>
          <w:rFonts w:asciiTheme="majorBidi" w:hAnsiTheme="majorBidi" w:cstheme="majorBidi"/>
          <w:bCs/>
          <w:sz w:val="24"/>
          <w:szCs w:val="24"/>
        </w:rPr>
        <w:tab/>
      </w:r>
      <w:r w:rsidRPr="00E4234D">
        <w:rPr>
          <w:rFonts w:asciiTheme="majorBidi" w:hAnsiTheme="majorBidi" w:cstheme="majorBidi"/>
          <w:bCs/>
          <w:sz w:val="24"/>
          <w:szCs w:val="24"/>
        </w:rPr>
        <w:tab/>
        <w:t>Between a priori Pure Fact of Practical Reason principle</w:t>
      </w:r>
      <w:r w:rsidRPr="00E4234D">
        <w:rPr>
          <w:rFonts w:asciiTheme="majorBidi" w:hAnsiTheme="majorBidi" w:cstheme="majorBidi"/>
          <w:bCs/>
          <w:sz w:val="24"/>
          <w:szCs w:val="24"/>
          <w:rtl/>
        </w:rPr>
        <w:t xml:space="preserve"> </w:t>
      </w:r>
      <w:r w:rsidRPr="00E4234D">
        <w:rPr>
          <w:rFonts w:asciiTheme="majorBidi" w:hAnsiTheme="majorBidi" w:cstheme="majorBidi"/>
          <w:bCs/>
          <w:sz w:val="24"/>
          <w:szCs w:val="24"/>
        </w:rPr>
        <w:t xml:space="preserve">and the </w:t>
      </w:r>
      <w:r w:rsidRPr="00E4234D">
        <w:rPr>
          <w:rFonts w:asciiTheme="majorBidi" w:hAnsiTheme="majorBidi" w:cstheme="majorBidi"/>
          <w:bCs/>
          <w:i/>
          <w:iCs/>
          <w:sz w:val="24"/>
          <w:szCs w:val="24"/>
        </w:rPr>
        <w:t>Rule of Conduct</w:t>
      </w:r>
      <w:del w:id="4541" w:author="." w:date="2022-05-19T13:07:00Z">
        <w:r w:rsidRPr="00E4234D" w:rsidDel="00145ABE">
          <w:rPr>
            <w:rFonts w:asciiTheme="majorBidi" w:hAnsiTheme="majorBidi" w:cstheme="majorBidi"/>
            <w:bCs/>
            <w:i/>
            <w:iCs/>
            <w:sz w:val="24"/>
            <w:szCs w:val="24"/>
          </w:rPr>
          <w:delText xml:space="preserve">   </w:delText>
        </w:r>
      </w:del>
    </w:p>
    <w:p w14:paraId="22FD7BF6" w14:textId="28584529" w:rsidR="002E7F30" w:rsidRPr="00B73B3A" w:rsidRDefault="002E7F30">
      <w:pPr>
        <w:widowControl w:val="0"/>
        <w:spacing w:line="480" w:lineRule="auto"/>
        <w:rPr>
          <w:rFonts w:asciiTheme="majorBidi" w:hAnsiTheme="majorBidi" w:cstheme="majorBidi"/>
          <w:sz w:val="24"/>
          <w:szCs w:val="24"/>
          <w:lang w:val="de-DE"/>
        </w:rPr>
        <w:pPrChange w:id="4542" w:author="Cahen, Arnon" w:date="2022-04-17T08:10:00Z">
          <w:pPr>
            <w:widowControl w:val="0"/>
            <w:spacing w:line="220" w:lineRule="exact"/>
          </w:pPr>
        </w:pPrChange>
      </w:pPr>
      <w:r w:rsidRPr="00E4234D">
        <w:rPr>
          <w:rFonts w:asciiTheme="majorBidi" w:hAnsiTheme="majorBidi" w:cstheme="majorBidi"/>
          <w:bCs/>
          <w:sz w:val="24"/>
          <w:szCs w:val="24"/>
        </w:rPr>
        <w:tab/>
      </w:r>
      <w:r w:rsidRPr="00E4234D">
        <w:rPr>
          <w:rFonts w:asciiTheme="majorBidi" w:hAnsiTheme="majorBidi" w:cstheme="majorBidi"/>
          <w:bCs/>
          <w:sz w:val="24"/>
          <w:szCs w:val="24"/>
        </w:rPr>
        <w:tab/>
      </w:r>
      <w:r w:rsidRPr="00E4234D">
        <w:rPr>
          <w:rFonts w:asciiTheme="majorBidi" w:hAnsiTheme="majorBidi" w:cstheme="majorBidi"/>
          <w:bCs/>
          <w:sz w:val="24"/>
          <w:szCs w:val="24"/>
        </w:rPr>
        <w:tab/>
        <w:t xml:space="preserve"> </w:t>
      </w:r>
      <w:del w:id="4543" w:author="." w:date="2022-05-19T13:07:00Z">
        <w:r w:rsidRPr="00E4234D" w:rsidDel="00145ABE">
          <w:rPr>
            <w:rFonts w:asciiTheme="majorBidi" w:hAnsiTheme="majorBidi" w:cstheme="majorBidi"/>
            <w:bCs/>
            <w:sz w:val="24"/>
            <w:szCs w:val="24"/>
          </w:rPr>
          <w:delText xml:space="preserve"> </w:delText>
        </w:r>
      </w:del>
      <w:r w:rsidRPr="00B73B3A">
        <w:rPr>
          <w:rFonts w:asciiTheme="majorBidi" w:hAnsiTheme="majorBidi" w:cstheme="majorBidi"/>
          <w:sz w:val="24"/>
          <w:szCs w:val="24"/>
          <w:lang w:val="de-DE"/>
        </w:rPr>
        <w:t xml:space="preserve">(Kant, </w:t>
      </w:r>
      <w:r w:rsidRPr="00B73B3A">
        <w:rPr>
          <w:rFonts w:asciiTheme="majorBidi" w:hAnsiTheme="majorBidi" w:cstheme="majorBidi"/>
          <w:i/>
          <w:iCs/>
          <w:sz w:val="24"/>
          <w:szCs w:val="24"/>
          <w:lang w:val="de-DE"/>
        </w:rPr>
        <w:t>CPrR</w:t>
      </w:r>
      <w:r w:rsidRPr="00B73B3A">
        <w:rPr>
          <w:rFonts w:asciiTheme="majorBidi" w:hAnsiTheme="majorBidi" w:cstheme="majorBidi"/>
          <w:sz w:val="24"/>
          <w:szCs w:val="24"/>
          <w:lang w:val="de-DE"/>
        </w:rPr>
        <w:t>: 89, 101, 102, n.509, n.512)</w:t>
      </w:r>
      <w:r w:rsidRPr="00B73B3A">
        <w:rPr>
          <w:rFonts w:asciiTheme="majorBidi" w:hAnsiTheme="majorBidi" w:cstheme="majorBidi"/>
          <w:sz w:val="24"/>
          <w:szCs w:val="24"/>
          <w:lang w:val="de-DE"/>
        </w:rPr>
        <w:tab/>
        <w:t xml:space="preserve"> </w:t>
      </w:r>
      <w:del w:id="4544" w:author="." w:date="2022-05-19T13:07:00Z">
        <w:r w:rsidRPr="00B73B3A" w:rsidDel="00145ABE">
          <w:rPr>
            <w:rFonts w:asciiTheme="majorBidi" w:hAnsiTheme="majorBidi" w:cstheme="majorBidi"/>
            <w:sz w:val="24"/>
            <w:szCs w:val="24"/>
            <w:lang w:val="de-DE"/>
          </w:rPr>
          <w:delText xml:space="preserve">     </w:delText>
        </w:r>
      </w:del>
      <w:r w:rsidRPr="00B73B3A">
        <w:rPr>
          <w:rFonts w:asciiTheme="majorBidi" w:hAnsiTheme="majorBidi" w:cstheme="majorBidi"/>
          <w:sz w:val="24"/>
          <w:szCs w:val="24"/>
          <w:lang w:val="de-DE"/>
        </w:rPr>
        <w:t xml:space="preserve">(Kant, </w:t>
      </w:r>
      <w:r w:rsidRPr="00B73B3A">
        <w:rPr>
          <w:rFonts w:asciiTheme="majorBidi" w:hAnsiTheme="majorBidi" w:cstheme="majorBidi"/>
          <w:i/>
          <w:iCs/>
          <w:sz w:val="24"/>
          <w:szCs w:val="24"/>
          <w:lang w:val="de-DE"/>
        </w:rPr>
        <w:t>GMM</w:t>
      </w:r>
      <w:r w:rsidRPr="00B73B3A">
        <w:rPr>
          <w:rFonts w:asciiTheme="majorBidi" w:hAnsiTheme="majorBidi" w:cstheme="majorBidi"/>
          <w:sz w:val="24"/>
          <w:szCs w:val="24"/>
          <w:lang w:val="de-DE"/>
        </w:rPr>
        <w:t>: 410-11 &amp; note*)</w:t>
      </w:r>
    </w:p>
    <w:p w14:paraId="4689CE7A" w14:textId="3A868FA0" w:rsidR="00171A63" w:rsidRPr="00FA1AE5" w:rsidDel="00805ACC" w:rsidRDefault="00171A63">
      <w:pPr>
        <w:widowControl w:val="0"/>
        <w:spacing w:line="480" w:lineRule="auto"/>
        <w:ind w:firstLine="720"/>
        <w:rPr>
          <w:ins w:id="4545" w:author="Cahen, Arnon" w:date="2022-05-11T17:01:00Z"/>
          <w:del w:id="4546" w:author="." w:date="2022-05-19T12:40:00Z"/>
          <w:rFonts w:asciiTheme="majorBidi" w:hAnsiTheme="majorBidi" w:cstheme="majorBidi"/>
          <w:sz w:val="24"/>
          <w:szCs w:val="24"/>
          <w:lang w:val="de-DE"/>
          <w:rPrChange w:id="4547" w:author="." w:date="2022-05-15T13:25:00Z">
            <w:rPr>
              <w:ins w:id="4548" w:author="Cahen, Arnon" w:date="2022-05-11T17:01:00Z"/>
              <w:del w:id="4549" w:author="." w:date="2022-05-19T12:40:00Z"/>
              <w:rFonts w:asciiTheme="majorBidi" w:hAnsiTheme="majorBidi" w:cstheme="majorBidi"/>
              <w:sz w:val="24"/>
              <w:szCs w:val="24"/>
            </w:rPr>
          </w:rPrChange>
        </w:rPr>
      </w:pPr>
    </w:p>
    <w:p w14:paraId="7189417D" w14:textId="5FFD83E6" w:rsidR="002E7F30" w:rsidRPr="00E4234D" w:rsidRDefault="002E7F30">
      <w:pPr>
        <w:widowControl w:val="0"/>
        <w:spacing w:line="480" w:lineRule="auto"/>
        <w:ind w:firstLine="720"/>
        <w:rPr>
          <w:rFonts w:asciiTheme="majorBidi" w:hAnsiTheme="majorBidi" w:cstheme="majorBidi"/>
          <w:sz w:val="24"/>
          <w:szCs w:val="24"/>
        </w:rPr>
      </w:pPr>
      <w:del w:id="4550" w:author="Cahen, Arnon" w:date="2022-05-11T17:01:00Z">
        <w:r w:rsidRPr="00E4234D" w:rsidDel="00171A63">
          <w:rPr>
            <w:rFonts w:asciiTheme="majorBidi" w:hAnsiTheme="majorBidi" w:cstheme="majorBidi"/>
            <w:sz w:val="24"/>
            <w:szCs w:val="24"/>
            <w:rtl/>
          </w:rPr>
          <w:tab/>
        </w:r>
      </w:del>
      <w:r w:rsidRPr="00E4234D">
        <w:rPr>
          <w:rFonts w:asciiTheme="majorBidi" w:hAnsiTheme="majorBidi" w:cstheme="majorBidi"/>
          <w:sz w:val="24"/>
          <w:szCs w:val="24"/>
        </w:rPr>
        <w:t>In the above schema</w:t>
      </w:r>
      <w:ins w:id="4551" w:author="." w:date="2022-05-19T12:40:00Z">
        <w:r w:rsidR="00805ACC">
          <w:rPr>
            <w:rFonts w:asciiTheme="majorBidi" w:hAnsiTheme="majorBidi" w:cstheme="majorBidi"/>
            <w:sz w:val="24"/>
            <w:szCs w:val="24"/>
          </w:rPr>
          <w:t>,</w:t>
        </w:r>
      </w:ins>
      <w:r w:rsidRPr="00E4234D">
        <w:rPr>
          <w:rFonts w:asciiTheme="majorBidi" w:hAnsiTheme="majorBidi" w:cstheme="majorBidi"/>
          <w:sz w:val="24"/>
          <w:szCs w:val="24"/>
        </w:rPr>
        <w:t xml:space="preserve"> we can see </w:t>
      </w:r>
      <w:ins w:id="4552" w:author="Cahen, Arnon" w:date="2022-05-11T17:01:00Z">
        <w:r w:rsidR="00171A63">
          <w:rPr>
            <w:rFonts w:asciiTheme="majorBidi" w:hAnsiTheme="majorBidi" w:cstheme="majorBidi"/>
            <w:sz w:val="24"/>
            <w:szCs w:val="24"/>
          </w:rPr>
          <w:t xml:space="preserve">that </w:t>
        </w:r>
      </w:ins>
      <w:r w:rsidRPr="00E4234D">
        <w:rPr>
          <w:rFonts w:asciiTheme="majorBidi" w:hAnsiTheme="majorBidi" w:cstheme="majorBidi"/>
          <w:sz w:val="24"/>
          <w:szCs w:val="24"/>
        </w:rPr>
        <w:t>transcendental moral principles and concepts cannot have any cognitive relation to the practical moral objects</w:t>
      </w:r>
      <w:ins w:id="4553" w:author="Cahen, Arnon" w:date="2022-05-11T17:02:00Z">
        <w:r w:rsidR="00171A63">
          <w:rPr>
            <w:rFonts w:asciiTheme="majorBidi" w:hAnsiTheme="majorBidi" w:cstheme="majorBidi"/>
            <w:sz w:val="24"/>
            <w:szCs w:val="24"/>
          </w:rPr>
          <w:t xml:space="preserve">, or </w:t>
        </w:r>
      </w:ins>
      <w:del w:id="4554" w:author="Cahen, Arnon" w:date="2022-05-11T17:02:00Z">
        <w:r w:rsidRPr="00E4234D" w:rsidDel="00171A63">
          <w:rPr>
            <w:rFonts w:asciiTheme="majorBidi" w:hAnsiTheme="majorBidi" w:cstheme="majorBidi"/>
            <w:sz w:val="24"/>
            <w:szCs w:val="24"/>
          </w:rPr>
          <w:delText>-</w:delText>
        </w:r>
      </w:del>
      <w:r w:rsidRPr="00E4234D">
        <w:rPr>
          <w:rFonts w:asciiTheme="majorBidi" w:hAnsiTheme="majorBidi" w:cstheme="majorBidi"/>
          <w:sz w:val="24"/>
          <w:szCs w:val="24"/>
        </w:rPr>
        <w:t>conducts</w:t>
      </w:r>
      <w:ins w:id="4555" w:author="Cahen, Arnon" w:date="2022-05-11T17:02:00Z">
        <w:r w:rsidR="00171A63">
          <w:rPr>
            <w:rFonts w:asciiTheme="majorBidi" w:hAnsiTheme="majorBidi" w:cstheme="majorBidi"/>
            <w:sz w:val="24"/>
            <w:szCs w:val="24"/>
          </w:rPr>
          <w:t>,</w:t>
        </w:r>
      </w:ins>
      <w:r w:rsidRPr="00E4234D">
        <w:rPr>
          <w:rFonts w:asciiTheme="majorBidi" w:hAnsiTheme="majorBidi" w:cstheme="majorBidi"/>
          <w:sz w:val="24"/>
          <w:szCs w:val="24"/>
        </w:rPr>
        <w:t xml:space="preserve"> in the sensual domain of practical life. </w:t>
      </w:r>
      <w:del w:id="4556" w:author="Cahen, Arnon" w:date="2022-05-11T17:02:00Z">
        <w:r w:rsidRPr="00E4234D" w:rsidDel="00171A63">
          <w:rPr>
            <w:rFonts w:asciiTheme="majorBidi" w:hAnsiTheme="majorBidi" w:cstheme="majorBidi"/>
            <w:sz w:val="24"/>
            <w:szCs w:val="24"/>
          </w:rPr>
          <w:delText xml:space="preserve">* </w:delText>
        </w:r>
      </w:del>
      <w:r w:rsidRPr="00E4234D">
        <w:rPr>
          <w:rFonts w:asciiTheme="majorBidi" w:hAnsiTheme="majorBidi" w:cstheme="majorBidi"/>
          <w:sz w:val="24"/>
          <w:szCs w:val="24"/>
        </w:rPr>
        <w:t>Kant</w:t>
      </w:r>
      <w:ins w:id="4557" w:author="Cahen, Arnon" w:date="2022-05-11T17:02:00Z">
        <w:r w:rsidR="00171A63">
          <w:rPr>
            <w:rFonts w:asciiTheme="majorBidi" w:hAnsiTheme="majorBidi" w:cstheme="majorBidi"/>
            <w:sz w:val="24"/>
            <w:szCs w:val="24"/>
          </w:rPr>
          <w:t>’s</w:t>
        </w:r>
      </w:ins>
      <w:r w:rsidRPr="00E4234D">
        <w:rPr>
          <w:rFonts w:asciiTheme="majorBidi" w:hAnsiTheme="majorBidi" w:cstheme="majorBidi"/>
          <w:sz w:val="24"/>
          <w:szCs w:val="24"/>
        </w:rPr>
        <w:t xml:space="preserve"> problem with apperception is that it cannot consider the empirical person and</w:t>
      </w:r>
      <w:ins w:id="4558" w:author="Cahen, Arnon" w:date="2022-05-11T17:02:00Z">
        <w:r w:rsidR="00171A63">
          <w:rPr>
            <w:rFonts w:asciiTheme="majorBidi" w:hAnsiTheme="majorBidi" w:cstheme="majorBidi"/>
            <w:sz w:val="24"/>
            <w:szCs w:val="24"/>
          </w:rPr>
          <w:t>,</w:t>
        </w:r>
      </w:ins>
      <w:r w:rsidRPr="00E4234D">
        <w:rPr>
          <w:rFonts w:asciiTheme="majorBidi" w:hAnsiTheme="majorBidi" w:cstheme="majorBidi"/>
          <w:sz w:val="24"/>
          <w:szCs w:val="24"/>
        </w:rPr>
        <w:t xml:space="preserve"> thus</w:t>
      </w:r>
      <w:ins w:id="4559" w:author="Cahen, Arnon" w:date="2022-05-11T17:02:00Z">
        <w:r w:rsidR="00171A63">
          <w:rPr>
            <w:rFonts w:asciiTheme="majorBidi" w:hAnsiTheme="majorBidi" w:cstheme="majorBidi"/>
            <w:sz w:val="24"/>
            <w:szCs w:val="24"/>
          </w:rPr>
          <w:t>,</w:t>
        </w:r>
      </w:ins>
      <w:r w:rsidRPr="00E4234D">
        <w:rPr>
          <w:rFonts w:asciiTheme="majorBidi" w:hAnsiTheme="majorBidi" w:cstheme="majorBidi"/>
          <w:sz w:val="24"/>
          <w:szCs w:val="24"/>
        </w:rPr>
        <w:t xml:space="preserve"> cannot explain the</w:t>
      </w:r>
      <w:r w:rsidRPr="00E4234D">
        <w:rPr>
          <w:rFonts w:asciiTheme="majorBidi" w:hAnsiTheme="majorBidi" w:cstheme="majorBidi"/>
          <w:b/>
          <w:sz w:val="24"/>
          <w:szCs w:val="24"/>
        </w:rPr>
        <w:t xml:space="preserve"> </w:t>
      </w:r>
      <w:r w:rsidRPr="00E4234D">
        <w:rPr>
          <w:rFonts w:asciiTheme="majorBidi" w:hAnsiTheme="majorBidi" w:cstheme="majorBidi"/>
          <w:bCs/>
          <w:sz w:val="24"/>
          <w:szCs w:val="24"/>
        </w:rPr>
        <w:t xml:space="preserve">eventual connection between the </w:t>
      </w:r>
      <w:del w:id="4560" w:author="Cahen, Arnon" w:date="2022-05-11T17:02:00Z">
        <w:r w:rsidRPr="00E4234D" w:rsidDel="00171A63">
          <w:rPr>
            <w:rFonts w:asciiTheme="majorBidi" w:hAnsiTheme="majorBidi" w:cstheme="majorBidi"/>
            <w:bCs/>
            <w:sz w:val="24"/>
            <w:szCs w:val="24"/>
          </w:rPr>
          <w:delText>N</w:delText>
        </w:r>
      </w:del>
      <w:ins w:id="4561" w:author="Cahen, Arnon" w:date="2022-05-11T17:02:00Z">
        <w:r w:rsidR="00171A63">
          <w:rPr>
            <w:rFonts w:asciiTheme="majorBidi" w:hAnsiTheme="majorBidi" w:cstheme="majorBidi"/>
            <w:bCs/>
            <w:sz w:val="24"/>
            <w:szCs w:val="24"/>
          </w:rPr>
          <w:t>n</w:t>
        </w:r>
      </w:ins>
      <w:r w:rsidRPr="00E4234D">
        <w:rPr>
          <w:rFonts w:asciiTheme="majorBidi" w:hAnsiTheme="majorBidi" w:cstheme="majorBidi"/>
          <w:bCs/>
          <w:sz w:val="24"/>
          <w:szCs w:val="24"/>
        </w:rPr>
        <w:t xml:space="preserve">ormative </w:t>
      </w:r>
      <w:del w:id="4562" w:author="Cahen, Arnon" w:date="2022-05-11T17:02:00Z">
        <w:r w:rsidRPr="00E4234D" w:rsidDel="00171A63">
          <w:rPr>
            <w:rFonts w:asciiTheme="majorBidi" w:hAnsiTheme="majorBidi" w:cstheme="majorBidi"/>
            <w:bCs/>
            <w:sz w:val="24"/>
            <w:szCs w:val="24"/>
          </w:rPr>
          <w:delText>M</w:delText>
        </w:r>
      </w:del>
      <w:ins w:id="4563" w:author="Cahen, Arnon" w:date="2022-05-11T17:02:00Z">
        <w:r w:rsidR="00171A63">
          <w:rPr>
            <w:rFonts w:asciiTheme="majorBidi" w:hAnsiTheme="majorBidi" w:cstheme="majorBidi"/>
            <w:bCs/>
            <w:sz w:val="24"/>
            <w:szCs w:val="24"/>
          </w:rPr>
          <w:t>m</w:t>
        </w:r>
      </w:ins>
      <w:r w:rsidRPr="00E4234D">
        <w:rPr>
          <w:rFonts w:asciiTheme="majorBidi" w:hAnsiTheme="majorBidi" w:cstheme="majorBidi"/>
          <w:bCs/>
          <w:sz w:val="24"/>
          <w:szCs w:val="24"/>
        </w:rPr>
        <w:t xml:space="preserve">oral </w:t>
      </w:r>
      <w:del w:id="4564" w:author="Cahen, Arnon" w:date="2022-05-11T17:02:00Z">
        <w:r w:rsidRPr="00E4234D" w:rsidDel="00171A63">
          <w:rPr>
            <w:rFonts w:asciiTheme="majorBidi" w:hAnsiTheme="majorBidi" w:cstheme="majorBidi"/>
            <w:bCs/>
            <w:sz w:val="24"/>
            <w:szCs w:val="24"/>
          </w:rPr>
          <w:delText>R</w:delText>
        </w:r>
      </w:del>
      <w:ins w:id="4565" w:author="Cahen, Arnon" w:date="2022-05-11T17:02:00Z">
        <w:r w:rsidR="00171A63">
          <w:rPr>
            <w:rFonts w:asciiTheme="majorBidi" w:hAnsiTheme="majorBidi" w:cstheme="majorBidi"/>
            <w:bCs/>
            <w:sz w:val="24"/>
            <w:szCs w:val="24"/>
          </w:rPr>
          <w:t>r</w:t>
        </w:r>
      </w:ins>
      <w:r w:rsidRPr="00E4234D">
        <w:rPr>
          <w:rFonts w:asciiTheme="majorBidi" w:hAnsiTheme="majorBidi" w:cstheme="majorBidi"/>
          <w:bCs/>
          <w:sz w:val="24"/>
          <w:szCs w:val="24"/>
        </w:rPr>
        <w:t xml:space="preserve">ule and </w:t>
      </w:r>
      <w:ins w:id="4566" w:author="Cahen, Arnon" w:date="2022-05-11T17:02:00Z">
        <w:r w:rsidR="00171A63">
          <w:rPr>
            <w:rFonts w:asciiTheme="majorBidi" w:hAnsiTheme="majorBidi" w:cstheme="majorBidi"/>
            <w:bCs/>
            <w:sz w:val="24"/>
            <w:szCs w:val="24"/>
          </w:rPr>
          <w:t xml:space="preserve">the </w:t>
        </w:r>
      </w:ins>
      <w:r w:rsidRPr="00E4234D">
        <w:rPr>
          <w:rFonts w:asciiTheme="majorBidi" w:hAnsiTheme="majorBidi" w:cstheme="majorBidi"/>
          <w:bCs/>
          <w:sz w:val="24"/>
          <w:szCs w:val="24"/>
        </w:rPr>
        <w:t xml:space="preserve">practical concept of </w:t>
      </w:r>
      <w:del w:id="4567" w:author="Cahen, Arnon" w:date="2022-05-11T17:02:00Z">
        <w:r w:rsidRPr="00E4234D" w:rsidDel="00171A63">
          <w:rPr>
            <w:rFonts w:asciiTheme="majorBidi" w:hAnsiTheme="majorBidi" w:cstheme="majorBidi"/>
            <w:bCs/>
            <w:sz w:val="24"/>
            <w:szCs w:val="24"/>
          </w:rPr>
          <w:delText>C</w:delText>
        </w:r>
      </w:del>
      <w:ins w:id="4568" w:author="Cahen, Arnon" w:date="2022-05-11T17:02:00Z">
        <w:r w:rsidR="00171A63">
          <w:rPr>
            <w:rFonts w:asciiTheme="majorBidi" w:hAnsiTheme="majorBidi" w:cstheme="majorBidi"/>
            <w:bCs/>
            <w:sz w:val="24"/>
            <w:szCs w:val="24"/>
          </w:rPr>
          <w:t>c</w:t>
        </w:r>
      </w:ins>
      <w:r w:rsidRPr="00E4234D">
        <w:rPr>
          <w:rFonts w:asciiTheme="majorBidi" w:hAnsiTheme="majorBidi" w:cstheme="majorBidi"/>
          <w:bCs/>
          <w:sz w:val="24"/>
          <w:szCs w:val="24"/>
        </w:rPr>
        <w:t>onduct.</w:t>
      </w:r>
      <w:r w:rsidRPr="00E4234D">
        <w:rPr>
          <w:rFonts w:asciiTheme="majorBidi" w:hAnsiTheme="majorBidi" w:cstheme="majorBidi"/>
          <w:sz w:val="24"/>
          <w:szCs w:val="24"/>
        </w:rPr>
        <w:t xml:space="preserve"> The eventual reason for such separation is that in order to avoid the relative experience of </w:t>
      </w:r>
      <w:r w:rsidRPr="00E4234D">
        <w:rPr>
          <w:rFonts w:asciiTheme="majorBidi" w:hAnsiTheme="majorBidi" w:cstheme="majorBidi"/>
          <w:i/>
          <w:iCs/>
          <w:sz w:val="24"/>
          <w:szCs w:val="24"/>
        </w:rPr>
        <w:t>logical judgment</w:t>
      </w:r>
      <w:r w:rsidRPr="00E4234D">
        <w:rPr>
          <w:rFonts w:asciiTheme="majorBidi" w:hAnsiTheme="majorBidi" w:cstheme="majorBidi"/>
          <w:sz w:val="24"/>
          <w:szCs w:val="24"/>
        </w:rPr>
        <w:t xml:space="preserve"> of the sensual experience of what it </w:t>
      </w:r>
      <w:r w:rsidRPr="00E4234D">
        <w:rPr>
          <w:rFonts w:asciiTheme="majorBidi" w:hAnsiTheme="majorBidi" w:cstheme="majorBidi"/>
          <w:i/>
          <w:iCs/>
          <w:sz w:val="24"/>
          <w:szCs w:val="24"/>
        </w:rPr>
        <w:t>Is</w:t>
      </w:r>
      <w:del w:id="4569" w:author="Cahen, Arnon" w:date="2022-05-11T17:03:00Z">
        <w:r w:rsidRPr="00E4234D" w:rsidDel="00D66DCE">
          <w:rPr>
            <w:rFonts w:asciiTheme="majorBidi" w:hAnsiTheme="majorBidi" w:cstheme="majorBidi"/>
            <w:sz w:val="24"/>
            <w:szCs w:val="24"/>
          </w:rPr>
          <w:delText>,</w:delText>
        </w:r>
      </w:del>
      <w:r w:rsidRPr="00E4234D">
        <w:rPr>
          <w:rFonts w:asciiTheme="majorBidi" w:hAnsiTheme="majorBidi" w:cstheme="majorBidi"/>
          <w:sz w:val="24"/>
          <w:szCs w:val="24"/>
        </w:rPr>
        <w:t xml:space="preserve"> we </w:t>
      </w:r>
      <w:del w:id="4570" w:author="Cahen, Arnon" w:date="2022-05-11T17:03:00Z">
        <w:r w:rsidRPr="00E4234D" w:rsidDel="00D66DCE">
          <w:rPr>
            <w:rFonts w:asciiTheme="majorBidi" w:hAnsiTheme="majorBidi" w:cstheme="majorBidi"/>
            <w:sz w:val="24"/>
            <w:szCs w:val="24"/>
          </w:rPr>
          <w:delText xml:space="preserve">have to </w:delText>
        </w:r>
      </w:del>
      <w:ins w:id="4571" w:author="Cahen, Arnon" w:date="2022-05-11T17:03:00Z">
        <w:r w:rsidR="00D66DCE">
          <w:rPr>
            <w:rFonts w:asciiTheme="majorBidi" w:hAnsiTheme="majorBidi" w:cstheme="majorBidi"/>
            <w:sz w:val="24"/>
            <w:szCs w:val="24"/>
          </w:rPr>
          <w:t xml:space="preserve">must </w:t>
        </w:r>
      </w:ins>
      <w:r w:rsidRPr="00E4234D">
        <w:rPr>
          <w:rFonts w:asciiTheme="majorBidi" w:hAnsiTheme="majorBidi" w:cstheme="majorBidi"/>
          <w:sz w:val="24"/>
          <w:szCs w:val="24"/>
        </w:rPr>
        <w:t xml:space="preserve">ensure the validity or absolutism of </w:t>
      </w:r>
      <w:r w:rsidRPr="00E4234D">
        <w:rPr>
          <w:rFonts w:asciiTheme="majorBidi" w:hAnsiTheme="majorBidi" w:cstheme="majorBidi"/>
          <w:sz w:val="24"/>
          <w:szCs w:val="24"/>
          <w:lang w:val="x-none"/>
        </w:rPr>
        <w:t xml:space="preserve">the </w:t>
      </w:r>
      <w:r w:rsidRPr="00E4234D">
        <w:rPr>
          <w:rFonts w:asciiTheme="majorBidi" w:hAnsiTheme="majorBidi" w:cstheme="majorBidi"/>
          <w:i/>
          <w:iCs/>
          <w:sz w:val="24"/>
          <w:szCs w:val="24"/>
          <w:lang w:val="x-none"/>
        </w:rPr>
        <w:t>categorical</w:t>
      </w:r>
      <w:r w:rsidRPr="00E4234D">
        <w:rPr>
          <w:rFonts w:asciiTheme="majorBidi" w:hAnsiTheme="majorBidi" w:cstheme="majorBidi"/>
          <w:sz w:val="24"/>
          <w:szCs w:val="24"/>
        </w:rPr>
        <w:t xml:space="preserve"> </w:t>
      </w:r>
      <w:r w:rsidRPr="00E4234D">
        <w:rPr>
          <w:rFonts w:asciiTheme="majorBidi" w:hAnsiTheme="majorBidi" w:cstheme="majorBidi"/>
          <w:i/>
          <w:iCs/>
          <w:sz w:val="24"/>
          <w:szCs w:val="24"/>
          <w:lang w:val="x-none"/>
        </w:rPr>
        <w:t>imperative</w:t>
      </w:r>
      <w:r w:rsidRPr="00E4234D">
        <w:rPr>
          <w:rFonts w:asciiTheme="majorBidi" w:hAnsiTheme="majorBidi" w:cstheme="majorBidi"/>
          <w:sz w:val="24"/>
          <w:szCs w:val="24"/>
          <w:lang w:val="x-none"/>
        </w:rPr>
        <w:t xml:space="preserve"> </w:t>
      </w:r>
      <w:r w:rsidRPr="00E4234D">
        <w:rPr>
          <w:rFonts w:asciiTheme="majorBidi" w:hAnsiTheme="majorBidi" w:cstheme="majorBidi"/>
          <w:sz w:val="24"/>
          <w:szCs w:val="24"/>
        </w:rPr>
        <w:t xml:space="preserve">of </w:t>
      </w:r>
      <w:r w:rsidRPr="00E4234D">
        <w:rPr>
          <w:rFonts w:asciiTheme="majorBidi" w:hAnsiTheme="majorBidi" w:cstheme="majorBidi"/>
          <w:i/>
          <w:iCs/>
          <w:sz w:val="24"/>
          <w:szCs w:val="24"/>
        </w:rPr>
        <w:t>moral judgments</w:t>
      </w:r>
      <w:del w:id="4572" w:author="Cahen, Arnon" w:date="2022-05-11T17:03:00Z">
        <w:r w:rsidRPr="00E4234D" w:rsidDel="00D66DCE">
          <w:rPr>
            <w:rFonts w:asciiTheme="majorBidi" w:hAnsiTheme="majorBidi" w:cstheme="majorBidi"/>
            <w:sz w:val="24"/>
            <w:szCs w:val="24"/>
          </w:rPr>
          <w:delText>,</w:delText>
        </w:r>
      </w:del>
      <w:r w:rsidRPr="00E4234D">
        <w:rPr>
          <w:rFonts w:asciiTheme="majorBidi" w:hAnsiTheme="majorBidi" w:cstheme="majorBidi"/>
          <w:sz w:val="24"/>
          <w:szCs w:val="24"/>
        </w:rPr>
        <w:t xml:space="preserve"> to be eternal and </w:t>
      </w:r>
      <w:r w:rsidRPr="00E4234D">
        <w:rPr>
          <w:rFonts w:asciiTheme="majorBidi" w:hAnsiTheme="majorBidi" w:cstheme="majorBidi"/>
          <w:i/>
          <w:iCs/>
          <w:sz w:val="24"/>
          <w:szCs w:val="24"/>
        </w:rPr>
        <w:t>Ought</w:t>
      </w:r>
      <w:r w:rsidRPr="00E4234D">
        <w:rPr>
          <w:rFonts w:asciiTheme="majorBidi" w:hAnsiTheme="majorBidi" w:cstheme="majorBidi"/>
          <w:sz w:val="24"/>
          <w:szCs w:val="24"/>
        </w:rPr>
        <w:t>, independent of our relative sensual experience.</w:t>
      </w:r>
      <w:del w:id="4573" w:author="." w:date="2022-05-19T13:07:00Z">
        <w:r w:rsidRPr="00E4234D" w:rsidDel="00145ABE">
          <w:rPr>
            <w:rFonts w:asciiTheme="majorBidi" w:hAnsiTheme="majorBidi" w:cstheme="majorBidi"/>
            <w:sz w:val="24"/>
            <w:szCs w:val="24"/>
          </w:rPr>
          <w:delText xml:space="preserve"> </w:delText>
        </w:r>
      </w:del>
    </w:p>
    <w:p w14:paraId="39A2504C" w14:textId="15064A68" w:rsidR="00AF31EA" w:rsidRDefault="002E7F30">
      <w:pPr>
        <w:spacing w:line="480" w:lineRule="auto"/>
        <w:ind w:firstLine="720"/>
        <w:rPr>
          <w:ins w:id="4574" w:author="Cahen, Arnon" w:date="2022-05-11T17:03:00Z"/>
          <w:rFonts w:asciiTheme="majorBidi" w:hAnsiTheme="majorBidi" w:cstheme="majorBidi"/>
          <w:bCs/>
          <w:sz w:val="24"/>
          <w:szCs w:val="24"/>
        </w:rPr>
      </w:pPr>
      <w:r w:rsidRPr="00E4234D">
        <w:rPr>
          <w:rFonts w:asciiTheme="majorBidi" w:hAnsiTheme="majorBidi" w:cstheme="majorBidi"/>
          <w:sz w:val="24"/>
          <w:szCs w:val="24"/>
        </w:rPr>
        <w:t>Hence, it is interesting to explain the Kantian conception and the role of</w:t>
      </w:r>
      <w:r w:rsidRPr="00E4234D">
        <w:rPr>
          <w:rFonts w:asciiTheme="majorBidi" w:hAnsiTheme="majorBidi" w:cstheme="majorBidi"/>
          <w:i/>
          <w:iCs/>
          <w:sz w:val="24"/>
          <w:szCs w:val="24"/>
        </w:rPr>
        <w:t xml:space="preserve"> </w:t>
      </w:r>
      <w:del w:id="4575" w:author="Cahen, Arnon" w:date="2022-05-11T17:03:00Z">
        <w:r w:rsidRPr="00E4234D" w:rsidDel="003C7643">
          <w:rPr>
            <w:rFonts w:asciiTheme="majorBidi" w:hAnsiTheme="majorBidi" w:cstheme="majorBidi"/>
            <w:i/>
            <w:iCs/>
            <w:sz w:val="24"/>
            <w:szCs w:val="24"/>
          </w:rPr>
          <w:delText>E</w:delText>
        </w:r>
      </w:del>
      <w:ins w:id="4576" w:author="Cahen, Arnon" w:date="2022-05-11T17:03:00Z">
        <w:r w:rsidR="003C7643">
          <w:rPr>
            <w:rFonts w:asciiTheme="majorBidi" w:hAnsiTheme="majorBidi" w:cstheme="majorBidi"/>
            <w:i/>
            <w:iCs/>
            <w:sz w:val="24"/>
            <w:szCs w:val="24"/>
          </w:rPr>
          <w:t>e</w:t>
        </w:r>
      </w:ins>
      <w:r w:rsidRPr="00E4234D">
        <w:rPr>
          <w:rFonts w:asciiTheme="majorBidi" w:hAnsiTheme="majorBidi" w:cstheme="majorBidi"/>
          <w:i/>
          <w:iCs/>
          <w:sz w:val="24"/>
          <w:szCs w:val="24"/>
        </w:rPr>
        <w:t>mpirical</w:t>
      </w:r>
      <w:r w:rsidRPr="00E4234D">
        <w:rPr>
          <w:rFonts w:asciiTheme="majorBidi" w:hAnsiTheme="majorBidi" w:cstheme="majorBidi"/>
          <w:sz w:val="24"/>
          <w:szCs w:val="24"/>
        </w:rPr>
        <w:t xml:space="preserve"> </w:t>
      </w:r>
      <w:del w:id="4577" w:author="Cahen, Arnon" w:date="2022-05-11T17:03:00Z">
        <w:r w:rsidRPr="00E4234D" w:rsidDel="003C7643">
          <w:rPr>
            <w:rFonts w:asciiTheme="majorBidi" w:hAnsiTheme="majorBidi" w:cstheme="majorBidi"/>
            <w:i/>
            <w:iCs/>
            <w:sz w:val="24"/>
            <w:szCs w:val="24"/>
          </w:rPr>
          <w:delText>A</w:delText>
        </w:r>
      </w:del>
      <w:ins w:id="4578" w:author="Cahen, Arnon" w:date="2022-05-11T17:03:00Z">
        <w:r w:rsidR="003C7643">
          <w:rPr>
            <w:rFonts w:asciiTheme="majorBidi" w:hAnsiTheme="majorBidi" w:cstheme="majorBidi"/>
            <w:i/>
            <w:iCs/>
            <w:sz w:val="24"/>
            <w:szCs w:val="24"/>
          </w:rPr>
          <w:t>a</w:t>
        </w:r>
      </w:ins>
      <w:r w:rsidRPr="00E4234D">
        <w:rPr>
          <w:rFonts w:asciiTheme="majorBidi" w:hAnsiTheme="majorBidi" w:cstheme="majorBidi"/>
          <w:i/>
          <w:iCs/>
          <w:sz w:val="24"/>
          <w:szCs w:val="24"/>
        </w:rPr>
        <w:t xml:space="preserve">pperception </w:t>
      </w:r>
      <w:ins w:id="4579" w:author="Cahen, Arnon" w:date="2022-05-11T17:04:00Z">
        <w:r w:rsidR="003C7643">
          <w:rPr>
            <w:rFonts w:asciiTheme="majorBidi" w:hAnsiTheme="majorBidi" w:cstheme="majorBidi"/>
            <w:sz w:val="24"/>
            <w:szCs w:val="24"/>
          </w:rPr>
          <w:t xml:space="preserve">from </w:t>
        </w:r>
        <w:r w:rsidR="003C7643" w:rsidRPr="003C7643">
          <w:rPr>
            <w:rFonts w:asciiTheme="majorBidi" w:hAnsiTheme="majorBidi" w:cstheme="majorBidi"/>
            <w:sz w:val="24"/>
            <w:szCs w:val="24"/>
            <w:rPrChange w:id="4580" w:author="Cahen, Arnon" w:date="2022-05-11T17:04:00Z">
              <w:rPr>
                <w:rFonts w:asciiTheme="majorBidi" w:hAnsiTheme="majorBidi" w:cstheme="majorBidi"/>
                <w:i/>
                <w:iCs/>
                <w:sz w:val="24"/>
                <w:szCs w:val="24"/>
              </w:rPr>
            </w:rPrChange>
          </w:rPr>
          <w:t>with</w:t>
        </w:r>
      </w:ins>
      <w:r w:rsidRPr="00E4234D">
        <w:rPr>
          <w:rFonts w:asciiTheme="majorBidi" w:hAnsiTheme="majorBidi" w:cstheme="majorBidi"/>
          <w:sz w:val="24"/>
          <w:szCs w:val="24"/>
        </w:rPr>
        <w:t xml:space="preserve">in </w:t>
      </w:r>
      <w:del w:id="4581" w:author="Cahen, Arnon" w:date="2022-05-11T17:04:00Z">
        <w:r w:rsidRPr="00E4234D" w:rsidDel="003C7643">
          <w:rPr>
            <w:rFonts w:asciiTheme="majorBidi" w:hAnsiTheme="majorBidi" w:cstheme="majorBidi"/>
            <w:sz w:val="24"/>
            <w:szCs w:val="24"/>
          </w:rPr>
          <w:delText xml:space="preserve">the </w:delText>
        </w:r>
      </w:del>
      <w:ins w:id="4582" w:author="Cahen, Arnon" w:date="2022-05-11T17:04:00Z">
        <w:r w:rsidR="003C7643">
          <w:rPr>
            <w:rFonts w:asciiTheme="majorBidi" w:hAnsiTheme="majorBidi" w:cstheme="majorBidi"/>
            <w:sz w:val="24"/>
            <w:szCs w:val="24"/>
          </w:rPr>
          <w:t xml:space="preserve">a </w:t>
        </w:r>
      </w:ins>
      <w:r w:rsidRPr="00E4234D">
        <w:rPr>
          <w:rFonts w:asciiTheme="majorBidi" w:hAnsiTheme="majorBidi" w:cstheme="majorBidi"/>
          <w:sz w:val="24"/>
          <w:szCs w:val="24"/>
        </w:rPr>
        <w:t>Peircean realist epistemology</w:t>
      </w:r>
      <w:ins w:id="4583" w:author="Cahen, Arnon" w:date="2022-05-11T17:04:00Z">
        <w:r w:rsidR="003C7643">
          <w:rPr>
            <w:rFonts w:asciiTheme="majorBidi" w:hAnsiTheme="majorBidi" w:cstheme="majorBidi"/>
            <w:sz w:val="24"/>
            <w:szCs w:val="24"/>
          </w:rPr>
          <w:t>.</w:t>
        </w:r>
      </w:ins>
      <w:r w:rsidRPr="00E4234D">
        <w:rPr>
          <w:rFonts w:asciiTheme="majorBidi" w:hAnsiTheme="majorBidi" w:cstheme="majorBidi"/>
          <w:b/>
          <w:sz w:val="24"/>
          <w:szCs w:val="24"/>
        </w:rPr>
        <w:t xml:space="preserve"> </w:t>
      </w:r>
      <w:commentRangeStart w:id="4584"/>
      <w:r w:rsidRPr="00E4234D">
        <w:rPr>
          <w:rFonts w:asciiTheme="majorBidi" w:hAnsiTheme="majorBidi" w:cstheme="majorBidi"/>
          <w:bCs/>
          <w:sz w:val="24"/>
          <w:szCs w:val="24"/>
        </w:rPr>
        <w:t>The Proof of the Truth of the Normative Moral Rule of Conduct.</w:t>
      </w:r>
      <w:commentRangeEnd w:id="4584"/>
      <w:r w:rsidR="003C7643">
        <w:rPr>
          <w:rStyle w:val="CommentReference"/>
          <w:rFonts w:ascii="Times New Roman" w:eastAsia="Times New Roman" w:hAnsi="Times New Roman" w:cs="Times New Roman"/>
          <w:lang w:bidi="ar-SA"/>
        </w:rPr>
        <w:commentReference w:id="4584"/>
      </w:r>
    </w:p>
    <w:p w14:paraId="21F112C0" w14:textId="1F7185F3" w:rsidR="003C7643" w:rsidDel="002F2C7E" w:rsidRDefault="003C7643">
      <w:pPr>
        <w:spacing w:line="480" w:lineRule="auto"/>
        <w:ind w:firstLine="720"/>
        <w:rPr>
          <w:del w:id="4585" w:author="." w:date="2022-05-19T12:40:00Z"/>
          <w:rFonts w:asciiTheme="majorBidi" w:hAnsiTheme="majorBidi" w:cstheme="majorBidi"/>
          <w:bCs/>
          <w:sz w:val="24"/>
          <w:szCs w:val="24"/>
        </w:rPr>
        <w:pPrChange w:id="4586" w:author="Cahen, Arnon" w:date="2022-04-17T08:10:00Z">
          <w:pPr>
            <w:spacing w:line="360" w:lineRule="auto"/>
            <w:ind w:firstLine="720"/>
          </w:pPr>
        </w:pPrChange>
      </w:pPr>
    </w:p>
    <w:p w14:paraId="22EF3F10" w14:textId="6D6FA3AF" w:rsidR="002E7F30" w:rsidRPr="00E4234D" w:rsidRDefault="002E7F30">
      <w:pPr>
        <w:spacing w:line="480" w:lineRule="auto"/>
        <w:ind w:left="1440" w:hanging="720"/>
        <w:rPr>
          <w:rFonts w:asciiTheme="majorBidi" w:hAnsiTheme="majorBidi" w:cstheme="majorBidi"/>
          <w:b/>
          <w:bCs/>
          <w:i/>
          <w:iCs/>
          <w:sz w:val="24"/>
          <w:szCs w:val="24"/>
        </w:rPr>
        <w:pPrChange w:id="4587" w:author="Cahen, Arnon" w:date="2022-04-17T08:10:00Z">
          <w:pPr>
            <w:ind w:left="1440" w:hanging="720"/>
          </w:pPr>
        </w:pPrChange>
      </w:pPr>
      <w:r w:rsidRPr="00E4234D">
        <w:rPr>
          <w:rFonts w:asciiTheme="majorBidi" w:hAnsiTheme="majorBidi" w:cstheme="majorBidi"/>
          <w:b/>
          <w:bCs/>
          <w:sz w:val="24"/>
          <w:szCs w:val="24"/>
        </w:rPr>
        <w:t>[1</w:t>
      </w:r>
      <w:r w:rsidR="00872AD3">
        <w:rPr>
          <w:rFonts w:asciiTheme="majorBidi" w:hAnsiTheme="majorBidi" w:cstheme="majorBidi"/>
          <w:b/>
          <w:bCs/>
          <w:sz w:val="24"/>
          <w:szCs w:val="24"/>
        </w:rPr>
        <w:t>6</w:t>
      </w:r>
      <w:r w:rsidRPr="00E4234D">
        <w:rPr>
          <w:rFonts w:asciiTheme="majorBidi" w:hAnsiTheme="majorBidi" w:cstheme="majorBidi"/>
          <w:b/>
          <w:bCs/>
          <w:sz w:val="24"/>
          <w:szCs w:val="24"/>
        </w:rPr>
        <w:t>] The Kantian Pragmatic Point of View</w:t>
      </w:r>
      <w:r w:rsidRPr="00E4234D">
        <w:rPr>
          <w:rFonts w:asciiTheme="majorBidi" w:hAnsiTheme="majorBidi" w:cstheme="majorBidi"/>
          <w:b/>
          <w:bCs/>
          <w:i/>
          <w:iCs/>
          <w:sz w:val="24"/>
          <w:szCs w:val="24"/>
        </w:rPr>
        <w:t xml:space="preserve"> Elevating the</w:t>
      </w:r>
      <w:r w:rsidRPr="00E4234D">
        <w:rPr>
          <w:rFonts w:asciiTheme="majorBidi" w:hAnsiTheme="majorBidi" w:cstheme="majorBidi"/>
          <w:b/>
          <w:bCs/>
          <w:sz w:val="24"/>
          <w:szCs w:val="24"/>
        </w:rPr>
        <w:t xml:space="preserve"> Experience of Empirical Cognition</w:t>
      </w:r>
      <w:r w:rsidRPr="00E4234D">
        <w:rPr>
          <w:rFonts w:asciiTheme="majorBidi" w:hAnsiTheme="majorBidi" w:cstheme="majorBidi"/>
          <w:b/>
          <w:bCs/>
          <w:i/>
          <w:iCs/>
          <w:sz w:val="24"/>
          <w:szCs w:val="24"/>
        </w:rPr>
        <w:t xml:space="preserve"> into The Unity of Intuition and Rational Discursive </w:t>
      </w:r>
      <w:r w:rsidRPr="00E4234D">
        <w:rPr>
          <w:rFonts w:asciiTheme="majorBidi" w:hAnsiTheme="majorBidi" w:cstheme="majorBidi"/>
          <w:b/>
          <w:bCs/>
          <w:sz w:val="24"/>
          <w:szCs w:val="24"/>
        </w:rPr>
        <w:t>by</w:t>
      </w:r>
      <w:del w:id="4588" w:author="Cahen, Arnon" w:date="2022-05-11T17:05:00Z">
        <w:r w:rsidRPr="00E4234D" w:rsidDel="003C7643">
          <w:rPr>
            <w:rFonts w:asciiTheme="majorBidi" w:hAnsiTheme="majorBidi" w:cstheme="majorBidi"/>
            <w:b/>
            <w:bCs/>
            <w:sz w:val="24"/>
            <w:szCs w:val="24"/>
          </w:rPr>
          <w:delText>,</w:delText>
        </w:r>
      </w:del>
      <w:r w:rsidRPr="00E4234D">
        <w:rPr>
          <w:rFonts w:asciiTheme="majorBidi" w:hAnsiTheme="majorBidi" w:cstheme="majorBidi"/>
          <w:b/>
          <w:bCs/>
          <w:sz w:val="24"/>
          <w:szCs w:val="24"/>
        </w:rPr>
        <w:t xml:space="preserve"> </w:t>
      </w:r>
      <w:del w:id="4589" w:author="Cahen, Arnon" w:date="2022-05-11T17:05:00Z">
        <w:r w:rsidRPr="00E4234D" w:rsidDel="003C7643">
          <w:rPr>
            <w:rFonts w:asciiTheme="majorBidi" w:hAnsiTheme="majorBidi" w:cstheme="majorBidi"/>
            <w:b/>
            <w:bCs/>
            <w:sz w:val="24"/>
            <w:szCs w:val="24"/>
          </w:rPr>
          <w:delText>Let Us Say as</w:delText>
        </w:r>
        <w:r w:rsidRPr="00E4234D" w:rsidDel="003C7643">
          <w:rPr>
            <w:rFonts w:asciiTheme="majorBidi" w:hAnsiTheme="majorBidi" w:cstheme="majorBidi"/>
            <w:b/>
            <w:bCs/>
            <w:i/>
            <w:iCs/>
            <w:sz w:val="24"/>
            <w:szCs w:val="24"/>
          </w:rPr>
          <w:delText xml:space="preserve"> </w:delText>
        </w:r>
      </w:del>
      <w:r w:rsidRPr="00E4234D">
        <w:rPr>
          <w:rFonts w:asciiTheme="majorBidi" w:hAnsiTheme="majorBidi" w:cstheme="majorBidi"/>
          <w:b/>
          <w:bCs/>
          <w:i/>
          <w:iCs/>
          <w:sz w:val="24"/>
          <w:szCs w:val="24"/>
        </w:rPr>
        <w:t>Epistemic Logic</w:t>
      </w:r>
    </w:p>
    <w:p w14:paraId="4F531F47" w14:textId="5D61F775" w:rsidR="002E7F30" w:rsidRPr="00E4234D" w:rsidRDefault="002E7F30">
      <w:pPr>
        <w:spacing w:line="480" w:lineRule="auto"/>
        <w:ind w:left="720" w:hanging="720"/>
        <w:rPr>
          <w:rFonts w:asciiTheme="majorBidi" w:hAnsiTheme="majorBidi" w:cstheme="majorBidi"/>
          <w:sz w:val="24"/>
          <w:szCs w:val="24"/>
        </w:rPr>
        <w:pPrChange w:id="4590" w:author="Cahen, Arnon" w:date="2022-04-17T08:10:00Z">
          <w:pPr>
            <w:spacing w:line="240" w:lineRule="auto"/>
            <w:ind w:left="720" w:hanging="720"/>
          </w:pPr>
        </w:pPrChange>
      </w:pP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t xml:space="preserve"> </w:t>
      </w:r>
      <w:del w:id="4591"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b/>
          <w:bCs/>
          <w:i/>
          <w:iCs/>
          <w:sz w:val="24"/>
          <w:szCs w:val="24"/>
        </w:rPr>
        <w:t>Epistemic Logic</w:t>
      </w:r>
    </w:p>
    <w:p w14:paraId="42E3D829" w14:textId="77777777" w:rsidR="002E7F30" w:rsidRPr="00E4234D" w:rsidRDefault="002E7F30">
      <w:pPr>
        <w:spacing w:line="480" w:lineRule="auto"/>
        <w:rPr>
          <w:rFonts w:asciiTheme="majorBidi" w:hAnsiTheme="majorBidi" w:cstheme="majorBidi"/>
          <w:sz w:val="24"/>
          <w:szCs w:val="24"/>
        </w:rPr>
        <w:pPrChange w:id="4592" w:author="Cahen, Arnon" w:date="2022-04-17T08:10:00Z">
          <w:pPr/>
        </w:pPrChange>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E4234D">
        <w:rPr>
          <w:rFonts w:asciiTheme="majorBidi" w:hAnsiTheme="majorBidi" w:cstheme="majorBidi"/>
          <w:sz w:val="24"/>
          <w:szCs w:val="24"/>
        </w:rPr>
        <w:sym w:font="Symbol" w:char="F07E"/>
      </w:r>
      <w:r w:rsidRPr="00E4234D">
        <w:rPr>
          <w:rFonts w:ascii="Cambria Math" w:hAnsi="Cambria Math" w:cs="Cambria Math"/>
          <w:sz w:val="24"/>
          <w:szCs w:val="24"/>
        </w:rPr>
        <w:t>⎯⎯⎯⎯⎯⎯⎯⎯⎯⎯⎯⎯⎯⎯</w:t>
      </w:r>
      <w:r w:rsidRPr="00E4234D">
        <w:rPr>
          <w:rFonts w:asciiTheme="majorBidi" w:hAnsiTheme="majorBidi" w:cstheme="majorBidi"/>
          <w:i/>
          <w:iCs/>
          <w:sz w:val="24"/>
          <w:szCs w:val="24"/>
        </w:rPr>
        <w:t>Empirical</w:t>
      </w:r>
      <w:r w:rsidRPr="00E4234D">
        <w:rPr>
          <w:rFonts w:asciiTheme="majorBidi" w:hAnsiTheme="majorBidi" w:cstheme="majorBidi"/>
          <w:sz w:val="24"/>
          <w:szCs w:val="24"/>
        </w:rPr>
        <w:t xml:space="preserve"> </w:t>
      </w:r>
      <w:r w:rsidRPr="00E4234D">
        <w:rPr>
          <w:rFonts w:asciiTheme="majorBidi" w:hAnsiTheme="majorBidi" w:cstheme="majorBidi"/>
          <w:i/>
          <w:iCs/>
          <w:sz w:val="24"/>
          <w:szCs w:val="24"/>
        </w:rPr>
        <w:t>Apperception</w:t>
      </w:r>
      <w:r w:rsidRPr="00E4234D">
        <w:rPr>
          <w:rFonts w:ascii="Cambria Math" w:hAnsi="Cambria Math" w:cs="Cambria Math"/>
          <w:i/>
          <w:iCs/>
          <w:sz w:val="24"/>
          <w:szCs w:val="24"/>
        </w:rPr>
        <w:t>⎯⎯⎯⎯⎯⎯⎯⎯⎯⎯⎯⎯⎯</w:t>
      </w:r>
      <w:r w:rsidRPr="00E4234D">
        <w:rPr>
          <w:rFonts w:asciiTheme="majorBidi" w:hAnsiTheme="majorBidi" w:cstheme="majorBidi"/>
          <w:sz w:val="24"/>
          <w:szCs w:val="24"/>
        </w:rPr>
        <w:sym w:font="Symbol" w:char="F07E"/>
      </w:r>
    </w:p>
    <w:p w14:paraId="39E86FEA" w14:textId="1BB9FE46" w:rsidR="002E7F30" w:rsidRPr="00E4234D" w:rsidRDefault="002E7F30">
      <w:pPr>
        <w:spacing w:line="480" w:lineRule="auto"/>
        <w:rPr>
          <w:rFonts w:asciiTheme="majorBidi" w:hAnsiTheme="majorBidi" w:cstheme="majorBidi"/>
          <w:sz w:val="24"/>
          <w:szCs w:val="24"/>
        </w:rPr>
        <w:pPrChange w:id="4593" w:author="Cahen, Arnon" w:date="2022-04-17T08:10:00Z">
          <w:pPr>
            <w:spacing w:line="240" w:lineRule="exact"/>
          </w:pPr>
        </w:pPrChange>
      </w:pPr>
      <w:r w:rsidRPr="00E4234D">
        <w:rPr>
          <w:rFonts w:asciiTheme="majorBidi" w:hAnsiTheme="majorBidi" w:cstheme="majorBidi"/>
          <w:sz w:val="24"/>
          <w:szCs w:val="24"/>
        </w:rPr>
        <w:t xml:space="preserve">Operation of </w:t>
      </w:r>
      <w:r w:rsidRPr="00E4234D">
        <w:rPr>
          <w:rFonts w:asciiTheme="majorBidi" w:hAnsiTheme="majorBidi" w:cstheme="majorBidi"/>
          <w:b/>
          <w:bCs/>
          <w:sz w:val="24"/>
          <w:szCs w:val="24"/>
        </w:rPr>
        <w:t>Imagination</w:t>
      </w:r>
      <w:r w:rsidRPr="00E4234D">
        <w:rPr>
          <w:rFonts w:asciiTheme="majorBidi" w:hAnsiTheme="majorBidi" w:cstheme="majorBidi"/>
          <w:sz w:val="24"/>
          <w:szCs w:val="24"/>
        </w:rPr>
        <w:t>-Reflective Self-Control-Interpretation-Synthesis in Perceptual Judgment</w:t>
      </w:r>
      <w:del w:id="4594" w:author="." w:date="2022-05-19T13:07:00Z">
        <w:r w:rsidRPr="00E4234D" w:rsidDel="00145ABE">
          <w:rPr>
            <w:rFonts w:asciiTheme="majorBidi" w:hAnsiTheme="majorBidi" w:cstheme="majorBidi"/>
            <w:sz w:val="24"/>
            <w:szCs w:val="24"/>
          </w:rPr>
          <w:delText xml:space="preserve">  </w:delText>
        </w:r>
      </w:del>
    </w:p>
    <w:p w14:paraId="251A47BD" w14:textId="495C969A" w:rsidR="002E7F30" w:rsidRPr="00E4234D" w:rsidRDefault="002E7F30">
      <w:pPr>
        <w:widowControl w:val="0"/>
        <w:spacing w:line="480" w:lineRule="auto"/>
        <w:rPr>
          <w:rFonts w:asciiTheme="majorBidi" w:hAnsiTheme="majorBidi" w:cstheme="majorBidi"/>
          <w:sz w:val="24"/>
          <w:szCs w:val="24"/>
        </w:rPr>
        <w:pPrChange w:id="4595" w:author="Cahen, Arnon" w:date="2022-04-17T08:10:00Z">
          <w:pPr>
            <w:widowControl w:val="0"/>
            <w:spacing w:line="240" w:lineRule="exact"/>
          </w:pPr>
        </w:pPrChange>
      </w:pPr>
      <w:r w:rsidRPr="00E4234D">
        <w:rPr>
          <w:rFonts w:asciiTheme="majorBidi" w:hAnsiTheme="majorBidi" w:cstheme="majorBidi"/>
          <w:sz w:val="24"/>
          <w:szCs w:val="24"/>
        </w:rPr>
        <w:lastRenderedPageBreak/>
        <w:sym w:font="Symbol" w:char="F07E"/>
      </w:r>
      <w:r w:rsidRPr="00E4234D">
        <w:rPr>
          <w:rFonts w:asciiTheme="majorBidi" w:hAnsiTheme="majorBidi" w:cstheme="majorBidi"/>
          <w:sz w:val="24"/>
          <w:szCs w:val="24"/>
        </w:rPr>
        <w:t xml:space="preserve">Operation of </w:t>
      </w:r>
      <w:r w:rsidRPr="00E4234D">
        <w:rPr>
          <w:rFonts w:asciiTheme="majorBidi" w:hAnsiTheme="majorBidi" w:cstheme="majorBidi"/>
          <w:b/>
          <w:bCs/>
          <w:sz w:val="24"/>
          <w:szCs w:val="24"/>
        </w:rPr>
        <w:t>Imagination</w:t>
      </w:r>
      <w:r w:rsidRPr="00E4234D">
        <w:rPr>
          <w:rFonts w:asciiTheme="majorBidi" w:hAnsiTheme="majorBidi" w:cstheme="majorBidi"/>
          <w:sz w:val="24"/>
          <w:szCs w:val="24"/>
        </w:rPr>
        <w:t xml:space="preserve">-Reflective Self-Control-Interpretation-Synthesis in </w:t>
      </w:r>
      <w:r w:rsidRPr="00E4234D">
        <w:rPr>
          <w:rFonts w:asciiTheme="majorBidi" w:hAnsiTheme="majorBidi" w:cstheme="majorBidi"/>
          <w:b/>
          <w:bCs/>
          <w:sz w:val="24"/>
          <w:szCs w:val="24"/>
        </w:rPr>
        <w:t>Practical Reason</w:t>
      </w:r>
      <w:r w:rsidRPr="00E4234D">
        <w:rPr>
          <w:rFonts w:asciiTheme="majorBidi" w:hAnsiTheme="majorBidi" w:cstheme="majorBidi"/>
          <w:sz w:val="24"/>
          <w:szCs w:val="24"/>
        </w:rPr>
        <w:sym w:font="Symbol" w:char="F07E"/>
      </w:r>
      <w:del w:id="4596" w:author="." w:date="2022-05-19T13:07:00Z">
        <w:r w:rsidRPr="00E4234D" w:rsidDel="00145ABE">
          <w:rPr>
            <w:rFonts w:asciiTheme="majorBidi" w:hAnsiTheme="majorBidi" w:cstheme="majorBidi"/>
            <w:sz w:val="24"/>
            <w:szCs w:val="24"/>
          </w:rPr>
          <w:delText xml:space="preserve"> </w:delText>
        </w:r>
      </w:del>
    </w:p>
    <w:p w14:paraId="7C3EEE6E" w14:textId="77777777" w:rsidR="002E7F30" w:rsidRPr="00E4234D" w:rsidRDefault="002E7F30">
      <w:pPr>
        <w:widowControl w:val="0"/>
        <w:spacing w:line="480" w:lineRule="auto"/>
        <w:ind w:left="1440" w:firstLine="720"/>
        <w:rPr>
          <w:rFonts w:asciiTheme="majorBidi" w:hAnsiTheme="majorBidi" w:cstheme="majorBidi"/>
          <w:b/>
          <w:sz w:val="24"/>
          <w:szCs w:val="24"/>
        </w:rPr>
        <w:pPrChange w:id="4597" w:author="Cahen, Arnon" w:date="2022-04-17T08:10:00Z">
          <w:pPr>
            <w:widowControl w:val="0"/>
            <w:ind w:left="1440" w:firstLine="720"/>
          </w:pPr>
        </w:pPrChange>
      </w:pPr>
      <w:r w:rsidRPr="00E4234D">
        <w:rPr>
          <w:rFonts w:asciiTheme="majorBidi" w:hAnsiTheme="majorBidi" w:cstheme="majorBidi"/>
          <w:b/>
          <w:sz w:val="24"/>
          <w:szCs w:val="24"/>
        </w:rPr>
        <w:t>The Proof of the Truth of the Normative Rule of Conduct</w:t>
      </w:r>
    </w:p>
    <w:p w14:paraId="154DEAD3" w14:textId="77777777" w:rsidR="002E7F30" w:rsidRPr="00E4234D" w:rsidRDefault="002E7F30">
      <w:pPr>
        <w:widowControl w:val="0"/>
        <w:spacing w:line="480" w:lineRule="auto"/>
        <w:rPr>
          <w:rFonts w:asciiTheme="majorBidi" w:hAnsiTheme="majorBidi" w:cstheme="majorBidi"/>
          <w:i/>
          <w:iCs/>
          <w:sz w:val="24"/>
          <w:szCs w:val="24"/>
        </w:rPr>
        <w:pPrChange w:id="4598" w:author="Cahen, Arnon" w:date="2022-04-17T08:10:00Z">
          <w:pPr>
            <w:widowControl w:val="0"/>
          </w:pPr>
        </w:pPrChange>
      </w:pP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i/>
          <w:iCs/>
          <w:sz w:val="24"/>
          <w:szCs w:val="24"/>
        </w:rPr>
        <w:t>Transcendental Logic</w:t>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i/>
          <w:iCs/>
          <w:sz w:val="24"/>
          <w:szCs w:val="24"/>
        </w:rPr>
        <w:t>Transcendental Aesthetic</w:t>
      </w:r>
    </w:p>
    <w:p w14:paraId="693653AD" w14:textId="6596AEE8" w:rsidR="002E7F30" w:rsidRPr="00E4234D" w:rsidRDefault="002E7F30">
      <w:pPr>
        <w:widowControl w:val="0"/>
        <w:spacing w:line="480" w:lineRule="auto"/>
        <w:rPr>
          <w:rFonts w:asciiTheme="majorBidi" w:hAnsiTheme="majorBidi" w:cstheme="majorBidi"/>
          <w:b/>
          <w:i/>
          <w:iCs/>
          <w:sz w:val="24"/>
          <w:szCs w:val="24"/>
        </w:rPr>
        <w:pPrChange w:id="4599" w:author="Cahen, Arnon" w:date="2022-04-17T08:10:00Z">
          <w:pPr>
            <w:widowControl w:val="0"/>
          </w:pPr>
        </w:pPrChange>
      </w:pP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Cs/>
          <w:i/>
          <w:iCs/>
          <w:sz w:val="24"/>
          <w:szCs w:val="24"/>
        </w:rPr>
        <w:t>Analytic</w:t>
      </w:r>
      <w:r w:rsidRPr="00E4234D">
        <w:rPr>
          <w:rFonts w:asciiTheme="majorBidi" w:hAnsiTheme="majorBidi" w:cstheme="majorBidi"/>
          <w:b/>
          <w:i/>
          <w:iCs/>
          <w:sz w:val="24"/>
          <w:szCs w:val="24"/>
        </w:rPr>
        <w:t xml:space="preserve"> </w:t>
      </w:r>
      <w:r w:rsidRPr="00E4234D">
        <w:rPr>
          <w:rFonts w:asciiTheme="majorBidi" w:hAnsiTheme="majorBidi" w:cstheme="majorBidi"/>
          <w:bCs/>
          <w:i/>
          <w:iCs/>
          <w:sz w:val="24"/>
          <w:szCs w:val="24"/>
        </w:rPr>
        <w:t>Principle</w:t>
      </w:r>
      <w:r w:rsidRPr="00E4234D">
        <w:rPr>
          <w:rFonts w:asciiTheme="majorBidi" w:hAnsiTheme="majorBidi" w:cstheme="majorBidi"/>
          <w:bCs/>
          <w:i/>
          <w:iCs/>
          <w:sz w:val="24"/>
          <w:szCs w:val="24"/>
        </w:rPr>
        <w:tab/>
        <w:t xml:space="preserve"> </w:t>
      </w:r>
      <w:del w:id="4600" w:author="." w:date="2022-05-19T13:07:00Z">
        <w:r w:rsidRPr="00E4234D" w:rsidDel="00145ABE">
          <w:rPr>
            <w:rFonts w:asciiTheme="majorBidi" w:hAnsiTheme="majorBidi" w:cstheme="majorBidi"/>
            <w:bCs/>
            <w:i/>
            <w:iCs/>
            <w:sz w:val="24"/>
            <w:szCs w:val="24"/>
          </w:rPr>
          <w:delText xml:space="preserve">            </w:delText>
        </w:r>
      </w:del>
      <w:r w:rsidRPr="00E4234D">
        <w:rPr>
          <w:rFonts w:asciiTheme="majorBidi" w:hAnsiTheme="majorBidi" w:cstheme="majorBidi"/>
          <w:bCs/>
          <w:i/>
          <w:iCs/>
          <w:sz w:val="24"/>
          <w:szCs w:val="24"/>
        </w:rPr>
        <w:t>Analytic Concept</w:t>
      </w:r>
      <w:r w:rsidRPr="00E4234D">
        <w:rPr>
          <w:rFonts w:asciiTheme="majorBidi" w:hAnsiTheme="majorBidi" w:cstheme="majorBidi"/>
          <w:bCs/>
          <w:i/>
          <w:iCs/>
          <w:sz w:val="24"/>
          <w:szCs w:val="24"/>
        </w:rPr>
        <w:tab/>
      </w:r>
      <w:r w:rsidRPr="00E4234D">
        <w:rPr>
          <w:rFonts w:asciiTheme="majorBidi" w:hAnsiTheme="majorBidi" w:cstheme="majorBidi"/>
          <w:bCs/>
          <w:i/>
          <w:iCs/>
          <w:sz w:val="24"/>
          <w:szCs w:val="24"/>
        </w:rPr>
        <w:tab/>
      </w:r>
      <w:r w:rsidRPr="00E4234D">
        <w:rPr>
          <w:rFonts w:asciiTheme="majorBidi" w:hAnsiTheme="majorBidi" w:cstheme="majorBidi"/>
          <w:i/>
          <w:iCs/>
          <w:sz w:val="24"/>
          <w:szCs w:val="24"/>
        </w:rPr>
        <w:t>Moral Feeling of Desire</w:t>
      </w:r>
    </w:p>
    <w:p w14:paraId="6435086F" w14:textId="000A5D41" w:rsidR="002E7F30" w:rsidRPr="00E4234D" w:rsidRDefault="002E7F30">
      <w:pPr>
        <w:widowControl w:val="0"/>
        <w:spacing w:line="480" w:lineRule="auto"/>
        <w:rPr>
          <w:rFonts w:asciiTheme="majorBidi" w:hAnsiTheme="majorBidi" w:cstheme="majorBidi"/>
          <w:bCs/>
          <w:i/>
          <w:iCs/>
          <w:sz w:val="24"/>
          <w:szCs w:val="24"/>
        </w:rPr>
        <w:pPrChange w:id="4601" w:author="Cahen, Arnon" w:date="2022-04-17T08:10:00Z">
          <w:pPr>
            <w:widowControl w:val="0"/>
            <w:spacing w:line="220" w:lineRule="exact"/>
          </w:pPr>
        </w:pPrChange>
      </w:pPr>
      <w:r w:rsidRPr="00E4234D">
        <w:rPr>
          <w:rFonts w:asciiTheme="majorBidi" w:hAnsiTheme="majorBidi" w:cstheme="majorBidi"/>
          <w:bCs/>
          <w:sz w:val="24"/>
          <w:szCs w:val="24"/>
        </w:rPr>
        <w:t xml:space="preserve">  Person</w:t>
      </w:r>
      <w:r w:rsidRPr="00E4234D">
        <w:rPr>
          <w:rFonts w:asciiTheme="majorBidi" w:hAnsiTheme="majorBidi" w:cstheme="majorBidi"/>
          <w:bCs/>
          <w:sz w:val="24"/>
          <w:szCs w:val="24"/>
        </w:rPr>
        <w:tab/>
        <w:t xml:space="preserve"> Discover </w:t>
      </w:r>
      <w:r w:rsidRPr="00E4234D">
        <w:rPr>
          <w:rFonts w:asciiTheme="majorBidi" w:hAnsiTheme="majorBidi" w:cstheme="majorBidi"/>
          <w:bCs/>
          <w:i/>
          <w:iCs/>
          <w:sz w:val="24"/>
          <w:szCs w:val="24"/>
        </w:rPr>
        <w:t>a priori</w:t>
      </w:r>
      <w:r w:rsidRPr="00E4234D">
        <w:rPr>
          <w:rFonts w:asciiTheme="majorBidi" w:hAnsiTheme="majorBidi" w:cstheme="majorBidi"/>
          <w:bCs/>
          <w:sz w:val="24"/>
          <w:szCs w:val="24"/>
        </w:rPr>
        <w:tab/>
        <w:t xml:space="preserve"> </w:t>
      </w:r>
      <w:del w:id="4602" w:author="." w:date="2022-05-19T13:07:00Z">
        <w:r w:rsidRPr="00E4234D" w:rsidDel="00145ABE">
          <w:rPr>
            <w:rFonts w:asciiTheme="majorBidi" w:hAnsiTheme="majorBidi" w:cstheme="majorBidi"/>
            <w:bCs/>
            <w:sz w:val="24"/>
            <w:szCs w:val="24"/>
          </w:rPr>
          <w:delText xml:space="preserve">             </w:delText>
        </w:r>
      </w:del>
      <w:r w:rsidRPr="00E4234D">
        <w:rPr>
          <w:rFonts w:asciiTheme="majorBidi" w:hAnsiTheme="majorBidi" w:cstheme="majorBidi"/>
          <w:bCs/>
          <w:sz w:val="24"/>
          <w:szCs w:val="24"/>
        </w:rPr>
        <w:t xml:space="preserve">Anticipating the </w:t>
      </w:r>
      <w:del w:id="4603" w:author="." w:date="2022-05-19T13:07:00Z">
        <w:r w:rsidRPr="00E4234D" w:rsidDel="00145ABE">
          <w:rPr>
            <w:rFonts w:asciiTheme="majorBidi" w:hAnsiTheme="majorBidi" w:cstheme="majorBidi"/>
            <w:bCs/>
            <w:sz w:val="24"/>
            <w:szCs w:val="24"/>
          </w:rPr>
          <w:delText xml:space="preserve">               </w:delText>
        </w:r>
        <w:r w:rsidRPr="00E4234D" w:rsidDel="00145ABE">
          <w:rPr>
            <w:rFonts w:asciiTheme="majorBidi" w:hAnsiTheme="majorBidi" w:cstheme="majorBidi"/>
            <w:bCs/>
            <w:sz w:val="24"/>
            <w:szCs w:val="24"/>
            <w:rtl/>
          </w:rPr>
          <w:delText xml:space="preserve">       </w:delText>
        </w:r>
      </w:del>
      <w:r w:rsidRPr="00E4234D">
        <w:rPr>
          <w:rFonts w:asciiTheme="majorBidi" w:hAnsiTheme="majorBidi" w:cstheme="majorBidi"/>
          <w:bCs/>
          <w:sz w:val="24"/>
          <w:szCs w:val="24"/>
        </w:rPr>
        <w:t>Evaluating</w:t>
      </w:r>
      <w:r w:rsidRPr="00E4234D">
        <w:rPr>
          <w:rFonts w:asciiTheme="majorBidi" w:hAnsiTheme="majorBidi" w:cstheme="majorBidi"/>
          <w:b/>
          <w:sz w:val="24"/>
          <w:szCs w:val="24"/>
        </w:rPr>
        <w:t xml:space="preserve"> </w:t>
      </w:r>
      <w:r w:rsidRPr="00E4234D">
        <w:rPr>
          <w:rFonts w:asciiTheme="majorBidi" w:hAnsiTheme="majorBidi" w:cstheme="majorBidi"/>
          <w:bCs/>
          <w:sz w:val="24"/>
          <w:szCs w:val="24"/>
        </w:rPr>
        <w:t>and Accepting</w:t>
      </w:r>
      <w:del w:id="4604" w:author="." w:date="2022-05-19T13:07:00Z">
        <w:r w:rsidRPr="00E4234D" w:rsidDel="00145ABE">
          <w:rPr>
            <w:rFonts w:asciiTheme="majorBidi" w:hAnsiTheme="majorBidi" w:cstheme="majorBidi"/>
            <w:b/>
            <w:sz w:val="24"/>
            <w:szCs w:val="24"/>
          </w:rPr>
          <w:delText xml:space="preserve">       </w:delText>
        </w:r>
      </w:del>
    </w:p>
    <w:p w14:paraId="61917C70" w14:textId="4CC67329" w:rsidR="002E7F30" w:rsidRPr="00E4234D" w:rsidRDefault="002E7F30">
      <w:pPr>
        <w:widowControl w:val="0"/>
        <w:spacing w:line="480" w:lineRule="auto"/>
        <w:rPr>
          <w:rFonts w:asciiTheme="majorBidi" w:hAnsiTheme="majorBidi" w:cstheme="majorBidi"/>
          <w:bCs/>
          <w:sz w:val="24"/>
          <w:szCs w:val="24"/>
        </w:rPr>
        <w:pPrChange w:id="4605" w:author="Cahen, Arnon" w:date="2022-04-17T08:10:00Z">
          <w:pPr>
            <w:widowControl w:val="0"/>
            <w:spacing w:line="220" w:lineRule="exact"/>
          </w:pPr>
        </w:pPrChange>
      </w:pPr>
      <w:r w:rsidRPr="00E4234D">
        <w:rPr>
          <w:rFonts w:asciiTheme="majorBidi" w:hAnsiTheme="majorBidi" w:cstheme="majorBidi"/>
          <w:bCs/>
          <w:sz w:val="24"/>
          <w:szCs w:val="24"/>
        </w:rPr>
        <w:t xml:space="preserve"> with a </w:t>
      </w:r>
      <w:r w:rsidRPr="00E4234D">
        <w:rPr>
          <w:rFonts w:asciiTheme="majorBidi" w:hAnsiTheme="majorBidi" w:cstheme="majorBidi"/>
          <w:bCs/>
          <w:i/>
          <w:iCs/>
          <w:sz w:val="24"/>
          <w:szCs w:val="24"/>
        </w:rPr>
        <w:t>will</w:t>
      </w:r>
      <w:r w:rsidRPr="00E4234D">
        <w:rPr>
          <w:rFonts w:asciiTheme="majorBidi" w:hAnsiTheme="majorBidi" w:cstheme="majorBidi"/>
          <w:bCs/>
          <w:sz w:val="24"/>
          <w:szCs w:val="24"/>
        </w:rPr>
        <w:t xml:space="preserve"> </w:t>
      </w:r>
      <w:del w:id="4606" w:author="." w:date="2022-05-19T13:07:00Z">
        <w:r w:rsidRPr="00E4234D" w:rsidDel="00145ABE">
          <w:rPr>
            <w:rFonts w:asciiTheme="majorBidi" w:hAnsiTheme="majorBidi" w:cstheme="majorBidi"/>
            <w:bCs/>
            <w:sz w:val="24"/>
            <w:szCs w:val="24"/>
          </w:rPr>
          <w:delText xml:space="preserve">      </w:delText>
        </w:r>
      </w:del>
      <w:r w:rsidRPr="00E4234D">
        <w:rPr>
          <w:rFonts w:asciiTheme="majorBidi" w:hAnsiTheme="majorBidi" w:cstheme="majorBidi"/>
          <w:bCs/>
          <w:i/>
          <w:iCs/>
          <w:sz w:val="24"/>
          <w:szCs w:val="24"/>
        </w:rPr>
        <w:t>Practical Principle</w:t>
      </w:r>
      <w:r w:rsidRPr="00E4234D">
        <w:rPr>
          <w:rFonts w:asciiTheme="majorBidi" w:hAnsiTheme="majorBidi" w:cstheme="majorBidi"/>
          <w:bCs/>
          <w:sz w:val="24"/>
          <w:szCs w:val="24"/>
        </w:rPr>
        <w:tab/>
        <w:t xml:space="preserve"> </w:t>
      </w:r>
      <w:del w:id="4607" w:author="." w:date="2022-05-19T13:07:00Z">
        <w:r w:rsidRPr="00E4234D" w:rsidDel="00145ABE">
          <w:rPr>
            <w:rFonts w:asciiTheme="majorBidi" w:hAnsiTheme="majorBidi" w:cstheme="majorBidi"/>
            <w:bCs/>
            <w:sz w:val="24"/>
            <w:szCs w:val="24"/>
          </w:rPr>
          <w:delText xml:space="preserve">  </w:delText>
        </w:r>
      </w:del>
      <w:r w:rsidRPr="00E4234D">
        <w:rPr>
          <w:rFonts w:asciiTheme="majorBidi" w:hAnsiTheme="majorBidi" w:cstheme="majorBidi"/>
          <w:bCs/>
          <w:i/>
          <w:iCs/>
          <w:sz w:val="24"/>
          <w:szCs w:val="24"/>
        </w:rPr>
        <w:t>Ethical Concept of Conduct</w:t>
      </w:r>
      <w:r w:rsidRPr="00E4234D">
        <w:rPr>
          <w:rFonts w:asciiTheme="majorBidi" w:hAnsiTheme="majorBidi" w:cstheme="majorBidi"/>
          <w:bCs/>
          <w:i/>
          <w:iCs/>
          <w:sz w:val="24"/>
          <w:szCs w:val="24"/>
        </w:rPr>
        <w:tab/>
      </w:r>
      <w:r w:rsidRPr="00E4234D">
        <w:rPr>
          <w:rFonts w:asciiTheme="majorBidi" w:hAnsiTheme="majorBidi" w:cstheme="majorBidi"/>
          <w:bCs/>
          <w:i/>
          <w:iCs/>
          <w:sz w:val="24"/>
          <w:szCs w:val="24"/>
        </w:rPr>
        <w:tab/>
        <w:t>Proving True Rule of Conduct</w:t>
      </w:r>
    </w:p>
    <w:p w14:paraId="255FC708" w14:textId="77777777" w:rsidR="002E7F30" w:rsidRPr="00E4234D" w:rsidRDefault="002E7F30">
      <w:pPr>
        <w:widowControl w:val="0"/>
        <w:spacing w:line="480" w:lineRule="auto"/>
        <w:rPr>
          <w:rFonts w:asciiTheme="majorBidi" w:hAnsiTheme="majorBidi" w:cstheme="majorBidi"/>
          <w:b/>
          <w:sz w:val="24"/>
          <w:szCs w:val="24"/>
        </w:rPr>
        <w:pPrChange w:id="4608" w:author="Cahen, Arnon" w:date="2022-04-17T08:10:00Z">
          <w:pPr>
            <w:widowControl w:val="0"/>
            <w:spacing w:line="220" w:lineRule="exact"/>
          </w:pPr>
        </w:pPrChange>
      </w:pPr>
      <w:r w:rsidRPr="00E4234D">
        <w:rPr>
          <w:rFonts w:asciiTheme="majorBidi" w:hAnsiTheme="majorBidi" w:cstheme="majorBidi"/>
          <w:b/>
          <w:sz w:val="24"/>
          <w:szCs w:val="24"/>
        </w:rPr>
        <w:t>Abduction (C(A</w:t>
      </w:r>
      <w:r w:rsidRPr="00E4234D">
        <w:rPr>
          <w:rFonts w:ascii="Segoe UI Symbol" w:eastAsia="MS Gothic" w:hAnsi="Segoe UI Symbol" w:cs="Segoe UI Symbol"/>
          <w:sz w:val="24"/>
          <w:szCs w:val="24"/>
        </w:rPr>
        <w:t>➞</w:t>
      </w:r>
      <w:r w:rsidRPr="00E4234D">
        <w:rPr>
          <w:rFonts w:asciiTheme="majorBidi" w:hAnsiTheme="majorBidi" w:cstheme="majorBidi"/>
          <w:b/>
          <w:sz w:val="24"/>
          <w:szCs w:val="24"/>
        </w:rPr>
        <w:t xml:space="preserve">C) </w:t>
      </w:r>
      <w:r w:rsidRPr="00E4234D">
        <w:rPr>
          <w:rFonts w:ascii="Segoe UI Symbol" w:eastAsia="MS Gothic" w:hAnsi="Segoe UI Symbol" w:cs="Segoe UI Symbol"/>
          <w:sz w:val="24"/>
          <w:szCs w:val="24"/>
        </w:rPr>
        <w:t>➞</w:t>
      </w:r>
      <w:r w:rsidRPr="00E4234D">
        <w:rPr>
          <w:rFonts w:asciiTheme="majorBidi" w:hAnsiTheme="majorBidi" w:cstheme="majorBidi"/>
          <w:b/>
          <w:sz w:val="24"/>
          <w:szCs w:val="24"/>
        </w:rPr>
        <w:t>A</w:t>
      </w:r>
      <w:r w:rsidRPr="00E4234D">
        <w:rPr>
          <w:rFonts w:asciiTheme="majorBidi" w:hAnsiTheme="majorBidi" w:cstheme="majorBidi"/>
          <w:b/>
          <w:sz w:val="24"/>
          <w:szCs w:val="24"/>
          <w:vertAlign w:val="superscript"/>
        </w:rPr>
        <w:t>Ab</w:t>
      </w:r>
      <w:r w:rsidRPr="00E4234D">
        <w:rPr>
          <w:rFonts w:asciiTheme="majorBidi" w:hAnsiTheme="majorBidi" w:cstheme="majorBidi"/>
          <w:b/>
          <w:sz w:val="24"/>
          <w:szCs w:val="24"/>
        </w:rPr>
        <w:t>) + Deduction((A</w:t>
      </w:r>
      <w:r w:rsidRPr="00E4234D">
        <w:rPr>
          <w:rFonts w:ascii="Segoe UI Symbol" w:eastAsia="MS Gothic" w:hAnsi="Segoe UI Symbol" w:cs="Segoe UI Symbol"/>
          <w:sz w:val="24"/>
          <w:szCs w:val="24"/>
        </w:rPr>
        <w:t>➞</w:t>
      </w:r>
      <w:r w:rsidRPr="00E4234D">
        <w:rPr>
          <w:rFonts w:asciiTheme="majorBidi" w:hAnsiTheme="majorBidi" w:cstheme="majorBidi"/>
          <w:sz w:val="24"/>
          <w:szCs w:val="24"/>
        </w:rPr>
        <w:t xml:space="preserve"> </w:t>
      </w:r>
      <w:r w:rsidRPr="00E4234D">
        <w:rPr>
          <w:rFonts w:asciiTheme="majorBidi" w:hAnsiTheme="majorBidi" w:cstheme="majorBidi"/>
          <w:b/>
          <w:sz w:val="24"/>
          <w:szCs w:val="24"/>
        </w:rPr>
        <w:t>C) A)</w:t>
      </w:r>
      <w:r w:rsidRPr="00E4234D">
        <w:rPr>
          <w:rFonts w:ascii="Segoe UI Symbol" w:eastAsia="MS Gothic" w:hAnsi="Segoe UI Symbol" w:cs="Segoe UI Symbol"/>
          <w:sz w:val="24"/>
          <w:szCs w:val="24"/>
        </w:rPr>
        <w:t>➞</w:t>
      </w:r>
      <w:r w:rsidRPr="00E4234D">
        <w:rPr>
          <w:rFonts w:asciiTheme="majorBidi" w:hAnsiTheme="majorBidi" w:cstheme="majorBidi"/>
          <w:b/>
          <w:sz w:val="24"/>
          <w:szCs w:val="24"/>
        </w:rPr>
        <w:t>C</w:t>
      </w:r>
      <w:r w:rsidRPr="00E4234D">
        <w:rPr>
          <w:rFonts w:asciiTheme="majorBidi" w:hAnsiTheme="majorBidi" w:cstheme="majorBidi"/>
          <w:b/>
          <w:sz w:val="24"/>
          <w:szCs w:val="24"/>
          <w:vertAlign w:val="superscript"/>
        </w:rPr>
        <w:t>Dd</w:t>
      </w:r>
      <w:r w:rsidRPr="00E4234D">
        <w:rPr>
          <w:rFonts w:asciiTheme="majorBidi" w:hAnsiTheme="majorBidi" w:cstheme="majorBidi"/>
          <w:b/>
          <w:sz w:val="24"/>
          <w:szCs w:val="24"/>
        </w:rPr>
        <w:t>)+Induction((A</w:t>
      </w:r>
      <w:r w:rsidRPr="00E4234D">
        <w:rPr>
          <w:rFonts w:asciiTheme="majorBidi" w:hAnsiTheme="majorBidi" w:cstheme="majorBidi"/>
          <w:b/>
          <w:sz w:val="24"/>
          <w:szCs w:val="24"/>
          <w:vertAlign w:val="superscript"/>
        </w:rPr>
        <w:t>Ab</w:t>
      </w:r>
      <w:r w:rsidRPr="00E4234D">
        <w:rPr>
          <w:rFonts w:asciiTheme="majorBidi" w:hAnsiTheme="majorBidi" w:cstheme="majorBidi"/>
          <w:b/>
          <w:sz w:val="24"/>
          <w:szCs w:val="24"/>
        </w:rPr>
        <w:t>, C</w:t>
      </w:r>
      <w:r w:rsidRPr="00E4234D">
        <w:rPr>
          <w:rFonts w:asciiTheme="majorBidi" w:hAnsiTheme="majorBidi" w:cstheme="majorBidi"/>
          <w:b/>
          <w:sz w:val="24"/>
          <w:szCs w:val="24"/>
          <w:vertAlign w:val="superscript"/>
        </w:rPr>
        <w:t>In</w:t>
      </w:r>
      <w:r w:rsidRPr="00E4234D">
        <w:rPr>
          <w:rFonts w:asciiTheme="majorBidi" w:hAnsiTheme="majorBidi" w:cstheme="majorBidi"/>
          <w:b/>
          <w:sz w:val="24"/>
          <w:szCs w:val="24"/>
        </w:rPr>
        <w:t xml:space="preserve">) </w:t>
      </w:r>
      <w:r w:rsidR="0020318F">
        <w:rPr>
          <w:rFonts w:asciiTheme="majorBidi" w:hAnsiTheme="majorBidi" w:cstheme="majorBidi"/>
          <w:sz w:val="24"/>
          <w:szCs w:val="24"/>
        </w:rPr>
        <w:sym w:font="Symbol MT" w:char="F0DE"/>
      </w:r>
      <w:r w:rsidRPr="00E4234D">
        <w:rPr>
          <w:rFonts w:asciiTheme="majorBidi" w:hAnsiTheme="majorBidi" w:cstheme="majorBidi"/>
          <w:b/>
          <w:sz w:val="24"/>
          <w:szCs w:val="24"/>
        </w:rPr>
        <w:t>(A</w:t>
      </w:r>
      <w:r w:rsidRPr="00E4234D">
        <w:rPr>
          <w:rFonts w:asciiTheme="majorBidi" w:hAnsiTheme="majorBidi" w:cstheme="majorBidi"/>
          <w:b/>
          <w:sz w:val="24"/>
          <w:szCs w:val="24"/>
          <w:vertAlign w:val="superscript"/>
        </w:rPr>
        <w:t>Ab</w:t>
      </w:r>
      <w:r w:rsidRPr="00E4234D">
        <w:rPr>
          <w:rFonts w:ascii="Segoe UI Symbol" w:eastAsia="MS Gothic" w:hAnsi="Segoe UI Symbol" w:cs="Segoe UI Symbol"/>
          <w:sz w:val="24"/>
          <w:szCs w:val="24"/>
        </w:rPr>
        <w:t>➞</w:t>
      </w:r>
      <w:r w:rsidRPr="00E4234D">
        <w:rPr>
          <w:rFonts w:asciiTheme="majorBidi" w:hAnsiTheme="majorBidi" w:cstheme="majorBidi"/>
          <w:sz w:val="24"/>
          <w:szCs w:val="24"/>
        </w:rPr>
        <w:t xml:space="preserve"> </w:t>
      </w:r>
      <w:r w:rsidRPr="00E4234D">
        <w:rPr>
          <w:rFonts w:asciiTheme="majorBidi" w:hAnsiTheme="majorBidi" w:cstheme="majorBidi"/>
          <w:b/>
          <w:sz w:val="24"/>
          <w:szCs w:val="24"/>
        </w:rPr>
        <w:t>C</w:t>
      </w:r>
      <w:r w:rsidRPr="00E4234D">
        <w:rPr>
          <w:rFonts w:asciiTheme="majorBidi" w:hAnsiTheme="majorBidi" w:cstheme="majorBidi"/>
          <w:b/>
          <w:sz w:val="24"/>
          <w:szCs w:val="24"/>
          <w:vertAlign w:val="superscript"/>
        </w:rPr>
        <w:t>In</w:t>
      </w:r>
      <w:r w:rsidRPr="00E4234D">
        <w:rPr>
          <w:rFonts w:asciiTheme="majorBidi" w:hAnsiTheme="majorBidi" w:cstheme="majorBidi"/>
          <w:b/>
          <w:sz w:val="24"/>
          <w:szCs w:val="24"/>
        </w:rPr>
        <w:t>)</w:t>
      </w:r>
    </w:p>
    <w:p w14:paraId="6663386C" w14:textId="6C840D1E" w:rsidR="002E7F30" w:rsidRPr="00E4234D" w:rsidRDefault="002E7F30">
      <w:pPr>
        <w:spacing w:line="480" w:lineRule="auto"/>
        <w:rPr>
          <w:rFonts w:asciiTheme="majorBidi" w:hAnsiTheme="majorBidi" w:cstheme="majorBidi"/>
          <w:sz w:val="24"/>
          <w:szCs w:val="24"/>
        </w:rPr>
        <w:pPrChange w:id="4609" w:author="Cahen, Arnon" w:date="2022-04-17T08:10:00Z">
          <w:pPr/>
        </w:pPrChange>
      </w:pPr>
      <w:r w:rsidRPr="00E4234D">
        <w:rPr>
          <w:rFonts w:asciiTheme="majorBidi" w:hAnsiTheme="majorBidi" w:cstheme="majorBidi"/>
          <w:sz w:val="24"/>
          <w:szCs w:val="24"/>
        </w:rPr>
        <w:t xml:space="preserve">Situational Concept </w:t>
      </w:r>
      <w:del w:id="4610"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 xml:space="preserve">Hypothetic Principle, </w:t>
      </w:r>
      <w:del w:id="4611" w:author="." w:date="2022-05-19T13:07:00Z">
        <w:r w:rsidRPr="00E4234D" w:rsidDel="00145ABE">
          <w:rPr>
            <w:rFonts w:asciiTheme="majorBidi" w:hAnsiTheme="majorBidi" w:cstheme="majorBidi"/>
            <w:sz w:val="24"/>
            <w:szCs w:val="24"/>
          </w:rPr>
          <w:delText xml:space="preserve">    </w:delText>
        </w:r>
        <w:r w:rsidR="003E2043" w:rsidDel="00145ABE">
          <w:rPr>
            <w:rFonts w:asciiTheme="majorBidi" w:hAnsiTheme="majorBidi" w:cstheme="majorBidi" w:hint="cs"/>
            <w:sz w:val="24"/>
            <w:szCs w:val="24"/>
            <w:rtl/>
          </w:rPr>
          <w:delText xml:space="preserve"> </w:delText>
        </w:r>
      </w:del>
      <w:r w:rsidR="003B2F4A" w:rsidRPr="00E4234D">
        <w:rPr>
          <w:rFonts w:asciiTheme="majorBidi" w:hAnsiTheme="majorBidi" w:cstheme="majorBidi"/>
          <w:sz w:val="24"/>
          <w:szCs w:val="24"/>
        </w:rPr>
        <w:t>Concept</w:t>
      </w:r>
      <w:r w:rsidR="003B2F4A">
        <w:rPr>
          <w:rFonts w:asciiTheme="majorBidi" w:hAnsiTheme="majorBidi" w:cstheme="majorBidi"/>
          <w:sz w:val="24"/>
          <w:szCs w:val="24"/>
        </w:rPr>
        <w:t xml:space="preserve"> </w:t>
      </w:r>
      <w:del w:id="4612" w:author="." w:date="2022-05-19T13:07:00Z">
        <w:r w:rsidR="003B2F4A"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 xml:space="preserve">Principle, Concept </w:t>
      </w:r>
      <w:del w:id="4613"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Normative Rule of Conduct</w:t>
      </w:r>
    </w:p>
    <w:p w14:paraId="0778821F" w14:textId="20F820A7" w:rsidR="002E7F30" w:rsidRPr="00E4234D" w:rsidRDefault="002E7F30">
      <w:pPr>
        <w:spacing w:line="480" w:lineRule="auto"/>
        <w:rPr>
          <w:rFonts w:asciiTheme="majorBidi" w:hAnsiTheme="majorBidi" w:cstheme="majorBidi"/>
          <w:sz w:val="24"/>
          <w:szCs w:val="24"/>
        </w:rPr>
        <w:pPrChange w:id="4614" w:author="Cahen, Arnon" w:date="2022-04-17T08:10:00Z">
          <w:pPr/>
        </w:pPrChange>
      </w:pPr>
      <w:r w:rsidRPr="00E4234D">
        <w:rPr>
          <w:rFonts w:asciiTheme="majorBidi" w:hAnsiTheme="majorBidi" w:cstheme="majorBidi"/>
          <w:sz w:val="24"/>
          <w:szCs w:val="24"/>
        </w:rPr>
        <w:t xml:space="preserve">Discovery the ethical habit </w:t>
      </w:r>
      <w:del w:id="4615"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 xml:space="preserve">To predict the </w:t>
      </w:r>
      <w:r w:rsidRPr="00E4234D">
        <w:rPr>
          <w:rFonts w:asciiTheme="majorBidi" w:hAnsiTheme="majorBidi" w:cstheme="majorBidi"/>
          <w:i/>
          <w:iCs/>
          <w:sz w:val="24"/>
          <w:szCs w:val="24"/>
        </w:rPr>
        <w:t>concept</w:t>
      </w:r>
      <w:r w:rsidRPr="00E4234D">
        <w:rPr>
          <w:rFonts w:asciiTheme="majorBidi" w:hAnsiTheme="majorBidi" w:cstheme="majorBidi"/>
          <w:sz w:val="24"/>
          <w:szCs w:val="24"/>
        </w:rPr>
        <w:tab/>
        <w:t xml:space="preserve"> To evaluate and prove the truth of</w:t>
      </w:r>
    </w:p>
    <w:p w14:paraId="35248E8B" w14:textId="6A0957BE" w:rsidR="002E7F30" w:rsidRPr="00E4234D" w:rsidRDefault="002E7F30">
      <w:pPr>
        <w:spacing w:line="480" w:lineRule="auto"/>
        <w:rPr>
          <w:rFonts w:asciiTheme="majorBidi" w:hAnsiTheme="majorBidi" w:cstheme="majorBidi"/>
          <w:sz w:val="24"/>
          <w:szCs w:val="24"/>
        </w:rPr>
        <w:pPrChange w:id="4616" w:author="Cahen, Arnon" w:date="2022-04-17T08:10:00Z">
          <w:pPr/>
        </w:pPrChange>
      </w:pPr>
      <w:r w:rsidRPr="00E4234D">
        <w:rPr>
          <w:rFonts w:asciiTheme="majorBidi" w:hAnsiTheme="majorBidi" w:cstheme="majorBidi"/>
          <w:sz w:val="24"/>
          <w:szCs w:val="24"/>
        </w:rPr>
        <w:t xml:space="preserve">  </w:t>
      </w:r>
      <w:del w:id="4617"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 xml:space="preserve">and the principle of conduct: </w:t>
      </w:r>
      <w:r w:rsidRPr="00E4234D">
        <w:rPr>
          <w:rFonts w:asciiTheme="majorBidi" w:hAnsiTheme="majorBidi" w:cstheme="majorBidi"/>
          <w:b/>
          <w:bCs/>
          <w:i/>
          <w:iCs/>
          <w:color w:val="C00000"/>
          <w:sz w:val="24"/>
          <w:szCs w:val="24"/>
        </w:rPr>
        <w:t>Is</w:t>
      </w:r>
      <w:r w:rsidRPr="00E4234D">
        <w:rPr>
          <w:rFonts w:asciiTheme="majorBidi" w:hAnsiTheme="majorBidi" w:cstheme="majorBidi"/>
          <w:sz w:val="24"/>
          <w:szCs w:val="24"/>
        </w:rPr>
        <w:t xml:space="preserve"> of expected conduct: </w:t>
      </w:r>
      <w:r w:rsidRPr="00E4234D">
        <w:rPr>
          <w:rFonts w:asciiTheme="majorBidi" w:hAnsiTheme="majorBidi" w:cstheme="majorBidi"/>
          <w:b/>
          <w:bCs/>
          <w:i/>
          <w:iCs/>
          <w:color w:val="C00000"/>
          <w:sz w:val="24"/>
          <w:szCs w:val="24"/>
        </w:rPr>
        <w:t>Ought</w:t>
      </w:r>
      <w:r w:rsidRPr="00E4234D">
        <w:rPr>
          <w:rFonts w:asciiTheme="majorBidi" w:hAnsiTheme="majorBidi" w:cstheme="majorBidi"/>
          <w:sz w:val="24"/>
          <w:szCs w:val="24"/>
        </w:rPr>
        <w:t xml:space="preserve"> </w:t>
      </w:r>
      <w:r w:rsidRPr="00E4234D">
        <w:rPr>
          <w:rFonts w:asciiTheme="majorBidi" w:hAnsiTheme="majorBidi" w:cstheme="majorBidi"/>
          <w:i/>
          <w:iCs/>
          <w:sz w:val="24"/>
          <w:szCs w:val="24"/>
        </w:rPr>
        <w:t xml:space="preserve">ethical </w:t>
      </w:r>
      <w:r w:rsidRPr="00E4234D">
        <w:rPr>
          <w:rFonts w:asciiTheme="majorBidi" w:hAnsiTheme="majorBidi" w:cstheme="majorBidi"/>
          <w:bCs/>
          <w:i/>
          <w:iCs/>
          <w:sz w:val="24"/>
          <w:szCs w:val="24"/>
        </w:rPr>
        <w:t>Rule of Conduct</w:t>
      </w:r>
      <w:r w:rsidRPr="00E4234D">
        <w:rPr>
          <w:rFonts w:asciiTheme="majorBidi" w:hAnsiTheme="majorBidi" w:cstheme="majorBidi"/>
          <w:sz w:val="24"/>
          <w:szCs w:val="24"/>
        </w:rPr>
        <w:t xml:space="preserve"> when the</w:t>
      </w:r>
    </w:p>
    <w:p w14:paraId="567D3593" w14:textId="55BDDFD5" w:rsidR="002E7F30" w:rsidRDefault="002E7F30">
      <w:pPr>
        <w:spacing w:line="480" w:lineRule="auto"/>
        <w:rPr>
          <w:ins w:id="4618" w:author="Cahen, Arnon" w:date="2022-05-11T17:05:00Z"/>
          <w:rFonts w:asciiTheme="majorBidi" w:hAnsiTheme="majorBidi" w:cstheme="majorBidi"/>
          <w:b/>
          <w:bCs/>
          <w:i/>
          <w:iCs/>
          <w:color w:val="C00000"/>
          <w:sz w:val="24"/>
          <w:szCs w:val="24"/>
        </w:rPr>
      </w:pPr>
      <w:r w:rsidRPr="00E4234D">
        <w:rPr>
          <w:rFonts w:asciiTheme="majorBidi" w:hAnsiTheme="majorBidi" w:cstheme="majorBidi"/>
          <w:sz w:val="24"/>
          <w:szCs w:val="24"/>
        </w:rPr>
        <w:t xml:space="preserve">(Kant, </w:t>
      </w:r>
      <w:r w:rsidRPr="00E4234D">
        <w:rPr>
          <w:rFonts w:asciiTheme="majorBidi" w:hAnsiTheme="majorBidi" w:cstheme="majorBidi"/>
          <w:i/>
          <w:iCs/>
          <w:sz w:val="24"/>
          <w:szCs w:val="24"/>
        </w:rPr>
        <w:t>CPrR</w:t>
      </w:r>
      <w:r w:rsidRPr="00E4234D">
        <w:rPr>
          <w:rFonts w:asciiTheme="majorBidi" w:hAnsiTheme="majorBidi" w:cstheme="majorBidi"/>
          <w:sz w:val="24"/>
          <w:szCs w:val="24"/>
        </w:rPr>
        <w:t xml:space="preserve">: 89, 101, 102, n.509, n.512). </w:t>
      </w:r>
      <w:del w:id="4619" w:author="." w:date="2022-05-19T13:07:00Z">
        <w:r w:rsidRPr="00E4234D" w:rsidDel="00145ABE">
          <w:rPr>
            <w:rFonts w:asciiTheme="majorBidi" w:hAnsiTheme="majorBidi" w:cstheme="majorBidi"/>
            <w:sz w:val="24"/>
            <w:szCs w:val="24"/>
          </w:rPr>
          <w:delText xml:space="preserve">                              </w:delText>
        </w:r>
        <w:r w:rsidR="00441DD1" w:rsidDel="00145ABE">
          <w:rPr>
            <w:rFonts w:asciiTheme="majorBidi" w:hAnsiTheme="majorBidi" w:cstheme="majorBidi"/>
            <w:sz w:val="24"/>
            <w:szCs w:val="24"/>
          </w:rPr>
          <w:delText xml:space="preserve"> </w:delText>
        </w:r>
        <w:r w:rsidRPr="00E4234D" w:rsidDel="00145ABE">
          <w:rPr>
            <w:rFonts w:asciiTheme="majorBidi" w:hAnsiTheme="majorBidi" w:cstheme="majorBidi"/>
            <w:sz w:val="24"/>
            <w:szCs w:val="24"/>
          </w:rPr>
          <w:delText xml:space="preserve"> </w:delText>
        </w:r>
      </w:del>
      <w:r w:rsidRPr="00E4234D">
        <w:rPr>
          <w:rFonts w:asciiTheme="majorBidi" w:hAnsiTheme="majorBidi" w:cstheme="majorBidi"/>
          <w:i/>
          <w:iCs/>
          <w:sz w:val="24"/>
          <w:szCs w:val="24"/>
        </w:rPr>
        <w:t>concept</w:t>
      </w:r>
      <w:r w:rsidRPr="00E4234D">
        <w:rPr>
          <w:rFonts w:asciiTheme="majorBidi" w:hAnsiTheme="majorBidi" w:cstheme="majorBidi"/>
          <w:sz w:val="24"/>
          <w:szCs w:val="24"/>
        </w:rPr>
        <w:t xml:space="preserve"> </w:t>
      </w:r>
      <w:r w:rsidRPr="00E4234D">
        <w:rPr>
          <w:rFonts w:asciiTheme="majorBidi" w:hAnsiTheme="majorBidi" w:cstheme="majorBidi"/>
          <w:bCs/>
          <w:sz w:val="24"/>
          <w:szCs w:val="24"/>
        </w:rPr>
        <w:t>C</w:t>
      </w:r>
      <w:r w:rsidRPr="00E4234D">
        <w:rPr>
          <w:rFonts w:asciiTheme="majorBidi" w:hAnsiTheme="majorBidi" w:cstheme="majorBidi"/>
          <w:bCs/>
          <w:sz w:val="24"/>
          <w:szCs w:val="24"/>
          <w:vertAlign w:val="superscript"/>
        </w:rPr>
        <w:t>In</w:t>
      </w:r>
      <w:r w:rsidRPr="00E4234D">
        <w:rPr>
          <w:rFonts w:asciiTheme="majorBidi" w:hAnsiTheme="majorBidi" w:cstheme="majorBidi"/>
          <w:sz w:val="24"/>
          <w:szCs w:val="24"/>
        </w:rPr>
        <w:t xml:space="preserve"> represents this obje</w:t>
      </w:r>
      <w:ins w:id="4620" w:author="Cahen, Arnon" w:date="2022-05-11T17:05:00Z">
        <w:r w:rsidR="003C7643">
          <w:rPr>
            <w:rFonts w:asciiTheme="majorBidi" w:hAnsiTheme="majorBidi" w:cstheme="majorBidi"/>
            <w:sz w:val="24"/>
            <w:szCs w:val="24"/>
          </w:rPr>
          <w:t>c</w:t>
        </w:r>
      </w:ins>
      <w:r w:rsidRPr="00E4234D">
        <w:rPr>
          <w:rFonts w:asciiTheme="majorBidi" w:hAnsiTheme="majorBidi" w:cstheme="majorBidi"/>
          <w:sz w:val="24"/>
          <w:szCs w:val="24"/>
        </w:rPr>
        <w:t xml:space="preserve">t: </w:t>
      </w:r>
      <w:r w:rsidRPr="00E4234D">
        <w:rPr>
          <w:rFonts w:asciiTheme="majorBidi" w:hAnsiTheme="majorBidi" w:cstheme="majorBidi"/>
          <w:b/>
          <w:bCs/>
          <w:i/>
          <w:iCs/>
          <w:color w:val="C00000"/>
          <w:sz w:val="24"/>
          <w:szCs w:val="24"/>
        </w:rPr>
        <w:t>Is</w:t>
      </w:r>
    </w:p>
    <w:p w14:paraId="38F69B07" w14:textId="33C7A164" w:rsidR="003C7643" w:rsidRPr="00E4234D" w:rsidDel="002F2C7E" w:rsidRDefault="003C7643">
      <w:pPr>
        <w:spacing w:line="480" w:lineRule="auto"/>
        <w:rPr>
          <w:del w:id="4621" w:author="." w:date="2022-05-19T12:40:00Z"/>
          <w:rFonts w:asciiTheme="majorBidi" w:hAnsiTheme="majorBidi" w:cstheme="majorBidi"/>
          <w:b/>
          <w:bCs/>
          <w:i/>
          <w:iCs/>
          <w:sz w:val="24"/>
          <w:szCs w:val="24"/>
        </w:rPr>
        <w:pPrChange w:id="4622" w:author="Cahen, Arnon" w:date="2022-04-17T08:10:00Z">
          <w:pPr/>
        </w:pPrChange>
      </w:pPr>
    </w:p>
    <w:p w14:paraId="1C7D2265" w14:textId="385B03C4" w:rsidR="002E7F30" w:rsidRPr="00E4234D" w:rsidRDefault="002E7F30">
      <w:pPr>
        <w:spacing w:line="480" w:lineRule="auto"/>
        <w:ind w:firstLine="720"/>
        <w:rPr>
          <w:rFonts w:asciiTheme="majorBidi" w:hAnsiTheme="majorBidi" w:cstheme="majorBidi"/>
          <w:color w:val="222222"/>
          <w:sz w:val="24"/>
          <w:szCs w:val="24"/>
          <w:shd w:val="clear" w:color="auto" w:fill="FFFFFF"/>
        </w:rPr>
      </w:pPr>
      <w:del w:id="4623" w:author="." w:date="2022-05-19T12:41:00Z">
        <w:r w:rsidRPr="00E4234D" w:rsidDel="002F2C7E">
          <w:rPr>
            <w:rFonts w:asciiTheme="majorBidi" w:hAnsiTheme="majorBidi" w:cstheme="majorBidi"/>
            <w:sz w:val="24"/>
            <w:szCs w:val="24"/>
          </w:rPr>
          <w:delText xml:space="preserve">However, </w:delText>
        </w:r>
      </w:del>
      <w:del w:id="4624" w:author="Cahen, Arnon" w:date="2022-05-11T17:05:00Z">
        <w:r w:rsidRPr="00E4234D" w:rsidDel="00B84D86">
          <w:rPr>
            <w:rFonts w:asciiTheme="majorBidi" w:hAnsiTheme="majorBidi" w:cstheme="majorBidi"/>
            <w:sz w:val="24"/>
            <w:szCs w:val="24"/>
          </w:rPr>
          <w:delText>the</w:delText>
        </w:r>
      </w:del>
      <w:del w:id="4625" w:author="." w:date="2022-05-19T12:41:00Z">
        <w:r w:rsidRPr="00E4234D" w:rsidDel="002F2C7E">
          <w:rPr>
            <w:rFonts w:asciiTheme="majorBidi" w:hAnsiTheme="majorBidi" w:cstheme="majorBidi"/>
            <w:sz w:val="24"/>
            <w:szCs w:val="24"/>
          </w:rPr>
          <w:delText xml:space="preserve"> </w:delText>
        </w:r>
      </w:del>
      <w:del w:id="4626" w:author="Cahen, Arnon" w:date="2022-05-11T17:05:00Z">
        <w:r w:rsidRPr="00E4234D" w:rsidDel="00B84D86">
          <w:rPr>
            <w:rFonts w:asciiTheme="majorBidi" w:hAnsiTheme="majorBidi" w:cstheme="majorBidi"/>
            <w:sz w:val="24"/>
            <w:szCs w:val="24"/>
          </w:rPr>
          <w:delText>P</w:delText>
        </w:r>
      </w:del>
      <w:ins w:id="4627" w:author="Cahen, Arnon" w:date="2022-05-11T17:05:00Z">
        <w:del w:id="4628" w:author="." w:date="2022-05-19T12:41:00Z">
          <w:r w:rsidR="00B84D86" w:rsidDel="002F2C7E">
            <w:rPr>
              <w:rFonts w:asciiTheme="majorBidi" w:hAnsiTheme="majorBidi" w:cstheme="majorBidi"/>
              <w:sz w:val="24"/>
              <w:szCs w:val="24"/>
            </w:rPr>
            <w:delText>p</w:delText>
          </w:r>
        </w:del>
      </w:ins>
      <w:ins w:id="4629" w:author="." w:date="2022-05-19T12:41:00Z">
        <w:r w:rsidR="002F2C7E">
          <w:rPr>
            <w:rFonts w:asciiTheme="majorBidi" w:hAnsiTheme="majorBidi" w:cstheme="majorBidi"/>
            <w:sz w:val="24"/>
            <w:szCs w:val="24"/>
          </w:rPr>
          <w:t>P</w:t>
        </w:r>
      </w:ins>
      <w:r w:rsidRPr="00E4234D">
        <w:rPr>
          <w:rFonts w:asciiTheme="majorBidi" w:hAnsiTheme="majorBidi" w:cstheme="majorBidi"/>
          <w:sz w:val="24"/>
          <w:szCs w:val="24"/>
        </w:rPr>
        <w:t xml:space="preserve">ure reason can eventually reach the reality </w:t>
      </w:r>
      <w:del w:id="4630" w:author="Cahen, Arnon" w:date="2022-05-11T17:05:00Z">
        <w:r w:rsidRPr="00E4234D" w:rsidDel="00B84D86">
          <w:rPr>
            <w:rFonts w:asciiTheme="majorBidi" w:hAnsiTheme="majorBidi" w:cstheme="majorBidi"/>
            <w:sz w:val="24"/>
            <w:szCs w:val="24"/>
          </w:rPr>
          <w:delText xml:space="preserve">they </w:delText>
        </w:r>
      </w:del>
      <w:ins w:id="4631" w:author="Cahen, Arnon" w:date="2022-05-11T17:05:00Z">
        <w:r w:rsidR="00B84D86">
          <w:rPr>
            <w:rFonts w:asciiTheme="majorBidi" w:hAnsiTheme="majorBidi" w:cstheme="majorBidi"/>
            <w:sz w:val="24"/>
            <w:szCs w:val="24"/>
          </w:rPr>
          <w:t xml:space="preserve">it </w:t>
        </w:r>
      </w:ins>
      <w:r w:rsidRPr="00E4234D">
        <w:rPr>
          <w:rFonts w:asciiTheme="majorBidi" w:hAnsiTheme="majorBidi" w:cstheme="majorBidi"/>
          <w:sz w:val="24"/>
          <w:szCs w:val="24"/>
        </w:rPr>
        <w:t>intend</w:t>
      </w:r>
      <w:ins w:id="4632" w:author="Cahen, Arnon" w:date="2022-05-11T17:05:00Z">
        <w:r w:rsidR="00B84D86">
          <w:rPr>
            <w:rFonts w:asciiTheme="majorBidi" w:hAnsiTheme="majorBidi" w:cstheme="majorBidi"/>
            <w:sz w:val="24"/>
            <w:szCs w:val="24"/>
          </w:rPr>
          <w:t>s</w:t>
        </w:r>
      </w:ins>
      <w:del w:id="4633" w:author="Cahen, Arnon" w:date="2022-05-11T17:05:00Z">
        <w:r w:rsidRPr="00E4234D" w:rsidDel="00B84D86">
          <w:rPr>
            <w:rFonts w:asciiTheme="majorBidi" w:hAnsiTheme="majorBidi" w:cstheme="majorBidi"/>
            <w:sz w:val="24"/>
            <w:szCs w:val="24"/>
          </w:rPr>
          <w:delText>ed</w:delText>
        </w:r>
      </w:del>
      <w:r w:rsidRPr="00E4234D">
        <w:rPr>
          <w:rFonts w:asciiTheme="majorBidi" w:hAnsiTheme="majorBidi" w:cstheme="majorBidi"/>
          <w:sz w:val="24"/>
          <w:szCs w:val="24"/>
        </w:rPr>
        <w:t xml:space="preserve"> to, the </w:t>
      </w:r>
      <w:del w:id="4634" w:author="Cahen, Arnon" w:date="2022-05-11T17:05:00Z">
        <w:r w:rsidRPr="00E4234D" w:rsidDel="00B84D86">
          <w:rPr>
            <w:rFonts w:asciiTheme="majorBidi" w:hAnsiTheme="majorBidi" w:cstheme="majorBidi"/>
            <w:sz w:val="24"/>
            <w:szCs w:val="24"/>
          </w:rPr>
          <w:delText>S</w:delText>
        </w:r>
      </w:del>
      <w:ins w:id="4635" w:author="Cahen, Arnon" w:date="2022-05-11T17:05:00Z">
        <w:r w:rsidR="00B84D86">
          <w:rPr>
            <w:rFonts w:asciiTheme="majorBidi" w:hAnsiTheme="majorBidi" w:cstheme="majorBidi"/>
            <w:sz w:val="24"/>
            <w:szCs w:val="24"/>
          </w:rPr>
          <w:t>s</w:t>
        </w:r>
      </w:ins>
      <w:r w:rsidRPr="00E4234D">
        <w:rPr>
          <w:rFonts w:asciiTheme="majorBidi" w:hAnsiTheme="majorBidi" w:cstheme="majorBidi"/>
          <w:sz w:val="24"/>
          <w:szCs w:val="24"/>
        </w:rPr>
        <w:t xml:space="preserve">ensual </w:t>
      </w:r>
      <w:del w:id="4636" w:author="Cahen, Arnon" w:date="2022-05-11T17:05:00Z">
        <w:r w:rsidRPr="00E4234D" w:rsidDel="00B84D86">
          <w:rPr>
            <w:rFonts w:asciiTheme="majorBidi" w:hAnsiTheme="majorBidi" w:cstheme="majorBidi"/>
            <w:sz w:val="24"/>
            <w:szCs w:val="24"/>
          </w:rPr>
          <w:delText>I</w:delText>
        </w:r>
      </w:del>
      <w:ins w:id="4637" w:author="Cahen, Arnon" w:date="2022-05-11T17:05:00Z">
        <w:r w:rsidR="00B84D86">
          <w:rPr>
            <w:rFonts w:asciiTheme="majorBidi" w:hAnsiTheme="majorBidi" w:cstheme="majorBidi"/>
            <w:sz w:val="24"/>
            <w:szCs w:val="24"/>
          </w:rPr>
          <w:t>i</w:t>
        </w:r>
      </w:ins>
      <w:r w:rsidRPr="00E4234D">
        <w:rPr>
          <w:rFonts w:asciiTheme="majorBidi" w:hAnsiTheme="majorBidi" w:cstheme="majorBidi"/>
          <w:sz w:val="24"/>
          <w:szCs w:val="24"/>
        </w:rPr>
        <w:t xml:space="preserve">ntuition of </w:t>
      </w:r>
      <w:del w:id="4638" w:author="Cahen, Arnon" w:date="2022-05-11T17:05:00Z">
        <w:r w:rsidRPr="00E4234D" w:rsidDel="00B84D86">
          <w:rPr>
            <w:rFonts w:asciiTheme="majorBidi" w:hAnsiTheme="majorBidi" w:cstheme="majorBidi"/>
            <w:sz w:val="24"/>
            <w:szCs w:val="24"/>
          </w:rPr>
          <w:delText>O</w:delText>
        </w:r>
      </w:del>
      <w:ins w:id="4639" w:author="Cahen, Arnon" w:date="2022-05-11T17:05:00Z">
        <w:r w:rsidR="00B84D86">
          <w:rPr>
            <w:rFonts w:asciiTheme="majorBidi" w:hAnsiTheme="majorBidi" w:cstheme="majorBidi"/>
            <w:sz w:val="24"/>
            <w:szCs w:val="24"/>
          </w:rPr>
          <w:t>o</w:t>
        </w:r>
      </w:ins>
      <w:r w:rsidRPr="00E4234D">
        <w:rPr>
          <w:rFonts w:asciiTheme="majorBidi" w:hAnsiTheme="majorBidi" w:cstheme="majorBidi"/>
          <w:sz w:val="24"/>
          <w:szCs w:val="24"/>
        </w:rPr>
        <w:t>bjects</w:t>
      </w:r>
      <w:ins w:id="4640" w:author="Cahen, Arnon" w:date="2022-05-11T17:07:00Z">
        <w:r w:rsidR="00B84D86">
          <w:rPr>
            <w:rFonts w:asciiTheme="majorBidi" w:hAnsiTheme="majorBidi" w:cstheme="majorBidi"/>
            <w:sz w:val="24"/>
            <w:szCs w:val="24"/>
          </w:rPr>
          <w:t xml:space="preserve">, and so can </w:t>
        </w:r>
      </w:ins>
      <w:del w:id="4641" w:author="Cahen, Arnon" w:date="2022-05-11T17:07:00Z">
        <w:r w:rsidRPr="00E4234D" w:rsidDel="00B84D86">
          <w:rPr>
            <w:rFonts w:asciiTheme="majorBidi" w:hAnsiTheme="majorBidi" w:cstheme="majorBidi"/>
            <w:sz w:val="24"/>
            <w:szCs w:val="24"/>
          </w:rPr>
          <w:delText xml:space="preserve"> and so also of the </w:delText>
        </w:r>
      </w:del>
      <w:del w:id="4642" w:author="Cahen, Arnon" w:date="2022-05-11T17:05:00Z">
        <w:r w:rsidRPr="00E4234D" w:rsidDel="00B84D86">
          <w:rPr>
            <w:rFonts w:asciiTheme="majorBidi" w:hAnsiTheme="majorBidi" w:cstheme="majorBidi"/>
            <w:sz w:val="24"/>
            <w:szCs w:val="24"/>
          </w:rPr>
          <w:delText>P</w:delText>
        </w:r>
      </w:del>
      <w:ins w:id="4643" w:author="Cahen, Arnon" w:date="2022-05-11T17:05:00Z">
        <w:r w:rsidR="00B84D86">
          <w:rPr>
            <w:rFonts w:asciiTheme="majorBidi" w:hAnsiTheme="majorBidi" w:cstheme="majorBidi"/>
            <w:sz w:val="24"/>
            <w:szCs w:val="24"/>
          </w:rPr>
          <w:t>p</w:t>
        </w:r>
      </w:ins>
      <w:r w:rsidRPr="00E4234D">
        <w:rPr>
          <w:rFonts w:asciiTheme="majorBidi" w:hAnsiTheme="majorBidi" w:cstheme="majorBidi"/>
          <w:sz w:val="24"/>
          <w:szCs w:val="24"/>
        </w:rPr>
        <w:t xml:space="preserve">ure </w:t>
      </w:r>
      <w:del w:id="4644" w:author="Cahen, Arnon" w:date="2022-05-11T17:05:00Z">
        <w:r w:rsidRPr="00E4234D" w:rsidDel="00B84D86">
          <w:rPr>
            <w:rFonts w:asciiTheme="majorBidi" w:hAnsiTheme="majorBidi" w:cstheme="majorBidi"/>
            <w:sz w:val="24"/>
            <w:szCs w:val="24"/>
          </w:rPr>
          <w:delText>M</w:delText>
        </w:r>
      </w:del>
      <w:ins w:id="4645" w:author="Cahen, Arnon" w:date="2022-05-11T17:05:00Z">
        <w:r w:rsidR="00B84D86">
          <w:rPr>
            <w:rFonts w:asciiTheme="majorBidi" w:hAnsiTheme="majorBidi" w:cstheme="majorBidi"/>
            <w:sz w:val="24"/>
            <w:szCs w:val="24"/>
          </w:rPr>
          <w:t>m</w:t>
        </w:r>
      </w:ins>
      <w:r w:rsidRPr="00E4234D">
        <w:rPr>
          <w:rFonts w:asciiTheme="majorBidi" w:hAnsiTheme="majorBidi" w:cstheme="majorBidi"/>
          <w:sz w:val="24"/>
          <w:szCs w:val="24"/>
        </w:rPr>
        <w:t xml:space="preserve">oral </w:t>
      </w:r>
      <w:del w:id="4646" w:author="Cahen, Arnon" w:date="2022-05-11T17:05:00Z">
        <w:r w:rsidRPr="00E4234D" w:rsidDel="00B84D86">
          <w:rPr>
            <w:rFonts w:asciiTheme="majorBidi" w:hAnsiTheme="majorBidi" w:cstheme="majorBidi"/>
            <w:sz w:val="24"/>
            <w:szCs w:val="24"/>
          </w:rPr>
          <w:delText>P</w:delText>
        </w:r>
      </w:del>
      <w:ins w:id="4647" w:author="Cahen, Arnon" w:date="2022-05-11T17:05:00Z">
        <w:r w:rsidR="00B84D86">
          <w:rPr>
            <w:rFonts w:asciiTheme="majorBidi" w:hAnsiTheme="majorBidi" w:cstheme="majorBidi"/>
            <w:sz w:val="24"/>
            <w:szCs w:val="24"/>
          </w:rPr>
          <w:t>p</w:t>
        </w:r>
      </w:ins>
      <w:r w:rsidRPr="00E4234D">
        <w:rPr>
          <w:rFonts w:asciiTheme="majorBidi" w:hAnsiTheme="majorBidi" w:cstheme="majorBidi"/>
          <w:sz w:val="24"/>
          <w:szCs w:val="24"/>
        </w:rPr>
        <w:t xml:space="preserve">ractice </w:t>
      </w:r>
      <w:del w:id="4648" w:author="Cahen, Arnon" w:date="2022-05-11T17:07:00Z">
        <w:r w:rsidRPr="00E4234D" w:rsidDel="00B84D86">
          <w:rPr>
            <w:rFonts w:asciiTheme="majorBidi" w:hAnsiTheme="majorBidi" w:cstheme="majorBidi"/>
            <w:sz w:val="24"/>
            <w:szCs w:val="24"/>
          </w:rPr>
          <w:delText xml:space="preserve">respectively to </w:delText>
        </w:r>
      </w:del>
      <w:r w:rsidRPr="00E4234D">
        <w:rPr>
          <w:rFonts w:asciiTheme="majorBidi" w:hAnsiTheme="majorBidi" w:cstheme="majorBidi"/>
          <w:sz w:val="24"/>
          <w:szCs w:val="24"/>
        </w:rPr>
        <w:t xml:space="preserve">reach the deed in the real world and </w:t>
      </w:r>
      <w:del w:id="4649" w:author="Cahen, Arnon" w:date="2022-05-11T17:07:00Z">
        <w:r w:rsidRPr="00E4234D" w:rsidDel="00B84D86">
          <w:rPr>
            <w:rFonts w:asciiTheme="majorBidi" w:hAnsiTheme="majorBidi" w:cstheme="majorBidi"/>
            <w:sz w:val="24"/>
            <w:szCs w:val="24"/>
          </w:rPr>
          <w:delText xml:space="preserve">to </w:delText>
        </w:r>
      </w:del>
      <w:r w:rsidRPr="00E4234D">
        <w:rPr>
          <w:rFonts w:asciiTheme="majorBidi" w:hAnsiTheme="majorBidi" w:cstheme="majorBidi"/>
          <w:sz w:val="24"/>
          <w:szCs w:val="24"/>
        </w:rPr>
        <w:t>prove its true representatio</w:t>
      </w:r>
      <w:ins w:id="4650" w:author="Cahen, Arnon" w:date="2022-05-11T17:06:00Z">
        <w:r w:rsidR="00B84D86">
          <w:rPr>
            <w:rFonts w:asciiTheme="majorBidi" w:hAnsiTheme="majorBidi" w:cstheme="majorBidi"/>
            <w:sz w:val="24"/>
            <w:szCs w:val="24"/>
          </w:rPr>
          <w:t>n</w:t>
        </w:r>
      </w:ins>
      <w:r w:rsidRPr="00E4234D">
        <w:rPr>
          <w:rFonts w:asciiTheme="majorBidi" w:hAnsiTheme="majorBidi" w:cstheme="majorBidi"/>
          <w:sz w:val="24"/>
          <w:szCs w:val="24"/>
        </w:rPr>
        <w:t xml:space="preserve"> of the cognitive relation of </w:t>
      </w:r>
      <w:commentRangeStart w:id="4651"/>
      <w:r w:rsidRPr="00E4234D">
        <w:rPr>
          <w:rFonts w:asciiTheme="majorBidi" w:hAnsiTheme="majorBidi" w:cstheme="majorBidi"/>
          <w:i/>
          <w:iCs/>
          <w:sz w:val="24"/>
          <w:szCs w:val="24"/>
        </w:rPr>
        <w:t>Is Ought Is</w:t>
      </w:r>
      <w:commentRangeEnd w:id="4651"/>
      <w:r w:rsidR="00B84D86">
        <w:rPr>
          <w:rStyle w:val="CommentReference"/>
          <w:rFonts w:ascii="Times New Roman" w:eastAsia="Times New Roman" w:hAnsi="Times New Roman" w:cs="Times New Roman"/>
          <w:lang w:bidi="ar-SA"/>
        </w:rPr>
        <w:commentReference w:id="4651"/>
      </w:r>
      <w:r w:rsidRPr="00B84D86">
        <w:rPr>
          <w:rFonts w:asciiTheme="majorBidi" w:hAnsiTheme="majorBidi" w:cstheme="majorBidi"/>
          <w:b/>
          <w:bCs/>
          <w:sz w:val="24"/>
          <w:szCs w:val="24"/>
          <w:rPrChange w:id="4652" w:author="Cahen, Arnon" w:date="2022-05-11T17:06:00Z">
            <w:rPr>
              <w:rFonts w:asciiTheme="majorBidi" w:hAnsiTheme="majorBidi" w:cstheme="majorBidi"/>
              <w:b/>
              <w:bCs/>
              <w:color w:val="C00000"/>
              <w:sz w:val="24"/>
              <w:szCs w:val="24"/>
            </w:rPr>
          </w:rPrChange>
        </w:rPr>
        <w:t>.</w:t>
      </w:r>
      <w:r w:rsidRPr="00E4234D">
        <w:rPr>
          <w:rFonts w:asciiTheme="majorBidi" w:hAnsiTheme="majorBidi" w:cstheme="majorBidi"/>
          <w:b/>
          <w:bCs/>
          <w:color w:val="C00000"/>
          <w:sz w:val="24"/>
          <w:szCs w:val="24"/>
        </w:rPr>
        <w:t xml:space="preserve"> </w:t>
      </w:r>
      <w:r w:rsidRPr="00E4234D">
        <w:rPr>
          <w:rFonts w:asciiTheme="majorBidi" w:hAnsiTheme="majorBidi" w:cstheme="majorBidi"/>
          <w:color w:val="222222"/>
          <w:sz w:val="24"/>
          <w:szCs w:val="24"/>
          <w:shd w:val="clear" w:color="auto" w:fill="FFFFFF"/>
        </w:rPr>
        <w:t xml:space="preserve">How </w:t>
      </w:r>
      <w:ins w:id="4653" w:author="Cahen, Arnon" w:date="2022-05-11T17:07:00Z">
        <w:r w:rsidR="00B84D86">
          <w:rPr>
            <w:rFonts w:asciiTheme="majorBidi" w:hAnsiTheme="majorBidi" w:cstheme="majorBidi"/>
            <w:color w:val="222222"/>
            <w:sz w:val="24"/>
            <w:szCs w:val="24"/>
            <w:shd w:val="clear" w:color="auto" w:fill="FFFFFF"/>
          </w:rPr>
          <w:t xml:space="preserve">can </w:t>
        </w:r>
      </w:ins>
      <w:r w:rsidRPr="00E4234D">
        <w:rPr>
          <w:rFonts w:asciiTheme="majorBidi" w:hAnsiTheme="majorBidi" w:cstheme="majorBidi"/>
          <w:color w:val="222222"/>
          <w:sz w:val="24"/>
          <w:szCs w:val="24"/>
          <w:shd w:val="clear" w:color="auto" w:fill="FFFFFF"/>
        </w:rPr>
        <w:t xml:space="preserve">the </w:t>
      </w:r>
      <w:del w:id="4654" w:author="Cahen, Arnon" w:date="2022-05-11T17:07:00Z">
        <w:r w:rsidRPr="00E4234D" w:rsidDel="00B84D86">
          <w:rPr>
            <w:rFonts w:asciiTheme="majorBidi" w:hAnsiTheme="majorBidi" w:cstheme="majorBidi"/>
            <w:i/>
            <w:iCs/>
            <w:color w:val="1A1A1A"/>
            <w:sz w:val="24"/>
            <w:szCs w:val="24"/>
          </w:rPr>
          <w:delText>F</w:delText>
        </w:r>
      </w:del>
      <w:ins w:id="4655" w:author="Cahen, Arnon" w:date="2022-05-11T17:07:00Z">
        <w:r w:rsidR="00B84D86">
          <w:rPr>
            <w:rFonts w:asciiTheme="majorBidi" w:hAnsiTheme="majorBidi" w:cstheme="majorBidi"/>
            <w:i/>
            <w:iCs/>
            <w:color w:val="1A1A1A"/>
            <w:sz w:val="24"/>
            <w:szCs w:val="24"/>
          </w:rPr>
          <w:t>f</w:t>
        </w:r>
      </w:ins>
      <w:r w:rsidRPr="00E4234D">
        <w:rPr>
          <w:rFonts w:asciiTheme="majorBidi" w:hAnsiTheme="majorBidi" w:cstheme="majorBidi"/>
          <w:i/>
          <w:iCs/>
          <w:color w:val="1A1A1A"/>
          <w:sz w:val="24"/>
          <w:szCs w:val="24"/>
        </w:rPr>
        <w:t xml:space="preserve">act of </w:t>
      </w:r>
      <w:del w:id="4656" w:author="Cahen, Arnon" w:date="2022-05-11T17:07:00Z">
        <w:r w:rsidRPr="00E4234D" w:rsidDel="00B84D86">
          <w:rPr>
            <w:rFonts w:asciiTheme="majorBidi" w:hAnsiTheme="majorBidi" w:cstheme="majorBidi"/>
            <w:i/>
            <w:iCs/>
            <w:color w:val="1A1A1A"/>
            <w:sz w:val="24"/>
            <w:szCs w:val="24"/>
          </w:rPr>
          <w:delText>P</w:delText>
        </w:r>
      </w:del>
      <w:ins w:id="4657" w:author="Cahen, Arnon" w:date="2022-05-11T17:07:00Z">
        <w:r w:rsidR="00B84D86">
          <w:rPr>
            <w:rFonts w:asciiTheme="majorBidi" w:hAnsiTheme="majorBidi" w:cstheme="majorBidi"/>
            <w:i/>
            <w:iCs/>
            <w:color w:val="1A1A1A"/>
            <w:sz w:val="24"/>
            <w:szCs w:val="24"/>
          </w:rPr>
          <w:t>p</w:t>
        </w:r>
      </w:ins>
      <w:r w:rsidRPr="00E4234D">
        <w:rPr>
          <w:rFonts w:asciiTheme="majorBidi" w:hAnsiTheme="majorBidi" w:cstheme="majorBidi"/>
          <w:i/>
          <w:iCs/>
          <w:color w:val="1A1A1A"/>
          <w:sz w:val="24"/>
          <w:szCs w:val="24"/>
        </w:rPr>
        <w:t xml:space="preserve">ure </w:t>
      </w:r>
      <w:del w:id="4658" w:author="Cahen, Arnon" w:date="2022-05-11T17:07:00Z">
        <w:r w:rsidRPr="00E4234D" w:rsidDel="00B84D86">
          <w:rPr>
            <w:rFonts w:asciiTheme="majorBidi" w:hAnsiTheme="majorBidi" w:cstheme="majorBidi"/>
            <w:i/>
            <w:iCs/>
            <w:color w:val="1A1A1A"/>
            <w:sz w:val="24"/>
            <w:szCs w:val="24"/>
          </w:rPr>
          <w:delText>R</w:delText>
        </w:r>
      </w:del>
      <w:ins w:id="4659" w:author="Cahen, Arnon" w:date="2022-05-11T17:07:00Z">
        <w:r w:rsidR="00B84D86">
          <w:rPr>
            <w:rFonts w:asciiTheme="majorBidi" w:hAnsiTheme="majorBidi" w:cstheme="majorBidi"/>
            <w:i/>
            <w:iCs/>
            <w:color w:val="1A1A1A"/>
            <w:sz w:val="24"/>
            <w:szCs w:val="24"/>
          </w:rPr>
          <w:t>r</w:t>
        </w:r>
      </w:ins>
      <w:r w:rsidRPr="00E4234D">
        <w:rPr>
          <w:rFonts w:asciiTheme="majorBidi" w:hAnsiTheme="majorBidi" w:cstheme="majorBidi"/>
          <w:i/>
          <w:iCs/>
          <w:color w:val="1A1A1A"/>
          <w:sz w:val="24"/>
          <w:szCs w:val="24"/>
        </w:rPr>
        <w:t>eason</w:t>
      </w:r>
      <w:r w:rsidRPr="00E4234D">
        <w:rPr>
          <w:rFonts w:asciiTheme="majorBidi" w:hAnsiTheme="majorBidi" w:cstheme="majorBidi"/>
          <w:color w:val="222222"/>
          <w:sz w:val="24"/>
          <w:szCs w:val="24"/>
          <w:shd w:val="clear" w:color="auto" w:fill="FFFFFF"/>
        </w:rPr>
        <w:t xml:space="preserve"> </w:t>
      </w:r>
      <w:del w:id="4660" w:author="Cahen, Arnon" w:date="2022-05-11T17:07:00Z">
        <w:r w:rsidRPr="00E4234D" w:rsidDel="00B84D86">
          <w:rPr>
            <w:rFonts w:asciiTheme="majorBidi" w:hAnsiTheme="majorBidi" w:cstheme="majorBidi"/>
            <w:color w:val="222222"/>
            <w:sz w:val="24"/>
            <w:szCs w:val="24"/>
            <w:shd w:val="clear" w:color="auto" w:fill="FFFFFF"/>
          </w:rPr>
          <w:delText xml:space="preserve">can </w:delText>
        </w:r>
      </w:del>
      <w:r w:rsidRPr="00E4234D">
        <w:rPr>
          <w:rFonts w:asciiTheme="majorBidi" w:hAnsiTheme="majorBidi" w:cstheme="majorBidi"/>
          <w:color w:val="222222"/>
          <w:sz w:val="24"/>
          <w:szCs w:val="24"/>
          <w:shd w:val="clear" w:color="auto" w:fill="FFFFFF"/>
        </w:rPr>
        <w:t xml:space="preserve">be established and </w:t>
      </w:r>
      <w:ins w:id="4661" w:author="Cahen, Arnon" w:date="2022-05-11T17:07:00Z">
        <w:r w:rsidR="00B84D86">
          <w:rPr>
            <w:rFonts w:asciiTheme="majorBidi" w:hAnsiTheme="majorBidi" w:cstheme="majorBidi"/>
            <w:color w:val="222222"/>
            <w:sz w:val="24"/>
            <w:szCs w:val="24"/>
            <w:shd w:val="clear" w:color="auto" w:fill="FFFFFF"/>
          </w:rPr>
          <w:t xml:space="preserve">how can </w:t>
        </w:r>
      </w:ins>
      <w:r w:rsidRPr="00E4234D">
        <w:rPr>
          <w:rFonts w:asciiTheme="majorBidi" w:hAnsiTheme="majorBidi" w:cstheme="majorBidi"/>
          <w:color w:val="222222"/>
          <w:sz w:val="24"/>
          <w:szCs w:val="24"/>
          <w:shd w:val="clear" w:color="auto" w:fill="FFFFFF"/>
        </w:rPr>
        <w:t xml:space="preserve">we </w:t>
      </w:r>
      <w:ins w:id="4662" w:author="Cahen, Arnon" w:date="2022-05-11T17:07:00Z">
        <w:r w:rsidR="00B84D86">
          <w:rPr>
            <w:rFonts w:asciiTheme="majorBidi" w:hAnsiTheme="majorBidi" w:cstheme="majorBidi"/>
            <w:color w:val="222222"/>
            <w:sz w:val="24"/>
            <w:szCs w:val="24"/>
            <w:shd w:val="clear" w:color="auto" w:fill="FFFFFF"/>
          </w:rPr>
          <w:t xml:space="preserve">be </w:t>
        </w:r>
      </w:ins>
      <w:r w:rsidRPr="00E4234D">
        <w:rPr>
          <w:rFonts w:asciiTheme="majorBidi" w:hAnsiTheme="majorBidi" w:cstheme="majorBidi"/>
          <w:color w:val="222222"/>
          <w:sz w:val="24"/>
          <w:szCs w:val="24"/>
          <w:shd w:val="clear" w:color="auto" w:fill="FFFFFF"/>
        </w:rPr>
        <w:t xml:space="preserve">conscious </w:t>
      </w:r>
      <w:ins w:id="4663" w:author="Cahen, Arnon" w:date="2022-05-11T17:07:00Z">
        <w:r w:rsidR="00B84D86">
          <w:rPr>
            <w:rFonts w:asciiTheme="majorBidi" w:hAnsiTheme="majorBidi" w:cstheme="majorBidi"/>
            <w:color w:val="222222"/>
            <w:sz w:val="24"/>
            <w:szCs w:val="24"/>
            <w:shd w:val="clear" w:color="auto" w:fill="FFFFFF"/>
          </w:rPr>
          <w:t xml:space="preserve">of </w:t>
        </w:r>
      </w:ins>
      <w:r w:rsidRPr="00E4234D">
        <w:rPr>
          <w:rFonts w:asciiTheme="majorBidi" w:hAnsiTheme="majorBidi" w:cstheme="majorBidi"/>
          <w:color w:val="222222"/>
          <w:sz w:val="24"/>
          <w:szCs w:val="24"/>
          <w:shd w:val="clear" w:color="auto" w:fill="FFFFFF"/>
        </w:rPr>
        <w:t>the moral law as the fact of reason? Are the moral law and the freedom of rational persons</w:t>
      </w:r>
      <w:del w:id="4664" w:author="Cahen, Arnon" w:date="2022-05-11T17:08:00Z">
        <w:r w:rsidRPr="00E4234D" w:rsidDel="00B84D86">
          <w:rPr>
            <w:rFonts w:asciiTheme="majorBidi" w:hAnsiTheme="majorBidi" w:cstheme="majorBidi"/>
            <w:color w:val="222222"/>
            <w:sz w:val="24"/>
            <w:szCs w:val="24"/>
            <w:shd w:val="clear" w:color="auto" w:fill="FFFFFF"/>
          </w:rPr>
          <w:delText>’</w:delText>
        </w:r>
      </w:del>
      <w:r w:rsidRPr="00E4234D">
        <w:rPr>
          <w:rFonts w:asciiTheme="majorBidi" w:hAnsiTheme="majorBidi" w:cstheme="majorBidi"/>
          <w:color w:val="222222"/>
          <w:sz w:val="24"/>
          <w:szCs w:val="24"/>
          <w:shd w:val="clear" w:color="auto" w:fill="FFFFFF"/>
        </w:rPr>
        <w:t xml:space="preserve"> reciprocal, when one assumes the other (Kant, </w:t>
      </w:r>
      <w:commentRangeStart w:id="4665"/>
      <w:r w:rsidRPr="00E4234D">
        <w:rPr>
          <w:rFonts w:asciiTheme="majorBidi" w:hAnsiTheme="majorBidi" w:cstheme="majorBidi"/>
          <w:i/>
          <w:iCs/>
          <w:color w:val="222222"/>
          <w:sz w:val="24"/>
          <w:szCs w:val="24"/>
          <w:shd w:val="clear" w:color="auto" w:fill="FFFFFF"/>
        </w:rPr>
        <w:t>GMM</w:t>
      </w:r>
      <w:commentRangeEnd w:id="4665"/>
      <w:r w:rsidR="007F7EBE">
        <w:rPr>
          <w:rStyle w:val="CommentReference"/>
          <w:rFonts w:ascii="Times New Roman" w:eastAsia="Times New Roman" w:hAnsi="Times New Roman" w:cs="Times New Roman"/>
          <w:lang w:bidi="ar-SA"/>
        </w:rPr>
        <w:commentReference w:id="4665"/>
      </w:r>
      <w:r w:rsidRPr="00E4234D">
        <w:rPr>
          <w:rFonts w:asciiTheme="majorBidi" w:hAnsiTheme="majorBidi" w:cstheme="majorBidi"/>
          <w:color w:val="222222"/>
          <w:sz w:val="24"/>
          <w:szCs w:val="24"/>
          <w:shd w:val="clear" w:color="auto" w:fill="FFFFFF"/>
        </w:rPr>
        <w:t xml:space="preserve">: 4:446-448, </w:t>
      </w:r>
      <w:r w:rsidRPr="00E4234D">
        <w:rPr>
          <w:rFonts w:asciiTheme="majorBidi" w:hAnsiTheme="majorBidi" w:cstheme="majorBidi"/>
          <w:i/>
          <w:iCs/>
          <w:color w:val="222222"/>
          <w:sz w:val="24"/>
          <w:szCs w:val="24"/>
          <w:shd w:val="clear" w:color="auto" w:fill="FFFFFF"/>
        </w:rPr>
        <w:t>CPrR</w:t>
      </w:r>
      <w:r w:rsidRPr="00E4234D">
        <w:rPr>
          <w:rFonts w:asciiTheme="majorBidi" w:hAnsiTheme="majorBidi" w:cstheme="majorBidi"/>
          <w:color w:val="222222"/>
          <w:sz w:val="24"/>
          <w:szCs w:val="24"/>
          <w:shd w:val="clear" w:color="auto" w:fill="FFFFFF"/>
        </w:rPr>
        <w:t>: 29-31, 42ff.; Allison, 1986)?</w:t>
      </w:r>
    </w:p>
    <w:p w14:paraId="079D35F1" w14:textId="57AE612C" w:rsidR="002E7F30" w:rsidRPr="00E4234D" w:rsidRDefault="002E7F30">
      <w:pPr>
        <w:spacing w:line="480" w:lineRule="auto"/>
        <w:ind w:firstLine="720"/>
        <w:rPr>
          <w:rFonts w:asciiTheme="majorBidi" w:hAnsiTheme="majorBidi" w:cstheme="majorBidi"/>
          <w:sz w:val="24"/>
          <w:szCs w:val="24"/>
        </w:rPr>
      </w:pPr>
      <w:r w:rsidRPr="00E4234D">
        <w:rPr>
          <w:rFonts w:asciiTheme="majorBidi" w:hAnsiTheme="majorBidi" w:cstheme="majorBidi"/>
          <w:sz w:val="24"/>
          <w:szCs w:val="24"/>
        </w:rPr>
        <w:lastRenderedPageBreak/>
        <w:t xml:space="preserve">The epistemological conclusion must be that in </w:t>
      </w:r>
      <w:del w:id="4666" w:author="Cahen, Arnon" w:date="2022-05-11T17:08:00Z">
        <w:r w:rsidRPr="00E4234D" w:rsidDel="00362A5A">
          <w:rPr>
            <w:rFonts w:asciiTheme="majorBidi" w:hAnsiTheme="majorBidi" w:cstheme="majorBidi"/>
            <w:sz w:val="24"/>
            <w:szCs w:val="24"/>
          </w:rPr>
          <w:delText xml:space="preserve">distinction </w:delText>
        </w:r>
      </w:del>
      <w:ins w:id="4667" w:author="Cahen, Arnon" w:date="2022-05-11T17:08:00Z">
        <w:r w:rsidR="00362A5A">
          <w:rPr>
            <w:rFonts w:asciiTheme="majorBidi" w:hAnsiTheme="majorBidi" w:cstheme="majorBidi"/>
            <w:sz w:val="24"/>
            <w:szCs w:val="24"/>
          </w:rPr>
          <w:t xml:space="preserve">contrast to </w:t>
        </w:r>
      </w:ins>
      <w:del w:id="4668" w:author="Cahen, Arnon" w:date="2022-05-11T17:08:00Z">
        <w:r w:rsidRPr="00E4234D" w:rsidDel="00362A5A">
          <w:rPr>
            <w:rFonts w:asciiTheme="majorBidi" w:hAnsiTheme="majorBidi" w:cstheme="majorBidi"/>
            <w:sz w:val="24"/>
            <w:szCs w:val="24"/>
          </w:rPr>
          <w:delText xml:space="preserve">from the </w:delText>
        </w:r>
        <w:r w:rsidRPr="00E4234D" w:rsidDel="00362A5A">
          <w:rPr>
            <w:rFonts w:asciiTheme="majorBidi" w:hAnsiTheme="majorBidi" w:cstheme="majorBidi"/>
            <w:i/>
            <w:iCs/>
            <w:sz w:val="24"/>
            <w:szCs w:val="24"/>
          </w:rPr>
          <w:delText>T</w:delText>
        </w:r>
      </w:del>
      <w:ins w:id="4669" w:author="Cahen, Arnon" w:date="2022-05-11T17:08:00Z">
        <w:r w:rsidR="00362A5A">
          <w:rPr>
            <w:rFonts w:asciiTheme="majorBidi" w:hAnsiTheme="majorBidi" w:cstheme="majorBidi"/>
            <w:i/>
            <w:iCs/>
            <w:sz w:val="24"/>
            <w:szCs w:val="24"/>
          </w:rPr>
          <w:t>t</w:t>
        </w:r>
      </w:ins>
      <w:r w:rsidRPr="00E4234D">
        <w:rPr>
          <w:rFonts w:asciiTheme="majorBidi" w:hAnsiTheme="majorBidi" w:cstheme="majorBidi"/>
          <w:i/>
          <w:iCs/>
          <w:sz w:val="24"/>
          <w:szCs w:val="24"/>
        </w:rPr>
        <w:t xml:space="preserve">heoretical </w:t>
      </w:r>
      <w:del w:id="4670" w:author="Cahen, Arnon" w:date="2022-05-11T17:08:00Z">
        <w:r w:rsidRPr="00E4234D" w:rsidDel="00362A5A">
          <w:rPr>
            <w:rFonts w:asciiTheme="majorBidi" w:hAnsiTheme="majorBidi" w:cstheme="majorBidi"/>
            <w:i/>
            <w:iCs/>
            <w:sz w:val="24"/>
            <w:szCs w:val="24"/>
          </w:rPr>
          <w:delText>P</w:delText>
        </w:r>
      </w:del>
      <w:ins w:id="4671" w:author="Cahen, Arnon" w:date="2022-05-11T17:08:00Z">
        <w:r w:rsidR="00362A5A">
          <w:rPr>
            <w:rFonts w:asciiTheme="majorBidi" w:hAnsiTheme="majorBidi" w:cstheme="majorBidi"/>
            <w:i/>
            <w:iCs/>
            <w:sz w:val="24"/>
            <w:szCs w:val="24"/>
          </w:rPr>
          <w:t>p</w:t>
        </w:r>
      </w:ins>
      <w:r w:rsidRPr="00E4234D">
        <w:rPr>
          <w:rFonts w:asciiTheme="majorBidi" w:hAnsiTheme="majorBidi" w:cstheme="majorBidi"/>
          <w:i/>
          <w:iCs/>
          <w:sz w:val="24"/>
          <w:szCs w:val="24"/>
        </w:rPr>
        <w:t xml:space="preserve">ure </w:t>
      </w:r>
      <w:del w:id="4672" w:author="Cahen, Arnon" w:date="2022-05-11T17:08:00Z">
        <w:r w:rsidRPr="00E4234D" w:rsidDel="00362A5A">
          <w:rPr>
            <w:rFonts w:asciiTheme="majorBidi" w:hAnsiTheme="majorBidi" w:cstheme="majorBidi"/>
            <w:i/>
            <w:iCs/>
            <w:sz w:val="24"/>
            <w:szCs w:val="24"/>
          </w:rPr>
          <w:delText>R</w:delText>
        </w:r>
      </w:del>
      <w:ins w:id="4673" w:author="Cahen, Arnon" w:date="2022-05-11T17:08:00Z">
        <w:r w:rsidR="00362A5A">
          <w:rPr>
            <w:rFonts w:asciiTheme="majorBidi" w:hAnsiTheme="majorBidi" w:cstheme="majorBidi"/>
            <w:i/>
            <w:iCs/>
            <w:sz w:val="24"/>
            <w:szCs w:val="24"/>
          </w:rPr>
          <w:t>r</w:t>
        </w:r>
      </w:ins>
      <w:r w:rsidRPr="00E4234D">
        <w:rPr>
          <w:rFonts w:asciiTheme="majorBidi" w:hAnsiTheme="majorBidi" w:cstheme="majorBidi"/>
          <w:i/>
          <w:iCs/>
          <w:sz w:val="24"/>
          <w:szCs w:val="24"/>
        </w:rPr>
        <w:t>eason</w:t>
      </w:r>
      <w:ins w:id="4674" w:author="Cahen, Arnon" w:date="2022-05-11T17:08:00Z">
        <w:r w:rsidR="00362A5A">
          <w:rPr>
            <w:rFonts w:asciiTheme="majorBidi" w:hAnsiTheme="majorBidi" w:cstheme="majorBidi"/>
            <w:sz w:val="24"/>
            <w:szCs w:val="24"/>
          </w:rPr>
          <w:t>,</w:t>
        </w:r>
      </w:ins>
      <w:r w:rsidRPr="00E4234D">
        <w:rPr>
          <w:rFonts w:asciiTheme="majorBidi" w:hAnsiTheme="majorBidi" w:cstheme="majorBidi"/>
          <w:sz w:val="24"/>
          <w:szCs w:val="24"/>
        </w:rPr>
        <w:t xml:space="preserve"> which </w:t>
      </w:r>
      <w:del w:id="4675" w:author="Cahen, Arnon" w:date="2022-05-11T17:08:00Z">
        <w:r w:rsidRPr="00E4234D" w:rsidDel="00362A5A">
          <w:rPr>
            <w:rFonts w:asciiTheme="majorBidi" w:hAnsiTheme="majorBidi" w:cstheme="majorBidi"/>
            <w:sz w:val="24"/>
            <w:szCs w:val="24"/>
          </w:rPr>
          <w:delText xml:space="preserve">have to </w:delText>
        </w:r>
      </w:del>
      <w:ins w:id="4676" w:author="Cahen, Arnon" w:date="2022-05-11T17:08:00Z">
        <w:r w:rsidR="00362A5A">
          <w:rPr>
            <w:rFonts w:asciiTheme="majorBidi" w:hAnsiTheme="majorBidi" w:cstheme="majorBidi"/>
            <w:sz w:val="24"/>
            <w:szCs w:val="24"/>
          </w:rPr>
          <w:t xml:space="preserve">must </w:t>
        </w:r>
      </w:ins>
      <w:r w:rsidRPr="00E4234D">
        <w:rPr>
          <w:rFonts w:asciiTheme="majorBidi" w:hAnsiTheme="majorBidi" w:cstheme="majorBidi"/>
          <w:sz w:val="24"/>
          <w:szCs w:val="24"/>
        </w:rPr>
        <w:t xml:space="preserve">be justified by </w:t>
      </w:r>
      <w:del w:id="4677" w:author="Cahen, Arnon" w:date="2022-05-11T17:08:00Z">
        <w:r w:rsidRPr="00E4234D" w:rsidDel="00362A5A">
          <w:rPr>
            <w:rFonts w:asciiTheme="majorBidi" w:hAnsiTheme="majorBidi" w:cstheme="majorBidi"/>
            <w:sz w:val="24"/>
            <w:szCs w:val="24"/>
          </w:rPr>
          <w:delText>D</w:delText>
        </w:r>
      </w:del>
      <w:ins w:id="4678" w:author="Cahen, Arnon" w:date="2022-05-11T17:08:00Z">
        <w:r w:rsidR="00362A5A">
          <w:rPr>
            <w:rFonts w:asciiTheme="majorBidi" w:hAnsiTheme="majorBidi" w:cstheme="majorBidi"/>
            <w:sz w:val="24"/>
            <w:szCs w:val="24"/>
          </w:rPr>
          <w:t>d</w:t>
        </w:r>
      </w:ins>
      <w:r w:rsidRPr="00E4234D">
        <w:rPr>
          <w:rFonts w:asciiTheme="majorBidi" w:hAnsiTheme="majorBidi" w:cstheme="majorBidi"/>
          <w:sz w:val="24"/>
          <w:szCs w:val="24"/>
        </w:rPr>
        <w:t xml:space="preserve">eduction to explain its connection with </w:t>
      </w:r>
      <w:del w:id="4679" w:author="Cahen, Arnon" w:date="2022-05-11T17:08:00Z">
        <w:r w:rsidRPr="00E4234D" w:rsidDel="00362A5A">
          <w:rPr>
            <w:rFonts w:asciiTheme="majorBidi" w:hAnsiTheme="majorBidi" w:cstheme="majorBidi"/>
            <w:sz w:val="24"/>
            <w:szCs w:val="24"/>
          </w:rPr>
          <w:delText xml:space="preserve">the </w:delText>
        </w:r>
      </w:del>
      <w:r w:rsidRPr="00E4234D">
        <w:rPr>
          <w:rFonts w:asciiTheme="majorBidi" w:hAnsiTheme="majorBidi" w:cstheme="majorBidi"/>
          <w:sz w:val="24"/>
          <w:szCs w:val="24"/>
        </w:rPr>
        <w:t>sensual experience in the sensual world, according to Kant</w:t>
      </w:r>
      <w:ins w:id="4680" w:author="Cahen, Arnon" w:date="2022-05-11T17:09:00Z">
        <w:r w:rsidR="00362A5A">
          <w:rPr>
            <w:rFonts w:asciiTheme="majorBidi" w:hAnsiTheme="majorBidi" w:cstheme="majorBidi"/>
            <w:sz w:val="24"/>
            <w:szCs w:val="24"/>
          </w:rPr>
          <w:t>,</w:t>
        </w:r>
      </w:ins>
      <w:r w:rsidRPr="00E4234D">
        <w:rPr>
          <w:rFonts w:asciiTheme="majorBidi" w:hAnsiTheme="majorBidi" w:cstheme="majorBidi"/>
          <w:sz w:val="24"/>
          <w:szCs w:val="24"/>
        </w:rPr>
        <w:t xml:space="preserve"> </w:t>
      </w:r>
      <w:del w:id="4681" w:author="Cahen, Arnon" w:date="2022-05-11T17:09:00Z">
        <w:r w:rsidRPr="00E4234D" w:rsidDel="00362A5A">
          <w:rPr>
            <w:rFonts w:asciiTheme="majorBidi" w:hAnsiTheme="majorBidi" w:cstheme="majorBidi"/>
            <w:sz w:val="24"/>
            <w:szCs w:val="24"/>
          </w:rPr>
          <w:delText xml:space="preserve">the </w:delText>
        </w:r>
        <w:r w:rsidRPr="00E4234D" w:rsidDel="00362A5A">
          <w:rPr>
            <w:rFonts w:asciiTheme="majorBidi" w:hAnsiTheme="majorBidi" w:cstheme="majorBidi"/>
            <w:i/>
            <w:iCs/>
            <w:sz w:val="24"/>
            <w:szCs w:val="24"/>
          </w:rPr>
          <w:delText>P</w:delText>
        </w:r>
      </w:del>
      <w:ins w:id="4682" w:author="Cahen, Arnon" w:date="2022-05-11T17:09:00Z">
        <w:r w:rsidR="00362A5A">
          <w:rPr>
            <w:rFonts w:asciiTheme="majorBidi" w:hAnsiTheme="majorBidi" w:cstheme="majorBidi"/>
            <w:i/>
            <w:iCs/>
            <w:sz w:val="24"/>
            <w:szCs w:val="24"/>
          </w:rPr>
          <w:t>p</w:t>
        </w:r>
      </w:ins>
      <w:r w:rsidRPr="00E4234D">
        <w:rPr>
          <w:rFonts w:asciiTheme="majorBidi" w:hAnsiTheme="majorBidi" w:cstheme="majorBidi"/>
          <w:i/>
          <w:iCs/>
          <w:sz w:val="24"/>
          <w:szCs w:val="24"/>
        </w:rPr>
        <w:t xml:space="preserve">ractical </w:t>
      </w:r>
      <w:del w:id="4683" w:author="Cahen, Arnon" w:date="2022-05-11T17:09:00Z">
        <w:r w:rsidRPr="00E4234D" w:rsidDel="00362A5A">
          <w:rPr>
            <w:rFonts w:asciiTheme="majorBidi" w:hAnsiTheme="majorBidi" w:cstheme="majorBidi"/>
            <w:i/>
            <w:iCs/>
            <w:sz w:val="24"/>
            <w:szCs w:val="24"/>
          </w:rPr>
          <w:delText>P</w:delText>
        </w:r>
      </w:del>
      <w:ins w:id="4684" w:author="Cahen, Arnon" w:date="2022-05-11T17:09:00Z">
        <w:r w:rsidR="00362A5A">
          <w:rPr>
            <w:rFonts w:asciiTheme="majorBidi" w:hAnsiTheme="majorBidi" w:cstheme="majorBidi"/>
            <w:i/>
            <w:iCs/>
            <w:sz w:val="24"/>
            <w:szCs w:val="24"/>
          </w:rPr>
          <w:t>p</w:t>
        </w:r>
      </w:ins>
      <w:r w:rsidRPr="00E4234D">
        <w:rPr>
          <w:rFonts w:asciiTheme="majorBidi" w:hAnsiTheme="majorBidi" w:cstheme="majorBidi"/>
          <w:i/>
          <w:iCs/>
          <w:sz w:val="24"/>
          <w:szCs w:val="24"/>
        </w:rPr>
        <w:t xml:space="preserve">ure </w:t>
      </w:r>
      <w:del w:id="4685" w:author="Cahen, Arnon" w:date="2022-05-11T17:09:00Z">
        <w:r w:rsidRPr="00E4234D" w:rsidDel="00362A5A">
          <w:rPr>
            <w:rFonts w:asciiTheme="majorBidi" w:hAnsiTheme="majorBidi" w:cstheme="majorBidi"/>
            <w:i/>
            <w:iCs/>
            <w:sz w:val="24"/>
            <w:szCs w:val="24"/>
          </w:rPr>
          <w:delText>R</w:delText>
        </w:r>
      </w:del>
      <w:ins w:id="4686" w:author="Cahen, Arnon" w:date="2022-05-11T17:09:00Z">
        <w:r w:rsidR="00362A5A">
          <w:rPr>
            <w:rFonts w:asciiTheme="majorBidi" w:hAnsiTheme="majorBidi" w:cstheme="majorBidi"/>
            <w:i/>
            <w:iCs/>
            <w:sz w:val="24"/>
            <w:szCs w:val="24"/>
          </w:rPr>
          <w:t>r</w:t>
        </w:r>
      </w:ins>
      <w:r w:rsidRPr="00E4234D">
        <w:rPr>
          <w:rFonts w:asciiTheme="majorBidi" w:hAnsiTheme="majorBidi" w:cstheme="majorBidi"/>
          <w:i/>
          <w:iCs/>
          <w:sz w:val="24"/>
          <w:szCs w:val="24"/>
        </w:rPr>
        <w:t>eason</w:t>
      </w:r>
      <w:r w:rsidRPr="00E4234D">
        <w:rPr>
          <w:rFonts w:asciiTheme="majorBidi" w:hAnsiTheme="majorBidi" w:cstheme="majorBidi"/>
          <w:sz w:val="24"/>
          <w:szCs w:val="24"/>
        </w:rPr>
        <w:t xml:space="preserve"> </w:t>
      </w:r>
      <w:del w:id="4687" w:author="Cahen, Arnon" w:date="2022-05-11T17:09:00Z">
        <w:r w:rsidRPr="00E4234D" w:rsidDel="00362A5A">
          <w:rPr>
            <w:rFonts w:asciiTheme="majorBidi" w:hAnsiTheme="majorBidi" w:cstheme="majorBidi"/>
            <w:sz w:val="24"/>
            <w:szCs w:val="24"/>
          </w:rPr>
          <w:delText xml:space="preserve">does not have to </w:delText>
        </w:r>
      </w:del>
      <w:ins w:id="4688" w:author="Cahen, Arnon" w:date="2022-05-11T17:09:00Z">
        <w:r w:rsidR="00362A5A">
          <w:rPr>
            <w:rFonts w:asciiTheme="majorBidi" w:hAnsiTheme="majorBidi" w:cstheme="majorBidi"/>
            <w:sz w:val="24"/>
            <w:szCs w:val="24"/>
          </w:rPr>
          <w:t xml:space="preserve">need not </w:t>
        </w:r>
      </w:ins>
      <w:r w:rsidRPr="00E4234D">
        <w:rPr>
          <w:rFonts w:asciiTheme="majorBidi" w:hAnsiTheme="majorBidi" w:cstheme="majorBidi"/>
          <w:sz w:val="24"/>
          <w:szCs w:val="24"/>
        </w:rPr>
        <w:t xml:space="preserve">justify itself in the </w:t>
      </w:r>
      <w:r w:rsidRPr="00E4234D">
        <w:rPr>
          <w:rFonts w:asciiTheme="majorBidi" w:hAnsiTheme="majorBidi" w:cstheme="majorBidi"/>
          <w:i/>
          <w:iCs/>
          <w:sz w:val="24"/>
          <w:szCs w:val="24"/>
        </w:rPr>
        <w:t>sensual-empirical world</w:t>
      </w:r>
      <w:ins w:id="4689" w:author="Cahen, Arnon" w:date="2022-05-11T17:09:00Z">
        <w:r w:rsidR="00362A5A">
          <w:rPr>
            <w:rFonts w:asciiTheme="majorBidi" w:hAnsiTheme="majorBidi" w:cstheme="majorBidi"/>
            <w:sz w:val="24"/>
            <w:szCs w:val="24"/>
          </w:rPr>
          <w:t>,</w:t>
        </w:r>
      </w:ins>
      <w:r w:rsidRPr="00E4234D">
        <w:rPr>
          <w:rFonts w:asciiTheme="majorBidi" w:hAnsiTheme="majorBidi" w:cstheme="majorBidi"/>
          <w:sz w:val="24"/>
          <w:szCs w:val="24"/>
        </w:rPr>
        <w:t xml:space="preserve"> since it is the </w:t>
      </w:r>
      <w:del w:id="4690" w:author="Cahen, Arnon" w:date="2022-05-11T17:09:00Z">
        <w:r w:rsidRPr="00E4234D" w:rsidDel="00362A5A">
          <w:rPr>
            <w:rFonts w:asciiTheme="majorBidi" w:hAnsiTheme="majorBidi" w:cstheme="majorBidi"/>
            <w:i/>
            <w:iCs/>
            <w:sz w:val="24"/>
            <w:szCs w:val="24"/>
          </w:rPr>
          <w:delText>F</w:delText>
        </w:r>
      </w:del>
      <w:ins w:id="4691" w:author="Cahen, Arnon" w:date="2022-05-11T17:09:00Z">
        <w:r w:rsidR="00362A5A">
          <w:rPr>
            <w:rFonts w:asciiTheme="majorBidi" w:hAnsiTheme="majorBidi" w:cstheme="majorBidi"/>
            <w:i/>
            <w:iCs/>
            <w:sz w:val="24"/>
            <w:szCs w:val="24"/>
          </w:rPr>
          <w:t>f</w:t>
        </w:r>
      </w:ins>
      <w:r w:rsidRPr="00E4234D">
        <w:rPr>
          <w:rFonts w:asciiTheme="majorBidi" w:hAnsiTheme="majorBidi" w:cstheme="majorBidi"/>
          <w:i/>
          <w:iCs/>
          <w:sz w:val="24"/>
          <w:szCs w:val="24"/>
        </w:rPr>
        <w:t xml:space="preserve">act of </w:t>
      </w:r>
      <w:del w:id="4692" w:author="Cahen, Arnon" w:date="2022-05-11T17:09:00Z">
        <w:r w:rsidRPr="00E4234D" w:rsidDel="00362A5A">
          <w:rPr>
            <w:rFonts w:asciiTheme="majorBidi" w:hAnsiTheme="majorBidi" w:cstheme="majorBidi"/>
            <w:i/>
            <w:iCs/>
            <w:sz w:val="24"/>
            <w:szCs w:val="24"/>
          </w:rPr>
          <w:delText>R</w:delText>
        </w:r>
      </w:del>
      <w:ins w:id="4693" w:author="Cahen, Arnon" w:date="2022-05-11T17:09:00Z">
        <w:r w:rsidR="00362A5A">
          <w:rPr>
            <w:rFonts w:asciiTheme="majorBidi" w:hAnsiTheme="majorBidi" w:cstheme="majorBidi"/>
            <w:i/>
            <w:iCs/>
            <w:sz w:val="24"/>
            <w:szCs w:val="24"/>
          </w:rPr>
          <w:t>r</w:t>
        </w:r>
      </w:ins>
      <w:r w:rsidRPr="00E4234D">
        <w:rPr>
          <w:rFonts w:asciiTheme="majorBidi" w:hAnsiTheme="majorBidi" w:cstheme="majorBidi"/>
          <w:i/>
          <w:iCs/>
          <w:sz w:val="24"/>
          <w:szCs w:val="24"/>
        </w:rPr>
        <w:t>eason</w:t>
      </w:r>
      <w:r w:rsidRPr="00E4234D">
        <w:rPr>
          <w:rFonts w:asciiTheme="majorBidi" w:hAnsiTheme="majorBidi" w:cstheme="majorBidi"/>
          <w:sz w:val="24"/>
          <w:szCs w:val="24"/>
        </w:rPr>
        <w:t xml:space="preserve"> </w:t>
      </w:r>
      <w:del w:id="4694" w:author="Cahen, Arnon" w:date="2022-05-11T17:09:00Z">
        <w:r w:rsidRPr="00E4234D" w:rsidDel="00362A5A">
          <w:rPr>
            <w:rFonts w:asciiTheme="majorBidi" w:hAnsiTheme="majorBidi" w:cstheme="majorBidi"/>
            <w:sz w:val="24"/>
            <w:szCs w:val="24"/>
          </w:rPr>
          <w:delText xml:space="preserve">which </w:delText>
        </w:r>
      </w:del>
      <w:ins w:id="4695" w:author="Cahen, Arnon" w:date="2022-05-11T17:09:00Z">
        <w:r w:rsidR="00362A5A">
          <w:rPr>
            <w:rFonts w:asciiTheme="majorBidi" w:hAnsiTheme="majorBidi" w:cstheme="majorBidi"/>
            <w:sz w:val="24"/>
            <w:szCs w:val="24"/>
          </w:rPr>
          <w:t xml:space="preserve">that </w:t>
        </w:r>
      </w:ins>
      <w:del w:id="4696" w:author="Cahen, Arnon" w:date="2022-05-11T17:09:00Z">
        <w:r w:rsidRPr="00E4234D" w:rsidDel="00362A5A">
          <w:rPr>
            <w:rFonts w:asciiTheme="majorBidi" w:hAnsiTheme="majorBidi" w:cstheme="majorBidi"/>
            <w:sz w:val="24"/>
            <w:szCs w:val="24"/>
          </w:rPr>
          <w:delText xml:space="preserve">its </w:delText>
        </w:r>
      </w:del>
      <w:r w:rsidRPr="00E4234D">
        <w:rPr>
          <w:rFonts w:asciiTheme="majorBidi" w:hAnsiTheme="majorBidi" w:cstheme="majorBidi"/>
          <w:sz w:val="24"/>
          <w:szCs w:val="24"/>
        </w:rPr>
        <w:t>aspir</w:t>
      </w:r>
      <w:ins w:id="4697" w:author="Cahen, Arnon" w:date="2022-05-11T17:09:00Z">
        <w:r w:rsidR="00362A5A">
          <w:rPr>
            <w:rFonts w:asciiTheme="majorBidi" w:hAnsiTheme="majorBidi" w:cstheme="majorBidi"/>
            <w:sz w:val="24"/>
            <w:szCs w:val="24"/>
          </w:rPr>
          <w:t>es</w:t>
        </w:r>
      </w:ins>
      <w:del w:id="4698" w:author="Cahen, Arnon" w:date="2022-05-11T17:09:00Z">
        <w:r w:rsidRPr="00E4234D" w:rsidDel="00362A5A">
          <w:rPr>
            <w:rFonts w:asciiTheme="majorBidi" w:hAnsiTheme="majorBidi" w:cstheme="majorBidi"/>
            <w:sz w:val="24"/>
            <w:szCs w:val="24"/>
          </w:rPr>
          <w:delText>ation is</w:delText>
        </w:r>
      </w:del>
      <w:r w:rsidRPr="00E4234D">
        <w:rPr>
          <w:rFonts w:asciiTheme="majorBidi" w:hAnsiTheme="majorBidi" w:cstheme="majorBidi"/>
          <w:sz w:val="24"/>
          <w:szCs w:val="24"/>
        </w:rPr>
        <w:t xml:space="preserve"> to </w:t>
      </w:r>
      <w:del w:id="4699" w:author="Cahen, Arnon" w:date="2022-05-11T17:09:00Z">
        <w:r w:rsidRPr="00E4234D" w:rsidDel="00362A5A">
          <w:rPr>
            <w:rFonts w:asciiTheme="majorBidi" w:hAnsiTheme="majorBidi" w:cstheme="majorBidi"/>
            <w:i/>
            <w:iCs/>
            <w:sz w:val="24"/>
            <w:szCs w:val="24"/>
          </w:rPr>
          <w:delText>P</w:delText>
        </w:r>
      </w:del>
      <w:ins w:id="4700" w:author="Cahen, Arnon" w:date="2022-05-11T17:09:00Z">
        <w:r w:rsidR="00362A5A">
          <w:rPr>
            <w:rFonts w:asciiTheme="majorBidi" w:hAnsiTheme="majorBidi" w:cstheme="majorBidi"/>
            <w:i/>
            <w:iCs/>
            <w:sz w:val="24"/>
            <w:szCs w:val="24"/>
          </w:rPr>
          <w:t>p</w:t>
        </w:r>
      </w:ins>
      <w:r w:rsidRPr="00E4234D">
        <w:rPr>
          <w:rFonts w:asciiTheme="majorBidi" w:hAnsiTheme="majorBidi" w:cstheme="majorBidi"/>
          <w:i/>
          <w:iCs/>
          <w:sz w:val="24"/>
          <w:szCs w:val="24"/>
        </w:rPr>
        <w:t>rove itself in us practically</w:t>
      </w:r>
      <w:r w:rsidRPr="00E4234D">
        <w:rPr>
          <w:rFonts w:asciiTheme="majorBidi" w:hAnsiTheme="majorBidi" w:cstheme="majorBidi"/>
          <w:sz w:val="24"/>
          <w:szCs w:val="24"/>
        </w:rPr>
        <w:t xml:space="preserve"> </w:t>
      </w:r>
      <w:ins w:id="4701" w:author="Cahen, Arnon" w:date="2022-05-11T17:09:00Z">
        <w:r w:rsidR="00362A5A">
          <w:rPr>
            <w:rFonts w:asciiTheme="majorBidi" w:hAnsiTheme="majorBidi" w:cstheme="majorBidi"/>
            <w:sz w:val="24"/>
            <w:szCs w:val="24"/>
          </w:rPr>
          <w:t xml:space="preserve">and </w:t>
        </w:r>
      </w:ins>
      <w:r w:rsidRPr="00E4234D">
        <w:rPr>
          <w:rFonts w:asciiTheme="majorBidi" w:hAnsiTheme="majorBidi" w:cstheme="majorBidi"/>
          <w:sz w:val="24"/>
          <w:szCs w:val="24"/>
        </w:rPr>
        <w:t xml:space="preserve">to determine how the </w:t>
      </w:r>
      <w:ins w:id="4702" w:author="Cahen, Arnon" w:date="2022-05-11T17:09:00Z">
        <w:r w:rsidR="00362A5A">
          <w:rPr>
            <w:rFonts w:asciiTheme="majorBidi" w:hAnsiTheme="majorBidi" w:cstheme="majorBidi"/>
            <w:sz w:val="24"/>
            <w:szCs w:val="24"/>
          </w:rPr>
          <w:t xml:space="preserve">principles of </w:t>
        </w:r>
      </w:ins>
      <w:del w:id="4703" w:author="Cahen, Arnon" w:date="2022-05-11T17:09:00Z">
        <w:r w:rsidRPr="00E4234D" w:rsidDel="00362A5A">
          <w:rPr>
            <w:rFonts w:asciiTheme="majorBidi" w:hAnsiTheme="majorBidi" w:cstheme="majorBidi"/>
            <w:sz w:val="24"/>
            <w:szCs w:val="24"/>
          </w:rPr>
          <w:delText>P</w:delText>
        </w:r>
      </w:del>
      <w:ins w:id="4704" w:author="Cahen, Arnon" w:date="2022-05-11T17:09:00Z">
        <w:r w:rsidR="00362A5A">
          <w:rPr>
            <w:rFonts w:asciiTheme="majorBidi" w:hAnsiTheme="majorBidi" w:cstheme="majorBidi"/>
            <w:sz w:val="24"/>
            <w:szCs w:val="24"/>
          </w:rPr>
          <w:t>p</w:t>
        </w:r>
      </w:ins>
      <w:r w:rsidRPr="00E4234D">
        <w:rPr>
          <w:rFonts w:asciiTheme="majorBidi" w:hAnsiTheme="majorBidi" w:cstheme="majorBidi"/>
          <w:sz w:val="24"/>
          <w:szCs w:val="24"/>
        </w:rPr>
        <w:t>ure reason</w:t>
      </w:r>
      <w:del w:id="4705" w:author="Cahen, Arnon" w:date="2022-05-11T17:10:00Z">
        <w:r w:rsidRPr="00E4234D" w:rsidDel="00362A5A">
          <w:rPr>
            <w:rFonts w:asciiTheme="majorBidi" w:hAnsiTheme="majorBidi" w:cstheme="majorBidi"/>
            <w:sz w:val="24"/>
            <w:szCs w:val="24"/>
          </w:rPr>
          <w:delText>-principles</w:delText>
        </w:r>
      </w:del>
      <w:r w:rsidRPr="00E4234D">
        <w:rPr>
          <w:rFonts w:asciiTheme="majorBidi" w:hAnsiTheme="majorBidi" w:cstheme="majorBidi"/>
          <w:sz w:val="24"/>
          <w:szCs w:val="24"/>
        </w:rPr>
        <w:t xml:space="preserve"> of morality determine</w:t>
      </w:r>
      <w:del w:id="4706" w:author="." w:date="2022-05-19T12:41:00Z">
        <w:r w:rsidRPr="00E4234D" w:rsidDel="002F2C7E">
          <w:rPr>
            <w:rFonts w:asciiTheme="majorBidi" w:hAnsiTheme="majorBidi" w:cstheme="majorBidi"/>
            <w:sz w:val="24"/>
            <w:szCs w:val="24"/>
          </w:rPr>
          <w:delText>s</w:delText>
        </w:r>
      </w:del>
      <w:r w:rsidRPr="00E4234D">
        <w:rPr>
          <w:rFonts w:asciiTheme="majorBidi" w:hAnsiTheme="majorBidi" w:cstheme="majorBidi"/>
          <w:sz w:val="24"/>
          <w:szCs w:val="24"/>
        </w:rPr>
        <w:t xml:space="preserve"> the </w:t>
      </w:r>
      <w:del w:id="4707" w:author="Cahen, Arnon" w:date="2022-05-11T17:10:00Z">
        <w:r w:rsidRPr="00E4234D" w:rsidDel="00362A5A">
          <w:rPr>
            <w:rFonts w:asciiTheme="majorBidi" w:hAnsiTheme="majorBidi" w:cstheme="majorBidi"/>
            <w:sz w:val="24"/>
            <w:szCs w:val="24"/>
          </w:rPr>
          <w:delText>E</w:delText>
        </w:r>
      </w:del>
      <w:ins w:id="4708" w:author="Cahen, Arnon" w:date="2022-05-11T17:10:00Z">
        <w:r w:rsidR="00362A5A">
          <w:rPr>
            <w:rFonts w:asciiTheme="majorBidi" w:hAnsiTheme="majorBidi" w:cstheme="majorBidi"/>
            <w:sz w:val="24"/>
            <w:szCs w:val="24"/>
          </w:rPr>
          <w:t>e</w:t>
        </w:r>
      </w:ins>
      <w:r w:rsidRPr="00E4234D">
        <w:rPr>
          <w:rFonts w:asciiTheme="majorBidi" w:hAnsiTheme="majorBidi" w:cstheme="majorBidi"/>
          <w:sz w:val="24"/>
          <w:szCs w:val="24"/>
        </w:rPr>
        <w:t xml:space="preserve">mpirical </w:t>
      </w:r>
      <w:del w:id="4709" w:author="Cahen, Arnon" w:date="2022-05-11T17:10:00Z">
        <w:r w:rsidRPr="00E4234D" w:rsidDel="00362A5A">
          <w:rPr>
            <w:rFonts w:asciiTheme="majorBidi" w:hAnsiTheme="majorBidi" w:cstheme="majorBidi"/>
            <w:sz w:val="24"/>
            <w:szCs w:val="24"/>
          </w:rPr>
          <w:delText>S</w:delText>
        </w:r>
      </w:del>
      <w:ins w:id="4710" w:author="Cahen, Arnon" w:date="2022-05-11T17:10:00Z">
        <w:r w:rsidR="00362A5A">
          <w:rPr>
            <w:rFonts w:asciiTheme="majorBidi" w:hAnsiTheme="majorBidi" w:cstheme="majorBidi"/>
            <w:sz w:val="24"/>
            <w:szCs w:val="24"/>
          </w:rPr>
          <w:t>s</w:t>
        </w:r>
      </w:ins>
      <w:r w:rsidRPr="00E4234D">
        <w:rPr>
          <w:rFonts w:asciiTheme="majorBidi" w:hAnsiTheme="majorBidi" w:cstheme="majorBidi"/>
          <w:sz w:val="24"/>
          <w:szCs w:val="24"/>
        </w:rPr>
        <w:t>ubject</w:t>
      </w:r>
      <w:ins w:id="4711" w:author="Cahen, Arnon" w:date="2022-05-11T17:10:00Z">
        <w:r w:rsidR="00362A5A">
          <w:rPr>
            <w:rFonts w:asciiTheme="majorBidi" w:hAnsiTheme="majorBidi" w:cstheme="majorBidi"/>
            <w:sz w:val="24"/>
            <w:szCs w:val="24"/>
          </w:rPr>
          <w:t>’s</w:t>
        </w:r>
      </w:ins>
      <w:r w:rsidRPr="00E4234D">
        <w:rPr>
          <w:rFonts w:asciiTheme="majorBidi" w:hAnsiTheme="majorBidi" w:cstheme="majorBidi"/>
          <w:sz w:val="24"/>
          <w:szCs w:val="24"/>
        </w:rPr>
        <w:t xml:space="preserve"> moral practices</w:t>
      </w:r>
      <w:r w:rsidRPr="00E4234D">
        <w:rPr>
          <w:rFonts w:asciiTheme="majorBidi" w:hAnsiTheme="majorBidi" w:cstheme="majorBidi"/>
          <w:b/>
          <w:bCs/>
          <w:sz w:val="24"/>
          <w:szCs w:val="24"/>
        </w:rPr>
        <w:t xml:space="preserve"> </w:t>
      </w:r>
      <w:r w:rsidRPr="00E4234D">
        <w:rPr>
          <w:rFonts w:asciiTheme="majorBidi" w:hAnsiTheme="majorBidi" w:cstheme="majorBidi"/>
          <w:sz w:val="24"/>
          <w:szCs w:val="24"/>
        </w:rPr>
        <w:t xml:space="preserve">through </w:t>
      </w:r>
      <w:del w:id="4712" w:author="Cahen, Arnon" w:date="2022-05-11T17:10:00Z">
        <w:r w:rsidRPr="00E4234D" w:rsidDel="00362A5A">
          <w:rPr>
            <w:rFonts w:asciiTheme="majorBidi" w:hAnsiTheme="majorBidi" w:cstheme="majorBidi"/>
            <w:sz w:val="24"/>
            <w:szCs w:val="24"/>
          </w:rPr>
          <w:delText>D</w:delText>
        </w:r>
      </w:del>
      <w:ins w:id="4713" w:author="Cahen, Arnon" w:date="2022-05-11T17:10:00Z">
        <w:r w:rsidR="00362A5A">
          <w:rPr>
            <w:rFonts w:asciiTheme="majorBidi" w:hAnsiTheme="majorBidi" w:cstheme="majorBidi"/>
            <w:sz w:val="24"/>
            <w:szCs w:val="24"/>
          </w:rPr>
          <w:t>d</w:t>
        </w:r>
      </w:ins>
      <w:r w:rsidRPr="00E4234D">
        <w:rPr>
          <w:rFonts w:asciiTheme="majorBidi" w:hAnsiTheme="majorBidi" w:cstheme="majorBidi"/>
          <w:sz w:val="24"/>
          <w:szCs w:val="24"/>
        </w:rPr>
        <w:t>ynamic</w:t>
      </w:r>
      <w:r w:rsidRPr="00E4234D">
        <w:rPr>
          <w:rFonts w:asciiTheme="majorBidi" w:hAnsiTheme="majorBidi" w:cstheme="majorBidi"/>
          <w:b/>
          <w:bCs/>
          <w:sz w:val="24"/>
          <w:szCs w:val="24"/>
        </w:rPr>
        <w:t xml:space="preserve"> </w:t>
      </w:r>
      <w:del w:id="4714" w:author="Cahen, Arnon" w:date="2022-05-11T17:10:00Z">
        <w:r w:rsidRPr="00E4234D" w:rsidDel="00362A5A">
          <w:rPr>
            <w:rFonts w:asciiTheme="majorBidi" w:hAnsiTheme="majorBidi" w:cstheme="majorBidi"/>
            <w:sz w:val="24"/>
            <w:szCs w:val="24"/>
          </w:rPr>
          <w:delText>L</w:delText>
        </w:r>
      </w:del>
      <w:ins w:id="4715" w:author="Cahen, Arnon" w:date="2022-05-11T17:10:00Z">
        <w:r w:rsidR="00362A5A">
          <w:rPr>
            <w:rFonts w:asciiTheme="majorBidi" w:hAnsiTheme="majorBidi" w:cstheme="majorBidi"/>
            <w:sz w:val="24"/>
            <w:szCs w:val="24"/>
          </w:rPr>
          <w:t>l</w:t>
        </w:r>
      </w:ins>
      <w:r w:rsidRPr="00E4234D">
        <w:rPr>
          <w:rFonts w:asciiTheme="majorBidi" w:hAnsiTheme="majorBidi" w:cstheme="majorBidi"/>
          <w:sz w:val="24"/>
          <w:szCs w:val="24"/>
        </w:rPr>
        <w:t xml:space="preserve">aws of causality (Kant, </w:t>
      </w:r>
      <w:r w:rsidRPr="00E4234D">
        <w:rPr>
          <w:rFonts w:asciiTheme="majorBidi" w:hAnsiTheme="majorBidi" w:cstheme="majorBidi"/>
          <w:i/>
          <w:iCs/>
          <w:sz w:val="24"/>
          <w:szCs w:val="24"/>
        </w:rPr>
        <w:t>CPrR</w:t>
      </w:r>
      <w:r w:rsidRPr="00E4234D">
        <w:rPr>
          <w:rFonts w:asciiTheme="majorBidi" w:hAnsiTheme="majorBidi" w:cstheme="majorBidi"/>
          <w:sz w:val="24"/>
          <w:szCs w:val="24"/>
        </w:rPr>
        <w:t xml:space="preserve">: 42-3). And yet, this cannot be established in Kant’s transcendental practical reason due to the epistemological </w:t>
      </w:r>
      <w:del w:id="4716" w:author="Cahen, Arnon" w:date="2022-05-11T17:10:00Z">
        <w:r w:rsidRPr="00E4234D" w:rsidDel="00362A5A">
          <w:rPr>
            <w:rFonts w:asciiTheme="majorBidi" w:hAnsiTheme="majorBidi" w:cstheme="majorBidi"/>
            <w:i/>
            <w:iCs/>
            <w:sz w:val="24"/>
            <w:szCs w:val="24"/>
          </w:rPr>
          <w:delText>G</w:delText>
        </w:r>
      </w:del>
      <w:ins w:id="4717" w:author="Cahen, Arnon" w:date="2022-05-11T17:10:00Z">
        <w:r w:rsidR="00362A5A">
          <w:rPr>
            <w:rFonts w:asciiTheme="majorBidi" w:hAnsiTheme="majorBidi" w:cstheme="majorBidi"/>
            <w:i/>
            <w:iCs/>
            <w:sz w:val="24"/>
            <w:szCs w:val="24"/>
          </w:rPr>
          <w:t>g</w:t>
        </w:r>
      </w:ins>
      <w:r w:rsidRPr="00E4234D">
        <w:rPr>
          <w:rFonts w:asciiTheme="majorBidi" w:hAnsiTheme="majorBidi" w:cstheme="majorBidi"/>
          <w:i/>
          <w:iCs/>
          <w:sz w:val="24"/>
          <w:szCs w:val="24"/>
        </w:rPr>
        <w:t>ap</w:t>
      </w:r>
      <w:r w:rsidRPr="00E4234D">
        <w:rPr>
          <w:rFonts w:asciiTheme="majorBidi" w:hAnsiTheme="majorBidi" w:cstheme="majorBidi"/>
          <w:sz w:val="24"/>
          <w:szCs w:val="24"/>
        </w:rPr>
        <w:t xml:space="preserve"> between the </w:t>
      </w:r>
      <w:r w:rsidRPr="00E4234D">
        <w:rPr>
          <w:rFonts w:asciiTheme="majorBidi" w:hAnsiTheme="majorBidi" w:cstheme="majorBidi"/>
          <w:i/>
          <w:iCs/>
          <w:sz w:val="24"/>
          <w:szCs w:val="24"/>
        </w:rPr>
        <w:t>form</w:t>
      </w:r>
      <w:r w:rsidRPr="00E4234D">
        <w:rPr>
          <w:rFonts w:asciiTheme="majorBidi" w:hAnsiTheme="majorBidi" w:cstheme="majorBidi"/>
          <w:sz w:val="24"/>
          <w:szCs w:val="24"/>
        </w:rPr>
        <w:t xml:space="preserve"> of the </w:t>
      </w:r>
      <w:ins w:id="4718" w:author="Cahen, Arnon" w:date="2022-05-11T17:11:00Z">
        <w:r w:rsidR="00C11138" w:rsidRPr="00E4234D">
          <w:rPr>
            <w:rFonts w:asciiTheme="majorBidi" w:hAnsiTheme="majorBidi" w:cstheme="majorBidi"/>
            <w:sz w:val="24"/>
            <w:szCs w:val="24"/>
          </w:rPr>
          <w:t xml:space="preserve">principle of morality </w:t>
        </w:r>
        <w:r w:rsidR="00C11138">
          <w:rPr>
            <w:rFonts w:asciiTheme="majorBidi" w:hAnsiTheme="majorBidi" w:cstheme="majorBidi"/>
            <w:sz w:val="24"/>
            <w:szCs w:val="24"/>
          </w:rPr>
          <w:t xml:space="preserve">of the </w:t>
        </w:r>
      </w:ins>
      <w:del w:id="4719" w:author="Cahen, Arnon" w:date="2022-05-11T17:10:00Z">
        <w:r w:rsidRPr="00E4234D" w:rsidDel="00362A5A">
          <w:rPr>
            <w:rFonts w:asciiTheme="majorBidi" w:hAnsiTheme="majorBidi" w:cstheme="majorBidi"/>
            <w:i/>
            <w:iCs/>
            <w:sz w:val="24"/>
            <w:szCs w:val="24"/>
          </w:rPr>
          <w:delText>F</w:delText>
        </w:r>
      </w:del>
      <w:ins w:id="4720" w:author="Cahen, Arnon" w:date="2022-05-11T17:10:00Z">
        <w:r w:rsidR="00362A5A">
          <w:rPr>
            <w:rFonts w:asciiTheme="majorBidi" w:hAnsiTheme="majorBidi" w:cstheme="majorBidi"/>
            <w:i/>
            <w:iCs/>
            <w:sz w:val="24"/>
            <w:szCs w:val="24"/>
          </w:rPr>
          <w:t>f</w:t>
        </w:r>
      </w:ins>
      <w:r w:rsidRPr="00E4234D">
        <w:rPr>
          <w:rFonts w:asciiTheme="majorBidi" w:hAnsiTheme="majorBidi" w:cstheme="majorBidi"/>
          <w:i/>
          <w:iCs/>
          <w:sz w:val="24"/>
          <w:szCs w:val="24"/>
        </w:rPr>
        <w:t xml:space="preserve">act of </w:t>
      </w:r>
      <w:del w:id="4721" w:author="Cahen, Arnon" w:date="2022-05-11T17:10:00Z">
        <w:r w:rsidRPr="00E4234D" w:rsidDel="00362A5A">
          <w:rPr>
            <w:rFonts w:asciiTheme="majorBidi" w:hAnsiTheme="majorBidi" w:cstheme="majorBidi"/>
            <w:i/>
            <w:iCs/>
            <w:sz w:val="24"/>
            <w:szCs w:val="24"/>
          </w:rPr>
          <w:delText>P</w:delText>
        </w:r>
      </w:del>
      <w:ins w:id="4722" w:author="Cahen, Arnon" w:date="2022-05-11T17:10:00Z">
        <w:r w:rsidR="00362A5A">
          <w:rPr>
            <w:rFonts w:asciiTheme="majorBidi" w:hAnsiTheme="majorBidi" w:cstheme="majorBidi"/>
            <w:i/>
            <w:iCs/>
            <w:sz w:val="24"/>
            <w:szCs w:val="24"/>
          </w:rPr>
          <w:t>p</w:t>
        </w:r>
      </w:ins>
      <w:r w:rsidRPr="00E4234D">
        <w:rPr>
          <w:rFonts w:asciiTheme="majorBidi" w:hAnsiTheme="majorBidi" w:cstheme="majorBidi"/>
          <w:i/>
          <w:iCs/>
          <w:sz w:val="24"/>
          <w:szCs w:val="24"/>
        </w:rPr>
        <w:t xml:space="preserve">ure </w:t>
      </w:r>
      <w:del w:id="4723" w:author="Cahen, Arnon" w:date="2022-05-11T17:10:00Z">
        <w:r w:rsidRPr="00E4234D" w:rsidDel="00362A5A">
          <w:rPr>
            <w:rFonts w:asciiTheme="majorBidi" w:hAnsiTheme="majorBidi" w:cstheme="majorBidi"/>
            <w:i/>
            <w:iCs/>
            <w:sz w:val="24"/>
            <w:szCs w:val="24"/>
          </w:rPr>
          <w:delText>R</w:delText>
        </w:r>
      </w:del>
      <w:ins w:id="4724" w:author="Cahen, Arnon" w:date="2022-05-11T17:10:00Z">
        <w:r w:rsidR="00362A5A">
          <w:rPr>
            <w:rFonts w:asciiTheme="majorBidi" w:hAnsiTheme="majorBidi" w:cstheme="majorBidi"/>
            <w:i/>
            <w:iCs/>
            <w:sz w:val="24"/>
            <w:szCs w:val="24"/>
          </w:rPr>
          <w:t>r</w:t>
        </w:r>
      </w:ins>
      <w:r w:rsidRPr="00E4234D">
        <w:rPr>
          <w:rFonts w:asciiTheme="majorBidi" w:hAnsiTheme="majorBidi" w:cstheme="majorBidi"/>
          <w:i/>
          <w:iCs/>
          <w:sz w:val="24"/>
          <w:szCs w:val="24"/>
        </w:rPr>
        <w:t>eason</w:t>
      </w:r>
      <w:r w:rsidRPr="00E4234D">
        <w:rPr>
          <w:rFonts w:asciiTheme="majorBidi" w:hAnsiTheme="majorBidi" w:cstheme="majorBidi"/>
          <w:b/>
          <w:bCs/>
          <w:sz w:val="24"/>
          <w:szCs w:val="24"/>
        </w:rPr>
        <w:t xml:space="preserve"> </w:t>
      </w:r>
      <w:del w:id="4725" w:author="Cahen, Arnon" w:date="2022-05-11T17:11:00Z">
        <w:r w:rsidRPr="00E4234D" w:rsidDel="00C11138">
          <w:rPr>
            <w:rFonts w:asciiTheme="majorBidi" w:hAnsiTheme="majorBidi" w:cstheme="majorBidi"/>
            <w:sz w:val="24"/>
            <w:szCs w:val="24"/>
          </w:rPr>
          <w:delText xml:space="preserve">principle of morality </w:delText>
        </w:r>
      </w:del>
      <w:r w:rsidRPr="00E4234D">
        <w:rPr>
          <w:rFonts w:asciiTheme="majorBidi" w:hAnsiTheme="majorBidi" w:cstheme="majorBidi"/>
          <w:sz w:val="24"/>
          <w:szCs w:val="24"/>
        </w:rPr>
        <w:t xml:space="preserve">and the </w:t>
      </w:r>
      <w:r w:rsidRPr="00E4234D">
        <w:rPr>
          <w:rFonts w:asciiTheme="majorBidi" w:hAnsiTheme="majorBidi" w:cstheme="majorBidi"/>
          <w:i/>
          <w:iCs/>
          <w:sz w:val="24"/>
          <w:szCs w:val="24"/>
        </w:rPr>
        <w:t>matter</w:t>
      </w:r>
      <w:r w:rsidRPr="00E4234D">
        <w:rPr>
          <w:rFonts w:asciiTheme="majorBidi" w:hAnsiTheme="majorBidi" w:cstheme="majorBidi"/>
          <w:sz w:val="24"/>
          <w:szCs w:val="24"/>
        </w:rPr>
        <w:t xml:space="preserve"> of moral deeds in the </w:t>
      </w:r>
      <w:r w:rsidRPr="00E4234D">
        <w:rPr>
          <w:rFonts w:asciiTheme="majorBidi" w:hAnsiTheme="majorBidi" w:cstheme="majorBidi"/>
          <w:i/>
          <w:iCs/>
          <w:sz w:val="24"/>
          <w:szCs w:val="24"/>
        </w:rPr>
        <w:t>world of sense</w:t>
      </w:r>
      <w:r w:rsidRPr="00E4234D">
        <w:rPr>
          <w:rFonts w:asciiTheme="majorBidi" w:hAnsiTheme="majorBidi" w:cstheme="majorBidi"/>
          <w:sz w:val="24"/>
          <w:szCs w:val="24"/>
        </w:rPr>
        <w:t>.</w:t>
      </w:r>
    </w:p>
    <w:p w14:paraId="45D4B307" w14:textId="7DAFF5FB" w:rsidR="00B84D86" w:rsidDel="002F2C7E" w:rsidRDefault="00B84D86">
      <w:pPr>
        <w:spacing w:line="480" w:lineRule="auto"/>
        <w:ind w:left="720" w:hanging="720"/>
        <w:rPr>
          <w:ins w:id="4726" w:author="Cahen, Arnon" w:date="2022-05-11T17:08:00Z"/>
          <w:del w:id="4727" w:author="." w:date="2022-05-19T12:41:00Z"/>
          <w:rFonts w:asciiTheme="majorBidi" w:hAnsiTheme="majorBidi" w:cstheme="majorBidi"/>
          <w:b/>
          <w:bCs/>
          <w:color w:val="494848"/>
          <w:sz w:val="28"/>
          <w:szCs w:val="28"/>
          <w:lang w:val="en"/>
        </w:rPr>
      </w:pPr>
    </w:p>
    <w:p w14:paraId="352B0956" w14:textId="52C4902F" w:rsidR="002E7F30" w:rsidRPr="00B84D86" w:rsidRDefault="002E7F30">
      <w:pPr>
        <w:spacing w:line="480" w:lineRule="auto"/>
        <w:ind w:left="720" w:hanging="720"/>
        <w:rPr>
          <w:rFonts w:asciiTheme="majorBidi" w:hAnsiTheme="majorBidi" w:cstheme="majorBidi"/>
          <w:b/>
          <w:bCs/>
          <w:color w:val="494848"/>
          <w:sz w:val="24"/>
          <w:szCs w:val="24"/>
          <w:lang w:val="en"/>
          <w:rPrChange w:id="4728" w:author="Cahen, Arnon" w:date="2022-05-11T17:08:00Z">
            <w:rPr>
              <w:rFonts w:asciiTheme="majorBidi" w:hAnsiTheme="majorBidi" w:cstheme="majorBidi"/>
              <w:b/>
              <w:bCs/>
              <w:color w:val="494848"/>
              <w:sz w:val="28"/>
              <w:szCs w:val="28"/>
              <w:lang w:val="en"/>
            </w:rPr>
          </w:rPrChange>
        </w:rPr>
        <w:pPrChange w:id="4729" w:author="Cahen, Arnon" w:date="2022-04-17T08:10:00Z">
          <w:pPr>
            <w:ind w:left="720" w:hanging="720"/>
          </w:pPr>
        </w:pPrChange>
      </w:pPr>
      <w:r w:rsidRPr="00B84D86">
        <w:rPr>
          <w:rFonts w:asciiTheme="majorBidi" w:hAnsiTheme="majorBidi" w:cstheme="majorBidi"/>
          <w:b/>
          <w:bCs/>
          <w:color w:val="494848"/>
          <w:sz w:val="24"/>
          <w:szCs w:val="24"/>
          <w:lang w:val="en"/>
          <w:rPrChange w:id="4730" w:author="Cahen, Arnon" w:date="2022-05-11T17:08:00Z">
            <w:rPr>
              <w:rFonts w:asciiTheme="majorBidi" w:hAnsiTheme="majorBidi" w:cstheme="majorBidi"/>
              <w:b/>
              <w:bCs/>
              <w:color w:val="494848"/>
              <w:sz w:val="28"/>
              <w:szCs w:val="28"/>
              <w:lang w:val="en"/>
            </w:rPr>
          </w:rPrChange>
        </w:rPr>
        <w:t xml:space="preserve">9.4. Kant and </w:t>
      </w:r>
      <w:ins w:id="4731" w:author="Cahen, Arnon" w:date="2022-05-11T17:11:00Z">
        <w:r w:rsidR="005A256F">
          <w:rPr>
            <w:rFonts w:asciiTheme="majorBidi" w:hAnsiTheme="majorBidi" w:cstheme="majorBidi"/>
            <w:b/>
            <w:bCs/>
            <w:color w:val="494848"/>
            <w:sz w:val="24"/>
            <w:szCs w:val="24"/>
            <w:lang w:val="en"/>
          </w:rPr>
          <w:t>t</w:t>
        </w:r>
      </w:ins>
      <w:del w:id="4732" w:author="Cahen, Arnon" w:date="2022-05-11T17:11:00Z">
        <w:r w:rsidRPr="00B84D86" w:rsidDel="005A256F">
          <w:rPr>
            <w:rFonts w:asciiTheme="majorBidi" w:hAnsiTheme="majorBidi" w:cstheme="majorBidi"/>
            <w:b/>
            <w:bCs/>
            <w:color w:val="494848"/>
            <w:sz w:val="24"/>
            <w:szCs w:val="24"/>
            <w:lang w:val="en"/>
            <w:rPrChange w:id="4733" w:author="Cahen, Arnon" w:date="2022-05-11T17:08:00Z">
              <w:rPr>
                <w:rFonts w:asciiTheme="majorBidi" w:hAnsiTheme="majorBidi" w:cstheme="majorBidi"/>
                <w:b/>
                <w:bCs/>
                <w:color w:val="494848"/>
                <w:sz w:val="28"/>
                <w:szCs w:val="28"/>
                <w:lang w:val="en"/>
              </w:rPr>
            </w:rPrChange>
          </w:rPr>
          <w:delText>T</w:delText>
        </w:r>
      </w:del>
      <w:r w:rsidRPr="00B84D86">
        <w:rPr>
          <w:rFonts w:asciiTheme="majorBidi" w:hAnsiTheme="majorBidi" w:cstheme="majorBidi"/>
          <w:b/>
          <w:bCs/>
          <w:color w:val="494848"/>
          <w:sz w:val="24"/>
          <w:szCs w:val="24"/>
          <w:lang w:val="en"/>
          <w:rPrChange w:id="4734" w:author="Cahen, Arnon" w:date="2022-05-11T17:08:00Z">
            <w:rPr>
              <w:rFonts w:asciiTheme="majorBidi" w:hAnsiTheme="majorBidi" w:cstheme="majorBidi"/>
              <w:b/>
              <w:bCs/>
              <w:color w:val="494848"/>
              <w:sz w:val="28"/>
              <w:szCs w:val="28"/>
              <w:lang w:val="en"/>
            </w:rPr>
          </w:rPrChange>
        </w:rPr>
        <w:t>he Impossibility to Evaluat</w:t>
      </w:r>
      <w:ins w:id="4735" w:author="Cahen, Arnon" w:date="2022-05-11T17:11:00Z">
        <w:r w:rsidR="005A256F">
          <w:rPr>
            <w:rFonts w:asciiTheme="majorBidi" w:hAnsiTheme="majorBidi" w:cstheme="majorBidi"/>
            <w:b/>
            <w:bCs/>
            <w:color w:val="494848"/>
            <w:sz w:val="24"/>
            <w:szCs w:val="24"/>
            <w:lang w:val="en"/>
          </w:rPr>
          <w:t>e</w:t>
        </w:r>
      </w:ins>
      <w:del w:id="4736" w:author="Cahen, Arnon" w:date="2022-05-11T17:11:00Z">
        <w:r w:rsidRPr="00B84D86" w:rsidDel="005A256F">
          <w:rPr>
            <w:rFonts w:asciiTheme="majorBidi" w:hAnsiTheme="majorBidi" w:cstheme="majorBidi"/>
            <w:b/>
            <w:bCs/>
            <w:color w:val="494848"/>
            <w:sz w:val="24"/>
            <w:szCs w:val="24"/>
            <w:lang w:val="en"/>
            <w:rPrChange w:id="4737" w:author="Cahen, Arnon" w:date="2022-05-11T17:08:00Z">
              <w:rPr>
                <w:rFonts w:asciiTheme="majorBidi" w:hAnsiTheme="majorBidi" w:cstheme="majorBidi"/>
                <w:b/>
                <w:bCs/>
                <w:color w:val="494848"/>
                <w:sz w:val="28"/>
                <w:szCs w:val="28"/>
                <w:lang w:val="en"/>
              </w:rPr>
            </w:rPrChange>
          </w:rPr>
          <w:delText>ion</w:delText>
        </w:r>
      </w:del>
      <w:r w:rsidRPr="00B84D86">
        <w:rPr>
          <w:rFonts w:asciiTheme="majorBidi" w:hAnsiTheme="majorBidi" w:cstheme="majorBidi"/>
          <w:b/>
          <w:bCs/>
          <w:color w:val="494848"/>
          <w:sz w:val="24"/>
          <w:szCs w:val="24"/>
          <w:lang w:val="en"/>
          <w:rPrChange w:id="4738" w:author="Cahen, Arnon" w:date="2022-05-11T17:08:00Z">
            <w:rPr>
              <w:rFonts w:asciiTheme="majorBidi" w:hAnsiTheme="majorBidi" w:cstheme="majorBidi"/>
              <w:b/>
              <w:bCs/>
              <w:color w:val="494848"/>
              <w:sz w:val="28"/>
              <w:szCs w:val="28"/>
              <w:lang w:val="en"/>
            </w:rPr>
          </w:rPrChange>
        </w:rPr>
        <w:t xml:space="preserve"> Beauty Rationally</w:t>
      </w:r>
    </w:p>
    <w:p w14:paraId="4F11F737" w14:textId="54C0BE81" w:rsidR="009C7360" w:rsidRDefault="002E7F30" w:rsidP="00B84D86">
      <w:pPr>
        <w:pStyle w:val="BodyText"/>
        <w:spacing w:line="480" w:lineRule="auto"/>
        <w:ind w:firstLine="0"/>
        <w:rPr>
          <w:ins w:id="4739" w:author="Cahen, Arnon" w:date="2022-05-11T17:11:00Z"/>
          <w:rFonts w:asciiTheme="majorBidi" w:hAnsiTheme="majorBidi" w:cstheme="majorBidi"/>
          <w:sz w:val="24"/>
          <w:szCs w:val="24"/>
        </w:rPr>
      </w:pPr>
      <w:r w:rsidRPr="00E4234D">
        <w:rPr>
          <w:rFonts w:asciiTheme="majorBidi" w:hAnsiTheme="majorBidi" w:cstheme="majorBidi"/>
          <w:sz w:val="24"/>
          <w:szCs w:val="24"/>
        </w:rPr>
        <w:t>According to Kant, in the aesthetic mood we reflect only on our perceptual operation</w:t>
      </w:r>
      <w:ins w:id="4740" w:author="Cahen, Arnon" w:date="2022-05-11T17:14:00Z">
        <w:r w:rsidR="005B5B18">
          <w:rPr>
            <w:rFonts w:asciiTheme="majorBidi" w:hAnsiTheme="majorBidi" w:cstheme="majorBidi"/>
            <w:sz w:val="24"/>
            <w:szCs w:val="24"/>
          </w:rPr>
          <w:t>,</w:t>
        </w:r>
      </w:ins>
      <w:r w:rsidRPr="00E4234D">
        <w:rPr>
          <w:rFonts w:asciiTheme="majorBidi" w:hAnsiTheme="majorBidi" w:cstheme="majorBidi"/>
          <w:sz w:val="24"/>
          <w:szCs w:val="24"/>
        </w:rPr>
        <w:t xml:space="preserve"> and</w:t>
      </w:r>
      <w:ins w:id="4741" w:author="Cahen, Arnon" w:date="2022-05-11T17:11:00Z">
        <w:r w:rsidR="00403769">
          <w:rPr>
            <w:rFonts w:asciiTheme="majorBidi" w:hAnsiTheme="majorBidi" w:cstheme="majorBidi"/>
            <w:sz w:val="24"/>
            <w:szCs w:val="24"/>
          </w:rPr>
          <w:t>,</w:t>
        </w:r>
      </w:ins>
      <w:r w:rsidRPr="00E4234D">
        <w:rPr>
          <w:rFonts w:asciiTheme="majorBidi" w:hAnsiTheme="majorBidi" w:cstheme="majorBidi"/>
          <w:sz w:val="24"/>
          <w:szCs w:val="24"/>
        </w:rPr>
        <w:t xml:space="preserve"> like animals, we feel the relation between the cognitive operations of </w:t>
      </w:r>
      <w:ins w:id="4742" w:author="Cahen, Arnon" w:date="2022-05-11T17:14:00Z">
        <w:r w:rsidR="005B5B18">
          <w:rPr>
            <w:rFonts w:asciiTheme="majorBidi" w:hAnsiTheme="majorBidi" w:cstheme="majorBidi"/>
            <w:sz w:val="24"/>
            <w:szCs w:val="24"/>
          </w:rPr>
          <w:t xml:space="preserve">the </w:t>
        </w:r>
      </w:ins>
      <w:del w:id="4743" w:author="Cahen, Arnon" w:date="2022-05-11T17:11:00Z">
        <w:r w:rsidRPr="00E4234D" w:rsidDel="00403769">
          <w:rPr>
            <w:rFonts w:asciiTheme="majorBidi" w:hAnsiTheme="majorBidi" w:cstheme="majorBidi"/>
            <w:sz w:val="24"/>
            <w:szCs w:val="24"/>
          </w:rPr>
          <w:delText>I</w:delText>
        </w:r>
      </w:del>
      <w:ins w:id="4744" w:author="Cahen, Arnon" w:date="2022-05-11T17:11:00Z">
        <w:r w:rsidR="00403769">
          <w:rPr>
            <w:rFonts w:asciiTheme="majorBidi" w:hAnsiTheme="majorBidi" w:cstheme="majorBidi"/>
            <w:sz w:val="24"/>
            <w:szCs w:val="24"/>
          </w:rPr>
          <w:t>i</w:t>
        </w:r>
      </w:ins>
      <w:r w:rsidRPr="00E4234D">
        <w:rPr>
          <w:rFonts w:asciiTheme="majorBidi" w:hAnsiTheme="majorBidi" w:cstheme="majorBidi"/>
          <w:sz w:val="24"/>
          <w:szCs w:val="24"/>
        </w:rPr>
        <w:t xml:space="preserve">magination and </w:t>
      </w:r>
      <w:ins w:id="4745" w:author="Cahen, Arnon" w:date="2022-05-11T17:14:00Z">
        <w:r w:rsidR="005B5B18">
          <w:rPr>
            <w:rFonts w:asciiTheme="majorBidi" w:hAnsiTheme="majorBidi" w:cstheme="majorBidi"/>
            <w:sz w:val="24"/>
            <w:szCs w:val="24"/>
          </w:rPr>
          <w:t xml:space="preserve">of the </w:t>
        </w:r>
      </w:ins>
      <w:del w:id="4746" w:author="Cahen, Arnon" w:date="2022-05-11T17:11:00Z">
        <w:r w:rsidRPr="00E4234D" w:rsidDel="00403769">
          <w:rPr>
            <w:rFonts w:asciiTheme="majorBidi" w:hAnsiTheme="majorBidi" w:cstheme="majorBidi"/>
            <w:sz w:val="24"/>
            <w:szCs w:val="24"/>
          </w:rPr>
          <w:delText>U</w:delText>
        </w:r>
      </w:del>
      <w:ins w:id="4747" w:author="Cahen, Arnon" w:date="2022-05-11T17:11:00Z">
        <w:r w:rsidR="00403769">
          <w:rPr>
            <w:rFonts w:asciiTheme="majorBidi" w:hAnsiTheme="majorBidi" w:cstheme="majorBidi"/>
            <w:sz w:val="24"/>
            <w:szCs w:val="24"/>
          </w:rPr>
          <w:t>u</w:t>
        </w:r>
      </w:ins>
      <w:r w:rsidRPr="00E4234D">
        <w:rPr>
          <w:rFonts w:asciiTheme="majorBidi" w:hAnsiTheme="majorBidi" w:cstheme="majorBidi"/>
          <w:sz w:val="24"/>
          <w:szCs w:val="24"/>
        </w:rPr>
        <w:t xml:space="preserve">nderstanding instinctively, without explicit rules and concepts (Kant, </w:t>
      </w:r>
      <w:r w:rsidRPr="00E4234D">
        <w:rPr>
          <w:rFonts w:asciiTheme="majorBidi" w:hAnsiTheme="majorBidi" w:cstheme="majorBidi"/>
          <w:i/>
          <w:iCs/>
          <w:sz w:val="24"/>
          <w:szCs w:val="24"/>
        </w:rPr>
        <w:t>CJ</w:t>
      </w:r>
      <w:r w:rsidRPr="00E4234D">
        <w:rPr>
          <w:rFonts w:asciiTheme="majorBidi" w:hAnsiTheme="majorBidi" w:cstheme="majorBidi"/>
          <w:sz w:val="24"/>
          <w:szCs w:val="24"/>
        </w:rPr>
        <w:t>: First Introduction. V, 211'). As Kant suggests, our feeling in response to the relation between these faculties can be of pleasure or displeasure, depending on whether we find the relationship between these cognitive faculties</w:t>
      </w:r>
      <w:r w:rsidRPr="00E4234D">
        <w:rPr>
          <w:rFonts w:asciiTheme="majorBidi" w:hAnsiTheme="majorBidi" w:cstheme="majorBidi"/>
          <w:sz w:val="24"/>
          <w:szCs w:val="24"/>
          <w:lang w:val="en-GB" w:eastAsia="en-GB" w:bidi="ar-SA"/>
        </w:rPr>
        <w:t xml:space="preserve"> </w:t>
      </w:r>
      <w:r w:rsidRPr="00E4234D">
        <w:rPr>
          <w:rFonts w:asciiTheme="majorBidi" w:hAnsiTheme="majorBidi" w:cstheme="majorBidi"/>
          <w:sz w:val="24"/>
          <w:szCs w:val="24"/>
          <w:lang w:val="en-GB"/>
        </w:rPr>
        <w:t>to be harmonious or disharmon</w:t>
      </w:r>
      <w:ins w:id="4748" w:author="Cahen, Arnon" w:date="2022-05-11T17:12:00Z">
        <w:r w:rsidR="005B5B18">
          <w:rPr>
            <w:rFonts w:asciiTheme="majorBidi" w:hAnsiTheme="majorBidi" w:cstheme="majorBidi"/>
            <w:sz w:val="24"/>
            <w:szCs w:val="24"/>
            <w:lang w:val="en-GB"/>
          </w:rPr>
          <w:t>ious</w:t>
        </w:r>
      </w:ins>
      <w:del w:id="4749" w:author="Cahen, Arnon" w:date="2022-05-11T17:12:00Z">
        <w:r w:rsidRPr="00E4234D" w:rsidDel="005B5B18">
          <w:rPr>
            <w:rFonts w:asciiTheme="majorBidi" w:hAnsiTheme="majorBidi" w:cstheme="majorBidi"/>
            <w:sz w:val="24"/>
            <w:szCs w:val="24"/>
            <w:lang w:val="en-GB"/>
          </w:rPr>
          <w:delText>y</w:delText>
        </w:r>
      </w:del>
      <w:r w:rsidRPr="00E4234D">
        <w:rPr>
          <w:rFonts w:asciiTheme="majorBidi" w:hAnsiTheme="majorBidi" w:cstheme="majorBidi"/>
          <w:sz w:val="24"/>
          <w:szCs w:val="24"/>
        </w:rPr>
        <w:t xml:space="preserve">. Thus, the suggested </w:t>
      </w:r>
      <w:del w:id="4750" w:author="Cahen, Arnon" w:date="2022-05-11T17:15:00Z">
        <w:r w:rsidRPr="00E4234D" w:rsidDel="00FC04CE">
          <w:rPr>
            <w:rFonts w:asciiTheme="majorBidi" w:hAnsiTheme="majorBidi" w:cstheme="majorBidi"/>
            <w:sz w:val="24"/>
            <w:szCs w:val="24"/>
          </w:rPr>
          <w:delText>F</w:delText>
        </w:r>
      </w:del>
      <w:ins w:id="4751" w:author="Cahen, Arnon" w:date="2022-05-11T17:15:00Z">
        <w:r w:rsidR="00FC04CE">
          <w:rPr>
            <w:rFonts w:asciiTheme="majorBidi" w:hAnsiTheme="majorBidi" w:cstheme="majorBidi"/>
            <w:sz w:val="24"/>
            <w:szCs w:val="24"/>
          </w:rPr>
          <w:t>f</w:t>
        </w:r>
      </w:ins>
      <w:r w:rsidRPr="00E4234D">
        <w:rPr>
          <w:rFonts w:asciiTheme="majorBidi" w:hAnsiTheme="majorBidi" w:cstheme="majorBidi"/>
          <w:sz w:val="24"/>
          <w:szCs w:val="24"/>
        </w:rPr>
        <w:t xml:space="preserve">orm of </w:t>
      </w:r>
      <w:del w:id="4752" w:author="Cahen, Arnon" w:date="2022-05-11T17:15:00Z">
        <w:r w:rsidRPr="00E4234D" w:rsidDel="00FC04CE">
          <w:rPr>
            <w:rFonts w:asciiTheme="majorBidi" w:hAnsiTheme="majorBidi" w:cstheme="majorBidi"/>
            <w:sz w:val="24"/>
            <w:szCs w:val="24"/>
          </w:rPr>
          <w:delText>O</w:delText>
        </w:r>
      </w:del>
      <w:ins w:id="4753" w:author="Cahen, Arnon" w:date="2022-05-11T17:15:00Z">
        <w:r w:rsidR="00FC04CE">
          <w:rPr>
            <w:rFonts w:asciiTheme="majorBidi" w:hAnsiTheme="majorBidi" w:cstheme="majorBidi"/>
            <w:sz w:val="24"/>
            <w:szCs w:val="24"/>
          </w:rPr>
          <w:t>o</w:t>
        </w:r>
      </w:ins>
      <w:r w:rsidRPr="00E4234D">
        <w:rPr>
          <w:rFonts w:asciiTheme="majorBidi" w:hAnsiTheme="majorBidi" w:cstheme="majorBidi"/>
          <w:sz w:val="24"/>
          <w:szCs w:val="24"/>
        </w:rPr>
        <w:t xml:space="preserve">bject (“beautiful”) represents the </w:t>
      </w:r>
      <w:del w:id="4754" w:author="Cahen, Arnon" w:date="2022-05-11T17:15:00Z">
        <w:r w:rsidRPr="00E4234D" w:rsidDel="00FC04CE">
          <w:rPr>
            <w:rFonts w:asciiTheme="majorBidi" w:hAnsiTheme="majorBidi" w:cstheme="majorBidi"/>
            <w:sz w:val="24"/>
            <w:szCs w:val="24"/>
          </w:rPr>
          <w:delText>Q</w:delText>
        </w:r>
      </w:del>
      <w:ins w:id="4755" w:author="Cahen, Arnon" w:date="2022-05-11T17:15:00Z">
        <w:r w:rsidR="00FC04CE">
          <w:rPr>
            <w:rFonts w:asciiTheme="majorBidi" w:hAnsiTheme="majorBidi" w:cstheme="majorBidi"/>
            <w:sz w:val="24"/>
            <w:szCs w:val="24"/>
          </w:rPr>
          <w:t>q</w:t>
        </w:r>
      </w:ins>
      <w:r w:rsidRPr="00E4234D">
        <w:rPr>
          <w:rFonts w:asciiTheme="majorBidi" w:hAnsiTheme="majorBidi" w:cstheme="majorBidi"/>
          <w:sz w:val="24"/>
          <w:szCs w:val="24"/>
        </w:rPr>
        <w:t>uasi-</w:t>
      </w:r>
      <w:del w:id="4756" w:author="Cahen, Arnon" w:date="2022-05-11T17:15:00Z">
        <w:r w:rsidRPr="00E4234D" w:rsidDel="00FC04CE">
          <w:rPr>
            <w:rFonts w:asciiTheme="majorBidi" w:hAnsiTheme="majorBidi" w:cstheme="majorBidi"/>
            <w:sz w:val="24"/>
            <w:szCs w:val="24"/>
          </w:rPr>
          <w:delText>O</w:delText>
        </w:r>
      </w:del>
      <w:ins w:id="4757" w:author="Cahen, Arnon" w:date="2022-05-11T17:15:00Z">
        <w:r w:rsidR="00FC04CE">
          <w:rPr>
            <w:rFonts w:asciiTheme="majorBidi" w:hAnsiTheme="majorBidi" w:cstheme="majorBidi"/>
            <w:sz w:val="24"/>
            <w:szCs w:val="24"/>
          </w:rPr>
          <w:t>o</w:t>
        </w:r>
      </w:ins>
      <w:r w:rsidRPr="00E4234D">
        <w:rPr>
          <w:rFonts w:asciiTheme="majorBidi" w:hAnsiTheme="majorBidi" w:cstheme="majorBidi"/>
          <w:sz w:val="24"/>
          <w:szCs w:val="24"/>
        </w:rPr>
        <w:t xml:space="preserve">bject, more specifically our “feeling” </w:t>
      </w:r>
      <w:del w:id="4758" w:author="Cahen, Arnon" w:date="2022-05-11T17:15:00Z">
        <w:r w:rsidRPr="00E4234D" w:rsidDel="00FC04CE">
          <w:rPr>
            <w:rFonts w:asciiTheme="majorBidi" w:hAnsiTheme="majorBidi" w:cstheme="majorBidi"/>
            <w:sz w:val="24"/>
            <w:szCs w:val="24"/>
          </w:rPr>
          <w:delText xml:space="preserve">of </w:delText>
        </w:r>
      </w:del>
      <w:r w:rsidRPr="00E4234D">
        <w:rPr>
          <w:rFonts w:asciiTheme="majorBidi" w:hAnsiTheme="majorBidi" w:cstheme="majorBidi"/>
          <w:sz w:val="24"/>
          <w:szCs w:val="24"/>
        </w:rPr>
        <w:t>it as beautiful.</w:t>
      </w:r>
    </w:p>
    <w:p w14:paraId="53B3A58F" w14:textId="51C9700D" w:rsidR="00FC04CE" w:rsidRPr="00E4234D" w:rsidDel="002F2C7E" w:rsidRDefault="00FC04CE">
      <w:pPr>
        <w:pStyle w:val="BodyText"/>
        <w:spacing w:line="480" w:lineRule="auto"/>
        <w:ind w:firstLine="0"/>
        <w:rPr>
          <w:del w:id="4759" w:author="." w:date="2022-05-19T12:42:00Z"/>
          <w:rFonts w:asciiTheme="majorBidi" w:hAnsiTheme="majorBidi" w:cstheme="majorBidi"/>
          <w:sz w:val="24"/>
          <w:szCs w:val="24"/>
        </w:rPr>
        <w:pPrChange w:id="4760" w:author="Cahen, Arnon" w:date="2022-05-11T17:08:00Z">
          <w:pPr>
            <w:pStyle w:val="BodyText"/>
          </w:pPr>
        </w:pPrChange>
      </w:pPr>
    </w:p>
    <w:p w14:paraId="7F45E40D" w14:textId="28A828C8" w:rsidR="002E7F30" w:rsidRPr="00E4234D" w:rsidRDefault="002E7F30">
      <w:pPr>
        <w:widowControl w:val="0"/>
        <w:spacing w:line="480" w:lineRule="auto"/>
        <w:ind w:left="1440" w:hanging="720"/>
        <w:rPr>
          <w:rFonts w:asciiTheme="majorBidi" w:hAnsiTheme="majorBidi" w:cstheme="majorBidi"/>
          <w:sz w:val="24"/>
          <w:szCs w:val="24"/>
        </w:rPr>
        <w:pPrChange w:id="4761" w:author="Cahen, Arnon" w:date="2022-04-17T08:10:00Z">
          <w:pPr>
            <w:widowControl w:val="0"/>
            <w:ind w:left="1440" w:hanging="720"/>
          </w:pPr>
        </w:pPrChange>
      </w:pPr>
      <w:r w:rsidRPr="00E4234D">
        <w:rPr>
          <w:rFonts w:asciiTheme="majorBidi" w:hAnsiTheme="majorBidi" w:cstheme="majorBidi"/>
          <w:b/>
          <w:sz w:val="24"/>
          <w:szCs w:val="24"/>
        </w:rPr>
        <w:t>[</w:t>
      </w:r>
      <w:r>
        <w:rPr>
          <w:rFonts w:asciiTheme="majorBidi" w:hAnsiTheme="majorBidi" w:cstheme="majorBidi"/>
          <w:b/>
          <w:sz w:val="24"/>
          <w:szCs w:val="24"/>
        </w:rPr>
        <w:t>1</w:t>
      </w:r>
      <w:r w:rsidR="00872AD3">
        <w:rPr>
          <w:rFonts w:asciiTheme="majorBidi" w:hAnsiTheme="majorBidi" w:cstheme="majorBidi"/>
          <w:b/>
          <w:sz w:val="24"/>
          <w:szCs w:val="24"/>
        </w:rPr>
        <w:t>7</w:t>
      </w:r>
      <w:r w:rsidRPr="00E4234D">
        <w:rPr>
          <w:rFonts w:asciiTheme="majorBidi" w:hAnsiTheme="majorBidi" w:cstheme="majorBidi"/>
          <w:b/>
          <w:sz w:val="24"/>
          <w:szCs w:val="24"/>
        </w:rPr>
        <w:t>] Abductive Suggesting the Universal Quasi-Concept for the Given Particular Quasi-Object: Aesthetic Reflective Judgment</w:t>
      </w:r>
      <w:r w:rsidRPr="00E4234D">
        <w:rPr>
          <w:rFonts w:asciiTheme="majorBidi" w:hAnsiTheme="majorBidi" w:cstheme="majorBidi"/>
          <w:sz w:val="24"/>
          <w:szCs w:val="24"/>
        </w:rPr>
        <w:t xml:space="preserve"> (Kant, </w:t>
      </w:r>
      <w:r w:rsidRPr="00E4234D">
        <w:rPr>
          <w:rFonts w:asciiTheme="majorBidi" w:hAnsiTheme="majorBidi" w:cstheme="majorBidi"/>
          <w:i/>
          <w:iCs/>
          <w:sz w:val="24"/>
          <w:szCs w:val="24"/>
        </w:rPr>
        <w:t>CJ</w:t>
      </w:r>
      <w:r w:rsidRPr="00E4234D">
        <w:rPr>
          <w:rFonts w:asciiTheme="majorBidi" w:hAnsiTheme="majorBidi" w:cstheme="majorBidi"/>
          <w:sz w:val="24"/>
          <w:szCs w:val="24"/>
        </w:rPr>
        <w:t>: 287)</w:t>
      </w:r>
      <w:r w:rsidRPr="00E4234D">
        <w:rPr>
          <w:rFonts w:asciiTheme="majorBidi" w:hAnsiTheme="majorBidi" w:cstheme="majorBidi"/>
          <w:b/>
          <w:sz w:val="24"/>
          <w:szCs w:val="24"/>
        </w:rPr>
        <w:t>:</w:t>
      </w:r>
      <w:del w:id="4762" w:author="." w:date="2022-05-19T13:07:00Z">
        <w:r w:rsidRPr="00E4234D" w:rsidDel="00145ABE">
          <w:rPr>
            <w:rFonts w:asciiTheme="majorBidi" w:hAnsiTheme="majorBidi" w:cstheme="majorBidi"/>
            <w:sz w:val="24"/>
            <w:szCs w:val="24"/>
          </w:rPr>
          <w:delText xml:space="preserve"> </w:delText>
        </w:r>
      </w:del>
    </w:p>
    <w:p w14:paraId="374AB638" w14:textId="7040DE18" w:rsidR="002E7F30" w:rsidRPr="00E4234D" w:rsidRDefault="002E7F30">
      <w:pPr>
        <w:widowControl w:val="0"/>
        <w:spacing w:line="480" w:lineRule="auto"/>
        <w:ind w:left="4320" w:hanging="4320"/>
        <w:rPr>
          <w:rFonts w:asciiTheme="majorBidi" w:hAnsiTheme="majorBidi" w:cstheme="majorBidi"/>
          <w:sz w:val="24"/>
          <w:szCs w:val="24"/>
        </w:rPr>
        <w:pPrChange w:id="4763" w:author="Cahen, Arnon" w:date="2022-04-17T08:10:00Z">
          <w:pPr>
            <w:widowControl w:val="0"/>
            <w:spacing w:line="200" w:lineRule="exact"/>
            <w:ind w:left="4320" w:hanging="4320"/>
          </w:pPr>
        </w:pPrChange>
      </w:pPr>
      <w:r w:rsidRPr="00E4234D">
        <w:rPr>
          <w:rFonts w:asciiTheme="majorBidi" w:hAnsiTheme="majorBidi" w:cstheme="majorBidi"/>
          <w:sz w:val="24"/>
          <w:szCs w:val="24"/>
        </w:rPr>
        <w:t xml:space="preserve">  </w:t>
      </w:r>
      <w:del w:id="4764" w:author="." w:date="2022-05-19T13:07:00Z">
        <w:r w:rsidRPr="00E4234D" w:rsidDel="00145ABE">
          <w:rPr>
            <w:rFonts w:asciiTheme="majorBidi" w:hAnsiTheme="majorBidi" w:cstheme="majorBidi"/>
            <w:sz w:val="24"/>
            <w:szCs w:val="24"/>
          </w:rPr>
          <w:delText xml:space="preserve">                                                     </w:delText>
        </w:r>
      </w:del>
      <w:r w:rsidRPr="00E4234D">
        <w:rPr>
          <w:rFonts w:ascii="Cambria Math" w:hAnsi="Cambria Math" w:cs="Cambria Math"/>
          <w:sz w:val="24"/>
          <w:szCs w:val="24"/>
        </w:rPr>
        <w:t>⎡</w:t>
      </w:r>
      <w:r w:rsidRPr="00E4234D">
        <w:rPr>
          <w:rFonts w:asciiTheme="majorBidi" w:hAnsiTheme="majorBidi" w:cstheme="majorBidi"/>
          <w:sz w:val="24"/>
          <w:szCs w:val="24"/>
        </w:rPr>
        <w:t>Blind Reflective Comparison</w:t>
      </w:r>
      <w:r w:rsidRPr="00E4234D">
        <w:rPr>
          <w:rFonts w:ascii="Cambria Math" w:hAnsi="Cambria Math" w:cs="Cambria Math"/>
          <w:sz w:val="24"/>
          <w:szCs w:val="24"/>
        </w:rPr>
        <w:t>⎤</w:t>
      </w:r>
    </w:p>
    <w:p w14:paraId="483D409C" w14:textId="563153E7" w:rsidR="002E7F30" w:rsidRPr="00E4234D" w:rsidRDefault="002E7F30">
      <w:pPr>
        <w:widowControl w:val="0"/>
        <w:spacing w:line="480" w:lineRule="auto"/>
        <w:ind w:left="10080" w:hanging="9360"/>
        <w:rPr>
          <w:rFonts w:asciiTheme="majorBidi" w:hAnsiTheme="majorBidi" w:cstheme="majorBidi"/>
          <w:i/>
          <w:sz w:val="24"/>
          <w:szCs w:val="24"/>
        </w:rPr>
        <w:pPrChange w:id="4765" w:author="Cahen, Arnon" w:date="2022-04-17T08:10:00Z">
          <w:pPr>
            <w:widowControl w:val="0"/>
            <w:spacing w:line="200" w:lineRule="exact"/>
            <w:ind w:left="10080" w:hanging="9360"/>
          </w:pPr>
        </w:pPrChange>
      </w:pPr>
      <w:r w:rsidRPr="00E4234D">
        <w:rPr>
          <w:rFonts w:asciiTheme="majorBidi" w:hAnsiTheme="majorBidi" w:cstheme="majorBidi"/>
          <w:sz w:val="24"/>
          <w:szCs w:val="24"/>
        </w:rPr>
        <w:lastRenderedPageBreak/>
        <w:t xml:space="preserve">  </w:t>
      </w:r>
      <w:del w:id="4766"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Harmony/Disharmony</w:t>
      </w:r>
      <w:del w:id="4767" w:author="." w:date="2022-05-19T13:07:00Z">
        <w:r w:rsidRPr="00E4234D" w:rsidDel="00145ABE">
          <w:rPr>
            <w:rFonts w:asciiTheme="majorBidi" w:hAnsiTheme="majorBidi" w:cstheme="majorBidi"/>
            <w:i/>
            <w:sz w:val="24"/>
            <w:szCs w:val="24"/>
          </w:rPr>
          <w:delText xml:space="preserve"> </w:delText>
        </w:r>
      </w:del>
    </w:p>
    <w:p w14:paraId="70E47856" w14:textId="3D6CA4D4" w:rsidR="002E7F30" w:rsidRPr="00E4234D" w:rsidRDefault="002E7F30">
      <w:pPr>
        <w:widowControl w:val="0"/>
        <w:spacing w:line="480" w:lineRule="auto"/>
        <w:ind w:left="10080" w:hanging="9360"/>
        <w:rPr>
          <w:rFonts w:asciiTheme="majorBidi" w:hAnsiTheme="majorBidi" w:cstheme="majorBidi"/>
          <w:iCs/>
          <w:sz w:val="24"/>
          <w:szCs w:val="24"/>
        </w:rPr>
        <w:pPrChange w:id="4768" w:author="Cahen, Arnon" w:date="2022-04-17T08:10:00Z">
          <w:pPr>
            <w:widowControl w:val="0"/>
            <w:spacing w:line="200" w:lineRule="exact"/>
            <w:ind w:left="10080" w:hanging="9360"/>
          </w:pPr>
        </w:pPrChange>
      </w:pPr>
      <w:r w:rsidRPr="00E4234D">
        <w:rPr>
          <w:rFonts w:asciiTheme="majorBidi" w:hAnsiTheme="majorBidi" w:cstheme="majorBidi"/>
          <w:i/>
          <w:sz w:val="24"/>
          <w:szCs w:val="24"/>
        </w:rPr>
        <w:t xml:space="preserve">  </w:t>
      </w:r>
      <w:del w:id="4769" w:author="." w:date="2022-05-19T13:07:00Z">
        <w:r w:rsidRPr="00E4234D" w:rsidDel="00145ABE">
          <w:rPr>
            <w:rFonts w:asciiTheme="majorBidi" w:hAnsiTheme="majorBidi" w:cstheme="majorBidi"/>
            <w:i/>
            <w:sz w:val="24"/>
            <w:szCs w:val="24"/>
          </w:rPr>
          <w:delText xml:space="preserve">                                        </w:delText>
        </w:r>
      </w:del>
      <w:r w:rsidRPr="00E4234D">
        <w:rPr>
          <w:rFonts w:asciiTheme="majorBidi" w:hAnsiTheme="majorBidi" w:cstheme="majorBidi"/>
          <w:i/>
          <w:sz w:val="24"/>
          <w:szCs w:val="24"/>
        </w:rPr>
        <w:t>Understanding</w:t>
      </w:r>
      <w:r w:rsidRPr="00E4234D">
        <w:rPr>
          <w:rFonts w:asciiTheme="majorBidi" w:hAnsiTheme="majorBidi" w:cstheme="majorBidi"/>
          <w:iCs/>
          <w:sz w:val="24"/>
          <w:szCs w:val="24"/>
        </w:rPr>
        <w:t xml:space="preserve"> </w:t>
      </w:r>
      <w:del w:id="4770" w:author="." w:date="2022-05-19T13:07:00Z">
        <w:r w:rsidRPr="00E4234D" w:rsidDel="00145ABE">
          <w:rPr>
            <w:rFonts w:asciiTheme="majorBidi" w:hAnsiTheme="majorBidi" w:cstheme="majorBidi"/>
            <w:iCs/>
            <w:sz w:val="24"/>
            <w:szCs w:val="24"/>
          </w:rPr>
          <w:delText xml:space="preserve">       </w:delText>
        </w:r>
      </w:del>
      <w:r w:rsidRPr="00E4234D">
        <w:rPr>
          <w:rFonts w:asciiTheme="majorBidi" w:hAnsiTheme="majorBidi" w:cstheme="majorBidi"/>
          <w:i/>
          <w:sz w:val="24"/>
          <w:szCs w:val="24"/>
        </w:rPr>
        <w:t xml:space="preserve">Imagination </w:t>
      </w:r>
      <w:del w:id="4771" w:author="." w:date="2022-05-19T13:07:00Z">
        <w:r w:rsidRPr="00E4234D" w:rsidDel="00145ABE">
          <w:rPr>
            <w:rFonts w:asciiTheme="majorBidi" w:hAnsiTheme="majorBidi" w:cstheme="majorBidi"/>
            <w:i/>
            <w:sz w:val="24"/>
            <w:szCs w:val="24"/>
          </w:rPr>
          <w:delText xml:space="preserve">                 </w:delText>
        </w:r>
        <w:r w:rsidR="00441DD1" w:rsidDel="00145ABE">
          <w:rPr>
            <w:rFonts w:asciiTheme="majorBidi" w:hAnsiTheme="majorBidi" w:cstheme="majorBidi"/>
            <w:i/>
            <w:sz w:val="24"/>
            <w:szCs w:val="24"/>
          </w:rPr>
          <w:delText xml:space="preserve">   </w:delText>
        </w:r>
        <w:r w:rsidRPr="00E4234D" w:rsidDel="00145ABE">
          <w:rPr>
            <w:rFonts w:asciiTheme="majorBidi" w:hAnsiTheme="majorBidi" w:cstheme="majorBidi"/>
            <w:i/>
            <w:sz w:val="24"/>
            <w:szCs w:val="24"/>
          </w:rPr>
          <w:delText xml:space="preserve">       </w:delText>
        </w:r>
      </w:del>
      <w:r w:rsidRPr="00E4234D">
        <w:rPr>
          <w:rFonts w:asciiTheme="majorBidi" w:hAnsiTheme="majorBidi" w:cstheme="majorBidi"/>
          <w:i/>
          <w:sz w:val="24"/>
          <w:szCs w:val="24"/>
        </w:rPr>
        <w:t>Understanding</w:t>
      </w:r>
      <w:r w:rsidRPr="00E4234D">
        <w:rPr>
          <w:rFonts w:asciiTheme="majorBidi" w:hAnsiTheme="majorBidi" w:cstheme="majorBidi"/>
          <w:iCs/>
          <w:sz w:val="24"/>
          <w:szCs w:val="24"/>
        </w:rPr>
        <w:t>,</w:t>
      </w:r>
      <w:del w:id="4772" w:author="." w:date="2022-05-19T13:07:00Z">
        <w:r w:rsidRPr="00E4234D" w:rsidDel="00145ABE">
          <w:rPr>
            <w:rFonts w:asciiTheme="majorBidi" w:hAnsiTheme="majorBidi" w:cstheme="majorBidi"/>
            <w:i/>
            <w:sz w:val="24"/>
            <w:szCs w:val="24"/>
          </w:rPr>
          <w:delText xml:space="preserve">          </w:delText>
        </w:r>
      </w:del>
    </w:p>
    <w:p w14:paraId="07E96904" w14:textId="4CEAA0C2" w:rsidR="002E7F30" w:rsidRPr="00E4234D" w:rsidRDefault="002E7F30">
      <w:pPr>
        <w:widowControl w:val="0"/>
        <w:spacing w:line="480" w:lineRule="auto"/>
        <w:rPr>
          <w:rFonts w:asciiTheme="majorBidi" w:hAnsiTheme="majorBidi" w:cstheme="majorBidi"/>
          <w:iCs/>
          <w:sz w:val="24"/>
          <w:szCs w:val="24"/>
        </w:rPr>
        <w:pPrChange w:id="4773" w:author="Cahen, Arnon" w:date="2022-04-17T08:10:00Z">
          <w:pPr>
            <w:widowControl w:val="0"/>
            <w:spacing w:line="200" w:lineRule="exact"/>
          </w:pPr>
        </w:pPrChange>
      </w:pPr>
      <w:r w:rsidRPr="00E4234D">
        <w:rPr>
          <w:rFonts w:asciiTheme="majorBidi" w:hAnsiTheme="majorBidi" w:cstheme="majorBidi"/>
          <w:i/>
          <w:sz w:val="24"/>
          <w:szCs w:val="24"/>
        </w:rPr>
        <w:t xml:space="preserve">  </w:t>
      </w:r>
      <w:del w:id="4774" w:author="." w:date="2022-05-19T13:07:00Z">
        <w:r w:rsidRPr="00E4234D" w:rsidDel="00145ABE">
          <w:rPr>
            <w:rFonts w:asciiTheme="majorBidi" w:hAnsiTheme="majorBidi" w:cstheme="majorBidi"/>
            <w:i/>
            <w:sz w:val="24"/>
            <w:szCs w:val="24"/>
          </w:rPr>
          <w:delText xml:space="preserve">                                  </w:delText>
        </w:r>
        <w:r w:rsidR="00441DD1" w:rsidDel="00145ABE">
          <w:rPr>
            <w:rFonts w:asciiTheme="majorBidi" w:hAnsiTheme="majorBidi" w:cstheme="majorBidi"/>
            <w:i/>
            <w:sz w:val="24"/>
            <w:szCs w:val="24"/>
          </w:rPr>
          <w:delText xml:space="preserve">           </w:delText>
        </w:r>
        <w:r w:rsidRPr="00E4234D" w:rsidDel="00145ABE">
          <w:rPr>
            <w:rFonts w:asciiTheme="majorBidi" w:hAnsiTheme="majorBidi" w:cstheme="majorBidi"/>
            <w:i/>
            <w:sz w:val="24"/>
            <w:szCs w:val="24"/>
          </w:rPr>
          <w:delText xml:space="preserve">          </w:delText>
        </w:r>
      </w:del>
      <w:r w:rsidRPr="00E4234D">
        <w:rPr>
          <w:rFonts w:asciiTheme="majorBidi" w:hAnsiTheme="majorBidi" w:cstheme="majorBidi"/>
          <w:i/>
          <w:sz w:val="24"/>
          <w:szCs w:val="24"/>
        </w:rPr>
        <w:t xml:space="preserve">Feeling </w:t>
      </w:r>
      <w:del w:id="4775" w:author="." w:date="2022-05-19T13:07:00Z">
        <w:r w:rsidRPr="00E4234D" w:rsidDel="00145ABE">
          <w:rPr>
            <w:rFonts w:asciiTheme="majorBidi" w:hAnsiTheme="majorBidi" w:cstheme="majorBidi"/>
            <w:i/>
            <w:sz w:val="24"/>
            <w:szCs w:val="24"/>
          </w:rPr>
          <w:delText xml:space="preserve">     </w:delText>
        </w:r>
        <w:r w:rsidRPr="00E4234D" w:rsidDel="00145ABE">
          <w:rPr>
            <w:rFonts w:asciiTheme="majorBidi" w:hAnsiTheme="majorBidi" w:cstheme="majorBidi"/>
            <w:iCs/>
            <w:sz w:val="24"/>
            <w:szCs w:val="24"/>
          </w:rPr>
          <w:delText xml:space="preserve">        </w:delText>
        </w:r>
        <w:r w:rsidRPr="00E4234D" w:rsidDel="00145ABE">
          <w:rPr>
            <w:rFonts w:asciiTheme="majorBidi" w:hAnsiTheme="majorBidi" w:cstheme="majorBidi"/>
            <w:i/>
            <w:sz w:val="24"/>
            <w:szCs w:val="24"/>
          </w:rPr>
          <w:delText xml:space="preserve"> </w:delText>
        </w:r>
      </w:del>
      <w:r w:rsidRPr="00E4234D">
        <w:rPr>
          <w:rFonts w:asciiTheme="majorBidi" w:hAnsiTheme="majorBidi" w:cstheme="majorBidi"/>
          <w:bCs/>
          <w:i/>
          <w:iCs/>
          <w:sz w:val="24"/>
          <w:szCs w:val="24"/>
        </w:rPr>
        <w:t xml:space="preserve">Discovery </w:t>
      </w:r>
      <w:del w:id="4776" w:author="." w:date="2022-05-19T13:07:00Z">
        <w:r w:rsidRPr="00E4234D" w:rsidDel="00145ABE">
          <w:rPr>
            <w:rFonts w:asciiTheme="majorBidi" w:hAnsiTheme="majorBidi" w:cstheme="majorBidi"/>
            <w:bCs/>
            <w:i/>
            <w:iCs/>
            <w:sz w:val="24"/>
            <w:szCs w:val="24"/>
          </w:rPr>
          <w:delText xml:space="preserve">  </w:delText>
        </w:r>
      </w:del>
      <w:r w:rsidRPr="00E4234D">
        <w:rPr>
          <w:rFonts w:asciiTheme="majorBidi" w:hAnsiTheme="majorBidi" w:cstheme="majorBidi"/>
          <w:bCs/>
          <w:i/>
          <w:iCs/>
          <w:sz w:val="24"/>
          <w:szCs w:val="24"/>
        </w:rPr>
        <w:t>Inferred</w:t>
      </w:r>
      <w:r w:rsidRPr="00E4234D">
        <w:rPr>
          <w:rFonts w:asciiTheme="majorBidi" w:hAnsiTheme="majorBidi" w:cstheme="majorBidi"/>
          <w:bCs/>
          <w:i/>
          <w:iCs/>
          <w:sz w:val="24"/>
          <w:szCs w:val="24"/>
        </w:rPr>
        <w:tab/>
        <w:t xml:space="preserve"> </w:t>
      </w:r>
      <w:del w:id="4777" w:author="." w:date="2022-05-19T13:07:00Z">
        <w:r w:rsidRPr="00E4234D" w:rsidDel="00145ABE">
          <w:rPr>
            <w:rFonts w:asciiTheme="majorBidi" w:hAnsiTheme="majorBidi" w:cstheme="majorBidi"/>
            <w:bCs/>
            <w:i/>
            <w:iCs/>
            <w:sz w:val="24"/>
            <w:szCs w:val="24"/>
          </w:rPr>
          <w:delText xml:space="preserve">          </w:delText>
        </w:r>
      </w:del>
      <w:r w:rsidRPr="00E4234D">
        <w:rPr>
          <w:rFonts w:asciiTheme="majorBidi" w:hAnsiTheme="majorBidi" w:cstheme="majorBidi"/>
          <w:i/>
          <w:iCs/>
          <w:sz w:val="24"/>
          <w:szCs w:val="24"/>
        </w:rPr>
        <w:t>Intuitive concept of</w:t>
      </w:r>
    </w:p>
    <w:p w14:paraId="206E75FA" w14:textId="2DB88FE0" w:rsidR="002E7F30" w:rsidRPr="00E4234D" w:rsidRDefault="002E7F30">
      <w:pPr>
        <w:widowControl w:val="0"/>
        <w:spacing w:line="480" w:lineRule="auto"/>
        <w:rPr>
          <w:rFonts w:asciiTheme="majorBidi" w:hAnsiTheme="majorBidi" w:cstheme="majorBidi"/>
          <w:sz w:val="24"/>
          <w:szCs w:val="24"/>
        </w:rPr>
        <w:pPrChange w:id="4778" w:author="Cahen, Arnon" w:date="2022-04-17T08:10:00Z">
          <w:pPr>
            <w:widowControl w:val="0"/>
            <w:spacing w:line="200" w:lineRule="exact"/>
          </w:pPr>
        </w:pPrChange>
      </w:pP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t>Particular</w:t>
      </w:r>
      <w:r w:rsidRPr="00E4234D">
        <w:rPr>
          <w:rFonts w:asciiTheme="majorBidi" w:hAnsiTheme="majorBidi" w:cstheme="majorBidi"/>
          <w:sz w:val="24"/>
          <w:szCs w:val="24"/>
        </w:rPr>
        <w:tab/>
        <w:t xml:space="preserve"> </w:t>
      </w:r>
      <w:del w:id="4779"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 xml:space="preserve">Universal </w:t>
      </w:r>
      <w:r w:rsidRPr="00E4234D">
        <w:rPr>
          <w:rFonts w:asciiTheme="majorBidi" w:hAnsiTheme="majorBidi" w:cstheme="majorBidi"/>
          <w:sz w:val="24"/>
          <w:szCs w:val="24"/>
        </w:rPr>
        <w:tab/>
        <w:t xml:space="preserve"> </w:t>
      </w:r>
      <w:del w:id="4780"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Particular</w:t>
      </w:r>
      <w:r w:rsidRPr="00E4234D">
        <w:rPr>
          <w:rFonts w:asciiTheme="majorBidi" w:hAnsiTheme="majorBidi" w:cstheme="majorBidi"/>
          <w:i/>
          <w:sz w:val="24"/>
          <w:szCs w:val="24"/>
        </w:rPr>
        <w:t xml:space="preserve"> </w:t>
      </w:r>
      <w:r w:rsidRPr="00E4234D">
        <w:rPr>
          <w:rFonts w:asciiTheme="majorBidi" w:hAnsiTheme="majorBidi" w:cstheme="majorBidi"/>
          <w:i/>
          <w:sz w:val="24"/>
          <w:szCs w:val="24"/>
        </w:rPr>
        <w:tab/>
        <w:t xml:space="preserve"> </w:t>
      </w:r>
      <w:del w:id="4781" w:author="." w:date="2022-05-19T13:07:00Z">
        <w:r w:rsidRPr="00E4234D" w:rsidDel="00145ABE">
          <w:rPr>
            <w:rFonts w:asciiTheme="majorBidi" w:hAnsiTheme="majorBidi" w:cstheme="majorBidi"/>
            <w:i/>
            <w:sz w:val="24"/>
            <w:szCs w:val="24"/>
          </w:rPr>
          <w:delText xml:space="preserve">      </w:delText>
        </w:r>
      </w:del>
      <w:r w:rsidRPr="00E4234D">
        <w:rPr>
          <w:rFonts w:asciiTheme="majorBidi" w:hAnsiTheme="majorBidi" w:cstheme="majorBidi"/>
          <w:i/>
          <w:sz w:val="24"/>
          <w:szCs w:val="24"/>
        </w:rPr>
        <w:t>Reflective</w:t>
      </w:r>
      <w:r w:rsidRPr="00E4234D">
        <w:rPr>
          <w:rFonts w:asciiTheme="majorBidi" w:hAnsiTheme="majorBidi" w:cstheme="majorBidi"/>
          <w:sz w:val="24"/>
          <w:szCs w:val="24"/>
        </w:rPr>
        <w:t xml:space="preserve"> </w:t>
      </w:r>
      <w:r w:rsidRPr="00E4234D">
        <w:rPr>
          <w:rFonts w:asciiTheme="majorBidi" w:hAnsiTheme="majorBidi" w:cstheme="majorBidi"/>
          <w:i/>
          <w:sz w:val="24"/>
          <w:szCs w:val="24"/>
        </w:rPr>
        <w:t>Judgment</w:t>
      </w:r>
    </w:p>
    <w:p w14:paraId="48B0C226" w14:textId="590E65FA" w:rsidR="002E7F30" w:rsidRPr="00E4234D" w:rsidRDefault="002E7F30">
      <w:pPr>
        <w:widowControl w:val="0"/>
        <w:spacing w:line="480" w:lineRule="auto"/>
        <w:ind w:right="-720"/>
        <w:rPr>
          <w:rFonts w:asciiTheme="majorBidi" w:hAnsiTheme="majorBidi" w:cstheme="majorBidi"/>
          <w:b/>
          <w:sz w:val="24"/>
          <w:szCs w:val="24"/>
        </w:rPr>
        <w:pPrChange w:id="4782" w:author="Cahen, Arnon" w:date="2022-04-17T08:10:00Z">
          <w:pPr>
            <w:widowControl w:val="0"/>
            <w:spacing w:line="200" w:lineRule="exact"/>
            <w:ind w:right="-720"/>
          </w:pPr>
        </w:pPrChange>
      </w:pPr>
      <w:r w:rsidRPr="00E4234D">
        <w:rPr>
          <w:rFonts w:asciiTheme="majorBidi" w:hAnsiTheme="majorBidi" w:cstheme="majorBidi"/>
          <w:b/>
          <w:sz w:val="24"/>
          <w:szCs w:val="24"/>
        </w:rPr>
        <w:t>Abductive</w:t>
      </w:r>
      <w:r w:rsidRPr="00E4234D">
        <w:rPr>
          <w:rFonts w:asciiTheme="majorBidi" w:hAnsiTheme="majorBidi" w:cstheme="majorBidi"/>
          <w:sz w:val="24"/>
          <w:szCs w:val="24"/>
        </w:rPr>
        <w:t xml:space="preserve"> Quasi-Rule </w:t>
      </w:r>
      <w:del w:id="4783" w:author="." w:date="2022-05-19T13:06:00Z">
        <w:r w:rsidRPr="00E4234D" w:rsidDel="0069150A">
          <w:rPr>
            <w:rFonts w:asciiTheme="majorBidi" w:hAnsiTheme="majorBidi" w:cstheme="majorBidi"/>
            <w:sz w:val="24"/>
            <w:szCs w:val="24"/>
          </w:rPr>
          <w:delText>(</w:delText>
        </w:r>
      </w:del>
      <w:r w:rsidRPr="00E4234D">
        <w:rPr>
          <w:rFonts w:asciiTheme="majorBidi" w:hAnsiTheme="majorBidi" w:cstheme="majorBidi"/>
          <w:sz w:val="24"/>
          <w:szCs w:val="24"/>
        </w:rPr>
        <w:t>Percept: (</w:t>
      </w:r>
      <w:r w:rsidRPr="00E4234D">
        <w:rPr>
          <w:rFonts w:asciiTheme="majorBidi" w:hAnsiTheme="majorBidi" w:cstheme="majorBidi"/>
          <w:b/>
          <w:sz w:val="24"/>
          <w:szCs w:val="24"/>
        </w:rPr>
        <w:t>Quasi-Object</w:t>
      </w:r>
      <w:r w:rsidRPr="00E4234D">
        <w:rPr>
          <w:rFonts w:asciiTheme="majorBidi" w:hAnsiTheme="majorBidi" w:cstheme="majorBidi"/>
          <w:sz w:val="24"/>
          <w:szCs w:val="24"/>
        </w:rPr>
        <w:t>, (Form of Object</w:t>
      </w:r>
      <w:r w:rsidRPr="00E4234D">
        <w:rPr>
          <w:rFonts w:ascii="Segoe UI Symbol" w:eastAsia="MS Gothic" w:hAnsi="Segoe UI Symbol" w:cs="Segoe UI Symbol"/>
          <w:sz w:val="24"/>
          <w:szCs w:val="24"/>
        </w:rPr>
        <w:t>➞</w:t>
      </w:r>
      <w:r w:rsidRPr="00E4234D">
        <w:rPr>
          <w:rFonts w:asciiTheme="majorBidi" w:hAnsiTheme="majorBidi" w:cstheme="majorBidi"/>
          <w:color w:val="C00000"/>
          <w:sz w:val="24"/>
          <w:szCs w:val="24"/>
        </w:rPr>
        <w:t>Quasi-Object</w:t>
      </w:r>
      <w:r w:rsidRPr="00E4234D">
        <w:rPr>
          <w:rFonts w:asciiTheme="majorBidi" w:hAnsiTheme="majorBidi" w:cstheme="majorBidi"/>
          <w:sz w:val="24"/>
          <w:szCs w:val="24"/>
        </w:rPr>
        <w:t>)</w:t>
      </w:r>
      <w:del w:id="4784" w:author="." w:date="2022-05-19T13:06:00Z">
        <w:r w:rsidRPr="00E4234D" w:rsidDel="0069150A">
          <w:rPr>
            <w:rFonts w:asciiTheme="majorBidi" w:hAnsiTheme="majorBidi" w:cstheme="majorBidi"/>
            <w:sz w:val="24"/>
            <w:szCs w:val="24"/>
          </w:rPr>
          <w:delText>)</w:delText>
        </w:r>
      </w:del>
      <w:r w:rsidRPr="00E4234D">
        <w:rPr>
          <w:rFonts w:asciiTheme="majorBidi" w:hAnsiTheme="majorBidi" w:cstheme="majorBidi"/>
          <w:sz w:val="24"/>
          <w:szCs w:val="24"/>
        </w:rPr>
        <w:t>=&gt;</w:t>
      </w:r>
      <w:r w:rsidRPr="00E4234D">
        <w:rPr>
          <w:rFonts w:asciiTheme="majorBidi" w:hAnsiTheme="majorBidi" w:cstheme="majorBidi"/>
          <w:b/>
          <w:sz w:val="24"/>
          <w:szCs w:val="24"/>
        </w:rPr>
        <w:t>Indeterminate Concept</w:t>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t xml:space="preserve"> </w:t>
      </w:r>
      <w:del w:id="4785" w:author="." w:date="2022-05-19T13:07:00Z">
        <w:r w:rsidRPr="00E4234D" w:rsidDel="00145ABE">
          <w:rPr>
            <w:rFonts w:asciiTheme="majorBidi" w:hAnsiTheme="majorBidi" w:cstheme="majorBidi"/>
            <w:b/>
            <w:sz w:val="24"/>
            <w:szCs w:val="24"/>
          </w:rPr>
          <w:delText xml:space="preserve">        </w:delText>
        </w:r>
      </w:del>
      <w:r w:rsidRPr="00E4234D">
        <w:rPr>
          <w:rFonts w:asciiTheme="majorBidi" w:hAnsiTheme="majorBidi" w:cstheme="majorBidi"/>
          <w:i/>
          <w:sz w:val="24"/>
          <w:szCs w:val="24"/>
        </w:rPr>
        <w:t>Sensation</w:t>
      </w:r>
      <w:r w:rsidRPr="00E4234D">
        <w:rPr>
          <w:rFonts w:asciiTheme="majorBidi" w:hAnsiTheme="majorBidi" w:cstheme="majorBidi"/>
          <w:b/>
          <w:sz w:val="24"/>
          <w:szCs w:val="24"/>
        </w:rPr>
        <w:t xml:space="preserve"> </w:t>
      </w:r>
      <w:del w:id="4786" w:author="." w:date="2022-05-19T13:07:00Z">
        <w:r w:rsidRPr="00E4234D" w:rsidDel="00145ABE">
          <w:rPr>
            <w:rFonts w:asciiTheme="majorBidi" w:hAnsiTheme="majorBidi" w:cstheme="majorBidi"/>
            <w:b/>
            <w:sz w:val="24"/>
            <w:szCs w:val="24"/>
          </w:rPr>
          <w:delText xml:space="preserve">   </w:delText>
        </w:r>
      </w:del>
      <w:r w:rsidRPr="00E4234D">
        <w:rPr>
          <w:rFonts w:asciiTheme="majorBidi" w:hAnsiTheme="majorBidi" w:cstheme="majorBidi"/>
          <w:bCs/>
          <w:sz w:val="24"/>
          <w:szCs w:val="24"/>
        </w:rPr>
        <w:t>Indeterminate</w:t>
      </w:r>
      <w:r w:rsidRPr="00E4234D">
        <w:rPr>
          <w:rFonts w:asciiTheme="majorBidi" w:hAnsiTheme="majorBidi" w:cstheme="majorBidi"/>
          <w:b/>
          <w:sz w:val="24"/>
          <w:szCs w:val="24"/>
        </w:rPr>
        <w:t xml:space="preserve"> </w:t>
      </w:r>
      <w:r w:rsidRPr="00E4234D">
        <w:rPr>
          <w:rFonts w:asciiTheme="majorBidi" w:hAnsiTheme="majorBidi" w:cstheme="majorBidi"/>
          <w:bCs/>
          <w:sz w:val="24"/>
          <w:szCs w:val="24"/>
        </w:rPr>
        <w:t>Concept</w:t>
      </w:r>
      <w:r w:rsidRPr="00E4234D">
        <w:rPr>
          <w:rFonts w:asciiTheme="majorBidi" w:hAnsiTheme="majorBidi" w:cstheme="majorBidi"/>
          <w:b/>
          <w:sz w:val="24"/>
          <w:szCs w:val="24"/>
        </w:rPr>
        <w:tab/>
        <w:t xml:space="preserve"> </w:t>
      </w:r>
      <w:del w:id="4787" w:author="." w:date="2022-05-19T13:07:00Z">
        <w:r w:rsidRPr="00E4234D" w:rsidDel="00145ABE">
          <w:rPr>
            <w:rFonts w:asciiTheme="majorBidi" w:hAnsiTheme="majorBidi" w:cstheme="majorBidi"/>
            <w:b/>
            <w:sz w:val="24"/>
            <w:szCs w:val="24"/>
          </w:rPr>
          <w:delText xml:space="preserve">                      </w:delText>
        </w:r>
        <w:r w:rsidR="00B77AB1" w:rsidDel="00145ABE">
          <w:rPr>
            <w:rFonts w:asciiTheme="majorBidi" w:hAnsiTheme="majorBidi" w:cstheme="majorBidi"/>
            <w:b/>
            <w:sz w:val="24"/>
            <w:szCs w:val="24"/>
          </w:rPr>
          <w:delText xml:space="preserve">  </w:delText>
        </w:r>
        <w:r w:rsidRPr="00E4234D" w:rsidDel="00145ABE">
          <w:rPr>
            <w:rFonts w:asciiTheme="majorBidi" w:hAnsiTheme="majorBidi" w:cstheme="majorBidi"/>
            <w:b/>
            <w:sz w:val="24"/>
            <w:szCs w:val="24"/>
          </w:rPr>
          <w:delText xml:space="preserve">   </w:delText>
        </w:r>
      </w:del>
      <w:r w:rsidRPr="00E4234D">
        <w:rPr>
          <w:rFonts w:ascii="Segoe UI Symbol" w:hAnsi="Segoe UI Symbol" w:cs="Segoe UI Symbol"/>
          <w:sz w:val="24"/>
          <w:szCs w:val="24"/>
          <w:lang w:val="x-none"/>
        </w:rPr>
        <w:t>❙</w:t>
      </w:r>
    </w:p>
    <w:p w14:paraId="40150CD6" w14:textId="3B140665" w:rsidR="002E7F30" w:rsidRPr="00E4234D" w:rsidRDefault="002E7F30">
      <w:pPr>
        <w:widowControl w:val="0"/>
        <w:spacing w:line="480" w:lineRule="auto"/>
        <w:ind w:left="6480" w:firstLine="720"/>
        <w:rPr>
          <w:rFonts w:asciiTheme="majorBidi" w:hAnsiTheme="majorBidi" w:cstheme="majorBidi"/>
          <w:b/>
          <w:sz w:val="24"/>
          <w:szCs w:val="24"/>
        </w:rPr>
        <w:pPrChange w:id="4788" w:author="Cahen, Arnon" w:date="2022-04-17T08:10:00Z">
          <w:pPr>
            <w:widowControl w:val="0"/>
            <w:spacing w:line="200" w:lineRule="exact"/>
            <w:ind w:left="6480" w:firstLine="720"/>
          </w:pPr>
        </w:pPrChange>
      </w:pPr>
      <w:r w:rsidRPr="00E4234D">
        <w:rPr>
          <w:rFonts w:asciiTheme="majorBidi" w:hAnsiTheme="majorBidi" w:cstheme="majorBidi"/>
          <w:b/>
          <w:sz w:val="24"/>
          <w:szCs w:val="24"/>
        </w:rPr>
        <w:t xml:space="preserve">  </w:t>
      </w:r>
      <w:del w:id="4789" w:author="." w:date="2022-05-19T13:07:00Z">
        <w:r w:rsidRPr="00E4234D" w:rsidDel="00145ABE">
          <w:rPr>
            <w:rFonts w:asciiTheme="majorBidi" w:hAnsiTheme="majorBidi" w:cstheme="majorBidi"/>
            <w:b/>
            <w:sz w:val="24"/>
            <w:szCs w:val="24"/>
          </w:rPr>
          <w:delText xml:space="preserve"> </w:delText>
        </w:r>
        <w:r w:rsidR="00293845" w:rsidDel="00145ABE">
          <w:rPr>
            <w:rFonts w:asciiTheme="majorBidi" w:hAnsiTheme="majorBidi" w:cstheme="majorBidi"/>
            <w:b/>
            <w:sz w:val="24"/>
            <w:szCs w:val="24"/>
          </w:rPr>
          <w:delText xml:space="preserve"> </w:delText>
        </w:r>
        <w:r w:rsidRPr="00E4234D" w:rsidDel="00145ABE">
          <w:rPr>
            <w:rFonts w:asciiTheme="majorBidi" w:hAnsiTheme="majorBidi" w:cstheme="majorBidi"/>
            <w:b/>
            <w:sz w:val="24"/>
            <w:szCs w:val="24"/>
          </w:rPr>
          <w:delText xml:space="preserve"> </w:delText>
        </w:r>
        <w:r w:rsidR="00293845" w:rsidDel="00145ABE">
          <w:rPr>
            <w:rFonts w:asciiTheme="majorBidi" w:hAnsiTheme="majorBidi" w:cstheme="majorBidi"/>
            <w:b/>
            <w:sz w:val="24"/>
            <w:szCs w:val="24"/>
          </w:rPr>
          <w:delText xml:space="preserve">   </w:delText>
        </w:r>
      </w:del>
      <w:r w:rsidRPr="00E4234D">
        <w:rPr>
          <w:rFonts w:asciiTheme="majorBidi" w:hAnsiTheme="majorBidi" w:cstheme="majorBidi"/>
          <w:sz w:val="24"/>
          <w:szCs w:val="24"/>
        </w:rPr>
        <w:t>Presenting:</w:t>
      </w:r>
      <w:r w:rsidR="00293845">
        <w:rPr>
          <w:rFonts w:asciiTheme="majorBidi" w:hAnsiTheme="majorBidi" w:cstheme="majorBidi"/>
          <w:sz w:val="24"/>
          <w:szCs w:val="24"/>
        </w:rPr>
        <w:t xml:space="preserve"> </w:t>
      </w:r>
      <w:del w:id="4790" w:author="." w:date="2022-05-19T13:07:00Z">
        <w:r w:rsidRPr="00E4234D" w:rsidDel="00145ABE">
          <w:rPr>
            <w:rFonts w:asciiTheme="majorBidi" w:hAnsiTheme="majorBidi" w:cstheme="majorBidi"/>
            <w:b/>
            <w:sz w:val="24"/>
            <w:szCs w:val="24"/>
          </w:rPr>
          <w:delText xml:space="preserve"> </w:delText>
        </w:r>
      </w:del>
      <w:r w:rsidRPr="00E4234D">
        <w:rPr>
          <w:rFonts w:ascii="Segoe UI Symbol" w:hAnsi="Segoe UI Symbol" w:cs="Segoe UI Symbol"/>
          <w:sz w:val="24"/>
          <w:szCs w:val="24"/>
          <w:lang w:val="x-none"/>
        </w:rPr>
        <w:t>❙</w:t>
      </w:r>
      <w:r w:rsidR="00293845" w:rsidRPr="00293845">
        <w:rPr>
          <w:rFonts w:asciiTheme="majorBidi" w:hAnsiTheme="majorBidi" w:cstheme="majorBidi"/>
          <w:bCs/>
          <w:color w:val="C00000"/>
          <w:sz w:val="24"/>
          <w:szCs w:val="24"/>
        </w:rPr>
        <w:t xml:space="preserve"> </w:t>
      </w:r>
      <w:r w:rsidR="00293845" w:rsidRPr="00E4234D">
        <w:rPr>
          <w:rFonts w:asciiTheme="majorBidi" w:hAnsiTheme="majorBidi" w:cstheme="majorBidi"/>
          <w:bCs/>
          <w:color w:val="C00000"/>
          <w:sz w:val="24"/>
          <w:szCs w:val="24"/>
        </w:rPr>
        <w:t>Subjective</w:t>
      </w:r>
    </w:p>
    <w:p w14:paraId="029A5034" w14:textId="0A461D32" w:rsidR="002E7F30" w:rsidRPr="00E4234D" w:rsidRDefault="002E7F30">
      <w:pPr>
        <w:widowControl w:val="0"/>
        <w:spacing w:line="480" w:lineRule="auto"/>
        <w:rPr>
          <w:rFonts w:asciiTheme="majorBidi" w:hAnsiTheme="majorBidi" w:cstheme="majorBidi"/>
          <w:sz w:val="24"/>
          <w:szCs w:val="24"/>
        </w:rPr>
        <w:pPrChange w:id="4791" w:author="Cahen, Arnon" w:date="2022-04-17T08:10:00Z">
          <w:pPr>
            <w:widowControl w:val="0"/>
            <w:spacing w:line="200" w:lineRule="exact"/>
          </w:pPr>
        </w:pPrChange>
      </w:pP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b/>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t xml:space="preserve"> </w:t>
      </w:r>
      <w:del w:id="4792" w:author="." w:date="2022-05-19T13:07:00Z">
        <w:r w:rsidRPr="00E4234D" w:rsidDel="00145ABE">
          <w:rPr>
            <w:rFonts w:asciiTheme="majorBidi" w:hAnsiTheme="majorBidi" w:cstheme="majorBidi"/>
            <w:sz w:val="24"/>
            <w:szCs w:val="24"/>
          </w:rPr>
          <w:delText xml:space="preserve">  </w:delText>
        </w:r>
      </w:del>
      <w:r w:rsidRPr="00E4234D">
        <w:rPr>
          <w:rFonts w:asciiTheme="majorBidi" w:hAnsiTheme="majorBidi" w:cstheme="majorBidi"/>
          <w:sz w:val="24"/>
          <w:szCs w:val="24"/>
        </w:rPr>
        <w:tab/>
      </w:r>
      <w:r w:rsidRPr="00E4234D">
        <w:rPr>
          <w:rFonts w:asciiTheme="majorBidi" w:hAnsiTheme="majorBidi" w:cstheme="majorBidi"/>
          <w:sz w:val="24"/>
          <w:szCs w:val="24"/>
        </w:rPr>
        <w:tab/>
      </w:r>
      <w:r w:rsidRPr="00E4234D">
        <w:rPr>
          <w:rFonts w:asciiTheme="majorBidi" w:hAnsiTheme="majorBidi" w:cstheme="majorBidi"/>
          <w:sz w:val="24"/>
          <w:szCs w:val="24"/>
        </w:rPr>
        <w:tab/>
        <w:t xml:space="preserve"> Beautiful/Ugly </w:t>
      </w:r>
      <w:r>
        <w:rPr>
          <w:rFonts w:ascii="Symbola" w:hAnsi="Symbola" w:cs="Symbola"/>
          <w:sz w:val="24"/>
          <w:szCs w:val="24"/>
          <w:lang w:val="x-none"/>
        </w:rPr>
        <w:t>🡻</w:t>
      </w:r>
      <w:r w:rsidR="00293845" w:rsidRPr="00293845">
        <w:rPr>
          <w:rFonts w:asciiTheme="majorBidi" w:hAnsiTheme="majorBidi" w:cstheme="majorBidi"/>
          <w:bCs/>
          <w:color w:val="C00000"/>
          <w:sz w:val="24"/>
          <w:szCs w:val="24"/>
        </w:rPr>
        <w:t xml:space="preserve"> </w:t>
      </w:r>
      <w:r w:rsidR="00293845" w:rsidRPr="00E4234D">
        <w:rPr>
          <w:rFonts w:asciiTheme="majorBidi" w:hAnsiTheme="majorBidi" w:cstheme="majorBidi"/>
          <w:bCs/>
          <w:color w:val="C00000"/>
          <w:sz w:val="24"/>
          <w:szCs w:val="24"/>
        </w:rPr>
        <w:t>feeling</w:t>
      </w:r>
    </w:p>
    <w:p w14:paraId="750381ED" w14:textId="3EDACC19" w:rsidR="002E7F30" w:rsidRPr="00E4234D" w:rsidDel="002F2C7E" w:rsidRDefault="003B2F4A">
      <w:pPr>
        <w:widowControl w:val="0"/>
        <w:spacing w:line="480" w:lineRule="auto"/>
        <w:ind w:left="7200" w:firstLine="720"/>
        <w:rPr>
          <w:del w:id="4793" w:author="." w:date="2022-05-19T12:42:00Z"/>
          <w:rFonts w:asciiTheme="majorBidi" w:hAnsiTheme="majorBidi" w:cstheme="majorBidi"/>
          <w:b/>
          <w:bCs/>
          <w:sz w:val="24"/>
          <w:szCs w:val="24"/>
        </w:rPr>
        <w:pPrChange w:id="4794" w:author="Cahen, Arnon" w:date="2022-04-17T08:10:00Z">
          <w:pPr>
            <w:widowControl w:val="0"/>
            <w:spacing w:line="200" w:lineRule="exact"/>
            <w:ind w:left="7200" w:firstLine="720"/>
          </w:pPr>
        </w:pPrChange>
      </w:pPr>
      <w:r>
        <w:rPr>
          <w:rFonts w:asciiTheme="majorBidi" w:hAnsiTheme="majorBidi" w:cstheme="majorBidi"/>
          <w:b/>
          <w:bCs/>
          <w:sz w:val="24"/>
          <w:szCs w:val="24"/>
        </w:rPr>
        <w:t xml:space="preserve">  </w:t>
      </w:r>
      <w:del w:id="4795" w:author="." w:date="2022-05-19T13:07:00Z">
        <w:r w:rsidDel="00145ABE">
          <w:rPr>
            <w:rFonts w:asciiTheme="majorBidi" w:hAnsiTheme="majorBidi" w:cstheme="majorBidi"/>
            <w:b/>
            <w:bCs/>
            <w:sz w:val="24"/>
            <w:szCs w:val="24"/>
          </w:rPr>
          <w:delText xml:space="preserve">       </w:delText>
        </w:r>
      </w:del>
      <w:r w:rsidR="002E7F30" w:rsidRPr="00E4234D">
        <w:rPr>
          <w:rFonts w:asciiTheme="majorBidi" w:hAnsiTheme="majorBidi" w:cstheme="majorBidi"/>
          <w:b/>
          <w:bCs/>
          <w:sz w:val="24"/>
          <w:szCs w:val="24"/>
        </w:rPr>
        <w:t>Quasi-</w:t>
      </w:r>
      <w:r w:rsidR="00441DD1" w:rsidRPr="00441DD1">
        <w:rPr>
          <w:rFonts w:asciiTheme="majorBidi" w:hAnsiTheme="majorBidi" w:cstheme="majorBidi"/>
          <w:b/>
          <w:bCs/>
          <w:sz w:val="24"/>
          <w:szCs w:val="24"/>
        </w:rPr>
        <w:t xml:space="preserve"> </w:t>
      </w:r>
      <w:r w:rsidR="00441DD1" w:rsidRPr="00E4234D">
        <w:rPr>
          <w:rFonts w:asciiTheme="majorBidi" w:hAnsiTheme="majorBidi" w:cstheme="majorBidi"/>
          <w:b/>
          <w:bCs/>
          <w:sz w:val="24"/>
          <w:szCs w:val="24"/>
        </w:rPr>
        <w:t>Object</w:t>
      </w:r>
    </w:p>
    <w:p w14:paraId="209693AF" w14:textId="77777777" w:rsidR="00FC04CE" w:rsidRDefault="00FC04CE" w:rsidP="002F2C7E">
      <w:pPr>
        <w:widowControl w:val="0"/>
        <w:spacing w:line="480" w:lineRule="auto"/>
        <w:ind w:left="7200" w:firstLine="720"/>
        <w:rPr>
          <w:ins w:id="4796" w:author="Cahen, Arnon" w:date="2022-05-11T17:15:00Z"/>
        </w:rPr>
        <w:pPrChange w:id="4797" w:author="." w:date="2022-05-19T12:42:00Z">
          <w:pPr>
            <w:pStyle w:val="Newparagraph"/>
          </w:pPr>
        </w:pPrChange>
      </w:pPr>
    </w:p>
    <w:p w14:paraId="229C534B" w14:textId="0BFC1FAD" w:rsidR="002E7F30" w:rsidRDefault="002E7F30" w:rsidP="00033BA8">
      <w:pPr>
        <w:pStyle w:val="Newparagraph"/>
        <w:rPr>
          <w:ins w:id="4798" w:author="Cahen, Arnon" w:date="2022-05-11T17:16:00Z"/>
        </w:rPr>
      </w:pPr>
      <w:r w:rsidRPr="00E4234D">
        <w:t xml:space="preserve">The conceptions of </w:t>
      </w:r>
      <w:del w:id="4799" w:author="Cahen, Arnon" w:date="2022-05-11T17:15:00Z">
        <w:r w:rsidRPr="00E4234D" w:rsidDel="00FC04CE">
          <w:delText>Q</w:delText>
        </w:r>
      </w:del>
      <w:ins w:id="4800" w:author="Cahen, Arnon" w:date="2022-05-11T17:15:00Z">
        <w:r w:rsidR="00FC04CE">
          <w:t>q</w:t>
        </w:r>
      </w:ins>
      <w:r w:rsidRPr="00E4234D">
        <w:t>uasi-</w:t>
      </w:r>
      <w:del w:id="4801" w:author="Cahen, Arnon" w:date="2022-05-11T17:15:00Z">
        <w:r w:rsidRPr="00E4234D" w:rsidDel="00FC04CE">
          <w:delText>R</w:delText>
        </w:r>
      </w:del>
      <w:ins w:id="4802" w:author="Cahen, Arnon" w:date="2022-05-11T17:15:00Z">
        <w:r w:rsidR="00FC04CE">
          <w:t>r</w:t>
        </w:r>
      </w:ins>
      <w:r w:rsidRPr="00E4234D">
        <w:t xml:space="preserve">ule and </w:t>
      </w:r>
      <w:del w:id="4803" w:author="Cahen, Arnon" w:date="2022-05-11T17:15:00Z">
        <w:r w:rsidRPr="00E4234D" w:rsidDel="00FC04CE">
          <w:delText>Q</w:delText>
        </w:r>
      </w:del>
      <w:ins w:id="4804" w:author="Cahen, Arnon" w:date="2022-05-11T17:15:00Z">
        <w:r w:rsidR="00FC04CE">
          <w:t>q</w:t>
        </w:r>
      </w:ins>
      <w:r w:rsidRPr="00E4234D">
        <w:t>uasi-</w:t>
      </w:r>
      <w:del w:id="4805" w:author="Cahen, Arnon" w:date="2022-05-11T17:15:00Z">
        <w:r w:rsidRPr="00E4234D" w:rsidDel="00FC04CE">
          <w:delText>O</w:delText>
        </w:r>
      </w:del>
      <w:ins w:id="4806" w:author="Cahen, Arnon" w:date="2022-05-11T17:15:00Z">
        <w:r w:rsidR="00FC04CE">
          <w:t>o</w:t>
        </w:r>
      </w:ins>
      <w:r w:rsidRPr="00E4234D">
        <w:t xml:space="preserve">bject show that we do not cognize them under any principles or concepts, but by our habitual pre-rational cognitions, through </w:t>
      </w:r>
      <w:del w:id="4807" w:author="Cahen, Arnon" w:date="2022-05-11T17:16:00Z">
        <w:r w:rsidRPr="00E4234D" w:rsidDel="00550945">
          <w:delText xml:space="preserve">the </w:delText>
        </w:r>
      </w:del>
      <w:r w:rsidRPr="00E4234D">
        <w:t>instinctive and practical reflection, self-controlling the outcome of such operations, while the</w:t>
      </w:r>
      <w:r w:rsidRPr="00E4234D">
        <w:rPr>
          <w:i/>
        </w:rPr>
        <w:t xml:space="preserve"> reflective judgment</w:t>
      </w:r>
      <w:r w:rsidRPr="00E4234D">
        <w:rPr>
          <w:iCs/>
        </w:rPr>
        <w:t xml:space="preserve"> is</w:t>
      </w:r>
      <w:r w:rsidRPr="00E4234D">
        <w:t xml:space="preserve"> only </w:t>
      </w:r>
      <w:r w:rsidRPr="00E4234D">
        <w:rPr>
          <w:bCs/>
        </w:rPr>
        <w:t>indeterminate</w:t>
      </w:r>
      <w:ins w:id="4808" w:author="Cahen, Arnon" w:date="2022-05-11T17:16:00Z">
        <w:r w:rsidR="00550945">
          <w:rPr>
            <w:bCs/>
          </w:rPr>
          <w:t>ly</w:t>
        </w:r>
      </w:ins>
      <w:r w:rsidRPr="00E4234D">
        <w:rPr>
          <w:bCs/>
        </w:rPr>
        <w:t xml:space="preserve"> rationally.</w:t>
      </w:r>
      <w:del w:id="4809" w:author="." w:date="2022-05-19T13:07:00Z">
        <w:r w:rsidRPr="00E4234D" w:rsidDel="00145ABE">
          <w:delText xml:space="preserve"> </w:delText>
        </w:r>
      </w:del>
    </w:p>
    <w:p w14:paraId="5FF9269D" w14:textId="3FA27B4C" w:rsidR="00550945" w:rsidRPr="00E4234D" w:rsidDel="002F2C7E" w:rsidRDefault="00550945" w:rsidP="002F2C7E">
      <w:pPr>
        <w:pStyle w:val="Quote"/>
        <w:rPr>
          <w:del w:id="4810" w:author="." w:date="2022-05-19T12:42:00Z"/>
        </w:rPr>
        <w:pPrChange w:id="4811" w:author="." w:date="2022-05-19T12:42:00Z">
          <w:pPr>
            <w:pStyle w:val="Newparagraph"/>
          </w:pPr>
        </w:pPrChange>
      </w:pPr>
    </w:p>
    <w:p w14:paraId="623427E8" w14:textId="6257EE56" w:rsidR="002E7F30" w:rsidRPr="00E4234D" w:rsidRDefault="002E7F30" w:rsidP="002F2C7E">
      <w:pPr>
        <w:pStyle w:val="Quote"/>
      </w:pPr>
      <w:r w:rsidRPr="00E4234D">
        <w:t xml:space="preserve">When we </w:t>
      </w:r>
      <w:r w:rsidRPr="00E4234D">
        <w:rPr>
          <w:i/>
        </w:rPr>
        <w:t>reflect</w:t>
      </w:r>
      <w:r w:rsidRPr="00E4234D">
        <w:t xml:space="preserve"> (even animals reflect though only instinctively, i.e., in reference not to acquiring a concept, but to—say—determining an inclination), we need a principle just as much as we do when we determine, where the underlying concept of the object prescribes the rule to judgment and so takes the place of the principle. The principle by which we reflect on given objects of nature is this: that for all natural things</w:t>
      </w:r>
      <w:ins w:id="4812" w:author="." w:date="2022-05-19T12:42:00Z">
        <w:r w:rsidR="002F2C7E">
          <w:t>,</w:t>
        </w:r>
      </w:ins>
      <w:r w:rsidRPr="00E4234D">
        <w:t xml:space="preserve"> </w:t>
      </w:r>
      <w:r w:rsidRPr="00E4234D">
        <w:rPr>
          <w:i/>
        </w:rPr>
        <w:t>concepts</w:t>
      </w:r>
      <w:r w:rsidRPr="00E4234D">
        <w:t xml:space="preserve"> can be found that are determined empirically. … For if we were not allowed to presuppose this, and did not base our treatment of empirical presentations on this principle, then all our reflections would be performed merely haphazardly and blindly, and hence without our having </w:t>
      </w:r>
      <w:ins w:id="4813" w:author="." w:date="2022-05-19T12:42:00Z">
        <w:r w:rsidR="00F41602">
          <w:t xml:space="preserve">a </w:t>
        </w:r>
      </w:ins>
      <w:r w:rsidRPr="00E4234D">
        <w:t xml:space="preserve">basis for expecting that this [reflection] is in agreement with nature. (Kant, </w:t>
      </w:r>
      <w:r w:rsidRPr="00E4234D">
        <w:rPr>
          <w:i/>
        </w:rPr>
        <w:t>CJ</w:t>
      </w:r>
      <w:r w:rsidRPr="00E4234D">
        <w:t>: V, 211’-212’; cf. V, 211’-216’; Nesher, 2002b: V.5.)</w:t>
      </w:r>
      <w:del w:id="4814" w:author="." w:date="2022-05-19T13:07:00Z">
        <w:r w:rsidRPr="00E4234D" w:rsidDel="00145ABE">
          <w:delText xml:space="preserve"> </w:delText>
        </w:r>
      </w:del>
    </w:p>
    <w:p w14:paraId="03B00BD8" w14:textId="7A56C43B" w:rsidR="00550945" w:rsidDel="002F2C7E" w:rsidRDefault="00550945" w:rsidP="00033BA8">
      <w:pPr>
        <w:pStyle w:val="Newparagraph"/>
        <w:rPr>
          <w:ins w:id="4815" w:author="Cahen, Arnon" w:date="2022-05-11T17:16:00Z"/>
          <w:del w:id="4816" w:author="." w:date="2022-05-19T12:42:00Z"/>
        </w:rPr>
      </w:pPr>
    </w:p>
    <w:p w14:paraId="05EBC9F3" w14:textId="0A1C71CD" w:rsidR="00B65FDD" w:rsidRDefault="002E7F30" w:rsidP="00033BA8">
      <w:pPr>
        <w:pStyle w:val="Newparagraph"/>
        <w:rPr>
          <w:ins w:id="4817" w:author="Cahen, Arnon" w:date="2022-05-11T17:17:00Z"/>
          <w:b/>
          <w:bCs/>
        </w:rPr>
      </w:pPr>
      <w:r w:rsidRPr="00E4234D">
        <w:t xml:space="preserve">Indeed, we </w:t>
      </w:r>
      <w:del w:id="4818" w:author="Cahen, Arnon" w:date="2022-05-11T17:16:00Z">
        <w:r w:rsidRPr="00E4234D" w:rsidDel="00550945">
          <w:delText xml:space="preserve">have to </w:delText>
        </w:r>
      </w:del>
      <w:ins w:id="4819" w:author="Cahen, Arnon" w:date="2022-05-11T17:16:00Z">
        <w:r w:rsidR="00550945">
          <w:t xml:space="preserve">must </w:t>
        </w:r>
      </w:ins>
      <w:r w:rsidRPr="00E4234D">
        <w:t>understand the difference between reflection in general, which is instinctive and practical, and the rational, self-conscious</w:t>
      </w:r>
      <w:ins w:id="4820" w:author="Cahen, Arnon" w:date="2022-05-11T17:16:00Z">
        <w:r w:rsidR="00550945">
          <w:t>,</w:t>
        </w:r>
      </w:ins>
      <w:r w:rsidRPr="00E4234D">
        <w:t xml:space="preserve"> and self-controlled operation of our cognition</w:t>
      </w:r>
      <w:ins w:id="4821" w:author="Cahen, Arnon" w:date="2022-05-11T17:16:00Z">
        <w:r w:rsidR="00550945">
          <w:t>.</w:t>
        </w:r>
      </w:ins>
      <w:del w:id="4822" w:author="Cahen, Arnon" w:date="2022-05-11T17:16:00Z">
        <w:r w:rsidRPr="00E4234D" w:rsidDel="00550945">
          <w:delText>,</w:delText>
        </w:r>
      </w:del>
      <w:r w:rsidRPr="00E4234D">
        <w:t xml:space="preserve"> </w:t>
      </w:r>
      <w:del w:id="4823" w:author="Cahen, Arnon" w:date="2022-05-11T17:16:00Z">
        <w:r w:rsidRPr="00E4234D" w:rsidDel="00550945">
          <w:delText>w</w:delText>
        </w:r>
      </w:del>
      <w:ins w:id="4824" w:author="Cahen, Arnon" w:date="2022-05-11T17:17:00Z">
        <w:r w:rsidR="00550945">
          <w:t>W</w:t>
        </w:r>
      </w:ins>
      <w:r w:rsidRPr="00E4234D">
        <w:t>here</w:t>
      </w:r>
      <w:ins w:id="4825" w:author="Cahen, Arnon" w:date="2022-05-11T17:16:00Z">
        <w:r w:rsidR="00550945">
          <w:t>as</w:t>
        </w:r>
      </w:ins>
      <w:del w:id="4826" w:author="Cahen, Arnon" w:date="2022-05-11T17:16:00Z">
        <w:r w:rsidRPr="00E4234D" w:rsidDel="00550945">
          <w:delText>by</w:delText>
        </w:r>
      </w:del>
      <w:r w:rsidRPr="00E4234D">
        <w:t xml:space="preserve"> the former is used in determining an inclination</w:t>
      </w:r>
      <w:ins w:id="4827" w:author="Cahen, Arnon" w:date="2022-05-11T17:17:00Z">
        <w:r w:rsidR="00550945">
          <w:t>,</w:t>
        </w:r>
      </w:ins>
      <w:r w:rsidRPr="00E4234D">
        <w:t xml:space="preserve"> </w:t>
      </w:r>
      <w:del w:id="4828" w:author="Cahen, Arnon" w:date="2022-05-11T17:17:00Z">
        <w:r w:rsidRPr="00E4234D" w:rsidDel="00550945">
          <w:delText xml:space="preserve">and </w:delText>
        </w:r>
      </w:del>
      <w:r w:rsidRPr="00E4234D">
        <w:t xml:space="preserve">the latter </w:t>
      </w:r>
      <w:ins w:id="4829" w:author="Cahen, Arnon" w:date="2022-05-11T17:17:00Z">
        <w:r w:rsidR="00550945">
          <w:t xml:space="preserve">is used </w:t>
        </w:r>
      </w:ins>
      <w:r w:rsidRPr="00E4234D">
        <w:t>for determining intention, knowledge</w:t>
      </w:r>
      <w:ins w:id="4830" w:author="Cahen, Arnon" w:date="2022-05-11T17:17:00Z">
        <w:r w:rsidR="00550945">
          <w:t>,</w:t>
        </w:r>
      </w:ins>
      <w:r w:rsidRPr="00E4234D">
        <w:t xml:space="preserve"> and conduct. However, this is different from the reflection </w:t>
      </w:r>
      <w:ins w:id="4831" w:author="Cahen, Arnon" w:date="2022-05-11T17:17:00Z">
        <w:r w:rsidR="00550945">
          <w:t xml:space="preserve">involved </w:t>
        </w:r>
      </w:ins>
      <w:r w:rsidRPr="00E4234D">
        <w:t xml:space="preserve">in </w:t>
      </w:r>
      <w:del w:id="4832" w:author="Cahen, Arnon" w:date="2022-05-11T17:17:00Z">
        <w:r w:rsidRPr="00E4234D" w:rsidDel="00550945">
          <w:delText>A</w:delText>
        </w:r>
      </w:del>
      <w:ins w:id="4833" w:author="Cahen, Arnon" w:date="2022-05-11T17:17:00Z">
        <w:r w:rsidR="00550945">
          <w:t>a</w:t>
        </w:r>
      </w:ins>
      <w:r w:rsidRPr="00E4234D">
        <w:t xml:space="preserve">esthetic judgment, which controls only our subjective feelings of pleasure and beauty, without </w:t>
      </w:r>
      <w:del w:id="4834" w:author="Cahen, Arnon" w:date="2022-05-11T17:17:00Z">
        <w:r w:rsidRPr="00E4234D" w:rsidDel="00550945">
          <w:rPr>
            <w:highlight w:val="yellow"/>
          </w:rPr>
          <w:delText>being</w:delText>
        </w:r>
        <w:r w:rsidRPr="00E4234D" w:rsidDel="00550945">
          <w:delText xml:space="preserve"> </w:delText>
        </w:r>
      </w:del>
      <w:ins w:id="4835" w:author="Cahen, Arnon" w:date="2022-05-11T17:17:00Z">
        <w:r w:rsidR="00550945">
          <w:t xml:space="preserve">involving </w:t>
        </w:r>
      </w:ins>
      <w:r w:rsidRPr="00E4234D">
        <w:t xml:space="preserve">any knowledge of objects, as with the </w:t>
      </w:r>
      <w:del w:id="4836" w:author="Cahen, Arnon" w:date="2022-05-11T17:17:00Z">
        <w:r w:rsidRPr="00E4234D" w:rsidDel="00550945">
          <w:delText>L</w:delText>
        </w:r>
      </w:del>
      <w:ins w:id="4837" w:author="Cahen, Arnon" w:date="2022-05-11T17:17:00Z">
        <w:r w:rsidR="00550945">
          <w:t>l</w:t>
        </w:r>
      </w:ins>
      <w:r w:rsidRPr="00E4234D">
        <w:t xml:space="preserve">ogical judgment, and yet </w:t>
      </w:r>
      <w:ins w:id="4838" w:author="Cahen, Arnon" w:date="2022-05-11T17:17:00Z">
        <w:r w:rsidR="00550945">
          <w:t xml:space="preserve">it is </w:t>
        </w:r>
      </w:ins>
      <w:r w:rsidRPr="00E4234D">
        <w:t>not “</w:t>
      </w:r>
      <w:del w:id="4839" w:author="Cahen, Arnon" w:date="2022-05-11T17:17:00Z">
        <w:r w:rsidRPr="00E4234D" w:rsidDel="00550945">
          <w:delText xml:space="preserve">be </w:delText>
        </w:r>
      </w:del>
      <w:r w:rsidRPr="00E4234D">
        <w:t xml:space="preserve">performed merely haphazardly and blindly” (Kant, </w:t>
      </w:r>
      <w:r w:rsidRPr="00E4234D">
        <w:rPr>
          <w:i/>
          <w:iCs/>
        </w:rPr>
        <w:t>CJ</w:t>
      </w:r>
      <w:r w:rsidRPr="00E4234D">
        <w:t>: V, 211’-212’).</w:t>
      </w:r>
      <w:r w:rsidRPr="00E4234D">
        <w:rPr>
          <w:b/>
          <w:bCs/>
          <w:color w:val="494848"/>
          <w:lang w:val="en"/>
        </w:rPr>
        <w:t xml:space="preserve"> </w:t>
      </w:r>
      <w:r w:rsidRPr="00E4234D">
        <w:rPr>
          <w:lang w:val="x-none"/>
        </w:rPr>
        <w:t xml:space="preserve">The artist achieves the beauty of a created artwork when </w:t>
      </w:r>
      <w:r w:rsidRPr="00E4234D">
        <w:t xml:space="preserve">he is </w:t>
      </w:r>
      <w:r w:rsidRPr="00E4234D">
        <w:rPr>
          <w:lang w:val="x-none"/>
        </w:rPr>
        <w:t xml:space="preserve">satisfied with the harmony that </w:t>
      </w:r>
      <w:del w:id="4840" w:author="Cahen, Arnon" w:date="2022-05-11T17:18:00Z">
        <w:r w:rsidRPr="00E4234D" w:rsidDel="00550945">
          <w:rPr>
            <w:lang w:val="x-none"/>
          </w:rPr>
          <w:delText xml:space="preserve">exists </w:delText>
        </w:r>
      </w:del>
      <w:ins w:id="4841" w:author="Cahen, Arnon" w:date="2022-05-11T17:18:00Z">
        <w:r w:rsidR="00550945">
          <w:t xml:space="preserve">holds </w:t>
        </w:r>
      </w:ins>
      <w:del w:id="4842" w:author="Cahen, Arnon" w:date="2022-05-11T17:18:00Z">
        <w:r w:rsidRPr="00E4234D" w:rsidDel="00550945">
          <w:rPr>
            <w:lang w:val="x-none"/>
          </w:rPr>
          <w:delText xml:space="preserve">in it </w:delText>
        </w:r>
      </w:del>
      <w:r w:rsidRPr="00E4234D">
        <w:rPr>
          <w:lang w:val="x-none"/>
        </w:rPr>
        <w:t xml:space="preserve">between </w:t>
      </w:r>
      <w:r w:rsidRPr="00E4234D">
        <w:t xml:space="preserve">his </w:t>
      </w:r>
      <w:ins w:id="4843" w:author="Cahen, Arnon" w:date="2022-05-11T17:18:00Z">
        <w:del w:id="4844" w:author="." w:date="2022-05-19T12:43:00Z">
          <w:r w:rsidR="00550945" w:rsidRPr="00F41602" w:rsidDel="00F41602">
            <w:rPr>
              <w:i/>
              <w:iCs/>
              <w:rPrChange w:id="4845" w:author="." w:date="2022-05-19T12:43:00Z">
                <w:rPr/>
              </w:rPrChange>
            </w:rPr>
            <w:delText>i</w:delText>
          </w:r>
        </w:del>
      </w:ins>
      <w:del w:id="4846" w:author="." w:date="2022-05-19T12:43:00Z">
        <w:r w:rsidRPr="00F41602" w:rsidDel="00F41602">
          <w:rPr>
            <w:i/>
            <w:iCs/>
            <w:lang w:val="x-none"/>
            <w:rPrChange w:id="4847" w:author="." w:date="2022-05-19T12:43:00Z">
              <w:rPr>
                <w:i/>
                <w:lang w:val="x-none"/>
              </w:rPr>
            </w:rPrChange>
          </w:rPr>
          <w:delText>I</w:delText>
        </w:r>
      </w:del>
      <w:ins w:id="4848" w:author="." w:date="2022-05-19T12:43:00Z">
        <w:r w:rsidR="00F41602" w:rsidRPr="00F41602">
          <w:rPr>
            <w:i/>
            <w:iCs/>
            <w:rPrChange w:id="4849" w:author="." w:date="2022-05-19T12:43:00Z">
              <w:rPr/>
            </w:rPrChange>
          </w:rPr>
          <w:t>i</w:t>
        </w:r>
      </w:ins>
      <w:r w:rsidRPr="00E4234D">
        <w:rPr>
          <w:i/>
          <w:lang w:val="x-none"/>
        </w:rPr>
        <w:t xml:space="preserve">ntellectual </w:t>
      </w:r>
      <w:del w:id="4850" w:author="Cahen, Arnon" w:date="2022-05-11T17:18:00Z">
        <w:r w:rsidRPr="00E4234D" w:rsidDel="00550945">
          <w:rPr>
            <w:i/>
            <w:lang w:val="x-none"/>
          </w:rPr>
          <w:delText>I</w:delText>
        </w:r>
      </w:del>
      <w:ins w:id="4851" w:author="Cahen, Arnon" w:date="2022-05-11T17:18:00Z">
        <w:r w:rsidR="00550945">
          <w:rPr>
            <w:i/>
          </w:rPr>
          <w:t>i</w:t>
        </w:r>
      </w:ins>
      <w:r w:rsidRPr="00E4234D">
        <w:rPr>
          <w:i/>
          <w:lang w:val="x-none"/>
        </w:rPr>
        <w:t>deas</w:t>
      </w:r>
      <w:r w:rsidRPr="00E4234D">
        <w:rPr>
          <w:lang w:val="x-none"/>
        </w:rPr>
        <w:t xml:space="preserve"> and the exhibited </w:t>
      </w:r>
      <w:del w:id="4852" w:author="Cahen, Arnon" w:date="2022-05-11T17:18:00Z">
        <w:r w:rsidRPr="00E4234D" w:rsidDel="00550945">
          <w:rPr>
            <w:i/>
            <w:lang w:val="x-none"/>
          </w:rPr>
          <w:delText>A</w:delText>
        </w:r>
      </w:del>
      <w:ins w:id="4853" w:author="Cahen, Arnon" w:date="2022-05-11T17:18:00Z">
        <w:r w:rsidR="00550945">
          <w:rPr>
            <w:i/>
          </w:rPr>
          <w:t>a</w:t>
        </w:r>
      </w:ins>
      <w:r w:rsidRPr="00E4234D">
        <w:rPr>
          <w:i/>
          <w:lang w:val="x-none"/>
        </w:rPr>
        <w:t xml:space="preserve">esthetic </w:t>
      </w:r>
      <w:del w:id="4854" w:author="Cahen, Arnon" w:date="2022-05-11T17:18:00Z">
        <w:r w:rsidRPr="00E4234D" w:rsidDel="00550945">
          <w:rPr>
            <w:i/>
            <w:lang w:val="x-none"/>
          </w:rPr>
          <w:delText>I</w:delText>
        </w:r>
      </w:del>
      <w:ins w:id="4855" w:author="Cahen, Arnon" w:date="2022-05-11T17:18:00Z">
        <w:r w:rsidR="00550945">
          <w:rPr>
            <w:i/>
          </w:rPr>
          <w:t>i</w:t>
        </w:r>
      </w:ins>
      <w:r w:rsidRPr="00E4234D">
        <w:rPr>
          <w:i/>
          <w:lang w:val="x-none"/>
        </w:rPr>
        <w:t>deas</w:t>
      </w:r>
      <w:r w:rsidRPr="00E4234D">
        <w:rPr>
          <w:i/>
        </w:rPr>
        <w:t xml:space="preserve"> </w:t>
      </w:r>
      <w:r w:rsidRPr="00E4234D">
        <w:rPr>
          <w:iCs/>
        </w:rPr>
        <w:t>in the art</w:t>
      </w:r>
      <w:r w:rsidRPr="00E4234D">
        <w:rPr>
          <w:lang w:val="x-none"/>
        </w:rPr>
        <w:t xml:space="preserve">. But how </w:t>
      </w:r>
      <w:del w:id="4856" w:author="Cahen, Arnon" w:date="2022-05-11T17:18:00Z">
        <w:r w:rsidRPr="00E4234D" w:rsidDel="00550945">
          <w:rPr>
            <w:lang w:val="x-none"/>
          </w:rPr>
          <w:delText xml:space="preserve"> </w:delText>
        </w:r>
      </w:del>
      <w:r w:rsidRPr="00E4234D">
        <w:rPr>
          <w:lang w:val="x-none"/>
        </w:rPr>
        <w:t>can</w:t>
      </w:r>
      <w:r w:rsidRPr="00E4234D">
        <w:t xml:space="preserve"> this</w:t>
      </w:r>
      <w:r w:rsidRPr="00E4234D">
        <w:rPr>
          <w:lang w:val="x-none"/>
        </w:rPr>
        <w:t xml:space="preserve"> be </w:t>
      </w:r>
      <w:del w:id="4857" w:author="Cahen, Arnon" w:date="2022-05-11T17:18:00Z">
        <w:r w:rsidRPr="00E4234D" w:rsidDel="00550945">
          <w:rPr>
            <w:lang w:val="x-none"/>
          </w:rPr>
          <w:delText xml:space="preserve">done </w:delText>
        </w:r>
      </w:del>
      <w:ins w:id="4858" w:author="Cahen, Arnon" w:date="2022-05-11T17:18:00Z">
        <w:r w:rsidR="00550945">
          <w:t xml:space="preserve">achieved </w:t>
        </w:r>
      </w:ins>
      <w:r w:rsidRPr="00E4234D">
        <w:rPr>
          <w:lang w:val="x-none"/>
        </w:rPr>
        <w:t>and explained?</w:t>
      </w:r>
      <w:r w:rsidRPr="00E4234D">
        <w:t xml:space="preserve"> </w:t>
      </w:r>
      <w:commentRangeStart w:id="4859"/>
      <w:r w:rsidRPr="00E4234D">
        <w:t>Is it possible in Kant’s conception of the reflective judgment of subjective feeling without being proved true and public under its proof</w:t>
      </w:r>
      <w:del w:id="4860" w:author="." w:date="2022-05-19T12:43:00Z">
        <w:r w:rsidRPr="00E4234D" w:rsidDel="00F41602">
          <w:delText>-</w:delText>
        </w:r>
      </w:del>
      <w:ins w:id="4861" w:author="." w:date="2022-05-19T12:43:00Z">
        <w:r w:rsidR="00F41602">
          <w:t xml:space="preserve"> </w:t>
        </w:r>
      </w:ins>
      <w:r w:rsidRPr="00E4234D">
        <w:t>conditions or rather, it cannot be an aesthetic judgment?</w:t>
      </w:r>
      <w:r w:rsidRPr="00E4234D">
        <w:rPr>
          <w:b/>
          <w:bCs/>
        </w:rPr>
        <w:t xml:space="preserve"> </w:t>
      </w:r>
      <w:commentRangeEnd w:id="4859"/>
      <w:del w:id="4862" w:author="." w:date="2022-05-19T13:07:00Z">
        <w:r w:rsidR="00550945" w:rsidDel="00145ABE">
          <w:rPr>
            <w:rStyle w:val="CommentReference"/>
            <w:lang w:bidi="ar-SA"/>
          </w:rPr>
          <w:commentReference w:id="4859"/>
        </w:r>
        <w:r w:rsidDel="00145ABE">
          <w:rPr>
            <w:b/>
            <w:bCs/>
          </w:rPr>
          <w:delText xml:space="preserve">  </w:delText>
        </w:r>
      </w:del>
    </w:p>
    <w:p w14:paraId="2ED8D20E" w14:textId="77777777" w:rsidR="00550945" w:rsidRDefault="00550945" w:rsidP="00F41602">
      <w:pPr>
        <w:pStyle w:val="Newparagraph"/>
        <w:ind w:firstLine="0"/>
      </w:pPr>
    </w:p>
    <w:p w14:paraId="41AF1A83" w14:textId="7DCE8C29" w:rsidR="002E7F30" w:rsidRPr="00E4234D" w:rsidRDefault="002E7F30" w:rsidP="00033BA8">
      <w:pPr>
        <w:pStyle w:val="Newparagraph"/>
        <w:rPr>
          <w:lang w:val="x-none"/>
        </w:rPr>
      </w:pPr>
      <w:r>
        <w:t xml:space="preserve">  </w:t>
      </w:r>
      <w:del w:id="4863" w:author="." w:date="2022-05-19T13:07:00Z">
        <w:r w:rsidDel="00145ABE">
          <w:delText xml:space="preserve">    </w:delText>
        </w:r>
      </w:del>
      <w:r w:rsidRPr="00E4234D">
        <w:t>[</w:t>
      </w:r>
      <w:r>
        <w:t>1</w:t>
      </w:r>
      <w:r w:rsidR="00872AD3">
        <w:t>8</w:t>
      </w:r>
      <w:r w:rsidRPr="00E4234D">
        <w:t>]</w:t>
      </w:r>
    </w:p>
    <w:p w14:paraId="7598E602" w14:textId="77777777" w:rsidR="002E7F30" w:rsidRPr="00E4234D" w:rsidRDefault="002E7F30">
      <w:pPr>
        <w:spacing w:line="480" w:lineRule="auto"/>
        <w:jc w:val="both"/>
        <w:rPr>
          <w:rFonts w:asciiTheme="majorBidi" w:hAnsiTheme="majorBidi" w:cstheme="majorBidi"/>
          <w:sz w:val="24"/>
          <w:szCs w:val="24"/>
          <w:lang w:val="x-none"/>
        </w:rPr>
        <w:pPrChange w:id="4864" w:author="Cahen, Arnon" w:date="2022-04-17T08:10:00Z">
          <w:pPr>
            <w:spacing w:line="480" w:lineRule="atLeast"/>
            <w:jc w:val="both"/>
          </w:pPr>
        </w:pPrChange>
      </w:pPr>
      <w:r w:rsidRPr="00E4234D">
        <w:rPr>
          <w:rFonts w:asciiTheme="majorBidi" w:hAnsiTheme="majorBidi" w:cstheme="majorBidi"/>
          <w:noProof/>
          <w:sz w:val="24"/>
          <w:szCs w:val="24"/>
        </w:rPr>
        <w:drawing>
          <wp:anchor distT="0" distB="0" distL="114300" distR="114300" simplePos="0" relativeHeight="251671552" behindDoc="0" locked="0" layoutInCell="1" allowOverlap="1" wp14:anchorId="53858964" wp14:editId="1E49E5F4">
            <wp:simplePos x="0" y="0"/>
            <wp:positionH relativeFrom="column">
              <wp:posOffset>1889</wp:posOffset>
            </wp:positionH>
            <wp:positionV relativeFrom="paragraph">
              <wp:posOffset>257</wp:posOffset>
            </wp:positionV>
            <wp:extent cx="6631305" cy="1572260"/>
            <wp:effectExtent l="0" t="0" r="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11_CH 7.tif"/>
                    <pic:cNvPicPr/>
                  </pic:nvPicPr>
                  <pic:blipFill>
                    <a:blip r:embed="rId20">
                      <a:extLst>
                        <a:ext uri="{28A0092B-C50C-407E-A947-70E740481C1C}">
                          <a14:useLocalDpi xmlns:a14="http://schemas.microsoft.com/office/drawing/2010/main" val="0"/>
                        </a:ext>
                      </a:extLst>
                    </a:blip>
                    <a:stretch>
                      <a:fillRect/>
                    </a:stretch>
                  </pic:blipFill>
                  <pic:spPr>
                    <a:xfrm>
                      <a:off x="0" y="0"/>
                      <a:ext cx="6631305" cy="1572260"/>
                    </a:xfrm>
                    <a:prstGeom prst="rect">
                      <a:avLst/>
                    </a:prstGeom>
                  </pic:spPr>
                </pic:pic>
              </a:graphicData>
            </a:graphic>
          </wp:anchor>
        </w:drawing>
      </w:r>
    </w:p>
    <w:p w14:paraId="05BCD371" w14:textId="77777777" w:rsidR="002E7F30" w:rsidRPr="00E4234D" w:rsidRDefault="002E7F30">
      <w:pPr>
        <w:spacing w:line="480" w:lineRule="auto"/>
        <w:jc w:val="both"/>
        <w:rPr>
          <w:rFonts w:asciiTheme="majorBidi" w:hAnsiTheme="majorBidi" w:cstheme="majorBidi"/>
          <w:b/>
          <w:bCs/>
          <w:sz w:val="24"/>
          <w:szCs w:val="24"/>
        </w:rPr>
      </w:pPr>
      <w:r w:rsidRPr="00E4234D">
        <w:rPr>
          <w:rFonts w:asciiTheme="majorBidi" w:hAnsiTheme="majorBidi" w:cstheme="majorBidi"/>
          <w:sz w:val="24"/>
          <w:szCs w:val="24"/>
          <w:lang w:val="x-none"/>
        </w:rPr>
        <w:tab/>
      </w:r>
      <w:r w:rsidRPr="00E4234D">
        <w:rPr>
          <w:rFonts w:asciiTheme="majorBidi" w:hAnsiTheme="majorBidi" w:cstheme="majorBidi"/>
          <w:sz w:val="24"/>
          <w:szCs w:val="24"/>
          <w:lang w:val="x-none"/>
        </w:rPr>
        <w:tab/>
      </w:r>
      <w:r w:rsidRPr="00E4234D">
        <w:rPr>
          <w:rFonts w:asciiTheme="majorBidi" w:hAnsiTheme="majorBidi" w:cstheme="majorBidi"/>
          <w:sz w:val="24"/>
          <w:szCs w:val="24"/>
          <w:lang w:val="x-none"/>
        </w:rPr>
        <w:tab/>
      </w:r>
      <w:r w:rsidRPr="00E4234D">
        <w:rPr>
          <w:rFonts w:asciiTheme="majorBidi" w:hAnsiTheme="majorBidi" w:cstheme="majorBidi"/>
          <w:sz w:val="24"/>
          <w:szCs w:val="24"/>
          <w:lang w:val="x-none"/>
        </w:rPr>
        <w:tab/>
      </w:r>
      <w:r w:rsidRPr="00E4234D">
        <w:rPr>
          <w:rFonts w:asciiTheme="majorBidi" w:hAnsiTheme="majorBidi" w:cstheme="majorBidi"/>
          <w:sz w:val="24"/>
          <w:szCs w:val="24"/>
          <w:lang w:val="x-none"/>
        </w:rPr>
        <w:tab/>
      </w:r>
      <w:r w:rsidRPr="00E4234D">
        <w:rPr>
          <w:rFonts w:asciiTheme="majorBidi" w:hAnsiTheme="majorBidi" w:cstheme="majorBidi"/>
          <w:sz w:val="24"/>
          <w:szCs w:val="24"/>
          <w:lang w:val="x-none"/>
        </w:rPr>
        <w:tab/>
      </w:r>
      <w:r w:rsidRPr="00E4234D">
        <w:rPr>
          <w:rFonts w:asciiTheme="majorBidi" w:hAnsiTheme="majorBidi" w:cstheme="majorBidi"/>
          <w:sz w:val="24"/>
          <w:szCs w:val="24"/>
          <w:lang w:val="x-none"/>
        </w:rPr>
        <w:tab/>
      </w:r>
      <w:r w:rsidRPr="00E4234D">
        <w:rPr>
          <w:rFonts w:asciiTheme="majorBidi" w:hAnsiTheme="majorBidi" w:cstheme="majorBidi"/>
          <w:sz w:val="24"/>
          <w:szCs w:val="24"/>
          <w:lang w:val="x-none"/>
        </w:rPr>
        <w:tab/>
      </w:r>
      <w:commentRangeStart w:id="4865"/>
      <w:r w:rsidRPr="00E4234D">
        <w:rPr>
          <w:rFonts w:asciiTheme="majorBidi" w:hAnsiTheme="majorBidi" w:cstheme="majorBidi"/>
          <w:b/>
          <w:bCs/>
          <w:sz w:val="24"/>
          <w:szCs w:val="24"/>
        </w:rPr>
        <w:t>Reflective</w:t>
      </w:r>
      <w:commentRangeEnd w:id="4865"/>
      <w:r w:rsidR="00F41602">
        <w:rPr>
          <w:rStyle w:val="CommentReference"/>
          <w:rFonts w:ascii="Times New Roman" w:eastAsia="Times New Roman" w:hAnsi="Times New Roman" w:cs="Times New Roman"/>
          <w:lang w:bidi="ar-SA"/>
        </w:rPr>
        <w:commentReference w:id="4865"/>
      </w:r>
    </w:p>
    <w:p w14:paraId="703CB0A7" w14:textId="22B19609" w:rsidR="001003B0" w:rsidDel="00F41602" w:rsidRDefault="002E7F30">
      <w:pPr>
        <w:spacing w:line="480" w:lineRule="auto"/>
        <w:jc w:val="both"/>
        <w:rPr>
          <w:ins w:id="4866" w:author="Cahen, Arnon" w:date="2022-05-11T17:20:00Z"/>
          <w:del w:id="4867" w:author="." w:date="2022-05-19T12:43:00Z"/>
          <w:rFonts w:asciiTheme="majorBidi" w:hAnsiTheme="majorBidi" w:cstheme="majorBidi"/>
          <w:sz w:val="24"/>
          <w:szCs w:val="24"/>
          <w:lang w:val="x-none"/>
        </w:rPr>
      </w:pPr>
      <w:r w:rsidRPr="00E4234D">
        <w:rPr>
          <w:rFonts w:asciiTheme="majorBidi" w:hAnsiTheme="majorBidi" w:cstheme="majorBidi"/>
          <w:sz w:val="24"/>
          <w:szCs w:val="24"/>
          <w:lang w:val="x-none"/>
        </w:rPr>
        <w:tab/>
      </w:r>
    </w:p>
    <w:p w14:paraId="38083B24" w14:textId="0ADB0C07" w:rsidR="002E7F30" w:rsidRPr="00E4234D" w:rsidRDefault="002E7F30" w:rsidP="00F41602">
      <w:pPr>
        <w:spacing w:line="480" w:lineRule="auto"/>
        <w:jc w:val="both"/>
        <w:rPr>
          <w:rFonts w:asciiTheme="majorBidi" w:hAnsiTheme="majorBidi" w:cstheme="majorBidi"/>
          <w:sz w:val="24"/>
          <w:szCs w:val="24"/>
          <w:lang w:val="x-none"/>
        </w:rPr>
      </w:pPr>
      <w:r w:rsidRPr="00E4234D">
        <w:rPr>
          <w:rFonts w:asciiTheme="majorBidi" w:hAnsiTheme="majorBidi" w:cstheme="majorBidi"/>
          <w:sz w:val="24"/>
          <w:szCs w:val="24"/>
          <w:lang w:val="x-none"/>
        </w:rPr>
        <w:t xml:space="preserve">The problem is to reconstruct </w:t>
      </w:r>
      <w:r w:rsidRPr="00E4234D">
        <w:rPr>
          <w:rFonts w:asciiTheme="majorBidi" w:hAnsiTheme="majorBidi" w:cstheme="majorBidi"/>
          <w:sz w:val="24"/>
          <w:szCs w:val="24"/>
        </w:rPr>
        <w:t xml:space="preserve">the </w:t>
      </w:r>
      <w:r w:rsidRPr="00E4234D">
        <w:rPr>
          <w:rFonts w:asciiTheme="majorBidi" w:hAnsiTheme="majorBidi" w:cstheme="majorBidi"/>
          <w:sz w:val="24"/>
          <w:szCs w:val="24"/>
          <w:lang w:val="x-none"/>
        </w:rPr>
        <w:t xml:space="preserve">Kantian aesthetic theory in order to </w:t>
      </w:r>
      <w:del w:id="4868" w:author="Cahen, Arnon" w:date="2022-05-11T17:20:00Z">
        <w:r w:rsidRPr="00E4234D" w:rsidDel="001003B0">
          <w:rPr>
            <w:rFonts w:asciiTheme="majorBidi" w:hAnsiTheme="majorBidi" w:cstheme="majorBidi"/>
            <w:sz w:val="24"/>
            <w:szCs w:val="24"/>
            <w:lang w:val="x-none"/>
          </w:rPr>
          <w:delText xml:space="preserve">be able to </w:delText>
        </w:r>
      </w:del>
      <w:r w:rsidRPr="00E4234D">
        <w:rPr>
          <w:rFonts w:asciiTheme="majorBidi" w:hAnsiTheme="majorBidi" w:cstheme="majorBidi"/>
          <w:sz w:val="24"/>
          <w:szCs w:val="24"/>
          <w:lang w:val="x-none"/>
        </w:rPr>
        <w:t xml:space="preserve">show how the creation and evaluation of the beauty of artworks can be </w:t>
      </w:r>
      <w:r w:rsidRPr="00E4234D">
        <w:rPr>
          <w:rFonts w:asciiTheme="majorBidi" w:hAnsiTheme="majorBidi" w:cstheme="majorBidi"/>
          <w:i/>
          <w:sz w:val="24"/>
          <w:szCs w:val="24"/>
          <w:lang w:val="x-none"/>
        </w:rPr>
        <w:t>objective</w:t>
      </w:r>
      <w:r w:rsidRPr="00E4234D">
        <w:rPr>
          <w:rFonts w:asciiTheme="majorBidi" w:hAnsiTheme="majorBidi" w:cstheme="majorBidi"/>
          <w:sz w:val="24"/>
          <w:szCs w:val="24"/>
          <w:lang w:val="x-none"/>
        </w:rPr>
        <w:t xml:space="preserve"> and </w:t>
      </w:r>
      <w:r w:rsidRPr="00E4234D">
        <w:rPr>
          <w:rFonts w:asciiTheme="majorBidi" w:hAnsiTheme="majorBidi" w:cstheme="majorBidi"/>
          <w:i/>
          <w:sz w:val="24"/>
          <w:szCs w:val="24"/>
        </w:rPr>
        <w:t>true</w:t>
      </w:r>
      <w:r w:rsidRPr="00E4234D">
        <w:rPr>
          <w:rFonts w:asciiTheme="majorBidi" w:hAnsiTheme="majorBidi" w:cstheme="majorBidi"/>
          <w:iCs/>
          <w:sz w:val="24"/>
          <w:szCs w:val="24"/>
          <w:lang w:val="x-none"/>
        </w:rPr>
        <w:t>,</w:t>
      </w:r>
      <w:r w:rsidRPr="00E4234D">
        <w:rPr>
          <w:rFonts w:asciiTheme="majorBidi" w:hAnsiTheme="majorBidi" w:cstheme="majorBidi"/>
          <w:sz w:val="24"/>
          <w:szCs w:val="24"/>
          <w:lang w:val="x-none"/>
        </w:rPr>
        <w:t xml:space="preserve"> </w:t>
      </w:r>
      <w:r w:rsidRPr="00E4234D">
        <w:rPr>
          <w:rFonts w:asciiTheme="majorBidi" w:hAnsiTheme="majorBidi" w:cstheme="majorBidi"/>
          <w:sz w:val="24"/>
          <w:szCs w:val="24"/>
        </w:rPr>
        <w:t>rather than just</w:t>
      </w:r>
      <w:r w:rsidRPr="00E4234D">
        <w:rPr>
          <w:rFonts w:asciiTheme="majorBidi" w:hAnsiTheme="majorBidi" w:cstheme="majorBidi"/>
          <w:sz w:val="24"/>
          <w:szCs w:val="24"/>
          <w:lang w:val="x-none"/>
        </w:rPr>
        <w:t xml:space="preserve"> a subjective experience of pleasure </w:t>
      </w:r>
      <w:del w:id="4869" w:author="Cahen, Arnon" w:date="2022-05-11T17:21:00Z">
        <w:r w:rsidRPr="00E4234D" w:rsidDel="00124BD3">
          <w:rPr>
            <w:rFonts w:asciiTheme="majorBidi" w:hAnsiTheme="majorBidi" w:cstheme="majorBidi"/>
            <w:sz w:val="24"/>
            <w:szCs w:val="24"/>
            <w:lang w:val="x-none"/>
          </w:rPr>
          <w:delText xml:space="preserve">and </w:delText>
        </w:r>
      </w:del>
      <w:ins w:id="4870" w:author="Cahen, Arnon" w:date="2022-05-11T17:21:00Z">
        <w:r w:rsidR="00124BD3">
          <w:rPr>
            <w:rFonts w:asciiTheme="majorBidi" w:hAnsiTheme="majorBidi" w:cstheme="majorBidi"/>
            <w:sz w:val="24"/>
            <w:szCs w:val="24"/>
          </w:rPr>
          <w:t>or</w:t>
        </w:r>
        <w:r w:rsidR="00124BD3" w:rsidRPr="00E4234D">
          <w:rPr>
            <w:rFonts w:asciiTheme="majorBidi" w:hAnsiTheme="majorBidi" w:cstheme="majorBidi"/>
            <w:sz w:val="24"/>
            <w:szCs w:val="24"/>
            <w:lang w:val="x-none"/>
          </w:rPr>
          <w:t xml:space="preserve"> </w:t>
        </w:r>
      </w:ins>
      <w:r w:rsidRPr="00E4234D">
        <w:rPr>
          <w:rFonts w:asciiTheme="majorBidi" w:hAnsiTheme="majorBidi" w:cstheme="majorBidi"/>
          <w:sz w:val="24"/>
          <w:szCs w:val="24"/>
          <w:lang w:val="x-none"/>
        </w:rPr>
        <w:t>displeasure</w:t>
      </w:r>
      <w:r w:rsidRPr="00E4234D">
        <w:rPr>
          <w:rFonts w:asciiTheme="majorBidi" w:hAnsiTheme="majorBidi" w:cstheme="majorBidi"/>
          <w:sz w:val="24"/>
          <w:szCs w:val="24"/>
        </w:rPr>
        <w:t xml:space="preserve"> of the </w:t>
      </w:r>
      <w:r w:rsidRPr="00E4234D">
        <w:rPr>
          <w:rFonts w:asciiTheme="majorBidi" w:hAnsiTheme="majorBidi" w:cstheme="majorBidi"/>
          <w:i/>
          <w:iCs/>
          <w:sz w:val="24"/>
          <w:szCs w:val="24"/>
        </w:rPr>
        <w:t>reflective judgment</w:t>
      </w:r>
      <w:r w:rsidRPr="00E4234D">
        <w:rPr>
          <w:rFonts w:asciiTheme="majorBidi" w:hAnsiTheme="majorBidi" w:cstheme="majorBidi"/>
          <w:sz w:val="24"/>
          <w:szCs w:val="24"/>
          <w:lang w:val="x-none"/>
        </w:rPr>
        <w:t xml:space="preserve"> (cf. Kant, </w:t>
      </w:r>
      <w:r w:rsidRPr="00E4234D">
        <w:rPr>
          <w:rFonts w:asciiTheme="majorBidi" w:hAnsiTheme="majorBidi" w:cstheme="majorBidi"/>
          <w:i/>
          <w:sz w:val="24"/>
          <w:szCs w:val="24"/>
          <w:lang w:val="x-none"/>
        </w:rPr>
        <w:t>CJ</w:t>
      </w:r>
      <w:r w:rsidRPr="00E4234D">
        <w:rPr>
          <w:rFonts w:asciiTheme="majorBidi" w:hAnsiTheme="majorBidi" w:cstheme="majorBidi"/>
          <w:sz w:val="24"/>
          <w:szCs w:val="24"/>
          <w:lang w:val="x-none"/>
        </w:rPr>
        <w:t>: 241</w:t>
      </w:r>
      <w:r w:rsidRPr="00E4234D">
        <w:rPr>
          <w:rFonts w:asciiTheme="majorBidi" w:hAnsiTheme="majorBidi" w:cstheme="majorBidi"/>
          <w:sz w:val="24"/>
          <w:szCs w:val="24"/>
        </w:rPr>
        <w:t xml:space="preserve">; </w:t>
      </w:r>
      <w:commentRangeStart w:id="4871"/>
      <w:r w:rsidRPr="00E4234D">
        <w:rPr>
          <w:rFonts w:asciiTheme="majorBidi" w:hAnsiTheme="majorBidi" w:cstheme="majorBidi"/>
          <w:sz w:val="24"/>
          <w:szCs w:val="24"/>
        </w:rPr>
        <w:t>Nesher, 2021-22</w:t>
      </w:r>
      <w:commentRangeEnd w:id="4871"/>
      <w:r w:rsidR="007F7EBE">
        <w:rPr>
          <w:rStyle w:val="CommentReference"/>
          <w:rFonts w:ascii="Times New Roman" w:eastAsia="Times New Roman" w:hAnsi="Times New Roman" w:cs="Times New Roman"/>
          <w:lang w:bidi="ar-SA"/>
        </w:rPr>
        <w:commentReference w:id="4871"/>
      </w:r>
      <w:r w:rsidRPr="00E4234D">
        <w:rPr>
          <w:rFonts w:asciiTheme="majorBidi" w:hAnsiTheme="majorBidi" w:cstheme="majorBidi"/>
          <w:sz w:val="24"/>
          <w:szCs w:val="24"/>
          <w:lang w:val="x-none"/>
        </w:rPr>
        <w:t>). Creating beautiful artwork</w:t>
      </w:r>
      <w:r w:rsidRPr="00E4234D">
        <w:rPr>
          <w:rFonts w:asciiTheme="majorBidi" w:hAnsiTheme="majorBidi" w:cstheme="majorBidi"/>
          <w:sz w:val="24"/>
          <w:szCs w:val="24"/>
        </w:rPr>
        <w:t>s</w:t>
      </w:r>
      <w:r w:rsidRPr="00E4234D">
        <w:rPr>
          <w:rFonts w:asciiTheme="majorBidi" w:hAnsiTheme="majorBidi" w:cstheme="majorBidi"/>
          <w:sz w:val="24"/>
          <w:szCs w:val="24"/>
          <w:lang w:val="x-none"/>
        </w:rPr>
        <w:t xml:space="preserve"> is the </w:t>
      </w:r>
      <w:r w:rsidRPr="00E4234D">
        <w:rPr>
          <w:rFonts w:asciiTheme="majorBidi" w:hAnsiTheme="majorBidi" w:cstheme="majorBidi"/>
          <w:i/>
          <w:sz w:val="24"/>
          <w:szCs w:val="24"/>
          <w:lang w:val="x-none"/>
        </w:rPr>
        <w:t>true interpretation</w:t>
      </w:r>
      <w:r w:rsidRPr="00E4234D">
        <w:rPr>
          <w:rFonts w:asciiTheme="majorBidi" w:hAnsiTheme="majorBidi" w:cstheme="majorBidi"/>
          <w:sz w:val="24"/>
          <w:szCs w:val="24"/>
          <w:lang w:val="x-none"/>
        </w:rPr>
        <w:t xml:space="preserve"> </w:t>
      </w:r>
      <w:r w:rsidRPr="00E4234D">
        <w:rPr>
          <w:rFonts w:asciiTheme="majorBidi" w:hAnsiTheme="majorBidi" w:cstheme="majorBidi"/>
          <w:sz w:val="24"/>
          <w:szCs w:val="24"/>
        </w:rPr>
        <w:t xml:space="preserve">of </w:t>
      </w:r>
      <w:del w:id="4872" w:author="Cahen, Arnon" w:date="2022-05-11T17:21:00Z">
        <w:r w:rsidRPr="00E4234D" w:rsidDel="00124BD3">
          <w:rPr>
            <w:rFonts w:asciiTheme="majorBidi" w:hAnsiTheme="majorBidi" w:cstheme="majorBidi"/>
            <w:sz w:val="24"/>
            <w:szCs w:val="24"/>
          </w:rPr>
          <w:delText xml:space="preserve"> </w:delText>
        </w:r>
      </w:del>
      <w:r w:rsidRPr="00E4234D">
        <w:rPr>
          <w:rFonts w:asciiTheme="majorBidi" w:hAnsiTheme="majorBidi" w:cstheme="majorBidi"/>
          <w:sz w:val="24"/>
          <w:szCs w:val="24"/>
          <w:lang w:val="x-none"/>
        </w:rPr>
        <w:t>the intellectual ideas, of the artist</w:t>
      </w:r>
      <w:r w:rsidRPr="00E4234D">
        <w:rPr>
          <w:rFonts w:asciiTheme="majorBidi" w:hAnsiTheme="majorBidi" w:cstheme="majorBidi"/>
          <w:sz w:val="24"/>
          <w:szCs w:val="24"/>
        </w:rPr>
        <w:t>s</w:t>
      </w:r>
      <w:r w:rsidRPr="00E4234D">
        <w:rPr>
          <w:rFonts w:asciiTheme="majorBidi" w:hAnsiTheme="majorBidi" w:cstheme="majorBidi"/>
          <w:sz w:val="24"/>
          <w:szCs w:val="24"/>
          <w:lang w:val="x-none"/>
        </w:rPr>
        <w:t xml:space="preserve"> in their exhibition </w:t>
      </w:r>
      <w:r w:rsidRPr="00E4234D">
        <w:rPr>
          <w:rFonts w:asciiTheme="majorBidi" w:hAnsiTheme="majorBidi" w:cstheme="majorBidi"/>
          <w:sz w:val="24"/>
          <w:szCs w:val="24"/>
        </w:rPr>
        <w:t>of</w:t>
      </w:r>
      <w:r w:rsidRPr="00E4234D">
        <w:rPr>
          <w:rFonts w:asciiTheme="majorBidi" w:hAnsiTheme="majorBidi" w:cstheme="majorBidi"/>
          <w:sz w:val="24"/>
          <w:szCs w:val="24"/>
          <w:lang w:val="x-none"/>
        </w:rPr>
        <w:t xml:space="preserve"> aesthetic ideas</w:t>
      </w:r>
      <w:ins w:id="4873" w:author="Cahen, Arnon" w:date="2022-05-11T17:21:00Z">
        <w:r w:rsidR="00124BD3">
          <w:rPr>
            <w:rFonts w:asciiTheme="majorBidi" w:hAnsiTheme="majorBidi" w:cstheme="majorBidi"/>
            <w:sz w:val="24"/>
            <w:szCs w:val="24"/>
          </w:rPr>
          <w:t>,</w:t>
        </w:r>
      </w:ins>
      <w:r w:rsidRPr="00E4234D">
        <w:rPr>
          <w:rFonts w:asciiTheme="majorBidi" w:hAnsiTheme="majorBidi" w:cstheme="majorBidi"/>
          <w:sz w:val="24"/>
          <w:szCs w:val="24"/>
        </w:rPr>
        <w:t xml:space="preserve"> which</w:t>
      </w:r>
      <w:ins w:id="4874" w:author="Cahen, Arnon" w:date="2022-05-11T17:21:00Z">
        <w:r w:rsidR="00124BD3">
          <w:rPr>
            <w:rFonts w:asciiTheme="majorBidi" w:hAnsiTheme="majorBidi" w:cstheme="majorBidi"/>
            <w:sz w:val="24"/>
            <w:szCs w:val="24"/>
          </w:rPr>
          <w:t>, bei</w:t>
        </w:r>
      </w:ins>
      <w:ins w:id="4875" w:author="Cahen, Arnon" w:date="2022-05-11T17:22:00Z">
        <w:r w:rsidR="00124BD3">
          <w:rPr>
            <w:rFonts w:asciiTheme="majorBidi" w:hAnsiTheme="majorBidi" w:cstheme="majorBidi"/>
            <w:sz w:val="24"/>
            <w:szCs w:val="24"/>
          </w:rPr>
          <w:t>ng</w:t>
        </w:r>
      </w:ins>
      <w:del w:id="4876" w:author="Cahen, Arnon" w:date="2022-05-11T17:21:00Z">
        <w:r w:rsidRPr="00E4234D" w:rsidDel="00124BD3">
          <w:rPr>
            <w:rFonts w:asciiTheme="majorBidi" w:hAnsiTheme="majorBidi" w:cstheme="majorBidi"/>
            <w:sz w:val="24"/>
            <w:szCs w:val="24"/>
          </w:rPr>
          <w:delText xml:space="preserve"> </w:delText>
        </w:r>
      </w:del>
      <w:del w:id="4877" w:author="Cahen, Arnon" w:date="2022-05-11T17:22:00Z">
        <w:r w:rsidRPr="00E4234D" w:rsidDel="00124BD3">
          <w:rPr>
            <w:rFonts w:asciiTheme="majorBidi" w:hAnsiTheme="majorBidi" w:cstheme="majorBidi"/>
            <w:sz w:val="24"/>
            <w:szCs w:val="24"/>
          </w:rPr>
          <w:delText>as</w:delText>
        </w:r>
      </w:del>
      <w:r w:rsidRPr="00E4234D">
        <w:rPr>
          <w:rFonts w:asciiTheme="majorBidi" w:hAnsiTheme="majorBidi" w:cstheme="majorBidi"/>
          <w:sz w:val="24"/>
          <w:szCs w:val="24"/>
        </w:rPr>
        <w:t xml:space="preserve"> true</w:t>
      </w:r>
      <w:ins w:id="4878" w:author="Cahen, Arnon" w:date="2022-05-11T17:22:00Z">
        <w:r w:rsidR="00124BD3">
          <w:rPr>
            <w:rFonts w:asciiTheme="majorBidi" w:hAnsiTheme="majorBidi" w:cstheme="majorBidi"/>
            <w:sz w:val="24"/>
            <w:szCs w:val="24"/>
          </w:rPr>
          <w:t>,</w:t>
        </w:r>
      </w:ins>
      <w:r w:rsidRPr="00E4234D">
        <w:rPr>
          <w:rFonts w:asciiTheme="majorBidi" w:hAnsiTheme="majorBidi" w:cstheme="majorBidi"/>
          <w:sz w:val="24"/>
          <w:szCs w:val="24"/>
        </w:rPr>
        <w:t xml:space="preserve"> </w:t>
      </w:r>
      <w:del w:id="4879" w:author="Cahen, Arnon" w:date="2022-05-11T17:22:00Z">
        <w:r w:rsidRPr="00E4234D" w:rsidDel="00124BD3">
          <w:rPr>
            <w:rFonts w:asciiTheme="majorBidi" w:hAnsiTheme="majorBidi" w:cstheme="majorBidi"/>
            <w:sz w:val="24"/>
            <w:szCs w:val="24"/>
          </w:rPr>
          <w:delText xml:space="preserve">they </w:delText>
        </w:r>
      </w:del>
      <w:r w:rsidRPr="00E4234D">
        <w:rPr>
          <w:rFonts w:asciiTheme="majorBidi" w:hAnsiTheme="majorBidi" w:cstheme="majorBidi"/>
          <w:i/>
          <w:iCs/>
          <w:sz w:val="24"/>
          <w:szCs w:val="24"/>
        </w:rPr>
        <w:t xml:space="preserve">represent </w:t>
      </w:r>
      <w:ins w:id="4880" w:author="Cahen, Arnon" w:date="2022-05-11T17:22:00Z">
        <w:r w:rsidR="00124BD3" w:rsidRPr="00E4234D">
          <w:rPr>
            <w:rFonts w:asciiTheme="majorBidi" w:hAnsiTheme="majorBidi" w:cstheme="majorBidi"/>
            <w:sz w:val="24"/>
            <w:szCs w:val="24"/>
          </w:rPr>
          <w:t>experienced reality</w:t>
        </w:r>
        <w:r w:rsidR="00124BD3" w:rsidRPr="00E4234D">
          <w:rPr>
            <w:rFonts w:asciiTheme="majorBidi" w:hAnsiTheme="majorBidi" w:cstheme="majorBidi"/>
            <w:i/>
            <w:iCs/>
            <w:sz w:val="24"/>
            <w:szCs w:val="24"/>
          </w:rPr>
          <w:t xml:space="preserve"> </w:t>
        </w:r>
      </w:ins>
      <w:r w:rsidRPr="00E4234D">
        <w:rPr>
          <w:rFonts w:asciiTheme="majorBidi" w:hAnsiTheme="majorBidi" w:cstheme="majorBidi"/>
          <w:i/>
          <w:iCs/>
          <w:sz w:val="24"/>
          <w:szCs w:val="24"/>
        </w:rPr>
        <w:t>aesthetically</w:t>
      </w:r>
      <w:del w:id="4881" w:author="." w:date="2022-05-19T13:07:00Z">
        <w:r w:rsidRPr="00E4234D" w:rsidDel="00145ABE">
          <w:rPr>
            <w:rFonts w:asciiTheme="majorBidi" w:hAnsiTheme="majorBidi" w:cstheme="majorBidi"/>
            <w:sz w:val="24"/>
            <w:szCs w:val="24"/>
          </w:rPr>
          <w:delText xml:space="preserve"> </w:delText>
        </w:r>
      </w:del>
      <w:del w:id="4882" w:author="Cahen, Arnon" w:date="2022-05-11T17:22:00Z">
        <w:r w:rsidRPr="00E4234D" w:rsidDel="00124BD3">
          <w:rPr>
            <w:rFonts w:asciiTheme="majorBidi" w:hAnsiTheme="majorBidi" w:cstheme="majorBidi"/>
            <w:sz w:val="24"/>
            <w:szCs w:val="24"/>
          </w:rPr>
          <w:delText>the experienced reality</w:delText>
        </w:r>
      </w:del>
      <w:r w:rsidRPr="00E4234D">
        <w:rPr>
          <w:rFonts w:asciiTheme="majorBidi" w:hAnsiTheme="majorBidi" w:cstheme="majorBidi"/>
          <w:sz w:val="24"/>
          <w:szCs w:val="24"/>
          <w:lang w:val="x-none"/>
        </w:rPr>
        <w:t xml:space="preserve">. </w:t>
      </w:r>
      <w:del w:id="4883" w:author="Cahen, Arnon" w:date="2022-05-11T17:22:00Z">
        <w:r w:rsidRPr="00E4234D" w:rsidDel="00124BD3">
          <w:rPr>
            <w:rFonts w:asciiTheme="majorBidi" w:hAnsiTheme="majorBidi" w:cstheme="majorBidi"/>
            <w:sz w:val="24"/>
            <w:szCs w:val="24"/>
          </w:rPr>
          <w:delText>a</w:delText>
        </w:r>
      </w:del>
      <w:ins w:id="4884" w:author="Cahen, Arnon" w:date="2022-05-11T17:22:00Z">
        <w:r w:rsidR="00124BD3">
          <w:rPr>
            <w:rFonts w:asciiTheme="majorBidi" w:hAnsiTheme="majorBidi" w:cstheme="majorBidi"/>
            <w:sz w:val="24"/>
            <w:szCs w:val="24"/>
          </w:rPr>
          <w:t>A</w:t>
        </w:r>
      </w:ins>
      <w:r w:rsidRPr="00E4234D">
        <w:rPr>
          <w:rFonts w:asciiTheme="majorBidi" w:hAnsiTheme="majorBidi" w:cstheme="majorBidi"/>
          <w:sz w:val="24"/>
          <w:szCs w:val="24"/>
        </w:rPr>
        <w:t xml:space="preserve">ccording to Kant, </w:t>
      </w:r>
      <w:ins w:id="4885" w:author="Cahen, Arnon" w:date="2022-05-11T17:22:00Z">
        <w:r w:rsidR="00124BD3">
          <w:rPr>
            <w:rFonts w:asciiTheme="majorBidi" w:hAnsiTheme="majorBidi" w:cstheme="majorBidi"/>
            <w:sz w:val="24"/>
            <w:szCs w:val="24"/>
          </w:rPr>
          <w:t xml:space="preserve">an </w:t>
        </w:r>
      </w:ins>
      <w:r w:rsidRPr="00E4234D">
        <w:rPr>
          <w:rFonts w:asciiTheme="majorBidi" w:hAnsiTheme="majorBidi" w:cstheme="majorBidi"/>
          <w:sz w:val="24"/>
          <w:szCs w:val="24"/>
          <w:lang w:val="x-none"/>
        </w:rPr>
        <w:t xml:space="preserve">artist’s </w:t>
      </w:r>
      <w:r w:rsidRPr="00E4234D">
        <w:rPr>
          <w:rFonts w:asciiTheme="majorBidi" w:hAnsiTheme="majorBidi" w:cstheme="majorBidi"/>
          <w:i/>
          <w:iCs/>
          <w:sz w:val="24"/>
          <w:szCs w:val="24"/>
          <w:lang w:val="x-none"/>
        </w:rPr>
        <w:t>reflective judgment</w:t>
      </w:r>
      <w:r w:rsidRPr="00E4234D">
        <w:rPr>
          <w:rFonts w:asciiTheme="majorBidi" w:hAnsiTheme="majorBidi" w:cstheme="majorBidi"/>
          <w:sz w:val="24"/>
          <w:szCs w:val="24"/>
          <w:lang w:val="x-none"/>
        </w:rPr>
        <w:t xml:space="preserve"> of this creativity is based on instinctive and practical </w:t>
      </w:r>
      <w:r w:rsidRPr="00E4234D">
        <w:rPr>
          <w:rFonts w:asciiTheme="majorBidi" w:hAnsiTheme="majorBidi" w:cstheme="majorBidi"/>
          <w:i/>
          <w:sz w:val="24"/>
          <w:szCs w:val="24"/>
          <w:lang w:val="x-none"/>
        </w:rPr>
        <w:t>self-control</w:t>
      </w:r>
      <w:r w:rsidRPr="00E4234D">
        <w:rPr>
          <w:rFonts w:asciiTheme="majorBidi" w:hAnsiTheme="majorBidi" w:cstheme="majorBidi"/>
          <w:sz w:val="24"/>
          <w:szCs w:val="24"/>
          <w:lang w:val="x-none"/>
        </w:rPr>
        <w:t xml:space="preserve"> of </w:t>
      </w:r>
      <w:r w:rsidRPr="00E4234D">
        <w:rPr>
          <w:rFonts w:asciiTheme="majorBidi" w:hAnsiTheme="majorBidi" w:cstheme="majorBidi"/>
          <w:i/>
          <w:sz w:val="24"/>
          <w:szCs w:val="24"/>
          <w:lang w:val="x-none"/>
        </w:rPr>
        <w:t>free play</w:t>
      </w:r>
      <w:r w:rsidRPr="00E4234D">
        <w:rPr>
          <w:rFonts w:asciiTheme="majorBidi" w:hAnsiTheme="majorBidi" w:cstheme="majorBidi"/>
          <w:sz w:val="24"/>
          <w:szCs w:val="24"/>
          <w:lang w:val="x-none"/>
        </w:rPr>
        <w:t xml:space="preserve"> with ideas of </w:t>
      </w:r>
      <w:ins w:id="4886" w:author="Cahen, Arnon" w:date="2022-05-11T17:22:00Z">
        <w:r w:rsidR="00124BD3">
          <w:rPr>
            <w:rFonts w:asciiTheme="majorBidi" w:hAnsiTheme="majorBidi" w:cstheme="majorBidi"/>
            <w:sz w:val="24"/>
            <w:szCs w:val="24"/>
          </w:rPr>
          <w:t xml:space="preserve">the </w:t>
        </w:r>
      </w:ins>
      <w:del w:id="4887" w:author="Cahen, Arnon" w:date="2022-05-11T17:22:00Z">
        <w:r w:rsidRPr="00E4234D" w:rsidDel="00124BD3">
          <w:rPr>
            <w:rFonts w:asciiTheme="majorBidi" w:hAnsiTheme="majorBidi" w:cstheme="majorBidi"/>
            <w:sz w:val="24"/>
            <w:szCs w:val="24"/>
            <w:lang w:val="x-none"/>
          </w:rPr>
          <w:delText>U</w:delText>
        </w:r>
      </w:del>
      <w:ins w:id="4888" w:author="Cahen, Arnon" w:date="2022-05-11T17:22:00Z">
        <w:r w:rsidR="00124BD3">
          <w:rPr>
            <w:rFonts w:asciiTheme="majorBidi" w:hAnsiTheme="majorBidi" w:cstheme="majorBidi"/>
            <w:sz w:val="24"/>
            <w:szCs w:val="24"/>
          </w:rPr>
          <w:t>u</w:t>
        </w:r>
      </w:ins>
      <w:r w:rsidRPr="00E4234D">
        <w:rPr>
          <w:rFonts w:asciiTheme="majorBidi" w:hAnsiTheme="majorBidi" w:cstheme="majorBidi"/>
          <w:sz w:val="24"/>
          <w:szCs w:val="24"/>
          <w:lang w:val="x-none"/>
        </w:rPr>
        <w:t xml:space="preserve">nderstanding and </w:t>
      </w:r>
      <w:ins w:id="4889" w:author="Cahen, Arnon" w:date="2022-05-11T17:23:00Z">
        <w:del w:id="4890" w:author="." w:date="2022-05-19T12:44:00Z">
          <w:r w:rsidR="00124BD3" w:rsidDel="00AB761B">
            <w:rPr>
              <w:rFonts w:asciiTheme="majorBidi" w:hAnsiTheme="majorBidi" w:cstheme="majorBidi"/>
              <w:sz w:val="24"/>
              <w:szCs w:val="24"/>
            </w:rPr>
            <w:delText xml:space="preserve">of </w:delText>
          </w:r>
        </w:del>
      </w:ins>
      <w:ins w:id="4891" w:author="Cahen, Arnon" w:date="2022-05-11T17:22:00Z">
        <w:r w:rsidR="00124BD3">
          <w:rPr>
            <w:rFonts w:asciiTheme="majorBidi" w:hAnsiTheme="majorBidi" w:cstheme="majorBidi"/>
            <w:sz w:val="24"/>
            <w:szCs w:val="24"/>
          </w:rPr>
          <w:t xml:space="preserve">the </w:t>
        </w:r>
      </w:ins>
      <w:r w:rsidRPr="00E4234D">
        <w:rPr>
          <w:rFonts w:asciiTheme="majorBidi" w:hAnsiTheme="majorBidi" w:cstheme="majorBidi"/>
          <w:sz w:val="24"/>
          <w:szCs w:val="24"/>
          <w:lang w:val="x-none"/>
        </w:rPr>
        <w:t xml:space="preserve">productive </w:t>
      </w:r>
      <w:del w:id="4892" w:author="Cahen, Arnon" w:date="2022-05-11T17:22:00Z">
        <w:r w:rsidRPr="00E4234D" w:rsidDel="00124BD3">
          <w:rPr>
            <w:rFonts w:asciiTheme="majorBidi" w:hAnsiTheme="majorBidi" w:cstheme="majorBidi"/>
            <w:sz w:val="24"/>
            <w:szCs w:val="24"/>
            <w:lang w:val="x-none"/>
          </w:rPr>
          <w:delText>I</w:delText>
        </w:r>
      </w:del>
      <w:ins w:id="4893" w:author="Cahen, Arnon" w:date="2022-05-11T17:22:00Z">
        <w:r w:rsidR="00124BD3">
          <w:rPr>
            <w:rFonts w:asciiTheme="majorBidi" w:hAnsiTheme="majorBidi" w:cstheme="majorBidi"/>
            <w:sz w:val="24"/>
            <w:szCs w:val="24"/>
          </w:rPr>
          <w:t>i</w:t>
        </w:r>
      </w:ins>
      <w:r w:rsidRPr="00E4234D">
        <w:rPr>
          <w:rFonts w:asciiTheme="majorBidi" w:hAnsiTheme="majorBidi" w:cstheme="majorBidi"/>
          <w:sz w:val="24"/>
          <w:szCs w:val="24"/>
          <w:lang w:val="x-none"/>
        </w:rPr>
        <w:t>magination in order to attain rational control of its success.</w:t>
      </w:r>
    </w:p>
    <w:p w14:paraId="2ED1AA8C" w14:textId="7E798A88" w:rsidR="002E7F30" w:rsidRPr="00E4234D" w:rsidRDefault="002E7F30" w:rsidP="00033BA8">
      <w:pPr>
        <w:pStyle w:val="Newparagraph"/>
      </w:pPr>
      <w:del w:id="4894" w:author="Cahen, Arnon" w:date="2022-05-11T17:23:00Z">
        <w:r w:rsidRPr="00E4234D" w:rsidDel="00EF6629">
          <w:delText>As r</w:delText>
        </w:r>
      </w:del>
      <w:ins w:id="4895" w:author="Cahen, Arnon" w:date="2022-05-11T17:23:00Z">
        <w:r w:rsidR="00EF6629">
          <w:t>R</w:t>
        </w:r>
      </w:ins>
      <w:r w:rsidRPr="00E4234D">
        <w:t>egard</w:t>
      </w:r>
      <w:ins w:id="4896" w:author="Cahen, Arnon" w:date="2022-05-11T17:23:00Z">
        <w:r w:rsidR="00EF6629">
          <w:t>ing</w:t>
        </w:r>
      </w:ins>
      <w:del w:id="4897" w:author="Cahen, Arnon" w:date="2022-05-11T17:23:00Z">
        <w:r w:rsidRPr="00E4234D" w:rsidDel="00EF6629">
          <w:delText>s</w:delText>
        </w:r>
      </w:del>
      <w:r w:rsidRPr="00E4234D">
        <w:t xml:space="preserve"> </w:t>
      </w:r>
      <w:del w:id="4898" w:author="Cahen, Arnon" w:date="2022-05-11T17:23:00Z">
        <w:r w:rsidRPr="00E4234D" w:rsidDel="00EF6629">
          <w:delText xml:space="preserve">the </w:delText>
        </w:r>
      </w:del>
      <w:r w:rsidRPr="00E4234D">
        <w:t>reflective aesthetic judgments, these are based on the artist</w:t>
      </w:r>
      <w:ins w:id="4899" w:author="." w:date="2022-05-19T12:44:00Z">
        <w:r w:rsidR="00AB761B">
          <w:t>'s</w:t>
        </w:r>
      </w:ins>
      <w:r w:rsidRPr="00E4234D">
        <w:t xml:space="preserve"> imagination</w:t>
      </w:r>
      <w:ins w:id="4900" w:author="Cahen, Arnon" w:date="2022-05-11T17:23:00Z">
        <w:r w:rsidR="00EF6629">
          <w:t>,</w:t>
        </w:r>
      </w:ins>
      <w:r w:rsidRPr="00E4234D">
        <w:t xml:space="preserve"> which, according to Kant, affords a comparison between the aesthetic artwork and the known facts of reality. Such judgments render not only pictorial images</w:t>
      </w:r>
      <w:del w:id="4901" w:author="Cahen, Arnon" w:date="2022-05-11T17:26:00Z">
        <w:r w:rsidRPr="00E4234D" w:rsidDel="00674041">
          <w:delText>,</w:delText>
        </w:r>
      </w:del>
      <w:r w:rsidRPr="00E4234D">
        <w:t xml:space="preserve"> but also intense reactions. However, such aesthetic </w:t>
      </w:r>
      <w:commentRangeStart w:id="4902"/>
      <w:r w:rsidRPr="00E4234D">
        <w:t xml:space="preserve">presentation </w:t>
      </w:r>
      <w:commentRangeEnd w:id="4902"/>
      <w:r w:rsidR="00674041">
        <w:rPr>
          <w:rStyle w:val="CommentReference"/>
          <w:lang w:bidi="ar-SA"/>
        </w:rPr>
        <w:commentReference w:id="4902"/>
      </w:r>
      <w:r w:rsidRPr="00E4234D">
        <w:t xml:space="preserve">of reality is </w:t>
      </w:r>
      <w:del w:id="4903" w:author="Cahen, Arnon" w:date="2022-05-11T17:27:00Z">
        <w:r w:rsidRPr="00E4234D" w:rsidDel="00674041">
          <w:delText>done</w:delText>
        </w:r>
        <w:r w:rsidRPr="00E4234D" w:rsidDel="00674041">
          <w:rPr>
            <w:shd w:val="clear" w:color="auto" w:fill="FFFFFF"/>
          </w:rPr>
          <w:delText xml:space="preserve"> </w:delText>
        </w:r>
      </w:del>
      <w:ins w:id="4904" w:author="Cahen, Arnon" w:date="2022-05-11T17:27:00Z">
        <w:r w:rsidR="00674041">
          <w:t xml:space="preserve">performed </w:t>
        </w:r>
      </w:ins>
      <w:r w:rsidRPr="00E4234D">
        <w:t xml:space="preserve">by the emotional images evoked through the contemplation of the aesthetic artwork, which is already infused with the </w:t>
      </w:r>
      <w:ins w:id="4905" w:author="Cahen, Arnon" w:date="2022-05-11T17:28:00Z">
        <w:r w:rsidR="00674041">
          <w:t xml:space="preserve">artist’s </w:t>
        </w:r>
      </w:ins>
      <w:r w:rsidRPr="00E4234D">
        <w:t xml:space="preserve">intellectual ideas </w:t>
      </w:r>
      <w:del w:id="4906" w:author="Cahen, Arnon" w:date="2022-05-11T17:28:00Z">
        <w:r w:rsidRPr="00E4234D" w:rsidDel="00674041">
          <w:delText xml:space="preserve">of the </w:delText>
        </w:r>
        <w:r w:rsidRPr="00E4234D" w:rsidDel="00674041">
          <w:lastRenderedPageBreak/>
          <w:delText xml:space="preserve">artist, which </w:delText>
        </w:r>
      </w:del>
      <w:ins w:id="4907" w:author="Cahen, Arnon" w:date="2022-05-11T17:28:00Z">
        <w:r w:rsidR="00674041">
          <w:t xml:space="preserve">that </w:t>
        </w:r>
      </w:ins>
      <w:del w:id="4908" w:author="Cahen, Arnon" w:date="2022-05-11T17:28:00Z">
        <w:r w:rsidRPr="00E4234D" w:rsidDel="00674041">
          <w:delText xml:space="preserve">we </w:delText>
        </w:r>
      </w:del>
      <w:r w:rsidRPr="00E4234D">
        <w:t xml:space="preserve">can </w:t>
      </w:r>
      <w:ins w:id="4909" w:author="Cahen, Arnon" w:date="2022-05-11T17:28:00Z">
        <w:r w:rsidR="00674041">
          <w:t xml:space="preserve">be </w:t>
        </w:r>
      </w:ins>
      <w:r w:rsidRPr="00E4234D">
        <w:t>elicit</w:t>
      </w:r>
      <w:ins w:id="4910" w:author="Cahen, Arnon" w:date="2022-05-11T17:28:00Z">
        <w:r w:rsidR="00674041">
          <w:t>ed</w:t>
        </w:r>
      </w:ins>
      <w:r w:rsidRPr="00E4234D">
        <w:t xml:space="preserve"> from the context of the specific work</w:t>
      </w:r>
      <w:ins w:id="4911" w:author="Cahen, Arnon" w:date="2022-05-11T17:28:00Z">
        <w:r w:rsidR="00674041">
          <w:t>’</w:t>
        </w:r>
      </w:ins>
      <w:del w:id="4912" w:author="Cahen, Arnon" w:date="2022-05-11T17:28:00Z">
        <w:r w:rsidRPr="00E4234D" w:rsidDel="00674041">
          <w:delText>'</w:delText>
        </w:r>
      </w:del>
      <w:r w:rsidRPr="00E4234D">
        <w:t>s creation</w:t>
      </w:r>
      <w:r w:rsidRPr="00E4234D">
        <w:rPr>
          <w:shd w:val="clear" w:color="auto" w:fill="FFFFFF"/>
        </w:rPr>
        <w:t xml:space="preserve">. Moreover, by reasoning and discussing, we can come to agree on its beauty as </w:t>
      </w:r>
      <w:ins w:id="4913" w:author="Cahen, Arnon" w:date="2022-05-11T17:28:00Z">
        <w:r w:rsidR="00674041">
          <w:rPr>
            <w:shd w:val="clear" w:color="auto" w:fill="FFFFFF"/>
          </w:rPr>
          <w:t xml:space="preserve">an </w:t>
        </w:r>
      </w:ins>
      <w:r w:rsidRPr="00E4234D">
        <w:rPr>
          <w:shd w:val="clear" w:color="auto" w:fill="FFFFFF"/>
        </w:rPr>
        <w:t xml:space="preserve">aesthetic </w:t>
      </w:r>
      <w:commentRangeStart w:id="4914"/>
      <w:r w:rsidRPr="00E4234D">
        <w:rPr>
          <w:shd w:val="clear" w:color="auto" w:fill="FFFFFF"/>
        </w:rPr>
        <w:t xml:space="preserve">presentation </w:t>
      </w:r>
      <w:commentRangeEnd w:id="4914"/>
      <w:r w:rsidR="00674041">
        <w:rPr>
          <w:rStyle w:val="CommentReference"/>
          <w:lang w:bidi="ar-SA"/>
        </w:rPr>
        <w:commentReference w:id="4914"/>
      </w:r>
      <w:r w:rsidRPr="00E4234D">
        <w:rPr>
          <w:shd w:val="clear" w:color="auto" w:fill="FFFFFF"/>
        </w:rPr>
        <w:t>of reality.</w:t>
      </w:r>
    </w:p>
    <w:p w14:paraId="3C8887DD" w14:textId="0E01E979" w:rsidR="002E7F30" w:rsidRPr="00E4234D" w:rsidRDefault="002E7F30" w:rsidP="00033BA8">
      <w:pPr>
        <w:pStyle w:val="Newparagraph"/>
      </w:pPr>
      <w:r w:rsidRPr="00E4234D">
        <w:t>Now</w:t>
      </w:r>
      <w:ins w:id="4915" w:author="Cahen, Arnon" w:date="2022-05-11T17:29:00Z">
        <w:r w:rsidR="00734A9D">
          <w:t>,</w:t>
        </w:r>
      </w:ins>
      <w:r w:rsidRPr="00E4234D">
        <w:t xml:space="preserve"> for Kant there are two different </w:t>
      </w:r>
      <w:del w:id="4916" w:author="Cahen, Arnon" w:date="2022-05-11T17:29:00Z">
        <w:r w:rsidRPr="00E4234D" w:rsidDel="00734A9D">
          <w:delText xml:space="preserve">conceptions of different </w:delText>
        </w:r>
      </w:del>
      <w:r w:rsidRPr="00E4234D">
        <w:t xml:space="preserve">kinds of judgments, cognitive </w:t>
      </w:r>
      <w:del w:id="4917" w:author="Cahen, Arnon" w:date="2022-05-11T17:29:00Z">
        <w:r w:rsidRPr="00E4234D" w:rsidDel="00734A9D">
          <w:rPr>
            <w:i/>
            <w:iCs/>
          </w:rPr>
          <w:delText>L</w:delText>
        </w:r>
      </w:del>
      <w:ins w:id="4918" w:author="Cahen, Arnon" w:date="2022-05-11T17:29:00Z">
        <w:r w:rsidR="00734A9D">
          <w:rPr>
            <w:i/>
            <w:iCs/>
          </w:rPr>
          <w:t>l</w:t>
        </w:r>
      </w:ins>
      <w:r w:rsidRPr="00E4234D">
        <w:rPr>
          <w:i/>
          <w:iCs/>
        </w:rPr>
        <w:t>ogical judgment</w:t>
      </w:r>
      <w:r w:rsidRPr="00E4234D">
        <w:t xml:space="preserve"> and </w:t>
      </w:r>
      <w:del w:id="4919" w:author="Cahen, Arnon" w:date="2022-05-11T17:29:00Z">
        <w:r w:rsidRPr="00E4234D" w:rsidDel="00734A9D">
          <w:rPr>
            <w:i/>
            <w:iCs/>
          </w:rPr>
          <w:delText>R</w:delText>
        </w:r>
      </w:del>
      <w:ins w:id="4920" w:author="Cahen, Arnon" w:date="2022-05-11T17:29:00Z">
        <w:r w:rsidR="00734A9D">
          <w:rPr>
            <w:i/>
            <w:iCs/>
          </w:rPr>
          <w:t>r</w:t>
        </w:r>
      </w:ins>
      <w:r w:rsidRPr="00E4234D">
        <w:rPr>
          <w:i/>
          <w:iCs/>
        </w:rPr>
        <w:t>eflective</w:t>
      </w:r>
      <w:r w:rsidRPr="00E4234D">
        <w:t xml:space="preserve"> </w:t>
      </w:r>
      <w:r w:rsidRPr="00E4234D">
        <w:rPr>
          <w:i/>
          <w:iCs/>
        </w:rPr>
        <w:t>aesthetic judgment</w:t>
      </w:r>
      <w:del w:id="4921" w:author="Cahen, Arnon" w:date="2022-05-11T17:29:00Z">
        <w:r w:rsidRPr="00E4234D" w:rsidDel="00734A9D">
          <w:rPr>
            <w:i/>
            <w:iCs/>
          </w:rPr>
          <w:delText>,</w:delText>
        </w:r>
        <w:r w:rsidRPr="00E4234D" w:rsidDel="00734A9D">
          <w:delText xml:space="preserve"> respectively</w:delText>
        </w:r>
      </w:del>
      <w:r w:rsidRPr="00E4234D">
        <w:t xml:space="preserve">. However, the synthesis in the former case is based on the </w:t>
      </w:r>
      <w:del w:id="4922" w:author="Cahen, Arnon" w:date="2022-05-11T17:29:00Z">
        <w:r w:rsidRPr="00E4234D" w:rsidDel="00734A9D">
          <w:delText>I</w:delText>
        </w:r>
      </w:del>
      <w:ins w:id="4923" w:author="Cahen, Arnon" w:date="2022-05-11T17:29:00Z">
        <w:r w:rsidR="00734A9D">
          <w:t>i</w:t>
        </w:r>
      </w:ins>
      <w:r w:rsidRPr="00E4234D">
        <w:t xml:space="preserve">maginative </w:t>
      </w:r>
      <w:del w:id="4924" w:author="Cahen, Arnon" w:date="2022-05-11T17:29:00Z">
        <w:r w:rsidRPr="00E4234D" w:rsidDel="00734A9D">
          <w:delText>R</w:delText>
        </w:r>
      </w:del>
      <w:ins w:id="4925" w:author="Cahen, Arnon" w:date="2022-05-11T17:29:00Z">
        <w:r w:rsidR="00734A9D">
          <w:t>r</w:t>
        </w:r>
      </w:ins>
      <w:r w:rsidRPr="00E4234D">
        <w:t xml:space="preserve">eflective </w:t>
      </w:r>
      <w:del w:id="4926" w:author="Cahen, Arnon" w:date="2022-05-11T17:29:00Z">
        <w:r w:rsidRPr="00E4234D" w:rsidDel="00734A9D">
          <w:delText>S</w:delText>
        </w:r>
      </w:del>
      <w:ins w:id="4927" w:author="Cahen, Arnon" w:date="2022-05-11T17:30:00Z">
        <w:r w:rsidR="00734A9D">
          <w:t>s</w:t>
        </w:r>
      </w:ins>
      <w:r w:rsidRPr="00E4234D">
        <w:t xml:space="preserve">elf-control of the relation between </w:t>
      </w:r>
      <w:ins w:id="4928" w:author="Cahen, Arnon" w:date="2022-05-11T17:31:00Z">
        <w:r w:rsidR="006C6964">
          <w:t xml:space="preserve">the </w:t>
        </w:r>
      </w:ins>
      <w:del w:id="4929" w:author="Cahen, Arnon" w:date="2022-05-11T17:30:00Z">
        <w:r w:rsidRPr="00E4234D" w:rsidDel="00734A9D">
          <w:delText>I</w:delText>
        </w:r>
      </w:del>
      <w:ins w:id="4930" w:author="Cahen, Arnon" w:date="2022-05-11T17:30:00Z">
        <w:r w:rsidR="00734A9D">
          <w:t>i</w:t>
        </w:r>
      </w:ins>
      <w:r w:rsidRPr="00E4234D">
        <w:t xml:space="preserve">magination and </w:t>
      </w:r>
      <w:ins w:id="4931" w:author="Cahen, Arnon" w:date="2022-05-11T17:31:00Z">
        <w:r w:rsidR="006C6964">
          <w:t xml:space="preserve">the </w:t>
        </w:r>
      </w:ins>
      <w:del w:id="4932" w:author="Cahen, Arnon" w:date="2022-05-11T17:30:00Z">
        <w:r w:rsidRPr="00E4234D" w:rsidDel="00734A9D">
          <w:delText>U</w:delText>
        </w:r>
      </w:del>
      <w:ins w:id="4933" w:author="Cahen, Arnon" w:date="2022-05-11T17:30:00Z">
        <w:r w:rsidR="00734A9D">
          <w:t>u</w:t>
        </w:r>
      </w:ins>
      <w:r w:rsidRPr="00E4234D">
        <w:t xml:space="preserve">nderstanding in presenting an object, while the synthesis in the latter case is based on the </w:t>
      </w:r>
      <w:del w:id="4934" w:author="Cahen, Arnon" w:date="2022-05-11T17:30:00Z">
        <w:r w:rsidRPr="00E4234D" w:rsidDel="00734A9D">
          <w:delText>R</w:delText>
        </w:r>
      </w:del>
      <w:ins w:id="4935" w:author="Cahen, Arnon" w:date="2022-05-11T17:30:00Z">
        <w:r w:rsidR="00734A9D">
          <w:t>r</w:t>
        </w:r>
      </w:ins>
      <w:r w:rsidRPr="00E4234D">
        <w:t xml:space="preserve">eflective </w:t>
      </w:r>
      <w:del w:id="4936" w:author="Cahen, Arnon" w:date="2022-05-11T17:30:00Z">
        <w:r w:rsidRPr="00E4234D" w:rsidDel="00734A9D">
          <w:delText>S</w:delText>
        </w:r>
      </w:del>
      <w:ins w:id="4937" w:author="Cahen, Arnon" w:date="2022-05-11T17:30:00Z">
        <w:r w:rsidR="00734A9D">
          <w:t>s</w:t>
        </w:r>
      </w:ins>
      <w:r w:rsidRPr="00E4234D">
        <w:t xml:space="preserve">elf-control of the relation between </w:t>
      </w:r>
      <w:ins w:id="4938" w:author="Cahen, Arnon" w:date="2022-05-11T17:31:00Z">
        <w:r w:rsidR="006C6964">
          <w:t xml:space="preserve">the </w:t>
        </w:r>
      </w:ins>
      <w:del w:id="4939" w:author="Cahen, Arnon" w:date="2022-05-11T17:30:00Z">
        <w:r w:rsidRPr="00E4234D" w:rsidDel="00734A9D">
          <w:delText>U</w:delText>
        </w:r>
      </w:del>
      <w:ins w:id="4940" w:author="Cahen, Arnon" w:date="2022-05-11T17:30:00Z">
        <w:r w:rsidR="00734A9D">
          <w:t>u</w:t>
        </w:r>
      </w:ins>
      <w:r w:rsidRPr="00E4234D">
        <w:t xml:space="preserve">nderstanding and </w:t>
      </w:r>
      <w:ins w:id="4941" w:author="Cahen, Arnon" w:date="2022-05-11T17:31:00Z">
        <w:r w:rsidR="006C6964">
          <w:t xml:space="preserve">the </w:t>
        </w:r>
      </w:ins>
      <w:del w:id="4942" w:author="Cahen, Arnon" w:date="2022-05-11T17:30:00Z">
        <w:r w:rsidRPr="00E4234D" w:rsidDel="00734A9D">
          <w:delText>I</w:delText>
        </w:r>
      </w:del>
      <w:ins w:id="4943" w:author="Cahen, Arnon" w:date="2022-05-11T17:30:00Z">
        <w:r w:rsidR="00734A9D">
          <w:t>i</w:t>
        </w:r>
      </w:ins>
      <w:r w:rsidRPr="00E4234D">
        <w:t>magination,</w:t>
      </w:r>
      <w:r w:rsidRPr="00E4234D">
        <w:rPr>
          <w:i/>
          <w:iCs/>
        </w:rPr>
        <w:t xml:space="preserve"> </w:t>
      </w:r>
      <w:r w:rsidRPr="00E4234D">
        <w:t xml:space="preserve">but the </w:t>
      </w:r>
      <w:commentRangeStart w:id="4944"/>
      <w:ins w:id="4945" w:author="Cahen, Arnon" w:date="2022-05-11T17:31:00Z">
        <w:r w:rsidR="006C6964">
          <w:t>r</w:t>
        </w:r>
        <w:r w:rsidR="006C6964" w:rsidRPr="00E4234D">
          <w:t xml:space="preserve">eflective </w:t>
        </w:r>
      </w:ins>
      <w:del w:id="4946" w:author="Cahen, Arnon" w:date="2022-05-11T17:30:00Z">
        <w:r w:rsidRPr="00E4234D" w:rsidDel="00734A9D">
          <w:delText>A</w:delText>
        </w:r>
      </w:del>
      <w:ins w:id="4947" w:author="Cahen, Arnon" w:date="2022-05-11T17:30:00Z">
        <w:r w:rsidR="00734A9D">
          <w:t>a</w:t>
        </w:r>
      </w:ins>
      <w:r w:rsidRPr="00E4234D">
        <w:t xml:space="preserve">esthetic </w:t>
      </w:r>
      <w:del w:id="4948" w:author="Cahen, Arnon" w:date="2022-05-11T17:30:00Z">
        <w:r w:rsidRPr="00E4234D" w:rsidDel="00734A9D">
          <w:delText>R</w:delText>
        </w:r>
      </w:del>
      <w:del w:id="4949" w:author="Cahen, Arnon" w:date="2022-05-11T17:31:00Z">
        <w:r w:rsidRPr="00E4234D" w:rsidDel="006C6964">
          <w:delText xml:space="preserve">eflective </w:delText>
        </w:r>
      </w:del>
      <w:del w:id="4950" w:author="Cahen, Arnon" w:date="2022-05-11T17:30:00Z">
        <w:r w:rsidRPr="00E4234D" w:rsidDel="00734A9D">
          <w:delText>J</w:delText>
        </w:r>
      </w:del>
      <w:ins w:id="4951" w:author="Cahen, Arnon" w:date="2022-05-11T17:30:00Z">
        <w:r w:rsidR="00734A9D">
          <w:t>j</w:t>
        </w:r>
      </w:ins>
      <w:r w:rsidRPr="00E4234D">
        <w:t xml:space="preserve">udgment </w:t>
      </w:r>
      <w:commentRangeEnd w:id="4944"/>
      <w:r w:rsidR="006C6964">
        <w:rPr>
          <w:rStyle w:val="CommentReference"/>
          <w:lang w:bidi="ar-SA"/>
        </w:rPr>
        <w:commentReference w:id="4944"/>
      </w:r>
      <w:r w:rsidRPr="00E4234D">
        <w:t>is just the subject</w:t>
      </w:r>
      <w:ins w:id="4952" w:author="Cahen, Arnon" w:date="2022-05-11T17:32:00Z">
        <w:r w:rsidR="006C6964">
          <w:t>’s</w:t>
        </w:r>
      </w:ins>
      <w:r w:rsidRPr="00E4234D">
        <w:t xml:space="preserve"> feeling</w:t>
      </w:r>
      <w:ins w:id="4953" w:author="Cahen, Arnon" w:date="2022-05-11T17:33:00Z">
        <w:r w:rsidR="006C6964">
          <w:t>,</w:t>
        </w:r>
      </w:ins>
      <w:r w:rsidRPr="00E4234D">
        <w:t xml:space="preserve"> </w:t>
      </w:r>
      <w:del w:id="4954" w:author="Cahen, Arnon" w:date="2022-05-11T17:33:00Z">
        <w:r w:rsidRPr="00E4234D" w:rsidDel="006C6964">
          <w:delText xml:space="preserve">only </w:delText>
        </w:r>
      </w:del>
      <w:r w:rsidRPr="00E4234D">
        <w:t xml:space="preserve">without any aesthetic representation of any objects as the criterion </w:t>
      </w:r>
      <w:del w:id="4955" w:author="Cahen, Arnon" w:date="2022-05-11T17:33:00Z">
        <w:r w:rsidRPr="00E4234D" w:rsidDel="006C6964">
          <w:delText xml:space="preserve">for </w:delText>
        </w:r>
      </w:del>
      <w:ins w:id="4956" w:author="Cahen, Arnon" w:date="2022-05-11T17:33:00Z">
        <w:r w:rsidR="006C6964">
          <w:t xml:space="preserve">of </w:t>
        </w:r>
      </w:ins>
      <w:r w:rsidRPr="00E4234D">
        <w:t>its truth.</w:t>
      </w:r>
    </w:p>
    <w:p w14:paraId="5CD0FC4E" w14:textId="625F45D0" w:rsidR="002E7F30" w:rsidRPr="00E4234D" w:rsidRDefault="002E7F30">
      <w:pPr>
        <w:widowControl w:val="0"/>
        <w:spacing w:line="480" w:lineRule="auto"/>
        <w:ind w:firstLine="720"/>
        <w:rPr>
          <w:rFonts w:asciiTheme="majorBidi" w:hAnsiTheme="majorBidi" w:cstheme="majorBidi"/>
          <w:sz w:val="24"/>
          <w:szCs w:val="24"/>
        </w:rPr>
      </w:pPr>
      <w:r w:rsidRPr="00E4234D">
        <w:rPr>
          <w:rFonts w:asciiTheme="majorBidi" w:hAnsiTheme="majorBidi" w:cstheme="majorBidi"/>
          <w:sz w:val="24"/>
          <w:szCs w:val="24"/>
        </w:rPr>
        <w:t xml:space="preserve">However, in </w:t>
      </w:r>
      <w:del w:id="4957" w:author="Cahen, Arnon" w:date="2022-05-11T17:33:00Z">
        <w:r w:rsidRPr="00E4234D" w:rsidDel="006C6964">
          <w:rPr>
            <w:rFonts w:asciiTheme="majorBidi" w:hAnsiTheme="majorBidi" w:cstheme="majorBidi"/>
            <w:sz w:val="24"/>
            <w:szCs w:val="24"/>
          </w:rPr>
          <w:delText xml:space="preserve">the </w:delText>
        </w:r>
      </w:del>
      <w:r w:rsidRPr="00E4234D">
        <w:rPr>
          <w:rFonts w:asciiTheme="majorBidi" w:hAnsiTheme="majorBidi" w:cstheme="majorBidi"/>
          <w:sz w:val="24"/>
          <w:szCs w:val="24"/>
        </w:rPr>
        <w:t>Peirce</w:t>
      </w:r>
      <w:ins w:id="4958" w:author="Cahen, Arnon" w:date="2022-05-11T17:33:00Z">
        <w:r w:rsidR="006C6964">
          <w:rPr>
            <w:rFonts w:asciiTheme="majorBidi" w:hAnsiTheme="majorBidi" w:cstheme="majorBidi"/>
            <w:sz w:val="24"/>
            <w:szCs w:val="24"/>
          </w:rPr>
          <w:t>’s</w:t>
        </w:r>
      </w:ins>
      <w:del w:id="4959" w:author="Cahen, Arnon" w:date="2022-05-11T17:33:00Z">
        <w:r w:rsidRPr="00E4234D" w:rsidDel="006C6964">
          <w:rPr>
            <w:rFonts w:asciiTheme="majorBidi" w:hAnsiTheme="majorBidi" w:cstheme="majorBidi"/>
            <w:sz w:val="24"/>
            <w:szCs w:val="24"/>
          </w:rPr>
          <w:delText>an</w:delText>
        </w:r>
      </w:del>
      <w:r w:rsidRPr="00E4234D">
        <w:rPr>
          <w:rFonts w:asciiTheme="majorBidi" w:hAnsiTheme="majorBidi" w:cstheme="majorBidi"/>
          <w:sz w:val="24"/>
          <w:szCs w:val="24"/>
        </w:rPr>
        <w:t xml:space="preserve"> theory of perception we can see the prototype of the structure and operation of the human mind confronting </w:t>
      </w:r>
      <w:del w:id="4960" w:author="Cahen, Arnon" w:date="2022-05-11T17:33:00Z">
        <w:r w:rsidRPr="00E4234D" w:rsidDel="005005BA">
          <w:rPr>
            <w:rFonts w:asciiTheme="majorBidi" w:hAnsiTheme="majorBidi" w:cstheme="majorBidi"/>
            <w:sz w:val="24"/>
            <w:szCs w:val="24"/>
          </w:rPr>
          <w:delText xml:space="preserve">in </w:delText>
        </w:r>
      </w:del>
      <w:r w:rsidRPr="00E4234D">
        <w:rPr>
          <w:rFonts w:asciiTheme="majorBidi" w:hAnsiTheme="majorBidi" w:cstheme="majorBidi"/>
          <w:sz w:val="24"/>
          <w:szCs w:val="24"/>
        </w:rPr>
        <w:t>reality. According to the particular combination of the basic components of the perceptual operation, one</w:t>
      </w:r>
      <w:del w:id="4961" w:author="Cahen, Arnon" w:date="2022-05-11T17:33:00Z">
        <w:r w:rsidRPr="00E4234D" w:rsidDel="008F7CA9">
          <w:rPr>
            <w:rFonts w:asciiTheme="majorBidi" w:hAnsiTheme="majorBidi" w:cstheme="majorBidi"/>
            <w:sz w:val="24"/>
            <w:szCs w:val="24"/>
          </w:rPr>
          <w:delText xml:space="preserve"> is</w:delText>
        </w:r>
      </w:del>
      <w:r w:rsidRPr="00E4234D">
        <w:rPr>
          <w:rFonts w:asciiTheme="majorBidi" w:hAnsiTheme="majorBidi" w:cstheme="majorBidi"/>
          <w:sz w:val="24"/>
          <w:szCs w:val="24"/>
        </w:rPr>
        <w:t xml:space="preserve"> of Kant’s components of the mind predominates</w:t>
      </w:r>
      <w:ins w:id="4962" w:author="Cahen, Arnon" w:date="2022-05-11T17:34:00Z">
        <w:r w:rsidR="008F7CA9">
          <w:rPr>
            <w:rFonts w:asciiTheme="majorBidi" w:hAnsiTheme="majorBidi" w:cstheme="majorBidi"/>
            <w:sz w:val="24"/>
            <w:szCs w:val="24"/>
          </w:rPr>
          <w:t>:</w:t>
        </w:r>
      </w:ins>
      <w:r w:rsidRPr="00E4234D">
        <w:rPr>
          <w:rFonts w:asciiTheme="majorBidi" w:hAnsiTheme="majorBidi" w:cstheme="majorBidi"/>
          <w:sz w:val="24"/>
          <w:szCs w:val="24"/>
        </w:rPr>
        <w:t xml:space="preserve"> </w:t>
      </w:r>
      <w:ins w:id="4963" w:author="Cahen, Arnon" w:date="2022-05-11T17:34:00Z">
        <w:r w:rsidR="008F7CA9">
          <w:rPr>
            <w:rFonts w:asciiTheme="majorBidi" w:hAnsiTheme="majorBidi" w:cstheme="majorBidi"/>
            <w:sz w:val="24"/>
            <w:szCs w:val="24"/>
          </w:rPr>
          <w:t>i</w:t>
        </w:r>
      </w:ins>
      <w:del w:id="4964" w:author="Cahen, Arnon" w:date="2022-05-11T17:34:00Z">
        <w:r w:rsidRPr="00E4234D" w:rsidDel="008F7CA9">
          <w:rPr>
            <w:rFonts w:asciiTheme="majorBidi" w:hAnsiTheme="majorBidi" w:cstheme="majorBidi"/>
            <w:sz w:val="24"/>
            <w:szCs w:val="24"/>
          </w:rPr>
          <w:delText>I</w:delText>
        </w:r>
      </w:del>
      <w:r w:rsidRPr="00E4234D">
        <w:rPr>
          <w:rFonts w:asciiTheme="majorBidi" w:hAnsiTheme="majorBidi" w:cstheme="majorBidi"/>
          <w:sz w:val="24"/>
          <w:szCs w:val="24"/>
        </w:rPr>
        <w:t xml:space="preserve">magination </w:t>
      </w:r>
      <w:del w:id="4965" w:author="Cahen, Arnon" w:date="2022-05-11T17:34:00Z">
        <w:r w:rsidRPr="00E4234D" w:rsidDel="008F7CA9">
          <w:rPr>
            <w:rFonts w:asciiTheme="majorBidi" w:hAnsiTheme="majorBidi" w:cstheme="majorBidi"/>
            <w:sz w:val="24"/>
            <w:szCs w:val="24"/>
          </w:rPr>
          <w:delText>(</w:delText>
        </w:r>
      </w:del>
      <w:r w:rsidRPr="00E4234D">
        <w:rPr>
          <w:rFonts w:asciiTheme="majorBidi" w:hAnsiTheme="majorBidi" w:cstheme="majorBidi"/>
          <w:sz w:val="24"/>
          <w:szCs w:val="24"/>
        </w:rPr>
        <w:t xml:space="preserve">in </w:t>
      </w:r>
      <w:ins w:id="4966" w:author="Cahen, Arnon" w:date="2022-05-11T17:34:00Z">
        <w:r w:rsidR="008F7CA9">
          <w:rPr>
            <w:rFonts w:asciiTheme="majorBidi" w:hAnsiTheme="majorBidi" w:cstheme="majorBidi"/>
            <w:sz w:val="24"/>
            <w:szCs w:val="24"/>
          </w:rPr>
          <w:t>a</w:t>
        </w:r>
      </w:ins>
      <w:del w:id="4967" w:author="Cahen, Arnon" w:date="2022-05-11T17:34:00Z">
        <w:r w:rsidRPr="00E4234D" w:rsidDel="008F7CA9">
          <w:rPr>
            <w:rFonts w:asciiTheme="majorBidi" w:hAnsiTheme="majorBidi" w:cstheme="majorBidi"/>
            <w:sz w:val="24"/>
            <w:szCs w:val="24"/>
          </w:rPr>
          <w:delText>A</w:delText>
        </w:r>
      </w:del>
      <w:r w:rsidRPr="00E4234D">
        <w:rPr>
          <w:rFonts w:asciiTheme="majorBidi" w:hAnsiTheme="majorBidi" w:cstheme="majorBidi"/>
          <w:sz w:val="24"/>
          <w:szCs w:val="24"/>
        </w:rPr>
        <w:t xml:space="preserve">esthetic </w:t>
      </w:r>
      <w:ins w:id="4968" w:author="Cahen, Arnon" w:date="2022-05-11T17:34:00Z">
        <w:r w:rsidR="008F7CA9">
          <w:rPr>
            <w:rFonts w:asciiTheme="majorBidi" w:hAnsiTheme="majorBidi" w:cstheme="majorBidi"/>
            <w:sz w:val="24"/>
            <w:szCs w:val="24"/>
          </w:rPr>
          <w:t>j</w:t>
        </w:r>
      </w:ins>
      <w:del w:id="4969" w:author="Cahen, Arnon" w:date="2022-05-11T17:34:00Z">
        <w:r w:rsidRPr="00E4234D" w:rsidDel="008F7CA9">
          <w:rPr>
            <w:rFonts w:asciiTheme="majorBidi" w:hAnsiTheme="majorBidi" w:cstheme="majorBidi"/>
            <w:sz w:val="24"/>
            <w:szCs w:val="24"/>
          </w:rPr>
          <w:delText>J</w:delText>
        </w:r>
      </w:del>
      <w:r w:rsidRPr="00E4234D">
        <w:rPr>
          <w:rFonts w:asciiTheme="majorBidi" w:hAnsiTheme="majorBidi" w:cstheme="majorBidi"/>
          <w:sz w:val="24"/>
          <w:szCs w:val="24"/>
        </w:rPr>
        <w:t>udgment</w:t>
      </w:r>
      <w:del w:id="4970" w:author="Cahen, Arnon" w:date="2022-05-11T17:34:00Z">
        <w:r w:rsidRPr="00E4234D" w:rsidDel="008F7CA9">
          <w:rPr>
            <w:rFonts w:asciiTheme="majorBidi" w:hAnsiTheme="majorBidi" w:cstheme="majorBidi"/>
            <w:sz w:val="24"/>
            <w:szCs w:val="24"/>
          </w:rPr>
          <w:delText>)</w:delText>
        </w:r>
      </w:del>
      <w:r w:rsidRPr="00E4234D">
        <w:rPr>
          <w:rFonts w:asciiTheme="majorBidi" w:hAnsiTheme="majorBidi" w:cstheme="majorBidi"/>
          <w:sz w:val="24"/>
          <w:szCs w:val="24"/>
        </w:rPr>
        <w:t xml:space="preserve">, </w:t>
      </w:r>
      <w:del w:id="4971" w:author="Cahen, Arnon" w:date="2022-05-11T17:34:00Z">
        <w:r w:rsidRPr="00E4234D" w:rsidDel="008F7CA9">
          <w:rPr>
            <w:rFonts w:asciiTheme="majorBidi" w:hAnsiTheme="majorBidi" w:cstheme="majorBidi"/>
            <w:sz w:val="24"/>
            <w:szCs w:val="24"/>
          </w:rPr>
          <w:delText xml:space="preserve">second is </w:delText>
        </w:r>
      </w:del>
      <w:ins w:id="4972" w:author="Cahen, Arnon" w:date="2022-05-11T17:34:00Z">
        <w:r w:rsidR="008F7CA9">
          <w:rPr>
            <w:rFonts w:asciiTheme="majorBidi" w:hAnsiTheme="majorBidi" w:cstheme="majorBidi"/>
            <w:sz w:val="24"/>
            <w:szCs w:val="24"/>
          </w:rPr>
          <w:t>r</w:t>
        </w:r>
      </w:ins>
      <w:del w:id="4973" w:author="Cahen, Arnon" w:date="2022-05-11T17:34:00Z">
        <w:r w:rsidRPr="00E4234D" w:rsidDel="008F7CA9">
          <w:rPr>
            <w:rFonts w:asciiTheme="majorBidi" w:hAnsiTheme="majorBidi" w:cstheme="majorBidi"/>
            <w:sz w:val="24"/>
            <w:szCs w:val="24"/>
          </w:rPr>
          <w:delText>R</w:delText>
        </w:r>
      </w:del>
      <w:r w:rsidRPr="00E4234D">
        <w:rPr>
          <w:rFonts w:asciiTheme="majorBidi" w:hAnsiTheme="majorBidi" w:cstheme="majorBidi"/>
          <w:sz w:val="24"/>
          <w:szCs w:val="24"/>
        </w:rPr>
        <w:t>easoning-</w:t>
      </w:r>
      <w:ins w:id="4974" w:author="Cahen, Arnon" w:date="2022-05-11T17:34:00Z">
        <w:r w:rsidR="008F7CA9">
          <w:rPr>
            <w:rFonts w:asciiTheme="majorBidi" w:hAnsiTheme="majorBidi" w:cstheme="majorBidi"/>
            <w:sz w:val="24"/>
            <w:szCs w:val="24"/>
          </w:rPr>
          <w:t>v</w:t>
        </w:r>
      </w:ins>
      <w:del w:id="4975" w:author="Cahen, Arnon" w:date="2022-05-11T17:34:00Z">
        <w:r w:rsidRPr="00E4234D" w:rsidDel="008F7CA9">
          <w:rPr>
            <w:rFonts w:asciiTheme="majorBidi" w:hAnsiTheme="majorBidi" w:cstheme="majorBidi"/>
            <w:sz w:val="24"/>
            <w:szCs w:val="24"/>
          </w:rPr>
          <w:delText>V</w:delText>
        </w:r>
      </w:del>
      <w:r w:rsidRPr="00E4234D">
        <w:rPr>
          <w:rFonts w:asciiTheme="majorBidi" w:hAnsiTheme="majorBidi" w:cstheme="majorBidi"/>
          <w:sz w:val="24"/>
          <w:szCs w:val="24"/>
        </w:rPr>
        <w:t xml:space="preserve">olition </w:t>
      </w:r>
      <w:del w:id="4976" w:author="Cahen, Arnon" w:date="2022-05-11T17:34:00Z">
        <w:r w:rsidRPr="00E4234D" w:rsidDel="008F7CA9">
          <w:rPr>
            <w:rFonts w:asciiTheme="majorBidi" w:hAnsiTheme="majorBidi" w:cstheme="majorBidi"/>
            <w:sz w:val="24"/>
            <w:szCs w:val="24"/>
          </w:rPr>
          <w:delText>(</w:delText>
        </w:r>
      </w:del>
      <w:r w:rsidRPr="00E4234D">
        <w:rPr>
          <w:rFonts w:asciiTheme="majorBidi" w:hAnsiTheme="majorBidi" w:cstheme="majorBidi"/>
          <w:sz w:val="24"/>
          <w:szCs w:val="24"/>
        </w:rPr>
        <w:t xml:space="preserve">in </w:t>
      </w:r>
      <w:ins w:id="4977" w:author="Cahen, Arnon" w:date="2022-05-11T17:34:00Z">
        <w:r w:rsidR="008F7CA9">
          <w:rPr>
            <w:rFonts w:asciiTheme="majorBidi" w:hAnsiTheme="majorBidi" w:cstheme="majorBidi"/>
            <w:sz w:val="24"/>
            <w:szCs w:val="24"/>
          </w:rPr>
          <w:t>m</w:t>
        </w:r>
      </w:ins>
      <w:del w:id="4978" w:author="Cahen, Arnon" w:date="2022-05-11T17:34:00Z">
        <w:r w:rsidRPr="00E4234D" w:rsidDel="008F7CA9">
          <w:rPr>
            <w:rFonts w:asciiTheme="majorBidi" w:hAnsiTheme="majorBidi" w:cstheme="majorBidi"/>
            <w:sz w:val="24"/>
            <w:szCs w:val="24"/>
          </w:rPr>
          <w:delText>M</w:delText>
        </w:r>
      </w:del>
      <w:r w:rsidRPr="00E4234D">
        <w:rPr>
          <w:rFonts w:asciiTheme="majorBidi" w:hAnsiTheme="majorBidi" w:cstheme="majorBidi"/>
          <w:sz w:val="24"/>
          <w:szCs w:val="24"/>
        </w:rPr>
        <w:t>oral judgment</w:t>
      </w:r>
      <w:del w:id="4979" w:author="Cahen, Arnon" w:date="2022-05-11T17:34:00Z">
        <w:r w:rsidRPr="00E4234D" w:rsidDel="008F7CA9">
          <w:rPr>
            <w:rFonts w:asciiTheme="majorBidi" w:hAnsiTheme="majorBidi" w:cstheme="majorBidi"/>
            <w:sz w:val="24"/>
            <w:szCs w:val="24"/>
          </w:rPr>
          <w:delText>)</w:delText>
        </w:r>
      </w:del>
      <w:r w:rsidRPr="00E4234D">
        <w:rPr>
          <w:rFonts w:asciiTheme="majorBidi" w:hAnsiTheme="majorBidi" w:cstheme="majorBidi"/>
          <w:sz w:val="24"/>
          <w:szCs w:val="24"/>
        </w:rPr>
        <w:t xml:space="preserve">, and </w:t>
      </w:r>
      <w:del w:id="4980" w:author="Cahen, Arnon" w:date="2022-05-11T17:34:00Z">
        <w:r w:rsidRPr="00E4234D" w:rsidDel="008F7CA9">
          <w:rPr>
            <w:rFonts w:asciiTheme="majorBidi" w:hAnsiTheme="majorBidi" w:cstheme="majorBidi"/>
            <w:sz w:val="24"/>
            <w:szCs w:val="24"/>
          </w:rPr>
          <w:delText xml:space="preserve">the third is </w:delText>
        </w:r>
      </w:del>
      <w:r w:rsidRPr="00E4234D">
        <w:rPr>
          <w:rFonts w:asciiTheme="majorBidi" w:hAnsiTheme="majorBidi" w:cstheme="majorBidi"/>
          <w:sz w:val="24"/>
          <w:szCs w:val="24"/>
        </w:rPr>
        <w:t xml:space="preserve">rational </w:t>
      </w:r>
      <w:del w:id="4981" w:author="Cahen, Arnon" w:date="2022-05-11T17:34:00Z">
        <w:r w:rsidRPr="00E4234D" w:rsidDel="008F7CA9">
          <w:rPr>
            <w:rFonts w:asciiTheme="majorBidi" w:hAnsiTheme="majorBidi" w:cstheme="majorBidi"/>
            <w:sz w:val="24"/>
            <w:szCs w:val="24"/>
          </w:rPr>
          <w:delText>U</w:delText>
        </w:r>
      </w:del>
      <w:ins w:id="4982" w:author="Cahen, Arnon" w:date="2022-05-11T17:34:00Z">
        <w:r w:rsidR="008F7CA9">
          <w:rPr>
            <w:rFonts w:asciiTheme="majorBidi" w:hAnsiTheme="majorBidi" w:cstheme="majorBidi"/>
            <w:sz w:val="24"/>
            <w:szCs w:val="24"/>
          </w:rPr>
          <w:t>u</w:t>
        </w:r>
      </w:ins>
      <w:r w:rsidRPr="00E4234D">
        <w:rPr>
          <w:rFonts w:asciiTheme="majorBidi" w:hAnsiTheme="majorBidi" w:cstheme="majorBidi"/>
          <w:sz w:val="24"/>
          <w:szCs w:val="24"/>
        </w:rPr>
        <w:t xml:space="preserve">nderstanding </w:t>
      </w:r>
      <w:del w:id="4983" w:author="Cahen, Arnon" w:date="2022-05-11T17:34:00Z">
        <w:r w:rsidRPr="00E4234D" w:rsidDel="008F7CA9">
          <w:rPr>
            <w:rFonts w:asciiTheme="majorBidi" w:hAnsiTheme="majorBidi" w:cstheme="majorBidi"/>
            <w:sz w:val="24"/>
            <w:szCs w:val="24"/>
          </w:rPr>
          <w:delText>(</w:delText>
        </w:r>
      </w:del>
      <w:r w:rsidRPr="00E4234D">
        <w:rPr>
          <w:rFonts w:asciiTheme="majorBidi" w:hAnsiTheme="majorBidi" w:cstheme="majorBidi"/>
          <w:sz w:val="24"/>
          <w:szCs w:val="24"/>
        </w:rPr>
        <w:t xml:space="preserve">in </w:t>
      </w:r>
      <w:del w:id="4984" w:author="Cahen, Arnon" w:date="2022-05-11T17:34:00Z">
        <w:r w:rsidRPr="00E4234D" w:rsidDel="008F7CA9">
          <w:rPr>
            <w:rFonts w:asciiTheme="majorBidi" w:hAnsiTheme="majorBidi" w:cstheme="majorBidi"/>
            <w:sz w:val="24"/>
            <w:szCs w:val="24"/>
          </w:rPr>
          <w:delText>T</w:delText>
        </w:r>
      </w:del>
      <w:ins w:id="4985" w:author="Cahen, Arnon" w:date="2022-05-11T17:34:00Z">
        <w:r w:rsidR="008F7CA9">
          <w:rPr>
            <w:rFonts w:asciiTheme="majorBidi" w:hAnsiTheme="majorBidi" w:cstheme="majorBidi"/>
            <w:sz w:val="24"/>
            <w:szCs w:val="24"/>
          </w:rPr>
          <w:t>t</w:t>
        </w:r>
      </w:ins>
      <w:r w:rsidRPr="00E4234D">
        <w:rPr>
          <w:rFonts w:asciiTheme="majorBidi" w:hAnsiTheme="majorBidi" w:cstheme="majorBidi"/>
          <w:sz w:val="24"/>
          <w:szCs w:val="24"/>
        </w:rPr>
        <w:t xml:space="preserve">heoretical </w:t>
      </w:r>
      <w:del w:id="4986" w:author="Cahen, Arnon" w:date="2022-05-11T17:34:00Z">
        <w:r w:rsidRPr="00E4234D" w:rsidDel="008F7CA9">
          <w:rPr>
            <w:rFonts w:asciiTheme="majorBidi" w:hAnsiTheme="majorBidi" w:cstheme="majorBidi"/>
            <w:sz w:val="24"/>
            <w:szCs w:val="24"/>
          </w:rPr>
          <w:delText>J</w:delText>
        </w:r>
      </w:del>
      <w:ins w:id="4987" w:author="Cahen, Arnon" w:date="2022-05-11T17:34:00Z">
        <w:r w:rsidR="008F7CA9">
          <w:rPr>
            <w:rFonts w:asciiTheme="majorBidi" w:hAnsiTheme="majorBidi" w:cstheme="majorBidi"/>
            <w:sz w:val="24"/>
            <w:szCs w:val="24"/>
          </w:rPr>
          <w:t>j</w:t>
        </w:r>
      </w:ins>
      <w:r w:rsidRPr="00E4234D">
        <w:rPr>
          <w:rFonts w:asciiTheme="majorBidi" w:hAnsiTheme="majorBidi" w:cstheme="majorBidi"/>
          <w:sz w:val="24"/>
          <w:szCs w:val="24"/>
        </w:rPr>
        <w:t>udgment</w:t>
      </w:r>
      <w:del w:id="4988" w:author="Cahen, Arnon" w:date="2022-05-11T17:34:00Z">
        <w:r w:rsidRPr="00E4234D" w:rsidDel="008F7CA9">
          <w:rPr>
            <w:rFonts w:asciiTheme="majorBidi" w:hAnsiTheme="majorBidi" w:cstheme="majorBidi"/>
            <w:sz w:val="24"/>
            <w:szCs w:val="24"/>
          </w:rPr>
          <w:delText>)</w:delText>
        </w:r>
      </w:del>
      <w:r w:rsidRPr="00E4234D">
        <w:rPr>
          <w:rFonts w:asciiTheme="majorBidi" w:hAnsiTheme="majorBidi" w:cstheme="majorBidi"/>
          <w:sz w:val="24"/>
          <w:szCs w:val="24"/>
        </w:rPr>
        <w:t xml:space="preserve">. These are the embryos of Kant’s </w:t>
      </w:r>
      <w:ins w:id="4989" w:author="Cahen, Arnon" w:date="2022-05-11T17:35:00Z">
        <w:r w:rsidR="008F7CA9">
          <w:rPr>
            <w:rFonts w:asciiTheme="majorBidi" w:hAnsiTheme="majorBidi" w:cstheme="majorBidi"/>
            <w:sz w:val="24"/>
            <w:szCs w:val="24"/>
          </w:rPr>
          <w:t>t</w:t>
        </w:r>
      </w:ins>
      <w:del w:id="4990" w:author="Cahen, Arnon" w:date="2022-05-11T17:35:00Z">
        <w:r w:rsidRPr="00E4234D" w:rsidDel="008F7CA9">
          <w:rPr>
            <w:rFonts w:asciiTheme="majorBidi" w:hAnsiTheme="majorBidi" w:cstheme="majorBidi"/>
            <w:sz w:val="24"/>
            <w:szCs w:val="24"/>
          </w:rPr>
          <w:delText>T</w:delText>
        </w:r>
      </w:del>
      <w:r w:rsidRPr="00E4234D">
        <w:rPr>
          <w:rFonts w:asciiTheme="majorBidi" w:hAnsiTheme="majorBidi" w:cstheme="majorBidi"/>
          <w:sz w:val="24"/>
          <w:szCs w:val="24"/>
        </w:rPr>
        <w:t xml:space="preserve">hree Critiques and of Peirce’s </w:t>
      </w:r>
      <w:ins w:id="4991" w:author="Cahen, Arnon" w:date="2022-05-11T17:34:00Z">
        <w:r w:rsidR="008F7CA9">
          <w:rPr>
            <w:rFonts w:asciiTheme="majorBidi" w:hAnsiTheme="majorBidi" w:cstheme="majorBidi"/>
            <w:sz w:val="24"/>
            <w:szCs w:val="24"/>
          </w:rPr>
          <w:t>t</w:t>
        </w:r>
      </w:ins>
      <w:del w:id="4992" w:author="Cahen, Arnon" w:date="2022-05-11T17:34:00Z">
        <w:r w:rsidRPr="00E4234D" w:rsidDel="008F7CA9">
          <w:rPr>
            <w:rFonts w:asciiTheme="majorBidi" w:hAnsiTheme="majorBidi" w:cstheme="majorBidi"/>
            <w:sz w:val="24"/>
            <w:szCs w:val="24"/>
          </w:rPr>
          <w:delText>T</w:delText>
        </w:r>
      </w:del>
      <w:r w:rsidRPr="00E4234D">
        <w:rPr>
          <w:rFonts w:asciiTheme="majorBidi" w:hAnsiTheme="majorBidi" w:cstheme="majorBidi"/>
          <w:sz w:val="24"/>
          <w:szCs w:val="24"/>
        </w:rPr>
        <w:t xml:space="preserve">hree </w:t>
      </w:r>
      <w:ins w:id="4993" w:author="Cahen, Arnon" w:date="2022-05-11T17:35:00Z">
        <w:r w:rsidR="008F7CA9">
          <w:rPr>
            <w:rFonts w:asciiTheme="majorBidi" w:hAnsiTheme="majorBidi" w:cstheme="majorBidi"/>
            <w:sz w:val="24"/>
            <w:szCs w:val="24"/>
          </w:rPr>
          <w:t>n</w:t>
        </w:r>
      </w:ins>
      <w:del w:id="4994" w:author="Cahen, Arnon" w:date="2022-05-11T17:35:00Z">
        <w:r w:rsidRPr="00E4234D" w:rsidDel="008F7CA9">
          <w:rPr>
            <w:rFonts w:asciiTheme="majorBidi" w:hAnsiTheme="majorBidi" w:cstheme="majorBidi"/>
            <w:sz w:val="24"/>
            <w:szCs w:val="24"/>
          </w:rPr>
          <w:delText>N</w:delText>
        </w:r>
      </w:del>
      <w:r w:rsidRPr="00E4234D">
        <w:rPr>
          <w:rFonts w:asciiTheme="majorBidi" w:hAnsiTheme="majorBidi" w:cstheme="majorBidi"/>
          <w:sz w:val="24"/>
          <w:szCs w:val="24"/>
        </w:rPr>
        <w:t xml:space="preserve">ormative </w:t>
      </w:r>
      <w:del w:id="4995" w:author="Cahen, Arnon" w:date="2022-05-11T17:35:00Z">
        <w:r w:rsidRPr="00E4234D" w:rsidDel="008F7CA9">
          <w:rPr>
            <w:rFonts w:asciiTheme="majorBidi" w:hAnsiTheme="majorBidi" w:cstheme="majorBidi"/>
            <w:sz w:val="24"/>
            <w:szCs w:val="24"/>
          </w:rPr>
          <w:delText>S</w:delText>
        </w:r>
      </w:del>
      <w:ins w:id="4996" w:author="Cahen, Arnon" w:date="2022-05-11T17:35:00Z">
        <w:r w:rsidR="008F7CA9">
          <w:rPr>
            <w:rFonts w:asciiTheme="majorBidi" w:hAnsiTheme="majorBidi" w:cstheme="majorBidi"/>
            <w:sz w:val="24"/>
            <w:szCs w:val="24"/>
          </w:rPr>
          <w:t>s</w:t>
        </w:r>
      </w:ins>
      <w:r w:rsidRPr="00E4234D">
        <w:rPr>
          <w:rFonts w:asciiTheme="majorBidi" w:hAnsiTheme="majorBidi" w:cstheme="majorBidi"/>
          <w:sz w:val="24"/>
          <w:szCs w:val="24"/>
        </w:rPr>
        <w:t xml:space="preserve">ciences representing </w:t>
      </w:r>
      <w:del w:id="4997" w:author="Cahen, Arnon" w:date="2022-05-11T17:35:00Z">
        <w:r w:rsidRPr="00E4234D" w:rsidDel="008F7CA9">
          <w:rPr>
            <w:rFonts w:asciiTheme="majorBidi" w:hAnsiTheme="majorBidi" w:cstheme="majorBidi"/>
            <w:sz w:val="24"/>
            <w:szCs w:val="24"/>
          </w:rPr>
          <w:delText>R</w:delText>
        </w:r>
      </w:del>
      <w:ins w:id="4998" w:author="Cahen, Arnon" w:date="2022-05-11T17:35:00Z">
        <w:r w:rsidR="008F7CA9">
          <w:rPr>
            <w:rFonts w:asciiTheme="majorBidi" w:hAnsiTheme="majorBidi" w:cstheme="majorBidi"/>
            <w:sz w:val="24"/>
            <w:szCs w:val="24"/>
          </w:rPr>
          <w:t>r</w:t>
        </w:r>
      </w:ins>
      <w:r w:rsidRPr="00E4234D">
        <w:rPr>
          <w:rFonts w:asciiTheme="majorBidi" w:hAnsiTheme="majorBidi" w:cstheme="majorBidi"/>
          <w:sz w:val="24"/>
          <w:szCs w:val="24"/>
        </w:rPr>
        <w:t xml:space="preserve">eality: </w:t>
      </w:r>
      <w:del w:id="4999" w:author="Cahen, Arnon" w:date="2022-05-11T17:35:00Z">
        <w:r w:rsidRPr="00E4234D" w:rsidDel="008F7CA9">
          <w:rPr>
            <w:rFonts w:asciiTheme="majorBidi" w:hAnsiTheme="majorBidi" w:cstheme="majorBidi"/>
            <w:sz w:val="24"/>
            <w:szCs w:val="24"/>
          </w:rPr>
          <w:delText>A</w:delText>
        </w:r>
      </w:del>
      <w:ins w:id="5000" w:author="Cahen, Arnon" w:date="2022-05-11T17:35:00Z">
        <w:r w:rsidR="008F7CA9">
          <w:rPr>
            <w:rFonts w:asciiTheme="majorBidi" w:hAnsiTheme="majorBidi" w:cstheme="majorBidi"/>
            <w:sz w:val="24"/>
            <w:szCs w:val="24"/>
          </w:rPr>
          <w:t>a</w:t>
        </w:r>
      </w:ins>
      <w:r w:rsidRPr="00E4234D">
        <w:rPr>
          <w:rFonts w:asciiTheme="majorBidi" w:hAnsiTheme="majorBidi" w:cstheme="majorBidi"/>
          <w:sz w:val="24"/>
          <w:szCs w:val="24"/>
        </w:rPr>
        <w:t xml:space="preserve">esthetically, </w:t>
      </w:r>
      <w:del w:id="5001" w:author="Cahen, Arnon" w:date="2022-05-11T17:35:00Z">
        <w:r w:rsidRPr="00E4234D" w:rsidDel="008F7CA9">
          <w:rPr>
            <w:rFonts w:asciiTheme="majorBidi" w:hAnsiTheme="majorBidi" w:cstheme="majorBidi"/>
            <w:sz w:val="24"/>
            <w:szCs w:val="24"/>
          </w:rPr>
          <w:delText>E</w:delText>
        </w:r>
      </w:del>
      <w:ins w:id="5002" w:author="Cahen, Arnon" w:date="2022-05-11T17:35:00Z">
        <w:r w:rsidR="008F7CA9">
          <w:rPr>
            <w:rFonts w:asciiTheme="majorBidi" w:hAnsiTheme="majorBidi" w:cstheme="majorBidi"/>
            <w:sz w:val="24"/>
            <w:szCs w:val="24"/>
          </w:rPr>
          <w:t>e</w:t>
        </w:r>
      </w:ins>
      <w:r w:rsidRPr="00E4234D">
        <w:rPr>
          <w:rFonts w:asciiTheme="majorBidi" w:hAnsiTheme="majorBidi" w:cstheme="majorBidi"/>
          <w:sz w:val="24"/>
          <w:szCs w:val="24"/>
        </w:rPr>
        <w:t>motionally</w:t>
      </w:r>
      <w:ins w:id="5003" w:author="Cahen, Arnon" w:date="2022-05-11T17:35:00Z">
        <w:r w:rsidR="008F7CA9">
          <w:rPr>
            <w:rFonts w:asciiTheme="majorBidi" w:hAnsiTheme="majorBidi" w:cstheme="majorBidi"/>
            <w:sz w:val="24"/>
            <w:szCs w:val="24"/>
          </w:rPr>
          <w:t>,</w:t>
        </w:r>
      </w:ins>
      <w:r w:rsidRPr="00E4234D">
        <w:rPr>
          <w:rFonts w:asciiTheme="majorBidi" w:hAnsiTheme="majorBidi" w:cstheme="majorBidi"/>
          <w:sz w:val="24"/>
          <w:szCs w:val="24"/>
        </w:rPr>
        <w:t xml:space="preserve"> and </w:t>
      </w:r>
      <w:del w:id="5004" w:author="Cahen, Arnon" w:date="2022-05-11T17:35:00Z">
        <w:r w:rsidRPr="00E4234D" w:rsidDel="008F7CA9">
          <w:rPr>
            <w:rFonts w:asciiTheme="majorBidi" w:hAnsiTheme="majorBidi" w:cstheme="majorBidi"/>
            <w:sz w:val="24"/>
            <w:szCs w:val="24"/>
          </w:rPr>
          <w:delText>R</w:delText>
        </w:r>
      </w:del>
      <w:ins w:id="5005" w:author="Cahen, Arnon" w:date="2022-05-11T17:35:00Z">
        <w:r w:rsidR="008F7CA9">
          <w:rPr>
            <w:rFonts w:asciiTheme="majorBidi" w:hAnsiTheme="majorBidi" w:cstheme="majorBidi"/>
            <w:sz w:val="24"/>
            <w:szCs w:val="24"/>
          </w:rPr>
          <w:t>r</w:t>
        </w:r>
      </w:ins>
      <w:r w:rsidRPr="00E4234D">
        <w:rPr>
          <w:rFonts w:asciiTheme="majorBidi" w:hAnsiTheme="majorBidi" w:cstheme="majorBidi"/>
          <w:sz w:val="24"/>
          <w:szCs w:val="24"/>
        </w:rPr>
        <w:t xml:space="preserve">ationally (e.g., Kant, </w:t>
      </w:r>
      <w:r w:rsidRPr="00E4234D">
        <w:rPr>
          <w:rFonts w:asciiTheme="majorBidi" w:hAnsiTheme="majorBidi" w:cstheme="majorBidi"/>
          <w:i/>
          <w:iCs/>
          <w:sz w:val="24"/>
          <w:szCs w:val="24"/>
        </w:rPr>
        <w:t>CPrR</w:t>
      </w:r>
      <w:r w:rsidRPr="00E4234D">
        <w:rPr>
          <w:rFonts w:asciiTheme="majorBidi" w:hAnsiTheme="majorBidi" w:cstheme="majorBidi"/>
          <w:sz w:val="24"/>
          <w:szCs w:val="24"/>
        </w:rPr>
        <w:t xml:space="preserve">: 33-34, 109-110; </w:t>
      </w:r>
      <w:commentRangeStart w:id="5006"/>
      <w:r w:rsidRPr="00E4234D">
        <w:rPr>
          <w:rFonts w:asciiTheme="majorBidi" w:hAnsiTheme="majorBidi" w:cstheme="majorBidi"/>
          <w:sz w:val="24"/>
          <w:szCs w:val="24"/>
        </w:rPr>
        <w:t xml:space="preserve">Peirce, </w:t>
      </w:r>
      <w:r w:rsidRPr="00E4234D">
        <w:rPr>
          <w:rFonts w:asciiTheme="majorBidi" w:hAnsiTheme="majorBidi" w:cstheme="majorBidi"/>
          <w:i/>
          <w:iCs/>
          <w:sz w:val="24"/>
          <w:szCs w:val="24"/>
        </w:rPr>
        <w:t>MS</w:t>
      </w:r>
      <w:r w:rsidRPr="00E4234D">
        <w:rPr>
          <w:rFonts w:asciiTheme="majorBidi" w:hAnsiTheme="majorBidi" w:cstheme="majorBidi"/>
          <w:sz w:val="24"/>
          <w:szCs w:val="24"/>
        </w:rPr>
        <w:t>:</w:t>
      </w:r>
      <w:ins w:id="5007" w:author="Cahen, Arnon" w:date="2022-05-12T10:57:00Z">
        <w:r w:rsidR="007F7EBE">
          <w:rPr>
            <w:rFonts w:asciiTheme="majorBidi" w:hAnsiTheme="majorBidi" w:cstheme="majorBidi"/>
            <w:sz w:val="24"/>
            <w:szCs w:val="24"/>
          </w:rPr>
          <w:t xml:space="preserve"> </w:t>
        </w:r>
      </w:ins>
      <w:r w:rsidRPr="00E4234D">
        <w:rPr>
          <w:rFonts w:asciiTheme="majorBidi" w:hAnsiTheme="majorBidi" w:cstheme="majorBidi"/>
          <w:sz w:val="24"/>
          <w:szCs w:val="24"/>
        </w:rPr>
        <w:t>283</w:t>
      </w:r>
      <w:commentRangeEnd w:id="5006"/>
      <w:r w:rsidR="007F7EBE">
        <w:rPr>
          <w:rStyle w:val="CommentReference"/>
          <w:rFonts w:ascii="Times New Roman" w:eastAsia="Times New Roman" w:hAnsi="Times New Roman" w:cs="Times New Roman"/>
          <w:lang w:bidi="ar-SA"/>
        </w:rPr>
        <w:commentReference w:id="5006"/>
      </w:r>
      <w:r w:rsidRPr="00E4234D">
        <w:rPr>
          <w:rFonts w:asciiTheme="majorBidi" w:hAnsiTheme="majorBidi" w:cstheme="majorBidi"/>
          <w:sz w:val="24"/>
          <w:szCs w:val="24"/>
        </w:rPr>
        <w:t xml:space="preserve">, </w:t>
      </w:r>
      <w:r w:rsidRPr="00E4234D">
        <w:rPr>
          <w:rFonts w:asciiTheme="majorBidi" w:hAnsiTheme="majorBidi" w:cstheme="majorBidi"/>
          <w:i/>
          <w:iCs/>
          <w:sz w:val="24"/>
          <w:szCs w:val="24"/>
        </w:rPr>
        <w:t>EP</w:t>
      </w:r>
      <w:ins w:id="5008" w:author="Cahen, Arnon" w:date="2022-05-12T10:58:00Z">
        <w:r w:rsidR="007F7EBE">
          <w:rPr>
            <w:rFonts w:asciiTheme="majorBidi" w:hAnsiTheme="majorBidi" w:cstheme="majorBidi"/>
            <w:sz w:val="24"/>
            <w:szCs w:val="24"/>
          </w:rPr>
          <w:t>II</w:t>
        </w:r>
      </w:ins>
      <w:del w:id="5009" w:author="Cahen, Arnon" w:date="2022-05-12T10:57:00Z">
        <w:r w:rsidRPr="00E4234D" w:rsidDel="007F7EBE">
          <w:rPr>
            <w:rFonts w:asciiTheme="majorBidi" w:hAnsiTheme="majorBidi" w:cstheme="majorBidi"/>
            <w:sz w:val="24"/>
            <w:szCs w:val="24"/>
          </w:rPr>
          <w:delText xml:space="preserve"> vol. 2</w:delText>
        </w:r>
      </w:del>
      <w:r w:rsidRPr="00E4234D">
        <w:rPr>
          <w:rFonts w:asciiTheme="majorBidi" w:hAnsiTheme="majorBidi" w:cstheme="majorBidi"/>
          <w:sz w:val="24"/>
          <w:szCs w:val="24"/>
        </w:rPr>
        <w:t>: #27; Nesher, 2004</w:t>
      </w:r>
      <w:del w:id="5010" w:author="Cahen, Arnon" w:date="2022-05-12T10:58:00Z">
        <w:r w:rsidRPr="00E4234D" w:rsidDel="007F7EBE">
          <w:rPr>
            <w:rFonts w:asciiTheme="majorBidi" w:hAnsiTheme="majorBidi" w:cstheme="majorBidi"/>
            <w:sz w:val="24"/>
            <w:szCs w:val="24"/>
          </w:rPr>
          <w:delText xml:space="preserve"> </w:delText>
        </w:r>
      </w:del>
      <w:r w:rsidRPr="00E4234D">
        <w:rPr>
          <w:rFonts w:asciiTheme="majorBidi" w:hAnsiTheme="majorBidi" w:cstheme="majorBidi"/>
          <w:sz w:val="24"/>
          <w:szCs w:val="24"/>
        </w:rPr>
        <w:t xml:space="preserve">b, </w:t>
      </w:r>
      <w:commentRangeStart w:id="5011"/>
      <w:r w:rsidRPr="00E4234D">
        <w:rPr>
          <w:rFonts w:asciiTheme="majorBidi" w:hAnsiTheme="majorBidi" w:cstheme="majorBidi"/>
          <w:sz w:val="24"/>
          <w:szCs w:val="24"/>
        </w:rPr>
        <w:t>2007a, 2008a, 2009, 2017a</w:t>
      </w:r>
      <w:commentRangeEnd w:id="5011"/>
      <w:r w:rsidR="007F7EBE">
        <w:rPr>
          <w:rStyle w:val="CommentReference"/>
          <w:rFonts w:ascii="Times New Roman" w:eastAsia="Times New Roman" w:hAnsi="Times New Roman" w:cs="Times New Roman"/>
          <w:lang w:bidi="ar-SA"/>
        </w:rPr>
        <w:commentReference w:id="5011"/>
      </w:r>
      <w:r w:rsidRPr="00E4234D">
        <w:rPr>
          <w:rFonts w:asciiTheme="majorBidi" w:hAnsiTheme="majorBidi" w:cstheme="majorBidi"/>
          <w:sz w:val="24"/>
          <w:szCs w:val="24"/>
        </w:rPr>
        <w:t>).</w:t>
      </w:r>
      <w:del w:id="5012" w:author="." w:date="2022-05-19T13:07:00Z">
        <w:r w:rsidRPr="00E4234D" w:rsidDel="00145ABE">
          <w:rPr>
            <w:rFonts w:asciiTheme="majorBidi" w:hAnsiTheme="majorBidi" w:cstheme="majorBidi"/>
            <w:sz w:val="24"/>
            <w:szCs w:val="24"/>
          </w:rPr>
          <w:delText xml:space="preserve">  </w:delText>
        </w:r>
      </w:del>
    </w:p>
    <w:p w14:paraId="586C2010" w14:textId="7C061DF7" w:rsidR="002E7F30" w:rsidRDefault="002E7F30">
      <w:pPr>
        <w:spacing w:line="480" w:lineRule="auto"/>
        <w:ind w:firstLine="720"/>
        <w:rPr>
          <w:ins w:id="5013" w:author="Cahen, Arnon" w:date="2022-05-11T17:49:00Z"/>
          <w:rFonts w:asciiTheme="majorBidi" w:hAnsiTheme="majorBidi" w:cstheme="majorBidi"/>
          <w:sz w:val="24"/>
          <w:szCs w:val="24"/>
        </w:rPr>
      </w:pPr>
      <w:r w:rsidRPr="00E4234D">
        <w:rPr>
          <w:rFonts w:asciiTheme="majorBidi" w:hAnsiTheme="majorBidi" w:cstheme="majorBidi"/>
          <w:color w:val="000000" w:themeColor="text1"/>
          <w:sz w:val="24"/>
          <w:szCs w:val="24"/>
        </w:rPr>
        <w:t>The Peircean alternative to the Kantian dead</w:t>
      </w:r>
      <w:del w:id="5014" w:author="Cahen, Arnon" w:date="2022-05-11T17:35:00Z">
        <w:r w:rsidRPr="00E4234D" w:rsidDel="00A40754">
          <w:rPr>
            <w:rFonts w:asciiTheme="majorBidi" w:hAnsiTheme="majorBidi" w:cstheme="majorBidi"/>
            <w:color w:val="000000" w:themeColor="text1"/>
            <w:sz w:val="24"/>
            <w:szCs w:val="24"/>
          </w:rPr>
          <w:delText xml:space="preserve"> </w:delText>
        </w:r>
      </w:del>
      <w:r w:rsidRPr="00E4234D">
        <w:rPr>
          <w:rFonts w:asciiTheme="majorBidi" w:hAnsiTheme="majorBidi" w:cstheme="majorBidi"/>
          <w:color w:val="000000" w:themeColor="text1"/>
          <w:sz w:val="24"/>
          <w:szCs w:val="24"/>
        </w:rPr>
        <w:t xml:space="preserve">lock in understanding </w:t>
      </w:r>
      <w:ins w:id="5015" w:author="Cahen, Arnon" w:date="2022-05-11T17:35:00Z">
        <w:r w:rsidR="00A40754">
          <w:rPr>
            <w:rFonts w:asciiTheme="majorBidi" w:hAnsiTheme="majorBidi" w:cstheme="majorBidi"/>
            <w:color w:val="000000" w:themeColor="text1"/>
            <w:sz w:val="24"/>
            <w:szCs w:val="24"/>
          </w:rPr>
          <w:t xml:space="preserve">the </w:t>
        </w:r>
      </w:ins>
      <w:r w:rsidRPr="00E4234D">
        <w:rPr>
          <w:rFonts w:asciiTheme="majorBidi" w:hAnsiTheme="majorBidi" w:cstheme="majorBidi"/>
          <w:color w:val="000000" w:themeColor="text1"/>
          <w:sz w:val="24"/>
          <w:szCs w:val="24"/>
        </w:rPr>
        <w:t xml:space="preserve">aesthetic judgment of artworks </w:t>
      </w:r>
      <w:ins w:id="5016" w:author="Cahen, Arnon" w:date="2022-05-11T17:35:00Z">
        <w:r w:rsidR="00961DA9">
          <w:rPr>
            <w:rFonts w:asciiTheme="majorBidi" w:hAnsiTheme="majorBidi" w:cstheme="majorBidi"/>
            <w:color w:val="000000" w:themeColor="text1"/>
            <w:sz w:val="24"/>
            <w:szCs w:val="24"/>
          </w:rPr>
          <w:t xml:space="preserve">is that </w:t>
        </w:r>
      </w:ins>
      <w:r w:rsidRPr="00E4234D">
        <w:rPr>
          <w:rFonts w:asciiTheme="majorBidi" w:hAnsiTheme="majorBidi" w:cstheme="majorBidi"/>
          <w:color w:val="000000" w:themeColor="text1"/>
          <w:sz w:val="24"/>
          <w:szCs w:val="24"/>
        </w:rPr>
        <w:t xml:space="preserve">by discussing </w:t>
      </w:r>
      <w:r w:rsidRPr="00E4234D">
        <w:rPr>
          <w:rFonts w:asciiTheme="majorBidi" w:hAnsiTheme="majorBidi" w:cstheme="majorBidi"/>
          <w:sz w:val="24"/>
          <w:szCs w:val="24"/>
        </w:rPr>
        <w:t xml:space="preserve">the </w:t>
      </w:r>
      <w:del w:id="5017" w:author="Cahen, Arnon" w:date="2022-05-11T17:45:00Z">
        <w:r w:rsidRPr="00E4234D" w:rsidDel="00592519">
          <w:rPr>
            <w:rFonts w:asciiTheme="majorBidi" w:hAnsiTheme="majorBidi" w:cstheme="majorBidi"/>
            <w:sz w:val="24"/>
            <w:szCs w:val="24"/>
          </w:rPr>
          <w:delText>P</w:delText>
        </w:r>
      </w:del>
      <w:ins w:id="5018" w:author="Cahen, Arnon" w:date="2022-05-11T17:45:00Z">
        <w:r w:rsidR="00592519">
          <w:rPr>
            <w:rFonts w:asciiTheme="majorBidi" w:hAnsiTheme="majorBidi" w:cstheme="majorBidi"/>
            <w:sz w:val="24"/>
            <w:szCs w:val="24"/>
          </w:rPr>
          <w:t>p</w:t>
        </w:r>
      </w:ins>
      <w:r w:rsidRPr="00E4234D">
        <w:rPr>
          <w:rFonts w:asciiTheme="majorBidi" w:hAnsiTheme="majorBidi" w:cstheme="majorBidi"/>
          <w:sz w:val="24"/>
          <w:szCs w:val="24"/>
        </w:rPr>
        <w:t xml:space="preserve">ragmaticist epistemology of creating and evaluating artworks we </w:t>
      </w:r>
      <w:ins w:id="5019" w:author="Cahen, Arnon" w:date="2022-05-11T17:46:00Z">
        <w:r w:rsidR="00592519">
          <w:rPr>
            <w:rFonts w:asciiTheme="majorBidi" w:hAnsiTheme="majorBidi" w:cstheme="majorBidi"/>
            <w:sz w:val="24"/>
            <w:szCs w:val="24"/>
          </w:rPr>
          <w:t xml:space="preserve">find </w:t>
        </w:r>
      </w:ins>
      <w:del w:id="5020" w:author="Cahen, Arnon" w:date="2022-05-11T17:46:00Z">
        <w:r w:rsidRPr="00E4234D" w:rsidDel="00592519">
          <w:rPr>
            <w:rFonts w:asciiTheme="majorBidi" w:hAnsiTheme="majorBidi" w:cstheme="majorBidi"/>
            <w:sz w:val="24"/>
            <w:szCs w:val="24"/>
          </w:rPr>
          <w:delText xml:space="preserve">can see </w:delText>
        </w:r>
      </w:del>
      <w:r w:rsidRPr="00E4234D">
        <w:rPr>
          <w:rFonts w:asciiTheme="majorBidi" w:hAnsiTheme="majorBidi" w:cstheme="majorBidi"/>
          <w:sz w:val="24"/>
          <w:szCs w:val="24"/>
        </w:rPr>
        <w:t xml:space="preserve">that all historical theories of art and </w:t>
      </w:r>
      <w:del w:id="5021" w:author="Cahen, Arnon" w:date="2022-05-11T17:46:00Z">
        <w:r w:rsidRPr="00E4234D" w:rsidDel="00592519">
          <w:rPr>
            <w:rFonts w:asciiTheme="majorBidi" w:hAnsiTheme="majorBidi" w:cstheme="majorBidi"/>
            <w:sz w:val="24"/>
            <w:szCs w:val="24"/>
          </w:rPr>
          <w:delText xml:space="preserve">the </w:delText>
        </w:r>
      </w:del>
      <w:ins w:id="5022" w:author="Cahen, Arnon" w:date="2022-05-11T17:46:00Z">
        <w:r w:rsidR="00592519">
          <w:rPr>
            <w:rFonts w:asciiTheme="majorBidi" w:hAnsiTheme="majorBidi" w:cstheme="majorBidi"/>
            <w:sz w:val="24"/>
            <w:szCs w:val="24"/>
          </w:rPr>
          <w:t xml:space="preserve">artistic and literary </w:t>
        </w:r>
      </w:ins>
      <w:r w:rsidRPr="00E4234D">
        <w:rPr>
          <w:rFonts w:asciiTheme="majorBidi" w:hAnsiTheme="majorBidi" w:cstheme="majorBidi"/>
          <w:sz w:val="24"/>
          <w:szCs w:val="24"/>
        </w:rPr>
        <w:t>movements</w:t>
      </w:r>
      <w:ins w:id="5023" w:author="Cahen, Arnon" w:date="2022-05-11T17:46:00Z">
        <w:r w:rsidR="00592519">
          <w:rPr>
            <w:rFonts w:asciiTheme="majorBidi" w:hAnsiTheme="majorBidi" w:cstheme="majorBidi"/>
            <w:sz w:val="24"/>
            <w:szCs w:val="24"/>
          </w:rPr>
          <w:t>,</w:t>
        </w:r>
      </w:ins>
      <w:r w:rsidRPr="00E4234D">
        <w:rPr>
          <w:rFonts w:asciiTheme="majorBidi" w:hAnsiTheme="majorBidi" w:cstheme="majorBidi"/>
          <w:sz w:val="24"/>
          <w:szCs w:val="24"/>
        </w:rPr>
        <w:t xml:space="preserve"> </w:t>
      </w:r>
      <w:del w:id="5024" w:author="Cahen, Arnon" w:date="2022-05-11T17:46:00Z">
        <w:r w:rsidRPr="00E4234D" w:rsidDel="00592519">
          <w:rPr>
            <w:rFonts w:asciiTheme="majorBidi" w:hAnsiTheme="majorBidi" w:cstheme="majorBidi"/>
            <w:sz w:val="24"/>
            <w:szCs w:val="24"/>
          </w:rPr>
          <w:delText xml:space="preserve">of artists and writers </w:delText>
        </w:r>
      </w:del>
      <w:r w:rsidRPr="00E4234D">
        <w:rPr>
          <w:rFonts w:asciiTheme="majorBidi" w:hAnsiTheme="majorBidi" w:cstheme="majorBidi"/>
          <w:sz w:val="24"/>
          <w:szCs w:val="24"/>
        </w:rPr>
        <w:t>with their manifest</w:t>
      </w:r>
      <w:ins w:id="5025" w:author="Cahen, Arnon" w:date="2022-05-11T18:15:00Z">
        <w:r w:rsidR="00204421">
          <w:rPr>
            <w:rFonts w:asciiTheme="majorBidi" w:hAnsiTheme="majorBidi" w:cstheme="majorBidi"/>
            <w:sz w:val="24"/>
            <w:szCs w:val="24"/>
          </w:rPr>
          <w:t>o</w:t>
        </w:r>
      </w:ins>
      <w:r w:rsidRPr="00E4234D">
        <w:rPr>
          <w:rFonts w:asciiTheme="majorBidi" w:hAnsiTheme="majorBidi" w:cstheme="majorBidi"/>
          <w:sz w:val="24"/>
          <w:szCs w:val="24"/>
        </w:rPr>
        <w:t>s, emphasized only some aspects of the artistic methodic operation</w:t>
      </w:r>
      <w:del w:id="5026" w:author="Cahen, Arnon" w:date="2022-05-11T17:47:00Z">
        <w:r w:rsidRPr="00E4234D" w:rsidDel="00592519">
          <w:rPr>
            <w:rFonts w:asciiTheme="majorBidi" w:hAnsiTheme="majorBidi" w:cstheme="majorBidi"/>
            <w:sz w:val="24"/>
            <w:szCs w:val="24"/>
          </w:rPr>
          <w:delText>s</w:delText>
        </w:r>
      </w:del>
      <w:r w:rsidRPr="00E4234D">
        <w:rPr>
          <w:rFonts w:asciiTheme="majorBidi" w:hAnsiTheme="majorBidi" w:cstheme="majorBidi"/>
          <w:sz w:val="24"/>
          <w:szCs w:val="24"/>
        </w:rPr>
        <w:t>. And yet</w:t>
      </w:r>
      <w:del w:id="5027" w:author="Cahen, Arnon" w:date="2022-05-11T17:47:00Z">
        <w:r w:rsidRPr="00E4234D" w:rsidDel="00592519">
          <w:rPr>
            <w:rFonts w:asciiTheme="majorBidi" w:hAnsiTheme="majorBidi" w:cstheme="majorBidi"/>
            <w:sz w:val="24"/>
            <w:szCs w:val="24"/>
          </w:rPr>
          <w:delText>,</w:delText>
        </w:r>
      </w:del>
      <w:r w:rsidRPr="00E4234D">
        <w:rPr>
          <w:rFonts w:asciiTheme="majorBidi" w:hAnsiTheme="majorBidi" w:cstheme="majorBidi"/>
          <w:sz w:val="24"/>
          <w:szCs w:val="24"/>
        </w:rPr>
        <w:t xml:space="preserve"> </w:t>
      </w:r>
      <w:del w:id="5028" w:author="Cahen, Arnon" w:date="2022-05-11T17:47:00Z">
        <w:r w:rsidRPr="00E4234D" w:rsidDel="00592519">
          <w:rPr>
            <w:rFonts w:asciiTheme="majorBidi" w:hAnsiTheme="majorBidi" w:cstheme="majorBidi"/>
            <w:sz w:val="24"/>
            <w:szCs w:val="24"/>
          </w:rPr>
          <w:delText xml:space="preserve">the </w:delText>
        </w:r>
      </w:del>
      <w:r w:rsidRPr="00E4234D">
        <w:rPr>
          <w:rFonts w:asciiTheme="majorBidi" w:hAnsiTheme="majorBidi" w:cstheme="majorBidi"/>
          <w:sz w:val="24"/>
          <w:szCs w:val="24"/>
        </w:rPr>
        <w:t xml:space="preserve">art historians </w:t>
      </w:r>
      <w:del w:id="5029" w:author="Cahen, Arnon" w:date="2022-05-11T17:47:00Z">
        <w:r w:rsidRPr="00E4234D" w:rsidDel="00592519">
          <w:rPr>
            <w:rFonts w:asciiTheme="majorBidi" w:hAnsiTheme="majorBidi" w:cstheme="majorBidi"/>
            <w:sz w:val="24"/>
            <w:szCs w:val="24"/>
          </w:rPr>
          <w:delText xml:space="preserve">see </w:delText>
        </w:r>
      </w:del>
      <w:ins w:id="5030" w:author="Cahen, Arnon" w:date="2022-05-11T17:47:00Z">
        <w:r w:rsidR="00592519">
          <w:rPr>
            <w:rFonts w:asciiTheme="majorBidi" w:hAnsiTheme="majorBidi" w:cstheme="majorBidi"/>
            <w:sz w:val="24"/>
            <w:szCs w:val="24"/>
          </w:rPr>
          <w:t xml:space="preserve">view </w:t>
        </w:r>
      </w:ins>
      <w:r w:rsidRPr="00E4234D">
        <w:rPr>
          <w:rFonts w:asciiTheme="majorBidi" w:hAnsiTheme="majorBidi" w:cstheme="majorBidi"/>
          <w:sz w:val="24"/>
          <w:szCs w:val="24"/>
        </w:rPr>
        <w:t>them as the only essential element</w:t>
      </w:r>
      <w:ins w:id="5031" w:author="Cahen, Arnon" w:date="2022-05-11T17:47:00Z">
        <w:r w:rsidR="00592519">
          <w:rPr>
            <w:rFonts w:asciiTheme="majorBidi" w:hAnsiTheme="majorBidi" w:cstheme="majorBidi"/>
            <w:sz w:val="24"/>
            <w:szCs w:val="24"/>
          </w:rPr>
          <w:t>s</w:t>
        </w:r>
      </w:ins>
      <w:r w:rsidRPr="00E4234D">
        <w:rPr>
          <w:rFonts w:asciiTheme="majorBidi" w:hAnsiTheme="majorBidi" w:cstheme="majorBidi"/>
          <w:sz w:val="24"/>
          <w:szCs w:val="24"/>
        </w:rPr>
        <w:t xml:space="preserve"> of artistic creation and evaluation: </w:t>
      </w:r>
      <w:commentRangeStart w:id="5032"/>
      <w:r w:rsidRPr="00E4234D">
        <w:rPr>
          <w:rFonts w:asciiTheme="majorBidi" w:hAnsiTheme="majorBidi" w:cstheme="majorBidi"/>
          <w:sz w:val="24"/>
          <w:szCs w:val="24"/>
        </w:rPr>
        <w:t xml:space="preserve">either the aesthetic ideas or the intellectual ideas of the artists, </w:t>
      </w:r>
      <w:ins w:id="5033" w:author="Cahen, Arnon" w:date="2022-05-11T18:16:00Z">
        <w:r w:rsidR="00204421">
          <w:rPr>
            <w:rFonts w:asciiTheme="majorBidi" w:hAnsiTheme="majorBidi" w:cstheme="majorBidi"/>
            <w:sz w:val="24"/>
            <w:szCs w:val="24"/>
          </w:rPr>
          <w:t xml:space="preserve">either </w:t>
        </w:r>
      </w:ins>
      <w:r w:rsidRPr="00E4234D">
        <w:rPr>
          <w:rFonts w:asciiTheme="majorBidi" w:hAnsiTheme="majorBidi" w:cstheme="majorBidi"/>
          <w:sz w:val="24"/>
          <w:szCs w:val="24"/>
        </w:rPr>
        <w:t xml:space="preserve">the contents </w:t>
      </w:r>
      <w:del w:id="5034" w:author="Cahen, Arnon" w:date="2022-05-11T18:17:00Z">
        <w:r w:rsidRPr="00E4234D" w:rsidDel="00204421">
          <w:rPr>
            <w:rFonts w:asciiTheme="majorBidi" w:hAnsiTheme="majorBidi" w:cstheme="majorBidi"/>
            <w:sz w:val="24"/>
            <w:szCs w:val="24"/>
          </w:rPr>
          <w:delText xml:space="preserve">and </w:delText>
        </w:r>
      </w:del>
      <w:ins w:id="5035" w:author="Cahen, Arnon" w:date="2022-05-11T18:17:00Z">
        <w:r w:rsidR="00204421">
          <w:rPr>
            <w:rFonts w:asciiTheme="majorBidi" w:hAnsiTheme="majorBidi" w:cstheme="majorBidi"/>
            <w:sz w:val="24"/>
            <w:szCs w:val="24"/>
          </w:rPr>
          <w:t>or</w:t>
        </w:r>
        <w:r w:rsidR="00204421" w:rsidRPr="00E4234D">
          <w:rPr>
            <w:rFonts w:asciiTheme="majorBidi" w:hAnsiTheme="majorBidi" w:cstheme="majorBidi"/>
            <w:sz w:val="24"/>
            <w:szCs w:val="24"/>
          </w:rPr>
          <w:t xml:space="preserve"> </w:t>
        </w:r>
      </w:ins>
      <w:r w:rsidRPr="00E4234D">
        <w:rPr>
          <w:rFonts w:asciiTheme="majorBidi" w:hAnsiTheme="majorBidi" w:cstheme="majorBidi"/>
          <w:sz w:val="24"/>
          <w:szCs w:val="24"/>
        </w:rPr>
        <w:t xml:space="preserve">the forms of </w:t>
      </w:r>
      <w:r w:rsidRPr="00E4234D">
        <w:rPr>
          <w:rFonts w:asciiTheme="majorBidi" w:hAnsiTheme="majorBidi" w:cstheme="majorBidi"/>
          <w:sz w:val="24"/>
          <w:szCs w:val="24"/>
        </w:rPr>
        <w:lastRenderedPageBreak/>
        <w:t xml:space="preserve">their intentions in </w:t>
      </w:r>
      <w:del w:id="5036" w:author="Cahen, Arnon" w:date="2022-05-11T17:48:00Z">
        <w:r w:rsidRPr="00E4234D" w:rsidDel="00592519">
          <w:rPr>
            <w:rFonts w:asciiTheme="majorBidi" w:hAnsiTheme="majorBidi" w:cstheme="majorBidi"/>
            <w:sz w:val="24"/>
            <w:szCs w:val="24"/>
          </w:rPr>
          <w:delText xml:space="preserve">the </w:delText>
        </w:r>
      </w:del>
      <w:r w:rsidRPr="00E4234D">
        <w:rPr>
          <w:rFonts w:asciiTheme="majorBidi" w:hAnsiTheme="majorBidi" w:cstheme="majorBidi"/>
          <w:sz w:val="24"/>
          <w:szCs w:val="24"/>
        </w:rPr>
        <w:t>creati</w:t>
      </w:r>
      <w:ins w:id="5037" w:author="Cahen, Arnon" w:date="2022-05-11T17:48:00Z">
        <w:r w:rsidR="00592519">
          <w:rPr>
            <w:rFonts w:asciiTheme="majorBidi" w:hAnsiTheme="majorBidi" w:cstheme="majorBidi"/>
            <w:sz w:val="24"/>
            <w:szCs w:val="24"/>
          </w:rPr>
          <w:t>ng</w:t>
        </w:r>
      </w:ins>
      <w:del w:id="5038" w:author="Cahen, Arnon" w:date="2022-05-11T17:48:00Z">
        <w:r w:rsidRPr="00E4234D" w:rsidDel="00592519">
          <w:rPr>
            <w:rFonts w:asciiTheme="majorBidi" w:hAnsiTheme="majorBidi" w:cstheme="majorBidi"/>
            <w:sz w:val="24"/>
            <w:szCs w:val="24"/>
          </w:rPr>
          <w:delText>on of</w:delText>
        </w:r>
      </w:del>
      <w:r w:rsidRPr="00E4234D">
        <w:rPr>
          <w:rFonts w:asciiTheme="majorBidi" w:hAnsiTheme="majorBidi" w:cstheme="majorBidi"/>
          <w:sz w:val="24"/>
          <w:szCs w:val="24"/>
        </w:rPr>
        <w:t xml:space="preserve"> artworks, </w:t>
      </w:r>
      <w:del w:id="5039" w:author="Cahen, Arnon" w:date="2022-05-11T18:17:00Z">
        <w:r w:rsidRPr="00E4234D" w:rsidDel="00204421">
          <w:rPr>
            <w:rFonts w:asciiTheme="majorBidi" w:hAnsiTheme="majorBidi" w:cstheme="majorBidi"/>
            <w:sz w:val="24"/>
            <w:szCs w:val="24"/>
          </w:rPr>
          <w:delText xml:space="preserve">or </w:delText>
        </w:r>
      </w:del>
      <w:ins w:id="5040" w:author="Cahen, Arnon" w:date="2022-05-11T18:17:00Z">
        <w:r w:rsidR="00204421">
          <w:rPr>
            <w:rFonts w:asciiTheme="majorBidi" w:hAnsiTheme="majorBidi" w:cstheme="majorBidi"/>
            <w:sz w:val="24"/>
            <w:szCs w:val="24"/>
          </w:rPr>
          <w:t xml:space="preserve">either </w:t>
        </w:r>
      </w:ins>
      <w:r w:rsidRPr="00E4234D">
        <w:rPr>
          <w:rFonts w:asciiTheme="majorBidi" w:hAnsiTheme="majorBidi" w:cstheme="majorBidi"/>
          <w:sz w:val="24"/>
          <w:szCs w:val="24"/>
        </w:rPr>
        <w:t xml:space="preserve">the feeling of </w:t>
      </w:r>
      <w:del w:id="5041" w:author="Cahen, Arnon" w:date="2022-05-11T17:48:00Z">
        <w:r w:rsidRPr="00E4234D" w:rsidDel="00592519">
          <w:rPr>
            <w:rFonts w:asciiTheme="majorBidi" w:hAnsiTheme="majorBidi" w:cstheme="majorBidi"/>
            <w:sz w:val="24"/>
            <w:szCs w:val="24"/>
          </w:rPr>
          <w:delText xml:space="preserve">their </w:delText>
        </w:r>
      </w:del>
      <w:r w:rsidRPr="00E4234D">
        <w:rPr>
          <w:rFonts w:asciiTheme="majorBidi" w:hAnsiTheme="majorBidi" w:cstheme="majorBidi"/>
          <w:sz w:val="24"/>
          <w:szCs w:val="24"/>
        </w:rPr>
        <w:t xml:space="preserve">harmony or the representation of reality, </w:t>
      </w:r>
      <w:del w:id="5042" w:author="Cahen, Arnon" w:date="2022-05-11T18:17:00Z">
        <w:r w:rsidRPr="00E4234D" w:rsidDel="00204421">
          <w:rPr>
            <w:rFonts w:asciiTheme="majorBidi" w:hAnsiTheme="majorBidi" w:cstheme="majorBidi"/>
            <w:sz w:val="24"/>
            <w:szCs w:val="24"/>
          </w:rPr>
          <w:delText xml:space="preserve">or </w:delText>
        </w:r>
      </w:del>
      <w:r w:rsidRPr="00E4234D">
        <w:rPr>
          <w:rFonts w:asciiTheme="majorBidi" w:hAnsiTheme="majorBidi" w:cstheme="majorBidi"/>
          <w:sz w:val="24"/>
          <w:szCs w:val="24"/>
        </w:rPr>
        <w:t>the feeling of the truth of the artwork, the sincerity of the author-artist</w:t>
      </w:r>
      <w:ins w:id="5043" w:author="Cahen, Arnon" w:date="2022-05-11T18:18:00Z">
        <w:r w:rsidR="00204421">
          <w:rPr>
            <w:rFonts w:asciiTheme="majorBidi" w:hAnsiTheme="majorBidi" w:cstheme="majorBidi"/>
            <w:sz w:val="24"/>
            <w:szCs w:val="24"/>
          </w:rPr>
          <w:t>,</w:t>
        </w:r>
      </w:ins>
      <w:r w:rsidRPr="00E4234D">
        <w:rPr>
          <w:rFonts w:asciiTheme="majorBidi" w:hAnsiTheme="majorBidi" w:cstheme="majorBidi"/>
          <w:sz w:val="24"/>
          <w:szCs w:val="24"/>
        </w:rPr>
        <w:t xml:space="preserve"> and so on </w:t>
      </w:r>
      <w:commentRangeEnd w:id="5032"/>
      <w:r w:rsidR="00204421">
        <w:rPr>
          <w:rStyle w:val="CommentReference"/>
          <w:rFonts w:ascii="Times New Roman" w:eastAsia="Times New Roman" w:hAnsi="Times New Roman" w:cs="Times New Roman"/>
          <w:lang w:bidi="ar-SA"/>
        </w:rPr>
        <w:commentReference w:id="5032"/>
      </w:r>
      <w:r w:rsidRPr="00E4234D">
        <w:rPr>
          <w:rFonts w:asciiTheme="majorBidi" w:hAnsiTheme="majorBidi" w:cstheme="majorBidi"/>
          <w:sz w:val="24"/>
          <w:szCs w:val="24"/>
        </w:rPr>
        <w:t>(</w:t>
      </w:r>
      <w:commentRangeStart w:id="5044"/>
      <w:r w:rsidRPr="00E4234D">
        <w:rPr>
          <w:rFonts w:asciiTheme="majorBidi" w:hAnsiTheme="majorBidi" w:cstheme="majorBidi"/>
          <w:sz w:val="24"/>
          <w:szCs w:val="24"/>
        </w:rPr>
        <w:t>Faulkner and Ziegfeld, 1969:430ff.</w:t>
      </w:r>
      <w:commentRangeEnd w:id="5044"/>
      <w:r w:rsidR="007F7EBE">
        <w:rPr>
          <w:rStyle w:val="CommentReference"/>
          <w:rFonts w:ascii="Times New Roman" w:eastAsia="Times New Roman" w:hAnsi="Times New Roman" w:cs="Times New Roman"/>
          <w:lang w:bidi="ar-SA"/>
        </w:rPr>
        <w:commentReference w:id="5044"/>
      </w:r>
      <w:r w:rsidRPr="00E4234D">
        <w:rPr>
          <w:rFonts w:asciiTheme="majorBidi" w:hAnsiTheme="majorBidi" w:cstheme="majorBidi"/>
          <w:sz w:val="24"/>
          <w:szCs w:val="24"/>
        </w:rPr>
        <w:t>). The following is the Peircean reconstruction of the Kantian intuition of artistic creation and evaluation of artworks</w:t>
      </w:r>
      <w:ins w:id="5045" w:author="Cahen, Arnon" w:date="2022-05-11T18:18:00Z">
        <w:r w:rsidR="005520CE">
          <w:rPr>
            <w:rFonts w:asciiTheme="majorBidi" w:hAnsiTheme="majorBidi" w:cstheme="majorBidi"/>
            <w:sz w:val="24"/>
            <w:szCs w:val="24"/>
          </w:rPr>
          <w:t>. There</w:t>
        </w:r>
      </w:ins>
      <w:del w:id="5046" w:author="Cahen, Arnon" w:date="2022-05-11T18:18:00Z">
        <w:r w:rsidRPr="00E4234D" w:rsidDel="005520CE">
          <w:rPr>
            <w:rFonts w:asciiTheme="majorBidi" w:hAnsiTheme="majorBidi" w:cstheme="majorBidi"/>
            <w:sz w:val="24"/>
            <w:szCs w:val="24"/>
          </w:rPr>
          <w:delText>,</w:delText>
        </w:r>
      </w:del>
      <w:r w:rsidRPr="00E4234D">
        <w:rPr>
          <w:rFonts w:asciiTheme="majorBidi" w:hAnsiTheme="majorBidi" w:cstheme="majorBidi"/>
          <w:sz w:val="24"/>
          <w:szCs w:val="24"/>
        </w:rPr>
        <w:t xml:space="preserve"> are </w:t>
      </w:r>
      <w:del w:id="5047" w:author="Cahen, Arnon" w:date="2022-05-11T18:18:00Z">
        <w:r w:rsidRPr="00E4234D" w:rsidDel="005520CE">
          <w:rPr>
            <w:rFonts w:asciiTheme="majorBidi" w:hAnsiTheme="majorBidi" w:cstheme="majorBidi"/>
            <w:sz w:val="24"/>
            <w:szCs w:val="24"/>
          </w:rPr>
          <w:delText xml:space="preserve">the </w:delText>
        </w:r>
      </w:del>
      <w:r w:rsidRPr="00E4234D">
        <w:rPr>
          <w:rFonts w:asciiTheme="majorBidi" w:hAnsiTheme="majorBidi" w:cstheme="majorBidi"/>
          <w:sz w:val="24"/>
          <w:szCs w:val="24"/>
        </w:rPr>
        <w:t>threefold stages of the artistic creati</w:t>
      </w:r>
      <w:ins w:id="5048" w:author="Cahen, Arnon" w:date="2022-05-11T18:18:00Z">
        <w:r w:rsidR="005520CE">
          <w:rPr>
            <w:rFonts w:asciiTheme="majorBidi" w:hAnsiTheme="majorBidi" w:cstheme="majorBidi"/>
            <w:sz w:val="24"/>
            <w:szCs w:val="24"/>
          </w:rPr>
          <w:t>on</w:t>
        </w:r>
      </w:ins>
      <w:del w:id="5049" w:author="Cahen, Arnon" w:date="2022-05-11T18:18:00Z">
        <w:r w:rsidRPr="00E4234D" w:rsidDel="005520CE">
          <w:rPr>
            <w:rFonts w:asciiTheme="majorBidi" w:hAnsiTheme="majorBidi" w:cstheme="majorBidi"/>
            <w:sz w:val="24"/>
            <w:szCs w:val="24"/>
          </w:rPr>
          <w:delText>ng</w:delText>
        </w:r>
      </w:del>
      <w:r w:rsidRPr="00E4234D">
        <w:rPr>
          <w:rFonts w:asciiTheme="majorBidi" w:hAnsiTheme="majorBidi" w:cstheme="majorBidi"/>
          <w:sz w:val="24"/>
          <w:szCs w:val="24"/>
        </w:rPr>
        <w:t xml:space="preserve"> and evaluation of </w:t>
      </w:r>
      <w:del w:id="5050" w:author="Cahen, Arnon" w:date="2022-05-11T18:18:00Z">
        <w:r w:rsidRPr="00E4234D" w:rsidDel="005520CE">
          <w:rPr>
            <w:rFonts w:asciiTheme="majorBidi" w:hAnsiTheme="majorBidi" w:cstheme="majorBidi"/>
            <w:sz w:val="24"/>
            <w:szCs w:val="24"/>
          </w:rPr>
          <w:delText>A</w:delText>
        </w:r>
      </w:del>
      <w:ins w:id="5051" w:author="Cahen, Arnon" w:date="2022-05-11T18:18:00Z">
        <w:r w:rsidR="005520CE">
          <w:rPr>
            <w:rFonts w:asciiTheme="majorBidi" w:hAnsiTheme="majorBidi" w:cstheme="majorBidi"/>
            <w:sz w:val="24"/>
            <w:szCs w:val="24"/>
          </w:rPr>
          <w:t>a</w:t>
        </w:r>
      </w:ins>
      <w:r w:rsidRPr="00E4234D">
        <w:rPr>
          <w:rFonts w:asciiTheme="majorBidi" w:hAnsiTheme="majorBidi" w:cstheme="majorBidi"/>
          <w:sz w:val="24"/>
          <w:szCs w:val="24"/>
        </w:rPr>
        <w:t>rtwork</w:t>
      </w:r>
      <w:ins w:id="5052" w:author="Cahen, Arnon" w:date="2022-05-11T18:18:00Z">
        <w:r w:rsidR="005520CE">
          <w:rPr>
            <w:rFonts w:asciiTheme="majorBidi" w:hAnsiTheme="majorBidi" w:cstheme="majorBidi"/>
            <w:sz w:val="24"/>
            <w:szCs w:val="24"/>
          </w:rPr>
          <w:t>s</w:t>
        </w:r>
      </w:ins>
      <w:r w:rsidRPr="00E4234D">
        <w:rPr>
          <w:rFonts w:asciiTheme="majorBidi" w:hAnsiTheme="majorBidi" w:cstheme="majorBidi"/>
          <w:sz w:val="24"/>
          <w:szCs w:val="24"/>
          <w:lang w:val="x-none"/>
        </w:rPr>
        <w:t xml:space="preserve"> representing reality</w:t>
      </w:r>
      <w:r w:rsidRPr="00E4234D">
        <w:rPr>
          <w:rFonts w:asciiTheme="majorBidi" w:hAnsiTheme="majorBidi" w:cstheme="majorBidi"/>
          <w:sz w:val="24"/>
          <w:szCs w:val="24"/>
        </w:rPr>
        <w:t xml:space="preserve">, </w:t>
      </w:r>
      <w:ins w:id="5053" w:author="Cahen, Arnon" w:date="2022-05-11T18:19:00Z">
        <w:r w:rsidR="005520CE">
          <w:rPr>
            <w:rFonts w:asciiTheme="majorBidi" w:hAnsiTheme="majorBidi" w:cstheme="majorBidi"/>
            <w:sz w:val="24"/>
            <w:szCs w:val="24"/>
          </w:rPr>
          <w:t xml:space="preserve">based </w:t>
        </w:r>
      </w:ins>
      <w:r w:rsidRPr="00E4234D">
        <w:rPr>
          <w:rFonts w:asciiTheme="majorBidi" w:hAnsiTheme="majorBidi" w:cstheme="majorBidi"/>
          <w:sz w:val="24"/>
          <w:szCs w:val="24"/>
        </w:rPr>
        <w:t>upon</w:t>
      </w:r>
      <w:r>
        <w:rPr>
          <w:rFonts w:asciiTheme="majorBidi" w:hAnsiTheme="majorBidi" w:cstheme="majorBidi"/>
          <w:sz w:val="24"/>
          <w:szCs w:val="24"/>
        </w:rPr>
        <w:t xml:space="preserve"> </w:t>
      </w:r>
      <w:r w:rsidRPr="00E4234D">
        <w:rPr>
          <w:rFonts w:asciiTheme="majorBidi" w:hAnsiTheme="majorBidi" w:cstheme="majorBidi"/>
          <w:sz w:val="24"/>
          <w:szCs w:val="24"/>
        </w:rPr>
        <w:t xml:space="preserve">the accepted knowledge of our three normative sciences, </w:t>
      </w:r>
      <w:del w:id="5054" w:author="Cahen, Arnon" w:date="2022-05-11T18:19:00Z">
        <w:r w:rsidRPr="00E4234D" w:rsidDel="005520CE">
          <w:rPr>
            <w:rFonts w:asciiTheme="majorBidi" w:hAnsiTheme="majorBidi" w:cstheme="majorBidi"/>
            <w:sz w:val="24"/>
            <w:szCs w:val="24"/>
          </w:rPr>
          <w:delText>T</w:delText>
        </w:r>
      </w:del>
      <w:ins w:id="5055" w:author="Cahen, Arnon" w:date="2022-05-11T18:19:00Z">
        <w:r w:rsidR="005520CE">
          <w:rPr>
            <w:rFonts w:asciiTheme="majorBidi" w:hAnsiTheme="majorBidi" w:cstheme="majorBidi"/>
            <w:sz w:val="24"/>
            <w:szCs w:val="24"/>
          </w:rPr>
          <w:t>t</w:t>
        </w:r>
      </w:ins>
      <w:r w:rsidRPr="00E4234D">
        <w:rPr>
          <w:rFonts w:asciiTheme="majorBidi" w:hAnsiTheme="majorBidi" w:cstheme="majorBidi"/>
          <w:sz w:val="24"/>
          <w:szCs w:val="24"/>
        </w:rPr>
        <w:t xml:space="preserve">heoretical, </w:t>
      </w:r>
      <w:del w:id="5056" w:author="Cahen, Arnon" w:date="2022-05-11T18:19:00Z">
        <w:r w:rsidRPr="00E4234D" w:rsidDel="005520CE">
          <w:rPr>
            <w:rFonts w:asciiTheme="majorBidi" w:hAnsiTheme="majorBidi" w:cstheme="majorBidi"/>
            <w:sz w:val="24"/>
            <w:szCs w:val="24"/>
          </w:rPr>
          <w:delText>E</w:delText>
        </w:r>
      </w:del>
      <w:ins w:id="5057" w:author="Cahen, Arnon" w:date="2022-05-11T18:19:00Z">
        <w:r w:rsidR="005520CE">
          <w:rPr>
            <w:rFonts w:asciiTheme="majorBidi" w:hAnsiTheme="majorBidi" w:cstheme="majorBidi"/>
            <w:sz w:val="24"/>
            <w:szCs w:val="24"/>
          </w:rPr>
          <w:t>e</w:t>
        </w:r>
      </w:ins>
      <w:r w:rsidRPr="00E4234D">
        <w:rPr>
          <w:rFonts w:asciiTheme="majorBidi" w:hAnsiTheme="majorBidi" w:cstheme="majorBidi"/>
          <w:sz w:val="24"/>
          <w:szCs w:val="24"/>
        </w:rPr>
        <w:t xml:space="preserve">thical, and </w:t>
      </w:r>
      <w:del w:id="5058" w:author="Cahen, Arnon" w:date="2022-05-11T18:19:00Z">
        <w:r w:rsidRPr="00E4234D" w:rsidDel="005520CE">
          <w:rPr>
            <w:rFonts w:asciiTheme="majorBidi" w:hAnsiTheme="majorBidi" w:cstheme="majorBidi"/>
            <w:sz w:val="24"/>
            <w:szCs w:val="24"/>
          </w:rPr>
          <w:delText>A</w:delText>
        </w:r>
      </w:del>
      <w:ins w:id="5059" w:author="Cahen, Arnon" w:date="2022-05-11T18:19:00Z">
        <w:r w:rsidR="005520CE">
          <w:rPr>
            <w:rFonts w:asciiTheme="majorBidi" w:hAnsiTheme="majorBidi" w:cstheme="majorBidi"/>
            <w:sz w:val="24"/>
            <w:szCs w:val="24"/>
          </w:rPr>
          <w:t>a</w:t>
        </w:r>
      </w:ins>
      <w:r w:rsidRPr="00E4234D">
        <w:rPr>
          <w:rFonts w:asciiTheme="majorBidi" w:hAnsiTheme="majorBidi" w:cstheme="majorBidi"/>
          <w:sz w:val="24"/>
          <w:szCs w:val="24"/>
        </w:rPr>
        <w:t>esthetical:</w:t>
      </w:r>
      <w:del w:id="5060" w:author="." w:date="2022-05-19T13:07:00Z">
        <w:r w:rsidRPr="00E4234D" w:rsidDel="00145ABE">
          <w:rPr>
            <w:rFonts w:asciiTheme="majorBidi" w:hAnsiTheme="majorBidi" w:cstheme="majorBidi"/>
            <w:sz w:val="24"/>
            <w:szCs w:val="24"/>
          </w:rPr>
          <w:delText xml:space="preserve">    </w:delText>
        </w:r>
      </w:del>
    </w:p>
    <w:p w14:paraId="51B27C2C" w14:textId="0C3874FE" w:rsidR="00592519" w:rsidRDefault="005746B4">
      <w:pPr>
        <w:spacing w:line="480" w:lineRule="auto"/>
        <w:ind w:firstLine="720"/>
        <w:rPr>
          <w:rFonts w:asciiTheme="majorBidi" w:hAnsiTheme="majorBidi" w:cstheme="majorBidi"/>
          <w:b/>
          <w:bCs/>
          <w:sz w:val="24"/>
          <w:szCs w:val="24"/>
        </w:rPr>
      </w:pPr>
      <w:moveToRangeStart w:id="5061" w:author="." w:date="2022-05-19T12:45:00Z" w:name="move103856721"/>
      <w:moveTo w:id="5062" w:author="." w:date="2022-05-19T12:45:00Z">
        <w:r w:rsidRPr="00E4234D">
          <w:rPr>
            <w:rFonts w:asciiTheme="majorBidi" w:hAnsiTheme="majorBidi" w:cstheme="majorBidi"/>
            <w:b/>
            <w:bCs/>
            <w:sz w:val="24"/>
            <w:szCs w:val="24"/>
          </w:rPr>
          <w:t>[</w:t>
        </w:r>
        <w:r>
          <w:rPr>
            <w:rFonts w:asciiTheme="majorBidi" w:hAnsiTheme="majorBidi" w:cstheme="majorBidi"/>
            <w:b/>
            <w:bCs/>
            <w:sz w:val="24"/>
            <w:szCs w:val="24"/>
          </w:rPr>
          <w:t>19</w:t>
        </w:r>
        <w:r w:rsidRPr="00E4234D">
          <w:rPr>
            <w:rFonts w:asciiTheme="majorBidi" w:hAnsiTheme="majorBidi" w:cstheme="majorBidi"/>
            <w:b/>
            <w:bCs/>
            <w:sz w:val="24"/>
            <w:szCs w:val="24"/>
          </w:rPr>
          <w:t>]</w:t>
        </w:r>
      </w:moveTo>
      <w:moveToRangeEnd w:id="5061"/>
    </w:p>
    <w:p w14:paraId="4716FCF3" w14:textId="40A1B185" w:rsidR="002E7F30" w:rsidRPr="00E4234D" w:rsidRDefault="002E7F30">
      <w:pPr>
        <w:spacing w:line="480" w:lineRule="auto"/>
        <w:ind w:firstLine="720"/>
        <w:rPr>
          <w:rFonts w:asciiTheme="majorBidi" w:hAnsiTheme="majorBidi" w:cstheme="majorBidi"/>
          <w:sz w:val="24"/>
          <w:szCs w:val="24"/>
        </w:rPr>
      </w:pPr>
      <w:moveFromRangeStart w:id="5063" w:author="." w:date="2022-05-19T12:45:00Z" w:name="move103856721"/>
      <w:moveFrom w:id="5064" w:author="." w:date="2022-05-19T12:45:00Z">
        <w:r w:rsidRPr="00E4234D" w:rsidDel="005746B4">
          <w:rPr>
            <w:rFonts w:asciiTheme="majorBidi" w:hAnsiTheme="majorBidi" w:cstheme="majorBidi"/>
            <w:b/>
            <w:bCs/>
            <w:sz w:val="24"/>
            <w:szCs w:val="24"/>
          </w:rPr>
          <w:t>[</w:t>
        </w:r>
        <w:r w:rsidR="00872AD3" w:rsidDel="005746B4">
          <w:rPr>
            <w:rFonts w:asciiTheme="majorBidi" w:hAnsiTheme="majorBidi" w:cstheme="majorBidi"/>
            <w:b/>
            <w:bCs/>
            <w:sz w:val="24"/>
            <w:szCs w:val="24"/>
          </w:rPr>
          <w:t>19</w:t>
        </w:r>
        <w:r w:rsidRPr="00E4234D" w:rsidDel="005746B4">
          <w:rPr>
            <w:rFonts w:asciiTheme="majorBidi" w:hAnsiTheme="majorBidi" w:cstheme="majorBidi"/>
            <w:b/>
            <w:bCs/>
            <w:sz w:val="24"/>
            <w:szCs w:val="24"/>
          </w:rPr>
          <w:t>]</w:t>
        </w:r>
        <w:r w:rsidRPr="00E4234D" w:rsidDel="005746B4">
          <w:rPr>
            <w:rFonts w:asciiTheme="majorBidi" w:hAnsiTheme="majorBidi" w:cstheme="majorBidi"/>
            <w:b/>
            <w:bCs/>
            <w:noProof/>
            <w:sz w:val="24"/>
            <w:szCs w:val="24"/>
          </w:rPr>
          <w:t xml:space="preserve"> </w:t>
        </w:r>
      </w:moveFrom>
      <w:moveFromRangeEnd w:id="5063"/>
      <w:r w:rsidRPr="00E4234D">
        <w:rPr>
          <w:rFonts w:asciiTheme="majorBidi" w:hAnsiTheme="majorBidi" w:cstheme="majorBidi"/>
          <w:noProof/>
          <w:sz w:val="24"/>
          <w:szCs w:val="24"/>
        </w:rPr>
        <w:drawing>
          <wp:anchor distT="0" distB="0" distL="114300" distR="114300" simplePos="0" relativeHeight="251672576" behindDoc="0" locked="0" layoutInCell="1" allowOverlap="1" wp14:anchorId="7AB1A718" wp14:editId="6ACA2028">
            <wp:simplePos x="0" y="0"/>
            <wp:positionH relativeFrom="column">
              <wp:posOffset>1270</wp:posOffset>
            </wp:positionH>
            <wp:positionV relativeFrom="paragraph">
              <wp:posOffset>0</wp:posOffset>
            </wp:positionV>
            <wp:extent cx="6644640" cy="2663825"/>
            <wp:effectExtent l="0" t="0" r="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_Ch 11.tif"/>
                    <pic:cNvPicPr/>
                  </pic:nvPicPr>
                  <pic:blipFill>
                    <a:blip r:embed="rId21">
                      <a:extLst>
                        <a:ext uri="{28A0092B-C50C-407E-A947-70E740481C1C}">
                          <a14:useLocalDpi xmlns:a14="http://schemas.microsoft.com/office/drawing/2010/main" val="0"/>
                        </a:ext>
                      </a:extLst>
                    </a:blip>
                    <a:stretch>
                      <a:fillRect/>
                    </a:stretch>
                  </pic:blipFill>
                  <pic:spPr>
                    <a:xfrm>
                      <a:off x="0" y="0"/>
                      <a:ext cx="6644640" cy="2663825"/>
                    </a:xfrm>
                    <a:prstGeom prst="rect">
                      <a:avLst/>
                    </a:prstGeom>
                  </pic:spPr>
                </pic:pic>
              </a:graphicData>
            </a:graphic>
          </wp:anchor>
        </w:drawing>
      </w:r>
    </w:p>
    <w:p w14:paraId="670989E3" w14:textId="4E7AADEE" w:rsidR="00592519" w:rsidDel="005746B4" w:rsidRDefault="00592519">
      <w:pPr>
        <w:spacing w:line="480" w:lineRule="auto"/>
        <w:ind w:firstLine="720"/>
        <w:rPr>
          <w:ins w:id="5065" w:author="Cahen, Arnon" w:date="2022-05-11T17:49:00Z"/>
          <w:del w:id="5066" w:author="." w:date="2022-05-19T12:45:00Z"/>
          <w:rFonts w:asciiTheme="majorBidi" w:hAnsiTheme="majorBidi" w:cstheme="majorBidi"/>
          <w:sz w:val="24"/>
          <w:szCs w:val="24"/>
        </w:rPr>
      </w:pPr>
    </w:p>
    <w:p w14:paraId="57F2C8C6" w14:textId="11B89208" w:rsidR="002E7F30" w:rsidRPr="00E4234D" w:rsidRDefault="002E7F30">
      <w:pPr>
        <w:spacing w:line="480" w:lineRule="auto"/>
        <w:ind w:firstLine="720"/>
        <w:rPr>
          <w:rFonts w:asciiTheme="majorBidi" w:hAnsiTheme="majorBidi" w:cstheme="majorBidi"/>
          <w:sz w:val="24"/>
          <w:szCs w:val="24"/>
        </w:rPr>
      </w:pPr>
      <w:r w:rsidRPr="00E4234D">
        <w:rPr>
          <w:rFonts w:asciiTheme="majorBidi" w:hAnsiTheme="majorBidi" w:cstheme="majorBidi"/>
          <w:sz w:val="24"/>
          <w:szCs w:val="24"/>
        </w:rPr>
        <w:t>The artist</w:t>
      </w:r>
      <w:ins w:id="5067" w:author="Cahen, Arnon" w:date="2022-05-11T18:20:00Z">
        <w:r w:rsidR="00BD6CCF">
          <w:rPr>
            <w:rFonts w:asciiTheme="majorBidi" w:hAnsiTheme="majorBidi" w:cstheme="majorBidi"/>
            <w:sz w:val="24"/>
            <w:szCs w:val="24"/>
          </w:rPr>
          <w:t>,</w:t>
        </w:r>
      </w:ins>
      <w:r w:rsidRPr="00E4234D">
        <w:rPr>
          <w:rFonts w:asciiTheme="majorBidi" w:hAnsiTheme="majorBidi" w:cstheme="majorBidi"/>
          <w:sz w:val="24"/>
          <w:szCs w:val="24"/>
        </w:rPr>
        <w:t xml:space="preserve"> with his spirit and productive imaginative </w:t>
      </w:r>
      <w:del w:id="5068" w:author="Cahen, Arnon" w:date="2022-05-11T18:19:00Z">
        <w:r w:rsidRPr="00E4234D" w:rsidDel="00BD6CCF">
          <w:rPr>
            <w:rFonts w:asciiTheme="majorBidi" w:hAnsiTheme="majorBidi" w:cstheme="majorBidi"/>
            <w:sz w:val="24"/>
            <w:szCs w:val="24"/>
          </w:rPr>
          <w:sym w:font="WP TypographicSymbols" w:char="0041"/>
        </w:r>
      </w:del>
      <w:r w:rsidRPr="00E4234D">
        <w:rPr>
          <w:rFonts w:asciiTheme="majorBidi" w:hAnsiTheme="majorBidi" w:cstheme="majorBidi"/>
          <w:sz w:val="24"/>
          <w:szCs w:val="24"/>
        </w:rPr>
        <w:t>free play</w:t>
      </w:r>
      <w:ins w:id="5069" w:author="Cahen, Arnon" w:date="2022-05-11T18:20:00Z">
        <w:r w:rsidR="00BD6CCF">
          <w:rPr>
            <w:rFonts w:asciiTheme="majorBidi" w:hAnsiTheme="majorBidi" w:cstheme="majorBidi"/>
            <w:sz w:val="24"/>
            <w:szCs w:val="24"/>
          </w:rPr>
          <w:t>,</w:t>
        </w:r>
      </w:ins>
      <w:del w:id="5070" w:author="Cahen, Arnon" w:date="2022-05-11T18:19:00Z">
        <w:r w:rsidRPr="00E4234D" w:rsidDel="00BD6CCF">
          <w:rPr>
            <w:rFonts w:asciiTheme="majorBidi" w:hAnsiTheme="majorBidi" w:cstheme="majorBidi"/>
            <w:sz w:val="24"/>
            <w:szCs w:val="24"/>
          </w:rPr>
          <w:sym w:font="WP TypographicSymbols" w:char="0040"/>
        </w:r>
      </w:del>
      <w:r w:rsidRPr="00E4234D">
        <w:rPr>
          <w:rFonts w:asciiTheme="majorBidi" w:hAnsiTheme="majorBidi" w:cstheme="majorBidi"/>
          <w:sz w:val="24"/>
          <w:szCs w:val="24"/>
        </w:rPr>
        <w:t xml:space="preserve"> interprets the generality of </w:t>
      </w:r>
      <w:r w:rsidRPr="00E4234D">
        <w:rPr>
          <w:rFonts w:asciiTheme="majorBidi" w:hAnsiTheme="majorBidi" w:cstheme="majorBidi"/>
          <w:i/>
          <w:iCs/>
          <w:sz w:val="24"/>
          <w:szCs w:val="24"/>
        </w:rPr>
        <w:t>intellectual ideas</w:t>
      </w:r>
      <w:r w:rsidRPr="00E4234D">
        <w:rPr>
          <w:rFonts w:asciiTheme="majorBidi" w:hAnsiTheme="majorBidi" w:cstheme="majorBidi"/>
          <w:sz w:val="24"/>
          <w:szCs w:val="24"/>
        </w:rPr>
        <w:t xml:space="preserve"> into the singularity of </w:t>
      </w:r>
      <w:r w:rsidRPr="00E4234D">
        <w:rPr>
          <w:rFonts w:asciiTheme="majorBidi" w:hAnsiTheme="majorBidi" w:cstheme="majorBidi"/>
          <w:i/>
          <w:iCs/>
          <w:sz w:val="24"/>
          <w:szCs w:val="24"/>
        </w:rPr>
        <w:t>aesthetic ideas</w:t>
      </w:r>
      <w:r w:rsidRPr="00E4234D">
        <w:rPr>
          <w:rFonts w:asciiTheme="majorBidi" w:hAnsiTheme="majorBidi" w:cstheme="majorBidi"/>
          <w:sz w:val="24"/>
          <w:szCs w:val="24"/>
        </w:rPr>
        <w:t xml:space="preserve"> and thus exhibits the intended artwork. </w:t>
      </w:r>
      <w:del w:id="5071" w:author="Cahen, Arnon" w:date="2022-05-11T18:19:00Z">
        <w:r w:rsidRPr="00E4234D" w:rsidDel="00BD6CCF">
          <w:rPr>
            <w:rFonts w:asciiTheme="majorBidi" w:hAnsiTheme="majorBidi" w:cstheme="majorBidi"/>
            <w:sz w:val="24"/>
            <w:szCs w:val="24"/>
          </w:rPr>
          <w:delText xml:space="preserve">In </w:delText>
        </w:r>
      </w:del>
      <w:ins w:id="5072" w:author="Cahen, Arnon" w:date="2022-05-11T18:19:00Z">
        <w:r w:rsidR="00BD6CCF">
          <w:rPr>
            <w:rFonts w:asciiTheme="majorBidi" w:hAnsiTheme="majorBidi" w:cstheme="majorBidi"/>
            <w:sz w:val="24"/>
            <w:szCs w:val="24"/>
          </w:rPr>
          <w:t xml:space="preserve">By means of </w:t>
        </w:r>
      </w:ins>
      <w:r w:rsidRPr="00E4234D">
        <w:rPr>
          <w:rFonts w:asciiTheme="majorBidi" w:hAnsiTheme="majorBidi" w:cstheme="majorBidi"/>
          <w:sz w:val="24"/>
          <w:szCs w:val="24"/>
        </w:rPr>
        <w:t>such a quasi-deductive inference</w:t>
      </w:r>
      <w:ins w:id="5073" w:author="Cahen, Arnon" w:date="2022-05-11T18:19:00Z">
        <w:r w:rsidR="00BD6CCF">
          <w:rPr>
            <w:rFonts w:asciiTheme="majorBidi" w:hAnsiTheme="majorBidi" w:cstheme="majorBidi"/>
            <w:sz w:val="24"/>
            <w:szCs w:val="24"/>
          </w:rPr>
          <w:t>,</w:t>
        </w:r>
      </w:ins>
      <w:r w:rsidRPr="00E4234D">
        <w:rPr>
          <w:rFonts w:asciiTheme="majorBidi" w:hAnsiTheme="majorBidi" w:cstheme="majorBidi"/>
          <w:sz w:val="24"/>
          <w:szCs w:val="24"/>
        </w:rPr>
        <w:t xml:space="preserve"> the artist exercis</w:t>
      </w:r>
      <w:ins w:id="5074" w:author="Cahen, Arnon" w:date="2022-05-11T18:19:00Z">
        <w:r w:rsidR="00BD6CCF">
          <w:rPr>
            <w:rFonts w:asciiTheme="majorBidi" w:hAnsiTheme="majorBidi" w:cstheme="majorBidi"/>
            <w:sz w:val="24"/>
            <w:szCs w:val="24"/>
          </w:rPr>
          <w:t>es</w:t>
        </w:r>
      </w:ins>
      <w:del w:id="5075" w:author="Cahen, Arnon" w:date="2022-05-11T18:19:00Z">
        <w:r w:rsidRPr="00E4234D" w:rsidDel="00BD6CCF">
          <w:rPr>
            <w:rFonts w:asciiTheme="majorBidi" w:hAnsiTheme="majorBidi" w:cstheme="majorBidi"/>
            <w:sz w:val="24"/>
            <w:szCs w:val="24"/>
          </w:rPr>
          <w:delText>ing</w:delText>
        </w:r>
      </w:del>
      <w:r w:rsidRPr="00E4234D">
        <w:rPr>
          <w:rFonts w:asciiTheme="majorBidi" w:hAnsiTheme="majorBidi" w:cstheme="majorBidi"/>
          <w:sz w:val="24"/>
          <w:szCs w:val="24"/>
        </w:rPr>
        <w:t xml:space="preserve">, </w:t>
      </w:r>
      <w:ins w:id="5076" w:author="Cahen, Arnon" w:date="2022-05-11T18:20:00Z">
        <w:r w:rsidR="00BD6CCF" w:rsidRPr="00D8297C">
          <w:rPr>
            <w:rFonts w:asciiTheme="majorBidi" w:hAnsiTheme="majorBidi" w:cstheme="majorBidi"/>
            <w:sz w:val="24"/>
            <w:szCs w:val="24"/>
          </w:rPr>
          <w:t>à la</w:t>
        </w:r>
        <w:r w:rsidR="00BD6CCF" w:rsidRPr="00E4234D" w:rsidDel="00BD6CCF">
          <w:rPr>
            <w:rFonts w:asciiTheme="majorBidi" w:hAnsiTheme="majorBidi" w:cstheme="majorBidi"/>
            <w:sz w:val="24"/>
            <w:szCs w:val="24"/>
          </w:rPr>
          <w:t xml:space="preserve"> </w:t>
        </w:r>
      </w:ins>
      <w:del w:id="5077" w:author="Cahen, Arnon" w:date="2022-05-11T18:20:00Z">
        <w:r w:rsidRPr="00E4234D" w:rsidDel="00BD6CCF">
          <w:rPr>
            <w:rFonts w:asciiTheme="majorBidi" w:hAnsiTheme="majorBidi" w:cstheme="majorBidi"/>
            <w:sz w:val="24"/>
            <w:szCs w:val="24"/>
          </w:rPr>
          <w:delText xml:space="preserve">a ‘la </w:delText>
        </w:r>
      </w:del>
      <w:r w:rsidRPr="00E4234D">
        <w:rPr>
          <w:rFonts w:asciiTheme="majorBidi" w:hAnsiTheme="majorBidi" w:cstheme="majorBidi"/>
          <w:sz w:val="24"/>
          <w:szCs w:val="24"/>
        </w:rPr>
        <w:t xml:space="preserve">Kant, the </w:t>
      </w:r>
      <w:r w:rsidRPr="00E4234D">
        <w:rPr>
          <w:rFonts w:asciiTheme="majorBidi" w:hAnsiTheme="majorBidi" w:cstheme="majorBidi"/>
          <w:i/>
          <w:iCs/>
          <w:sz w:val="24"/>
          <w:szCs w:val="24"/>
        </w:rPr>
        <w:t>reflective</w:t>
      </w:r>
      <w:r w:rsidRPr="00E4234D">
        <w:rPr>
          <w:rFonts w:asciiTheme="majorBidi" w:hAnsiTheme="majorBidi" w:cstheme="majorBidi"/>
          <w:sz w:val="24"/>
          <w:szCs w:val="24"/>
        </w:rPr>
        <w:t xml:space="preserve"> </w:t>
      </w:r>
      <w:r w:rsidRPr="00E4234D">
        <w:rPr>
          <w:rFonts w:asciiTheme="majorBidi" w:hAnsiTheme="majorBidi" w:cstheme="majorBidi"/>
          <w:i/>
          <w:iCs/>
          <w:sz w:val="24"/>
          <w:szCs w:val="24"/>
        </w:rPr>
        <w:t>manner</w:t>
      </w:r>
      <w:r w:rsidRPr="00E4234D">
        <w:rPr>
          <w:rFonts w:asciiTheme="majorBidi" w:hAnsiTheme="majorBidi" w:cstheme="majorBidi"/>
          <w:sz w:val="24"/>
          <w:szCs w:val="24"/>
        </w:rPr>
        <w:t xml:space="preserve"> (</w:t>
      </w:r>
      <w:r w:rsidRPr="00E4234D">
        <w:rPr>
          <w:rFonts w:asciiTheme="majorBidi" w:hAnsiTheme="majorBidi" w:cstheme="majorBidi"/>
          <w:i/>
          <w:iCs/>
          <w:sz w:val="24"/>
          <w:szCs w:val="24"/>
        </w:rPr>
        <w:t>modus aestheticus</w:t>
      </w:r>
      <w:r w:rsidRPr="00E4234D">
        <w:rPr>
          <w:rFonts w:asciiTheme="majorBidi" w:hAnsiTheme="majorBidi" w:cstheme="majorBidi"/>
          <w:sz w:val="24"/>
          <w:szCs w:val="24"/>
        </w:rPr>
        <w:t xml:space="preserve">) to achieve the harmonious interpretation between the ideas of </w:t>
      </w:r>
      <w:ins w:id="5078" w:author="Cahen, Arnon" w:date="2022-05-11T18:20:00Z">
        <w:r w:rsidR="00BD6CCF">
          <w:rPr>
            <w:rFonts w:asciiTheme="majorBidi" w:hAnsiTheme="majorBidi" w:cstheme="majorBidi"/>
            <w:sz w:val="24"/>
            <w:szCs w:val="24"/>
          </w:rPr>
          <w:t xml:space="preserve">the </w:t>
        </w:r>
      </w:ins>
      <w:del w:id="5079" w:author="Cahen, Arnon" w:date="2022-05-11T18:20:00Z">
        <w:r w:rsidRPr="00E4234D" w:rsidDel="00BD6CCF">
          <w:rPr>
            <w:rFonts w:asciiTheme="majorBidi" w:hAnsiTheme="majorBidi" w:cstheme="majorBidi"/>
            <w:sz w:val="24"/>
            <w:szCs w:val="24"/>
          </w:rPr>
          <w:delText>U</w:delText>
        </w:r>
      </w:del>
      <w:ins w:id="5080" w:author="Cahen, Arnon" w:date="2022-05-11T18:20:00Z">
        <w:r w:rsidR="00BD6CCF">
          <w:rPr>
            <w:rFonts w:asciiTheme="majorBidi" w:hAnsiTheme="majorBidi" w:cstheme="majorBidi"/>
            <w:sz w:val="24"/>
            <w:szCs w:val="24"/>
          </w:rPr>
          <w:t>u</w:t>
        </w:r>
      </w:ins>
      <w:r w:rsidRPr="00E4234D">
        <w:rPr>
          <w:rFonts w:asciiTheme="majorBidi" w:hAnsiTheme="majorBidi" w:cstheme="majorBidi"/>
          <w:sz w:val="24"/>
          <w:szCs w:val="24"/>
        </w:rPr>
        <w:t>nderstanding</w:t>
      </w:r>
      <w:del w:id="5081" w:author="Cahen, Arnon" w:date="2022-05-11T18:21:00Z">
        <w:r w:rsidRPr="00E4234D" w:rsidDel="00BD6CCF">
          <w:rPr>
            <w:rFonts w:asciiTheme="majorBidi" w:hAnsiTheme="majorBidi" w:cstheme="majorBidi"/>
            <w:sz w:val="24"/>
            <w:szCs w:val="24"/>
          </w:rPr>
          <w:delText>,</w:delText>
        </w:r>
      </w:del>
      <w:r w:rsidRPr="00E4234D">
        <w:rPr>
          <w:rFonts w:asciiTheme="majorBidi" w:hAnsiTheme="majorBidi" w:cstheme="majorBidi"/>
          <w:sz w:val="24"/>
          <w:szCs w:val="24"/>
        </w:rPr>
        <w:t xml:space="preserve"> and </w:t>
      </w:r>
      <w:ins w:id="5082" w:author="Cahen, Arnon" w:date="2022-05-11T18:21:00Z">
        <w:r w:rsidR="00BD6CCF">
          <w:rPr>
            <w:rFonts w:asciiTheme="majorBidi" w:hAnsiTheme="majorBidi" w:cstheme="majorBidi"/>
            <w:sz w:val="24"/>
            <w:szCs w:val="24"/>
          </w:rPr>
          <w:t xml:space="preserve">of </w:t>
        </w:r>
      </w:ins>
      <w:r w:rsidRPr="00E4234D">
        <w:rPr>
          <w:rFonts w:asciiTheme="majorBidi" w:hAnsiTheme="majorBidi" w:cstheme="majorBidi"/>
          <w:sz w:val="24"/>
          <w:szCs w:val="24"/>
        </w:rPr>
        <w:t xml:space="preserve">the </w:t>
      </w:r>
      <w:del w:id="5083" w:author="Cahen, Arnon" w:date="2022-05-11T18:20:00Z">
        <w:r w:rsidRPr="00E4234D" w:rsidDel="00BD6CCF">
          <w:rPr>
            <w:rFonts w:asciiTheme="majorBidi" w:hAnsiTheme="majorBidi" w:cstheme="majorBidi"/>
            <w:sz w:val="24"/>
            <w:szCs w:val="24"/>
          </w:rPr>
          <w:delText>I</w:delText>
        </w:r>
      </w:del>
      <w:ins w:id="5084" w:author="Cahen, Arnon" w:date="2022-05-11T18:21:00Z">
        <w:r w:rsidR="00BD6CCF">
          <w:rPr>
            <w:rFonts w:asciiTheme="majorBidi" w:hAnsiTheme="majorBidi" w:cstheme="majorBidi"/>
            <w:sz w:val="24"/>
            <w:szCs w:val="24"/>
          </w:rPr>
          <w:t>i</w:t>
        </w:r>
      </w:ins>
      <w:r w:rsidRPr="00E4234D">
        <w:rPr>
          <w:rFonts w:asciiTheme="majorBidi" w:hAnsiTheme="majorBidi" w:cstheme="majorBidi"/>
          <w:sz w:val="24"/>
          <w:szCs w:val="24"/>
        </w:rPr>
        <w:t xml:space="preserve">magination and the unity of </w:t>
      </w:r>
      <w:ins w:id="5085" w:author="Cahen, Arnon" w:date="2022-05-11T18:21:00Z">
        <w:r w:rsidR="00BD6CCF">
          <w:rPr>
            <w:rFonts w:asciiTheme="majorBidi" w:hAnsiTheme="majorBidi" w:cstheme="majorBidi"/>
            <w:sz w:val="24"/>
            <w:szCs w:val="24"/>
          </w:rPr>
          <w:t xml:space="preserve">the </w:t>
        </w:r>
      </w:ins>
      <w:r w:rsidRPr="00E4234D">
        <w:rPr>
          <w:rFonts w:asciiTheme="majorBidi" w:hAnsiTheme="majorBidi" w:cstheme="majorBidi"/>
          <w:sz w:val="24"/>
          <w:szCs w:val="24"/>
        </w:rPr>
        <w:t xml:space="preserve">aesthetic ideas of the created artwork. This is an elaboration of Kantian aesthetics but </w:t>
      </w:r>
      <w:del w:id="5086" w:author="Cahen, Arnon" w:date="2022-05-11T18:22:00Z">
        <w:r w:rsidRPr="00E4234D" w:rsidDel="00241C92">
          <w:rPr>
            <w:rFonts w:asciiTheme="majorBidi" w:hAnsiTheme="majorBidi" w:cstheme="majorBidi"/>
            <w:sz w:val="24"/>
            <w:szCs w:val="24"/>
          </w:rPr>
          <w:delText xml:space="preserve">by </w:delText>
        </w:r>
      </w:del>
      <w:r w:rsidRPr="00E4234D">
        <w:rPr>
          <w:rFonts w:asciiTheme="majorBidi" w:hAnsiTheme="majorBidi" w:cstheme="majorBidi"/>
          <w:sz w:val="24"/>
          <w:szCs w:val="24"/>
        </w:rPr>
        <w:t>replac</w:t>
      </w:r>
      <w:ins w:id="5087" w:author="Cahen, Arnon" w:date="2022-05-11T18:22:00Z">
        <w:r w:rsidR="00241C92">
          <w:rPr>
            <w:rFonts w:asciiTheme="majorBidi" w:hAnsiTheme="majorBidi" w:cstheme="majorBidi"/>
            <w:sz w:val="24"/>
            <w:szCs w:val="24"/>
          </w:rPr>
          <w:t>es Kant’s</w:t>
        </w:r>
      </w:ins>
      <w:del w:id="5088" w:author="Cahen, Arnon" w:date="2022-05-11T18:22:00Z">
        <w:r w:rsidRPr="00E4234D" w:rsidDel="00241C92">
          <w:rPr>
            <w:rFonts w:asciiTheme="majorBidi" w:hAnsiTheme="majorBidi" w:cstheme="majorBidi"/>
            <w:sz w:val="24"/>
            <w:szCs w:val="24"/>
          </w:rPr>
          <w:delText xml:space="preserve">ing his </w:delText>
        </w:r>
      </w:del>
      <w:ins w:id="5089" w:author="Cahen, Arnon" w:date="2022-05-11T18:22:00Z">
        <w:r w:rsidR="00241C92">
          <w:rPr>
            <w:rFonts w:asciiTheme="majorBidi" w:hAnsiTheme="majorBidi" w:cstheme="majorBidi"/>
            <w:sz w:val="24"/>
            <w:szCs w:val="24"/>
          </w:rPr>
          <w:t xml:space="preserve"> </w:t>
        </w:r>
      </w:ins>
      <w:r w:rsidRPr="00E4234D">
        <w:rPr>
          <w:rFonts w:asciiTheme="majorBidi" w:hAnsiTheme="majorBidi" w:cstheme="majorBidi"/>
          <w:sz w:val="24"/>
          <w:szCs w:val="24"/>
        </w:rPr>
        <w:t xml:space="preserve">subjective conception of </w:t>
      </w:r>
      <w:del w:id="5090" w:author="Cahen, Arnon" w:date="2022-05-11T18:21:00Z">
        <w:r w:rsidRPr="00E4234D" w:rsidDel="00241C92">
          <w:rPr>
            <w:rFonts w:asciiTheme="majorBidi" w:hAnsiTheme="majorBidi" w:cstheme="majorBidi"/>
            <w:i/>
            <w:iCs/>
            <w:sz w:val="24"/>
            <w:szCs w:val="24"/>
          </w:rPr>
          <w:delText>H</w:delText>
        </w:r>
      </w:del>
      <w:ins w:id="5091" w:author="Cahen, Arnon" w:date="2022-05-11T18:21:00Z">
        <w:r w:rsidR="00241C92">
          <w:rPr>
            <w:rFonts w:asciiTheme="majorBidi" w:hAnsiTheme="majorBidi" w:cstheme="majorBidi"/>
            <w:i/>
            <w:iCs/>
            <w:sz w:val="24"/>
            <w:szCs w:val="24"/>
          </w:rPr>
          <w:t>h</w:t>
        </w:r>
      </w:ins>
      <w:r w:rsidRPr="00E4234D">
        <w:rPr>
          <w:rFonts w:asciiTheme="majorBidi" w:hAnsiTheme="majorBidi" w:cstheme="majorBidi"/>
          <w:i/>
          <w:iCs/>
          <w:sz w:val="24"/>
          <w:szCs w:val="24"/>
        </w:rPr>
        <w:t>armony</w:t>
      </w:r>
      <w:r w:rsidRPr="00E4234D">
        <w:rPr>
          <w:rFonts w:asciiTheme="majorBidi" w:hAnsiTheme="majorBidi" w:cstheme="majorBidi"/>
          <w:sz w:val="24"/>
          <w:szCs w:val="24"/>
        </w:rPr>
        <w:t xml:space="preserve"> </w:t>
      </w:r>
      <w:del w:id="5092" w:author="Cahen, Arnon" w:date="2022-05-11T18:21:00Z">
        <w:r w:rsidRPr="00E4234D" w:rsidDel="00241C92">
          <w:rPr>
            <w:rFonts w:asciiTheme="majorBidi" w:hAnsiTheme="majorBidi" w:cstheme="majorBidi"/>
            <w:sz w:val="24"/>
            <w:szCs w:val="24"/>
          </w:rPr>
          <w:delText xml:space="preserve">by </w:delText>
        </w:r>
      </w:del>
      <w:ins w:id="5093" w:author="Cahen, Arnon" w:date="2022-05-11T18:21:00Z">
        <w:r w:rsidR="00241C92">
          <w:rPr>
            <w:rFonts w:asciiTheme="majorBidi" w:hAnsiTheme="majorBidi" w:cstheme="majorBidi"/>
            <w:sz w:val="24"/>
            <w:szCs w:val="24"/>
          </w:rPr>
          <w:t xml:space="preserve">with </w:t>
        </w:r>
      </w:ins>
      <w:r w:rsidRPr="00E4234D">
        <w:rPr>
          <w:rFonts w:asciiTheme="majorBidi" w:hAnsiTheme="majorBidi" w:cstheme="majorBidi"/>
          <w:sz w:val="24"/>
          <w:szCs w:val="24"/>
        </w:rPr>
        <w:t xml:space="preserve">the </w:t>
      </w:r>
      <w:r w:rsidRPr="00E4234D">
        <w:rPr>
          <w:rFonts w:asciiTheme="majorBidi" w:hAnsiTheme="majorBidi" w:cstheme="majorBidi"/>
          <w:sz w:val="24"/>
          <w:szCs w:val="24"/>
        </w:rPr>
        <w:lastRenderedPageBreak/>
        <w:t xml:space="preserve">Peircean realist confrontation </w:t>
      </w:r>
      <w:del w:id="5094" w:author="Cahen, Arnon" w:date="2022-05-11T18:21:00Z">
        <w:r w:rsidRPr="00E4234D" w:rsidDel="00241C92">
          <w:rPr>
            <w:rFonts w:asciiTheme="majorBidi" w:hAnsiTheme="majorBidi" w:cstheme="majorBidi"/>
            <w:sz w:val="24"/>
            <w:szCs w:val="24"/>
          </w:rPr>
          <w:delText xml:space="preserve">in </w:delText>
        </w:r>
      </w:del>
      <w:ins w:id="5095" w:author="Cahen, Arnon" w:date="2022-05-11T18:21:00Z">
        <w:r w:rsidR="00241C92">
          <w:rPr>
            <w:rFonts w:asciiTheme="majorBidi" w:hAnsiTheme="majorBidi" w:cstheme="majorBidi"/>
            <w:sz w:val="24"/>
            <w:szCs w:val="24"/>
          </w:rPr>
          <w:t xml:space="preserve">with </w:t>
        </w:r>
      </w:ins>
      <w:r w:rsidRPr="00E4234D">
        <w:rPr>
          <w:rFonts w:asciiTheme="majorBidi" w:hAnsiTheme="majorBidi" w:cstheme="majorBidi"/>
          <w:sz w:val="24"/>
          <w:szCs w:val="24"/>
        </w:rPr>
        <w:t>reality</w:t>
      </w:r>
      <w:ins w:id="5096" w:author="Cahen, Arnon" w:date="2022-05-11T18:21:00Z">
        <w:r w:rsidR="00241C92">
          <w:rPr>
            <w:rFonts w:asciiTheme="majorBidi" w:hAnsiTheme="majorBidi" w:cstheme="majorBidi"/>
            <w:sz w:val="24"/>
            <w:szCs w:val="24"/>
          </w:rPr>
          <w:t>,</w:t>
        </w:r>
      </w:ins>
      <w:r w:rsidRPr="00E4234D">
        <w:rPr>
          <w:rFonts w:asciiTheme="majorBidi" w:hAnsiTheme="majorBidi" w:cstheme="majorBidi"/>
          <w:sz w:val="24"/>
          <w:szCs w:val="24"/>
        </w:rPr>
        <w:t xml:space="preserve"> which can </w:t>
      </w:r>
      <w:ins w:id="5097" w:author="Cahen, Arnon" w:date="2022-05-11T18:22:00Z">
        <w:r w:rsidR="00241C92">
          <w:rPr>
            <w:rFonts w:asciiTheme="majorBidi" w:hAnsiTheme="majorBidi" w:cstheme="majorBidi"/>
            <w:sz w:val="24"/>
            <w:szCs w:val="24"/>
          </w:rPr>
          <w:t xml:space="preserve">then serve as </w:t>
        </w:r>
      </w:ins>
      <w:del w:id="5098" w:author="Cahen, Arnon" w:date="2022-05-11T18:22:00Z">
        <w:r w:rsidRPr="00E4234D" w:rsidDel="00241C92">
          <w:rPr>
            <w:rFonts w:asciiTheme="majorBidi" w:hAnsiTheme="majorBidi" w:cstheme="majorBidi"/>
            <w:sz w:val="24"/>
            <w:szCs w:val="24"/>
          </w:rPr>
          <w:delText xml:space="preserve">be </w:delText>
        </w:r>
      </w:del>
      <w:r w:rsidRPr="00E4234D">
        <w:rPr>
          <w:rFonts w:asciiTheme="majorBidi" w:hAnsiTheme="majorBidi" w:cstheme="majorBidi"/>
          <w:sz w:val="24"/>
          <w:szCs w:val="24"/>
        </w:rPr>
        <w:t xml:space="preserve">the objective criterion of truth and beauty. Indeed, such reality is represented by the </w:t>
      </w:r>
      <w:del w:id="5099" w:author="Cahen, Arnon" w:date="2022-05-11T18:22:00Z">
        <w:r w:rsidRPr="00E4234D" w:rsidDel="00241C92">
          <w:rPr>
            <w:rFonts w:asciiTheme="majorBidi" w:hAnsiTheme="majorBidi" w:cstheme="majorBidi"/>
            <w:sz w:val="24"/>
            <w:szCs w:val="24"/>
          </w:rPr>
          <w:delText>C</w:delText>
        </w:r>
      </w:del>
      <w:ins w:id="5100" w:author="Cahen, Arnon" w:date="2022-05-11T18:22:00Z">
        <w:r w:rsidR="00241C92">
          <w:rPr>
            <w:rFonts w:asciiTheme="majorBidi" w:hAnsiTheme="majorBidi" w:cstheme="majorBidi"/>
            <w:sz w:val="24"/>
            <w:szCs w:val="24"/>
          </w:rPr>
          <w:t>c</w:t>
        </w:r>
      </w:ins>
      <w:r w:rsidRPr="00E4234D">
        <w:rPr>
          <w:rFonts w:asciiTheme="majorBidi" w:hAnsiTheme="majorBidi" w:cstheme="majorBidi"/>
          <w:sz w:val="24"/>
          <w:szCs w:val="24"/>
        </w:rPr>
        <w:t>ommon-</w:t>
      </w:r>
      <w:del w:id="5101" w:author="Cahen, Arnon" w:date="2022-05-11T18:22:00Z">
        <w:r w:rsidRPr="00E4234D" w:rsidDel="00241C92">
          <w:rPr>
            <w:rFonts w:asciiTheme="majorBidi" w:hAnsiTheme="majorBidi" w:cstheme="majorBidi"/>
            <w:sz w:val="24"/>
            <w:szCs w:val="24"/>
          </w:rPr>
          <w:delText>S</w:delText>
        </w:r>
      </w:del>
      <w:ins w:id="5102" w:author="Cahen, Arnon" w:date="2022-05-11T18:22:00Z">
        <w:r w:rsidR="00241C92">
          <w:rPr>
            <w:rFonts w:asciiTheme="majorBidi" w:hAnsiTheme="majorBidi" w:cstheme="majorBidi"/>
            <w:sz w:val="24"/>
            <w:szCs w:val="24"/>
          </w:rPr>
          <w:t>s</w:t>
        </w:r>
      </w:ins>
      <w:r w:rsidRPr="00E4234D">
        <w:rPr>
          <w:rFonts w:asciiTheme="majorBidi" w:hAnsiTheme="majorBidi" w:cstheme="majorBidi"/>
          <w:sz w:val="24"/>
          <w:szCs w:val="24"/>
        </w:rPr>
        <w:t xml:space="preserve">ense </w:t>
      </w:r>
      <w:del w:id="5103" w:author="Cahen, Arnon" w:date="2022-05-11T18:22:00Z">
        <w:r w:rsidRPr="00E4234D" w:rsidDel="00241C92">
          <w:rPr>
            <w:rFonts w:asciiTheme="majorBidi" w:hAnsiTheme="majorBidi" w:cstheme="majorBidi"/>
            <w:sz w:val="24"/>
            <w:szCs w:val="24"/>
          </w:rPr>
          <w:delText>K</w:delText>
        </w:r>
      </w:del>
      <w:ins w:id="5104" w:author="Cahen, Arnon" w:date="2022-05-11T18:22:00Z">
        <w:r w:rsidR="00241C92">
          <w:rPr>
            <w:rFonts w:asciiTheme="majorBidi" w:hAnsiTheme="majorBidi" w:cstheme="majorBidi"/>
            <w:sz w:val="24"/>
            <w:szCs w:val="24"/>
          </w:rPr>
          <w:t>k</w:t>
        </w:r>
      </w:ins>
      <w:r w:rsidRPr="00E4234D">
        <w:rPr>
          <w:rFonts w:asciiTheme="majorBidi" w:hAnsiTheme="majorBidi" w:cstheme="majorBidi"/>
          <w:sz w:val="24"/>
          <w:szCs w:val="24"/>
        </w:rPr>
        <w:t xml:space="preserve">nowledge of </w:t>
      </w:r>
      <w:del w:id="5105" w:author="Cahen, Arnon" w:date="2022-05-11T18:22:00Z">
        <w:r w:rsidRPr="00E4234D" w:rsidDel="00241C92">
          <w:rPr>
            <w:rFonts w:asciiTheme="majorBidi" w:hAnsiTheme="majorBidi" w:cstheme="majorBidi"/>
            <w:sz w:val="24"/>
            <w:szCs w:val="24"/>
          </w:rPr>
          <w:delText>R</w:delText>
        </w:r>
      </w:del>
      <w:ins w:id="5106" w:author="Cahen, Arnon" w:date="2022-05-11T18:22:00Z">
        <w:r w:rsidR="00241C92">
          <w:rPr>
            <w:rFonts w:asciiTheme="majorBidi" w:hAnsiTheme="majorBidi" w:cstheme="majorBidi"/>
            <w:sz w:val="24"/>
            <w:szCs w:val="24"/>
          </w:rPr>
          <w:t>r</w:t>
        </w:r>
      </w:ins>
      <w:r w:rsidRPr="00E4234D">
        <w:rPr>
          <w:rFonts w:asciiTheme="majorBidi" w:hAnsiTheme="majorBidi" w:cstheme="majorBidi"/>
          <w:sz w:val="24"/>
          <w:szCs w:val="24"/>
        </w:rPr>
        <w:t>eality</w:t>
      </w:r>
      <w:ins w:id="5107" w:author="Cahen, Arnon" w:date="2022-05-11T18:22:00Z">
        <w:r w:rsidR="00241C92">
          <w:rPr>
            <w:rFonts w:asciiTheme="majorBidi" w:hAnsiTheme="majorBidi" w:cstheme="majorBidi"/>
            <w:sz w:val="24"/>
            <w:szCs w:val="24"/>
          </w:rPr>
          <w:t>,</w:t>
        </w:r>
      </w:ins>
      <w:r w:rsidRPr="00E4234D">
        <w:rPr>
          <w:rFonts w:asciiTheme="majorBidi" w:hAnsiTheme="majorBidi" w:cstheme="majorBidi"/>
          <w:b/>
          <w:bCs/>
          <w:sz w:val="24"/>
          <w:szCs w:val="24"/>
        </w:rPr>
        <w:t xml:space="preserve"> </w:t>
      </w:r>
      <w:r w:rsidRPr="00E4234D">
        <w:rPr>
          <w:rFonts w:asciiTheme="majorBidi" w:hAnsiTheme="majorBidi" w:cstheme="majorBidi"/>
          <w:sz w:val="24"/>
          <w:szCs w:val="24"/>
        </w:rPr>
        <w:t>which is the historical accumulation of our perceptual and scientific knowledge</w:t>
      </w:r>
      <w:ins w:id="5108" w:author="Cahen, Arnon" w:date="2022-05-11T18:23:00Z">
        <w:r w:rsidR="00241C92">
          <w:rPr>
            <w:rFonts w:asciiTheme="majorBidi" w:hAnsiTheme="majorBidi" w:cstheme="majorBidi"/>
            <w:sz w:val="24"/>
            <w:szCs w:val="24"/>
          </w:rPr>
          <w:t xml:space="preserve"> that</w:t>
        </w:r>
      </w:ins>
      <w:r w:rsidRPr="00E4234D">
        <w:rPr>
          <w:rFonts w:asciiTheme="majorBidi" w:hAnsiTheme="majorBidi" w:cstheme="majorBidi"/>
          <w:sz w:val="24"/>
          <w:szCs w:val="24"/>
        </w:rPr>
        <w:t xml:space="preserve"> </w:t>
      </w:r>
      <w:ins w:id="5109" w:author="Cahen, Arnon" w:date="2022-05-11T18:23:00Z">
        <w:r w:rsidR="00241C92">
          <w:rPr>
            <w:rFonts w:asciiTheme="majorBidi" w:hAnsiTheme="majorBidi" w:cstheme="majorBidi"/>
            <w:sz w:val="24"/>
            <w:szCs w:val="24"/>
          </w:rPr>
          <w:t xml:space="preserve">is </w:t>
        </w:r>
      </w:ins>
      <w:r w:rsidRPr="00E4234D">
        <w:rPr>
          <w:rFonts w:asciiTheme="majorBidi" w:hAnsiTheme="majorBidi" w:cstheme="majorBidi"/>
          <w:sz w:val="24"/>
          <w:szCs w:val="24"/>
        </w:rPr>
        <w:t xml:space="preserve">available to the artists in their creation and evaluation </w:t>
      </w:r>
      <w:ins w:id="5110" w:author="Cahen, Arnon" w:date="2022-05-11T18:22:00Z">
        <w:r w:rsidR="00241C92">
          <w:rPr>
            <w:rFonts w:asciiTheme="majorBidi" w:hAnsiTheme="majorBidi" w:cstheme="majorBidi"/>
            <w:sz w:val="24"/>
            <w:szCs w:val="24"/>
          </w:rPr>
          <w:t xml:space="preserve">of </w:t>
        </w:r>
      </w:ins>
      <w:r w:rsidRPr="00E4234D">
        <w:rPr>
          <w:rFonts w:asciiTheme="majorBidi" w:hAnsiTheme="majorBidi" w:cstheme="majorBidi"/>
          <w:sz w:val="24"/>
          <w:szCs w:val="24"/>
        </w:rPr>
        <w:t xml:space="preserve">their artworks (Kant, </w:t>
      </w:r>
      <w:r w:rsidRPr="00E4234D">
        <w:rPr>
          <w:rFonts w:asciiTheme="majorBidi" w:hAnsiTheme="majorBidi" w:cstheme="majorBidi"/>
          <w:i/>
          <w:iCs/>
          <w:sz w:val="24"/>
          <w:szCs w:val="24"/>
        </w:rPr>
        <w:t>CJ</w:t>
      </w:r>
      <w:r w:rsidRPr="00E4234D">
        <w:rPr>
          <w:rFonts w:asciiTheme="majorBidi" w:hAnsiTheme="majorBidi" w:cstheme="majorBidi"/>
          <w:sz w:val="24"/>
          <w:szCs w:val="24"/>
        </w:rPr>
        <w:t xml:space="preserve">: 1781-87; Nesher, 1994, </w:t>
      </w:r>
      <w:commentRangeStart w:id="5111"/>
      <w:r w:rsidRPr="00E4234D">
        <w:rPr>
          <w:rFonts w:asciiTheme="majorBidi" w:hAnsiTheme="majorBidi" w:cstheme="majorBidi"/>
          <w:sz w:val="24"/>
          <w:szCs w:val="24"/>
        </w:rPr>
        <w:t>2007a</w:t>
      </w:r>
      <w:commentRangeEnd w:id="5111"/>
      <w:r w:rsidR="007F7EBE">
        <w:rPr>
          <w:rStyle w:val="CommentReference"/>
          <w:rFonts w:ascii="Times New Roman" w:eastAsia="Times New Roman" w:hAnsi="Times New Roman" w:cs="Times New Roman"/>
          <w:lang w:bidi="ar-SA"/>
        </w:rPr>
        <w:commentReference w:id="5111"/>
      </w:r>
      <w:ins w:id="5112" w:author="Cahen, Arnon" w:date="2022-05-12T10:59:00Z">
        <w:r w:rsidR="007F7EBE">
          <w:rPr>
            <w:rFonts w:asciiTheme="majorBidi" w:hAnsiTheme="majorBidi" w:cstheme="majorBidi"/>
            <w:sz w:val="24"/>
            <w:szCs w:val="24"/>
          </w:rPr>
          <w:t xml:space="preserve">, </w:t>
        </w:r>
      </w:ins>
      <w:del w:id="5113" w:author="Cahen, Arnon" w:date="2022-05-12T10:59:00Z">
        <w:r w:rsidRPr="00E4234D" w:rsidDel="007F7EBE">
          <w:rPr>
            <w:rFonts w:asciiTheme="majorBidi" w:hAnsiTheme="majorBidi" w:cstheme="majorBidi"/>
            <w:sz w:val="24"/>
            <w:szCs w:val="24"/>
          </w:rPr>
          <w:delText>-</w:delText>
        </w:r>
      </w:del>
      <w:r w:rsidRPr="00E4234D">
        <w:rPr>
          <w:rFonts w:asciiTheme="majorBidi" w:hAnsiTheme="majorBidi" w:cstheme="majorBidi"/>
          <w:sz w:val="24"/>
          <w:szCs w:val="24"/>
        </w:rPr>
        <w:t>Cha</w:t>
      </w:r>
      <w:del w:id="5114" w:author="Cahen, Arnon" w:date="2022-05-12T10:59:00Z">
        <w:r w:rsidRPr="00E4234D" w:rsidDel="007F7EBE">
          <w:rPr>
            <w:rFonts w:asciiTheme="majorBidi" w:hAnsiTheme="majorBidi" w:cstheme="majorBidi"/>
            <w:sz w:val="24"/>
            <w:szCs w:val="24"/>
          </w:rPr>
          <w:delText>p</w:delText>
        </w:r>
      </w:del>
      <w:r w:rsidRPr="00E4234D">
        <w:rPr>
          <w:rFonts w:asciiTheme="majorBidi" w:hAnsiTheme="majorBidi" w:cstheme="majorBidi"/>
          <w:sz w:val="24"/>
          <w:szCs w:val="24"/>
        </w:rPr>
        <w:t>. 7).</w:t>
      </w:r>
      <w:del w:id="5115" w:author="." w:date="2022-05-19T13:07:00Z">
        <w:r w:rsidRPr="00E4234D" w:rsidDel="00145ABE">
          <w:rPr>
            <w:rFonts w:asciiTheme="majorBidi" w:hAnsiTheme="majorBidi" w:cstheme="majorBidi"/>
            <w:b/>
            <w:bCs/>
            <w:sz w:val="24"/>
            <w:szCs w:val="24"/>
          </w:rPr>
          <w:delText xml:space="preserve"> </w:delText>
        </w:r>
      </w:del>
    </w:p>
    <w:p w14:paraId="180D2D3F" w14:textId="70C6F5C6" w:rsidR="002E7F30" w:rsidRDefault="002E7F30" w:rsidP="00FF5B02">
      <w:pPr>
        <w:spacing w:line="480" w:lineRule="auto"/>
        <w:ind w:firstLine="720"/>
        <w:jc w:val="both"/>
        <w:rPr>
          <w:ins w:id="5116" w:author="Cahen, Arnon" w:date="2022-05-11T18:32:00Z"/>
          <w:rFonts w:asciiTheme="majorBidi" w:hAnsiTheme="majorBidi" w:cstheme="majorBidi"/>
          <w:color w:val="1A1A1A"/>
          <w:sz w:val="24"/>
          <w:szCs w:val="24"/>
          <w:shd w:val="clear" w:color="auto" w:fill="FFFFFF"/>
        </w:rPr>
      </w:pPr>
      <w:r w:rsidRPr="00E4234D">
        <w:rPr>
          <w:rFonts w:asciiTheme="majorBidi" w:hAnsiTheme="majorBidi" w:cstheme="majorBidi"/>
          <w:color w:val="1A1A1A"/>
          <w:sz w:val="24"/>
          <w:szCs w:val="24"/>
          <w:shd w:val="clear" w:color="auto" w:fill="FFFFFF"/>
        </w:rPr>
        <w:t>The difficulty is to explain the principal role of art and the aim of the artist</w:t>
      </w:r>
      <w:ins w:id="5117" w:author="Cahen, Arnon" w:date="2022-05-11T18:23:00Z">
        <w:r w:rsidR="00FF5B02">
          <w:rPr>
            <w:rFonts w:asciiTheme="majorBidi" w:hAnsiTheme="majorBidi" w:cstheme="majorBidi"/>
            <w:color w:val="1A1A1A"/>
            <w:sz w:val="24"/>
            <w:szCs w:val="24"/>
            <w:shd w:val="clear" w:color="auto" w:fill="FFFFFF"/>
          </w:rPr>
          <w:t>,</w:t>
        </w:r>
      </w:ins>
      <w:r w:rsidRPr="00E4234D">
        <w:rPr>
          <w:rFonts w:asciiTheme="majorBidi" w:hAnsiTheme="majorBidi" w:cstheme="majorBidi"/>
          <w:color w:val="1A1A1A"/>
          <w:sz w:val="24"/>
          <w:szCs w:val="24"/>
          <w:shd w:val="clear" w:color="auto" w:fill="FFFFFF"/>
        </w:rPr>
        <w:t xml:space="preserve"> whether </w:t>
      </w:r>
      <w:ins w:id="5118" w:author="Cahen, Arnon" w:date="2022-05-11T18:24:00Z">
        <w:r w:rsidR="00FF5B02">
          <w:rPr>
            <w:rFonts w:asciiTheme="majorBidi" w:hAnsiTheme="majorBidi" w:cstheme="majorBidi"/>
            <w:color w:val="1A1A1A"/>
            <w:sz w:val="24"/>
            <w:szCs w:val="24"/>
            <w:shd w:val="clear" w:color="auto" w:fill="FFFFFF"/>
          </w:rPr>
          <w:t xml:space="preserve">it is </w:t>
        </w:r>
      </w:ins>
      <w:r w:rsidRPr="00E4234D">
        <w:rPr>
          <w:rFonts w:asciiTheme="majorBidi" w:hAnsiTheme="majorBidi" w:cstheme="majorBidi"/>
          <w:color w:val="1A1A1A"/>
          <w:sz w:val="24"/>
          <w:szCs w:val="24"/>
          <w:shd w:val="clear" w:color="auto" w:fill="FFFFFF"/>
        </w:rPr>
        <w:t xml:space="preserve">to imitate nature, to decorate our life, to entertain us, or to represent reality </w:t>
      </w:r>
      <w:ins w:id="5119" w:author="Cahen, Arnon" w:date="2022-05-11T18:24:00Z">
        <w:r w:rsidR="00FF5B02">
          <w:rPr>
            <w:rFonts w:asciiTheme="majorBidi" w:hAnsiTheme="majorBidi" w:cstheme="majorBidi"/>
            <w:color w:val="1A1A1A"/>
            <w:sz w:val="24"/>
            <w:szCs w:val="24"/>
            <w:shd w:val="clear" w:color="auto" w:fill="FFFFFF"/>
          </w:rPr>
          <w:t xml:space="preserve">so as </w:t>
        </w:r>
      </w:ins>
      <w:r w:rsidRPr="00E4234D">
        <w:rPr>
          <w:rFonts w:asciiTheme="majorBidi" w:hAnsiTheme="majorBidi" w:cstheme="majorBidi"/>
          <w:color w:val="1A1A1A"/>
          <w:sz w:val="24"/>
          <w:szCs w:val="24"/>
          <w:shd w:val="clear" w:color="auto" w:fill="FFFFFF"/>
        </w:rPr>
        <w:t xml:space="preserve">to guide our conduct in it, </w:t>
      </w:r>
      <w:del w:id="5120" w:author="Cahen, Arnon" w:date="2022-05-11T18:24:00Z">
        <w:r w:rsidRPr="00E4234D" w:rsidDel="00FF5B02">
          <w:rPr>
            <w:rFonts w:asciiTheme="majorBidi" w:hAnsiTheme="majorBidi" w:cstheme="majorBidi"/>
            <w:color w:val="1A1A1A"/>
            <w:sz w:val="24"/>
            <w:szCs w:val="24"/>
            <w:shd w:val="clear" w:color="auto" w:fill="FFFFFF"/>
          </w:rPr>
          <w:delText xml:space="preserve">and </w:delText>
        </w:r>
      </w:del>
      <w:ins w:id="5121" w:author="Cahen, Arnon" w:date="2022-05-11T18:24:00Z">
        <w:r w:rsidR="00FF5B02">
          <w:rPr>
            <w:rFonts w:asciiTheme="majorBidi" w:hAnsiTheme="majorBidi" w:cstheme="majorBidi"/>
            <w:color w:val="1A1A1A"/>
            <w:sz w:val="24"/>
            <w:szCs w:val="24"/>
            <w:shd w:val="clear" w:color="auto" w:fill="FFFFFF"/>
          </w:rPr>
          <w:t xml:space="preserve">to </w:t>
        </w:r>
      </w:ins>
      <w:r w:rsidRPr="00E4234D">
        <w:rPr>
          <w:rFonts w:asciiTheme="majorBidi" w:hAnsiTheme="majorBidi" w:cstheme="majorBidi"/>
          <w:color w:val="1A1A1A"/>
          <w:sz w:val="24"/>
          <w:szCs w:val="24"/>
          <w:shd w:val="clear" w:color="auto" w:fill="FFFFFF"/>
        </w:rPr>
        <w:t xml:space="preserve">prompt us to </w:t>
      </w:r>
      <w:ins w:id="5122" w:author="Cahen, Arnon" w:date="2022-05-11T18:23:00Z">
        <w:r w:rsidR="00241C92">
          <w:rPr>
            <w:rFonts w:asciiTheme="majorBidi" w:hAnsiTheme="majorBidi" w:cstheme="majorBidi"/>
            <w:color w:val="1A1A1A"/>
            <w:sz w:val="24"/>
            <w:szCs w:val="24"/>
            <w:shd w:val="clear" w:color="auto" w:fill="FFFFFF"/>
          </w:rPr>
          <w:t xml:space="preserve">be </w:t>
        </w:r>
      </w:ins>
      <w:r w:rsidRPr="00E4234D">
        <w:rPr>
          <w:rFonts w:asciiTheme="majorBidi" w:hAnsiTheme="majorBidi" w:cstheme="majorBidi"/>
          <w:color w:val="1A1A1A"/>
          <w:sz w:val="24"/>
          <w:szCs w:val="24"/>
          <w:shd w:val="clear" w:color="auto" w:fill="FFFFFF"/>
        </w:rPr>
        <w:t>involve</w:t>
      </w:r>
      <w:ins w:id="5123" w:author="Cahen, Arnon" w:date="2022-05-11T18:23:00Z">
        <w:r w:rsidR="00241C92">
          <w:rPr>
            <w:rFonts w:asciiTheme="majorBidi" w:hAnsiTheme="majorBidi" w:cstheme="majorBidi"/>
            <w:color w:val="1A1A1A"/>
            <w:sz w:val="24"/>
            <w:szCs w:val="24"/>
            <w:shd w:val="clear" w:color="auto" w:fill="FFFFFF"/>
          </w:rPr>
          <w:t>d</w:t>
        </w:r>
      </w:ins>
      <w:r w:rsidRPr="00E4234D">
        <w:rPr>
          <w:rFonts w:asciiTheme="majorBidi" w:hAnsiTheme="majorBidi" w:cstheme="majorBidi"/>
          <w:color w:val="1A1A1A"/>
          <w:sz w:val="24"/>
          <w:szCs w:val="24"/>
          <w:shd w:val="clear" w:color="auto" w:fill="FFFFFF"/>
        </w:rPr>
        <w:t xml:space="preserve"> in moral activities and political movements </w:t>
      </w:r>
      <w:ins w:id="5124" w:author="Cahen, Arnon" w:date="2022-05-11T18:24:00Z">
        <w:r w:rsidR="00FF5B02">
          <w:rPr>
            <w:rFonts w:asciiTheme="majorBidi" w:hAnsiTheme="majorBidi" w:cstheme="majorBidi"/>
            <w:color w:val="1A1A1A"/>
            <w:sz w:val="24"/>
            <w:szCs w:val="24"/>
            <w:shd w:val="clear" w:color="auto" w:fill="FFFFFF"/>
          </w:rPr>
          <w:t xml:space="preserve">that </w:t>
        </w:r>
      </w:ins>
      <w:del w:id="5125" w:author="Cahen, Arnon" w:date="2022-05-11T18:24:00Z">
        <w:r w:rsidRPr="00E4234D" w:rsidDel="00FF5B02">
          <w:rPr>
            <w:rFonts w:asciiTheme="majorBidi" w:hAnsiTheme="majorBidi" w:cstheme="majorBidi"/>
            <w:color w:val="1A1A1A"/>
            <w:sz w:val="24"/>
            <w:szCs w:val="24"/>
            <w:shd w:val="clear" w:color="auto" w:fill="FFFFFF"/>
          </w:rPr>
          <w:delText xml:space="preserve">to </w:delText>
        </w:r>
      </w:del>
      <w:r w:rsidRPr="00E4234D">
        <w:rPr>
          <w:rFonts w:asciiTheme="majorBidi" w:hAnsiTheme="majorBidi" w:cstheme="majorBidi"/>
          <w:color w:val="1A1A1A"/>
          <w:sz w:val="24"/>
          <w:szCs w:val="24"/>
          <w:shd w:val="clear" w:color="auto" w:fill="FFFFFF"/>
        </w:rPr>
        <w:t xml:space="preserve">change reality according to the knowledge and the impetus we gain from the created artworks. However, it is interesting to </w:t>
      </w:r>
      <w:del w:id="5126" w:author="Cahen, Arnon" w:date="2022-05-11T18:29:00Z">
        <w:r w:rsidRPr="00E4234D" w:rsidDel="006216AF">
          <w:rPr>
            <w:rFonts w:asciiTheme="majorBidi" w:hAnsiTheme="majorBidi" w:cstheme="majorBidi"/>
            <w:color w:val="1A1A1A"/>
            <w:sz w:val="24"/>
            <w:szCs w:val="24"/>
            <w:shd w:val="clear" w:color="auto" w:fill="FFFFFF"/>
          </w:rPr>
          <w:delText xml:space="preserve">explain </w:delText>
        </w:r>
      </w:del>
      <w:ins w:id="5127" w:author="Cahen, Arnon" w:date="2022-05-11T18:29:00Z">
        <w:r w:rsidR="006216AF">
          <w:rPr>
            <w:rFonts w:asciiTheme="majorBidi" w:hAnsiTheme="majorBidi" w:cstheme="majorBidi"/>
            <w:color w:val="1A1A1A"/>
            <w:sz w:val="24"/>
            <w:szCs w:val="24"/>
            <w:shd w:val="clear" w:color="auto" w:fill="FFFFFF"/>
          </w:rPr>
          <w:t xml:space="preserve">explore </w:t>
        </w:r>
      </w:ins>
      <w:r w:rsidRPr="00E4234D">
        <w:rPr>
          <w:rFonts w:asciiTheme="majorBidi" w:hAnsiTheme="majorBidi" w:cstheme="majorBidi"/>
          <w:color w:val="1A1A1A"/>
          <w:sz w:val="24"/>
          <w:szCs w:val="24"/>
          <w:shd w:val="clear" w:color="auto" w:fill="FFFFFF"/>
        </w:rPr>
        <w:t>how a piece of artwork can affect our cognitions to help and elaborate our social, moral</w:t>
      </w:r>
      <w:ins w:id="5128" w:author="Cahen, Arnon" w:date="2022-05-11T18:29:00Z">
        <w:r w:rsidR="006216AF">
          <w:rPr>
            <w:rFonts w:asciiTheme="majorBidi" w:hAnsiTheme="majorBidi" w:cstheme="majorBidi"/>
            <w:color w:val="1A1A1A"/>
            <w:sz w:val="24"/>
            <w:szCs w:val="24"/>
            <w:shd w:val="clear" w:color="auto" w:fill="FFFFFF"/>
          </w:rPr>
          <w:t>,</w:t>
        </w:r>
      </w:ins>
      <w:r w:rsidRPr="00E4234D">
        <w:rPr>
          <w:rFonts w:asciiTheme="majorBidi" w:hAnsiTheme="majorBidi" w:cstheme="majorBidi"/>
          <w:color w:val="1A1A1A"/>
          <w:sz w:val="24"/>
          <w:szCs w:val="24"/>
          <w:shd w:val="clear" w:color="auto" w:fill="FFFFFF"/>
        </w:rPr>
        <w:t xml:space="preserve"> and intellectual conduct in reality. Indeed, this is like </w:t>
      </w:r>
      <w:ins w:id="5129" w:author="Cahen, Arnon" w:date="2022-05-11T18:29:00Z">
        <w:r w:rsidR="006216AF">
          <w:rPr>
            <w:rFonts w:asciiTheme="majorBidi" w:hAnsiTheme="majorBidi" w:cstheme="majorBidi"/>
            <w:color w:val="1A1A1A"/>
            <w:sz w:val="24"/>
            <w:szCs w:val="24"/>
            <w:shd w:val="clear" w:color="auto" w:fill="FFFFFF"/>
          </w:rPr>
          <w:t xml:space="preserve">an </w:t>
        </w:r>
      </w:ins>
      <w:r w:rsidRPr="00E4234D">
        <w:rPr>
          <w:rFonts w:asciiTheme="majorBidi" w:hAnsiTheme="majorBidi" w:cstheme="majorBidi"/>
          <w:color w:val="1A1A1A"/>
          <w:sz w:val="24"/>
          <w:szCs w:val="24"/>
          <w:shd w:val="clear" w:color="auto" w:fill="FFFFFF"/>
        </w:rPr>
        <w:t>interaction between persons</w:t>
      </w:r>
      <w:ins w:id="5130" w:author="Cahen, Arnon" w:date="2022-05-11T18:29:00Z">
        <w:r w:rsidR="006216AF">
          <w:rPr>
            <w:rFonts w:asciiTheme="majorBidi" w:hAnsiTheme="majorBidi" w:cstheme="majorBidi"/>
            <w:color w:val="1A1A1A"/>
            <w:sz w:val="24"/>
            <w:szCs w:val="24"/>
            <w:shd w:val="clear" w:color="auto" w:fill="FFFFFF"/>
          </w:rPr>
          <w:t>,</w:t>
        </w:r>
      </w:ins>
      <w:r w:rsidRPr="00E4234D">
        <w:rPr>
          <w:rFonts w:asciiTheme="majorBidi" w:hAnsiTheme="majorBidi" w:cstheme="majorBidi"/>
          <w:color w:val="1A1A1A"/>
          <w:sz w:val="24"/>
          <w:szCs w:val="24"/>
          <w:shd w:val="clear" w:color="auto" w:fill="FFFFFF"/>
        </w:rPr>
        <w:t xml:space="preserve"> such that the artist</w:t>
      </w:r>
      <w:ins w:id="5131" w:author="Cahen, Arnon" w:date="2022-05-11T18:29:00Z">
        <w:r w:rsidR="006216AF">
          <w:rPr>
            <w:rFonts w:asciiTheme="majorBidi" w:hAnsiTheme="majorBidi" w:cstheme="majorBidi"/>
            <w:color w:val="1A1A1A"/>
            <w:sz w:val="24"/>
            <w:szCs w:val="24"/>
            <w:shd w:val="clear" w:color="auto" w:fill="FFFFFF"/>
          </w:rPr>
          <w:t>,</w:t>
        </w:r>
      </w:ins>
      <w:r w:rsidRPr="00E4234D">
        <w:rPr>
          <w:rFonts w:asciiTheme="majorBidi" w:hAnsiTheme="majorBidi" w:cstheme="majorBidi"/>
          <w:color w:val="1A1A1A"/>
          <w:sz w:val="24"/>
          <w:szCs w:val="24"/>
          <w:shd w:val="clear" w:color="auto" w:fill="FFFFFF"/>
        </w:rPr>
        <w:t xml:space="preserve"> by expressing his intellectual ideas of reality in </w:t>
      </w:r>
      <w:ins w:id="5132" w:author="Cahen, Arnon" w:date="2022-05-11T18:30:00Z">
        <w:r w:rsidR="006216AF" w:rsidRPr="00E4234D">
          <w:rPr>
            <w:rFonts w:asciiTheme="majorBidi" w:hAnsiTheme="majorBidi" w:cstheme="majorBidi"/>
            <w:color w:val="1A1A1A"/>
            <w:sz w:val="24"/>
            <w:szCs w:val="24"/>
            <w:shd w:val="clear" w:color="auto" w:fill="FFFFFF"/>
          </w:rPr>
          <w:t xml:space="preserve">imaginatively </w:t>
        </w:r>
      </w:ins>
      <w:r w:rsidRPr="00E4234D">
        <w:rPr>
          <w:rFonts w:asciiTheme="majorBidi" w:hAnsiTheme="majorBidi" w:cstheme="majorBidi"/>
          <w:color w:val="1A1A1A"/>
          <w:sz w:val="24"/>
          <w:szCs w:val="24"/>
          <w:shd w:val="clear" w:color="auto" w:fill="FFFFFF"/>
        </w:rPr>
        <w:t xml:space="preserve">creating </w:t>
      </w:r>
      <w:del w:id="5133" w:author="Cahen, Arnon" w:date="2022-05-11T18:30:00Z">
        <w:r w:rsidRPr="00E4234D" w:rsidDel="006216AF">
          <w:rPr>
            <w:rFonts w:asciiTheme="majorBidi" w:hAnsiTheme="majorBidi" w:cstheme="majorBidi"/>
            <w:color w:val="1A1A1A"/>
            <w:sz w:val="24"/>
            <w:szCs w:val="24"/>
            <w:shd w:val="clear" w:color="auto" w:fill="FFFFFF"/>
          </w:rPr>
          <w:delText xml:space="preserve">imaginatively </w:delText>
        </w:r>
      </w:del>
      <w:r w:rsidRPr="00E4234D">
        <w:rPr>
          <w:rFonts w:asciiTheme="majorBidi" w:hAnsiTheme="majorBidi" w:cstheme="majorBidi"/>
          <w:color w:val="1A1A1A"/>
          <w:sz w:val="24"/>
          <w:szCs w:val="24"/>
          <w:shd w:val="clear" w:color="auto" w:fill="FFFFFF"/>
        </w:rPr>
        <w:t xml:space="preserve">the aesthetic ideas, the embodiment of the artwork, to be </w:t>
      </w:r>
      <w:ins w:id="5134" w:author="Cahen, Arnon" w:date="2022-05-11T18:30:00Z">
        <w:r w:rsidR="006216AF">
          <w:rPr>
            <w:rFonts w:asciiTheme="majorBidi" w:hAnsiTheme="majorBidi" w:cstheme="majorBidi"/>
            <w:color w:val="1A1A1A"/>
            <w:sz w:val="24"/>
            <w:szCs w:val="24"/>
            <w:shd w:val="clear" w:color="auto" w:fill="FFFFFF"/>
          </w:rPr>
          <w:t xml:space="preserve">an </w:t>
        </w:r>
      </w:ins>
      <w:r w:rsidRPr="00E4234D">
        <w:rPr>
          <w:rFonts w:asciiTheme="majorBidi" w:hAnsiTheme="majorBidi" w:cstheme="majorBidi"/>
          <w:color w:val="1A1A1A"/>
          <w:sz w:val="24"/>
          <w:szCs w:val="24"/>
          <w:shd w:val="clear" w:color="auto" w:fill="FFFFFF"/>
        </w:rPr>
        <w:t xml:space="preserve">aesthetic representation of our reality, </w:t>
      </w:r>
      <w:del w:id="5135" w:author="Cahen, Arnon" w:date="2022-05-11T18:29:00Z">
        <w:r w:rsidRPr="00E4234D" w:rsidDel="006216AF">
          <w:rPr>
            <w:rFonts w:asciiTheme="majorBidi" w:hAnsiTheme="majorBidi" w:cstheme="majorBidi"/>
            <w:color w:val="1A1A1A"/>
            <w:sz w:val="24"/>
            <w:szCs w:val="24"/>
            <w:shd w:val="clear" w:color="auto" w:fill="FFFFFF"/>
          </w:rPr>
          <w:delText xml:space="preserve">this </w:delText>
        </w:r>
      </w:del>
      <w:r w:rsidRPr="00E4234D">
        <w:rPr>
          <w:rFonts w:asciiTheme="majorBidi" w:hAnsiTheme="majorBidi" w:cstheme="majorBidi"/>
          <w:color w:val="1A1A1A"/>
          <w:sz w:val="24"/>
          <w:szCs w:val="24"/>
          <w:shd w:val="clear" w:color="auto" w:fill="FFFFFF"/>
        </w:rPr>
        <w:t>allow</w:t>
      </w:r>
      <w:ins w:id="5136" w:author="Cahen, Arnon" w:date="2022-05-11T18:29:00Z">
        <w:r w:rsidR="006216AF">
          <w:rPr>
            <w:rFonts w:asciiTheme="majorBidi" w:hAnsiTheme="majorBidi" w:cstheme="majorBidi"/>
            <w:color w:val="1A1A1A"/>
            <w:sz w:val="24"/>
            <w:szCs w:val="24"/>
            <w:shd w:val="clear" w:color="auto" w:fill="FFFFFF"/>
          </w:rPr>
          <w:t>s</w:t>
        </w:r>
      </w:ins>
      <w:del w:id="5137" w:author="Cahen, Arnon" w:date="2022-05-11T18:29:00Z">
        <w:r w:rsidRPr="00E4234D" w:rsidDel="006216AF">
          <w:rPr>
            <w:rFonts w:asciiTheme="majorBidi" w:hAnsiTheme="majorBidi" w:cstheme="majorBidi"/>
            <w:color w:val="1A1A1A"/>
            <w:sz w:val="24"/>
            <w:szCs w:val="24"/>
            <w:shd w:val="clear" w:color="auto" w:fill="FFFFFF"/>
          </w:rPr>
          <w:delText>ing</w:delText>
        </w:r>
      </w:del>
      <w:r w:rsidRPr="00E4234D">
        <w:rPr>
          <w:rFonts w:asciiTheme="majorBidi" w:hAnsiTheme="majorBidi" w:cstheme="majorBidi"/>
          <w:color w:val="1A1A1A"/>
          <w:sz w:val="24"/>
          <w:szCs w:val="24"/>
          <w:shd w:val="clear" w:color="auto" w:fill="FFFFFF"/>
        </w:rPr>
        <w:t xml:space="preserve"> us to contemplate and enjoy the created aesthetic images</w:t>
      </w:r>
      <w:ins w:id="5138" w:author="Cahen, Arnon" w:date="2022-05-11T18:31:00Z">
        <w:r w:rsidR="006216AF">
          <w:rPr>
            <w:rFonts w:asciiTheme="majorBidi" w:hAnsiTheme="majorBidi" w:cstheme="majorBidi"/>
            <w:color w:val="1A1A1A"/>
            <w:sz w:val="24"/>
            <w:szCs w:val="24"/>
            <w:shd w:val="clear" w:color="auto" w:fill="FFFFFF"/>
          </w:rPr>
          <w:t>.</w:t>
        </w:r>
      </w:ins>
      <w:del w:id="5139" w:author="Cahen, Arnon" w:date="2022-05-11T18:31:00Z">
        <w:r w:rsidRPr="00E4234D" w:rsidDel="006216AF">
          <w:rPr>
            <w:rFonts w:asciiTheme="majorBidi" w:hAnsiTheme="majorBidi" w:cstheme="majorBidi"/>
            <w:color w:val="1A1A1A"/>
            <w:sz w:val="24"/>
            <w:szCs w:val="24"/>
            <w:shd w:val="clear" w:color="auto" w:fill="FFFFFF"/>
          </w:rPr>
          <w:delText>,</w:delText>
        </w:r>
      </w:del>
      <w:r w:rsidRPr="00E4234D">
        <w:rPr>
          <w:rFonts w:asciiTheme="majorBidi" w:hAnsiTheme="majorBidi" w:cstheme="majorBidi"/>
          <w:color w:val="1A1A1A"/>
          <w:sz w:val="24"/>
          <w:szCs w:val="24"/>
          <w:shd w:val="clear" w:color="auto" w:fill="FFFFFF"/>
        </w:rPr>
        <w:t xml:space="preserve"> </w:t>
      </w:r>
      <w:del w:id="5140" w:author="Cahen, Arnon" w:date="2022-05-11T18:31:00Z">
        <w:r w:rsidRPr="00E4234D" w:rsidDel="006216AF">
          <w:rPr>
            <w:rFonts w:asciiTheme="majorBidi" w:hAnsiTheme="majorBidi" w:cstheme="majorBidi"/>
            <w:color w:val="1A1A1A"/>
            <w:sz w:val="24"/>
            <w:szCs w:val="24"/>
            <w:shd w:val="clear" w:color="auto" w:fill="FFFFFF"/>
          </w:rPr>
          <w:delText xml:space="preserve">as </w:delText>
        </w:r>
      </w:del>
      <w:ins w:id="5141" w:author="Cahen, Arnon" w:date="2022-05-11T18:31:00Z">
        <w:r w:rsidR="006216AF">
          <w:rPr>
            <w:rFonts w:asciiTheme="majorBidi" w:hAnsiTheme="majorBidi" w:cstheme="majorBidi"/>
            <w:color w:val="1A1A1A"/>
            <w:sz w:val="24"/>
            <w:szCs w:val="24"/>
            <w:shd w:val="clear" w:color="auto" w:fill="FFFFFF"/>
          </w:rPr>
          <w:t xml:space="preserve">Like </w:t>
        </w:r>
      </w:ins>
      <w:r w:rsidRPr="00E4234D">
        <w:rPr>
          <w:rFonts w:asciiTheme="majorBidi" w:hAnsiTheme="majorBidi" w:cstheme="majorBidi"/>
          <w:color w:val="222222"/>
          <w:sz w:val="24"/>
          <w:szCs w:val="24"/>
          <w:shd w:val="clear" w:color="auto" w:fill="FFFFFF"/>
        </w:rPr>
        <w:t xml:space="preserve">Quixote or Karenina, </w:t>
      </w:r>
      <w:ins w:id="5142" w:author="Cahen, Arnon" w:date="2022-05-11T18:31:00Z">
        <w:r w:rsidR="006216AF">
          <w:rPr>
            <w:rFonts w:asciiTheme="majorBidi" w:hAnsiTheme="majorBidi" w:cstheme="majorBidi"/>
            <w:color w:val="222222"/>
            <w:sz w:val="24"/>
            <w:szCs w:val="24"/>
            <w:shd w:val="clear" w:color="auto" w:fill="FFFFFF"/>
          </w:rPr>
          <w:t xml:space="preserve">they </w:t>
        </w:r>
      </w:ins>
      <w:r w:rsidRPr="00E4234D">
        <w:rPr>
          <w:rFonts w:asciiTheme="majorBidi" w:hAnsiTheme="majorBidi" w:cstheme="majorBidi"/>
          <w:color w:val="1A1A1A"/>
          <w:sz w:val="24"/>
          <w:szCs w:val="24"/>
          <w:shd w:val="clear" w:color="auto" w:fill="FFFFFF"/>
        </w:rPr>
        <w:t>affect</w:t>
      </w:r>
      <w:del w:id="5143" w:author="Cahen, Arnon" w:date="2022-05-11T18:30:00Z">
        <w:r w:rsidRPr="00E4234D" w:rsidDel="006216AF">
          <w:rPr>
            <w:rFonts w:asciiTheme="majorBidi" w:hAnsiTheme="majorBidi" w:cstheme="majorBidi"/>
            <w:color w:val="1A1A1A"/>
            <w:sz w:val="24"/>
            <w:szCs w:val="24"/>
            <w:shd w:val="clear" w:color="auto" w:fill="FFFFFF"/>
          </w:rPr>
          <w:delText>ing</w:delText>
        </w:r>
      </w:del>
      <w:r w:rsidRPr="00E4234D">
        <w:rPr>
          <w:rFonts w:asciiTheme="majorBidi" w:hAnsiTheme="majorBidi" w:cstheme="majorBidi"/>
          <w:color w:val="1A1A1A"/>
          <w:sz w:val="24"/>
          <w:szCs w:val="24"/>
          <w:shd w:val="clear" w:color="auto" w:fill="FFFFFF"/>
        </w:rPr>
        <w:t xml:space="preserve"> our own spiritual images that are beautiful precisely because they express</w:t>
      </w:r>
      <w:del w:id="5144" w:author="Cahen, Arnon" w:date="2022-05-11T18:30:00Z">
        <w:r w:rsidRPr="00E4234D" w:rsidDel="006216AF">
          <w:rPr>
            <w:rFonts w:asciiTheme="majorBidi" w:hAnsiTheme="majorBidi" w:cstheme="majorBidi"/>
            <w:color w:val="1A1A1A"/>
            <w:sz w:val="24"/>
            <w:szCs w:val="24"/>
            <w:shd w:val="clear" w:color="auto" w:fill="FFFFFF"/>
          </w:rPr>
          <w:delText>ing</w:delText>
        </w:r>
      </w:del>
      <w:r w:rsidRPr="00E4234D">
        <w:rPr>
          <w:rFonts w:asciiTheme="majorBidi" w:hAnsiTheme="majorBidi" w:cstheme="majorBidi"/>
          <w:color w:val="1A1A1A"/>
          <w:sz w:val="24"/>
          <w:szCs w:val="24"/>
          <w:shd w:val="clear" w:color="auto" w:fill="FFFFFF"/>
        </w:rPr>
        <w:t xml:space="preserve"> our understanding </w:t>
      </w:r>
      <w:ins w:id="5145" w:author="Cahen, Arnon" w:date="2022-05-11T18:30:00Z">
        <w:r w:rsidR="006216AF">
          <w:rPr>
            <w:rFonts w:asciiTheme="majorBidi" w:hAnsiTheme="majorBidi" w:cstheme="majorBidi"/>
            <w:color w:val="1A1A1A"/>
            <w:sz w:val="24"/>
            <w:szCs w:val="24"/>
            <w:shd w:val="clear" w:color="auto" w:fill="FFFFFF"/>
          </w:rPr>
          <w:t xml:space="preserve">of </w:t>
        </w:r>
      </w:ins>
      <w:r w:rsidRPr="00E4234D">
        <w:rPr>
          <w:rFonts w:asciiTheme="majorBidi" w:hAnsiTheme="majorBidi" w:cstheme="majorBidi"/>
          <w:color w:val="1A1A1A"/>
          <w:sz w:val="24"/>
          <w:szCs w:val="24"/>
          <w:shd w:val="clear" w:color="auto" w:fill="FFFFFF"/>
        </w:rPr>
        <w:t xml:space="preserve">our own life. In other words, </w:t>
      </w:r>
      <w:ins w:id="5146" w:author="Cahen, Arnon" w:date="2022-05-11T18:32:00Z">
        <w:r w:rsidR="00DB5D72">
          <w:rPr>
            <w:rFonts w:asciiTheme="majorBidi" w:hAnsiTheme="majorBidi" w:cstheme="majorBidi"/>
            <w:color w:val="1A1A1A"/>
            <w:sz w:val="24"/>
            <w:szCs w:val="24"/>
            <w:shd w:val="clear" w:color="auto" w:fill="FFFFFF"/>
          </w:rPr>
          <w:t xml:space="preserve">the </w:t>
        </w:r>
      </w:ins>
      <w:del w:id="5147" w:author="Cahen, Arnon" w:date="2022-05-11T18:32:00Z">
        <w:r w:rsidRPr="00E4234D" w:rsidDel="00DB5D72">
          <w:rPr>
            <w:rFonts w:asciiTheme="majorBidi" w:hAnsiTheme="majorBidi" w:cstheme="majorBidi"/>
            <w:color w:val="1A1A1A"/>
            <w:sz w:val="24"/>
            <w:szCs w:val="24"/>
            <w:shd w:val="clear" w:color="auto" w:fill="FFFFFF"/>
          </w:rPr>
          <w:delText>art'</w:delText>
        </w:r>
      </w:del>
      <w:ins w:id="5148" w:author="Cahen, Arnon" w:date="2022-05-11T18:32:00Z">
        <w:r w:rsidR="00DB5D72">
          <w:rPr>
            <w:rFonts w:asciiTheme="majorBidi" w:hAnsiTheme="majorBidi" w:cstheme="majorBidi"/>
            <w:color w:val="1A1A1A"/>
            <w:sz w:val="24"/>
            <w:szCs w:val="24"/>
            <w:shd w:val="clear" w:color="auto" w:fill="FFFFFF"/>
          </w:rPr>
          <w:t>’</w:t>
        </w:r>
      </w:ins>
      <w:del w:id="5149" w:author="Cahen, Arnon" w:date="2022-05-11T18:32:00Z">
        <w:r w:rsidRPr="00E4234D" w:rsidDel="00DB5D72">
          <w:rPr>
            <w:rFonts w:asciiTheme="majorBidi" w:hAnsiTheme="majorBidi" w:cstheme="majorBidi"/>
            <w:color w:val="1A1A1A"/>
            <w:sz w:val="24"/>
            <w:szCs w:val="24"/>
            <w:shd w:val="clear" w:color="auto" w:fill="FFFFFF"/>
          </w:rPr>
          <w:delText xml:space="preserve">s </w:delText>
        </w:r>
      </w:del>
      <w:r w:rsidRPr="00E4234D">
        <w:rPr>
          <w:rFonts w:asciiTheme="majorBidi" w:hAnsiTheme="majorBidi" w:cstheme="majorBidi"/>
          <w:color w:val="1A1A1A"/>
          <w:sz w:val="24"/>
          <w:szCs w:val="24"/>
          <w:shd w:val="clear" w:color="auto" w:fill="FFFFFF"/>
        </w:rPr>
        <w:t>purpose</w:t>
      </w:r>
      <w:ins w:id="5150" w:author="Cahen, Arnon" w:date="2022-05-11T18:32:00Z">
        <w:r w:rsidR="00DB5D72">
          <w:rPr>
            <w:rFonts w:asciiTheme="majorBidi" w:hAnsiTheme="majorBidi" w:cstheme="majorBidi"/>
            <w:color w:val="1A1A1A"/>
            <w:sz w:val="24"/>
            <w:szCs w:val="24"/>
            <w:shd w:val="clear" w:color="auto" w:fill="FFFFFF"/>
          </w:rPr>
          <w:t xml:space="preserve"> of art</w:t>
        </w:r>
      </w:ins>
      <w:del w:id="5151" w:author="Cahen, Arnon" w:date="2022-05-11T18:32:00Z">
        <w:r w:rsidRPr="00E4234D" w:rsidDel="00DB5D72">
          <w:rPr>
            <w:rFonts w:asciiTheme="majorBidi" w:hAnsiTheme="majorBidi" w:cstheme="majorBidi"/>
            <w:color w:val="1A1A1A"/>
            <w:sz w:val="24"/>
            <w:szCs w:val="24"/>
            <w:shd w:val="clear" w:color="auto" w:fill="FFFFFF"/>
          </w:rPr>
          <w:delText>,</w:delText>
        </w:r>
      </w:del>
      <w:r w:rsidRPr="00E4234D">
        <w:rPr>
          <w:rFonts w:asciiTheme="majorBidi" w:hAnsiTheme="majorBidi" w:cstheme="majorBidi"/>
          <w:color w:val="1A1A1A"/>
          <w:sz w:val="24"/>
          <w:szCs w:val="24"/>
          <w:shd w:val="clear" w:color="auto" w:fill="FFFFFF"/>
        </w:rPr>
        <w:t xml:space="preserve"> is to enable us to bring to mind the truth about ourselves, and so to become aware </w:t>
      </w:r>
      <w:ins w:id="5152" w:author="Cahen, Arnon" w:date="2022-05-11T18:32:00Z">
        <w:r w:rsidR="00DB5D72">
          <w:rPr>
            <w:rFonts w:asciiTheme="majorBidi" w:hAnsiTheme="majorBidi" w:cstheme="majorBidi"/>
            <w:color w:val="1A1A1A"/>
            <w:sz w:val="24"/>
            <w:szCs w:val="24"/>
            <w:shd w:val="clear" w:color="auto" w:fill="FFFFFF"/>
          </w:rPr>
          <w:t xml:space="preserve">of </w:t>
        </w:r>
      </w:ins>
      <w:r w:rsidRPr="00E4234D">
        <w:rPr>
          <w:rFonts w:asciiTheme="majorBidi" w:hAnsiTheme="majorBidi" w:cstheme="majorBidi"/>
          <w:color w:val="1A1A1A"/>
          <w:sz w:val="24"/>
          <w:szCs w:val="24"/>
          <w:shd w:val="clear" w:color="auto" w:fill="FFFFFF"/>
        </w:rPr>
        <w:t xml:space="preserve">who we truly are and how </w:t>
      </w:r>
      <w:ins w:id="5153" w:author="Cahen, Arnon" w:date="2022-05-11T18:32:00Z">
        <w:r w:rsidR="00DB5D72">
          <w:rPr>
            <w:rFonts w:asciiTheme="majorBidi" w:hAnsiTheme="majorBidi" w:cstheme="majorBidi"/>
            <w:color w:val="1A1A1A"/>
            <w:sz w:val="24"/>
            <w:szCs w:val="24"/>
            <w:shd w:val="clear" w:color="auto" w:fill="FFFFFF"/>
          </w:rPr>
          <w:t xml:space="preserve">we are </w:t>
        </w:r>
      </w:ins>
      <w:r w:rsidRPr="00E4234D">
        <w:rPr>
          <w:rFonts w:asciiTheme="majorBidi" w:hAnsiTheme="majorBidi" w:cstheme="majorBidi"/>
          <w:color w:val="1A1A1A"/>
          <w:sz w:val="24"/>
          <w:szCs w:val="24"/>
          <w:shd w:val="clear" w:color="auto" w:fill="FFFFFF"/>
        </w:rPr>
        <w:t>to behave in life. Art</w:t>
      </w:r>
      <w:ins w:id="5154" w:author="Cahen, Arnon" w:date="2022-05-11T18:32:00Z">
        <w:r w:rsidR="00DB5D72">
          <w:rPr>
            <w:rFonts w:asciiTheme="majorBidi" w:hAnsiTheme="majorBidi" w:cstheme="majorBidi"/>
            <w:color w:val="1A1A1A"/>
            <w:sz w:val="24"/>
            <w:szCs w:val="24"/>
            <w:shd w:val="clear" w:color="auto" w:fill="FFFFFF"/>
          </w:rPr>
          <w:t>,</w:t>
        </w:r>
      </w:ins>
      <w:r w:rsidRPr="00E4234D">
        <w:rPr>
          <w:rFonts w:asciiTheme="majorBidi" w:hAnsiTheme="majorBidi" w:cstheme="majorBidi"/>
          <w:color w:val="1A1A1A"/>
          <w:sz w:val="24"/>
          <w:szCs w:val="24"/>
          <w:shd w:val="clear" w:color="auto" w:fill="FFFFFF"/>
        </w:rPr>
        <w:t xml:space="preserve"> therefor</w:t>
      </w:r>
      <w:ins w:id="5155" w:author="Cahen, Arnon" w:date="2022-05-11T18:32:00Z">
        <w:r w:rsidR="00DB5D72">
          <w:rPr>
            <w:rFonts w:asciiTheme="majorBidi" w:hAnsiTheme="majorBidi" w:cstheme="majorBidi"/>
            <w:color w:val="1A1A1A"/>
            <w:sz w:val="24"/>
            <w:szCs w:val="24"/>
            <w:shd w:val="clear" w:color="auto" w:fill="FFFFFF"/>
          </w:rPr>
          <w:t>e,</w:t>
        </w:r>
      </w:ins>
      <w:r w:rsidRPr="00E4234D">
        <w:rPr>
          <w:rFonts w:asciiTheme="majorBidi" w:hAnsiTheme="majorBidi" w:cstheme="majorBidi"/>
          <w:color w:val="1A1A1A"/>
          <w:sz w:val="24"/>
          <w:szCs w:val="24"/>
          <w:shd w:val="clear" w:color="auto" w:fill="FFFFFF"/>
        </w:rPr>
        <w:t xml:space="preserve"> is not just for art</w:t>
      </w:r>
      <w:ins w:id="5156" w:author="Cahen, Arnon" w:date="2022-05-11T18:32:00Z">
        <w:r w:rsidR="00DB5D72">
          <w:rPr>
            <w:rFonts w:asciiTheme="majorBidi" w:hAnsiTheme="majorBidi" w:cstheme="majorBidi"/>
            <w:color w:val="1A1A1A"/>
            <w:sz w:val="24"/>
            <w:szCs w:val="24"/>
            <w:shd w:val="clear" w:color="auto" w:fill="FFFFFF"/>
          </w:rPr>
          <w:t>’</w:t>
        </w:r>
      </w:ins>
      <w:del w:id="5157" w:author="Cahen, Arnon" w:date="2022-05-11T18:32:00Z">
        <w:r w:rsidRPr="00E4234D" w:rsidDel="00DB5D72">
          <w:rPr>
            <w:rFonts w:asciiTheme="majorBidi" w:hAnsiTheme="majorBidi" w:cstheme="majorBidi"/>
            <w:color w:val="1A1A1A"/>
            <w:sz w:val="24"/>
            <w:szCs w:val="24"/>
            <w:shd w:val="clear" w:color="auto" w:fill="FFFFFF"/>
          </w:rPr>
          <w:delText>'</w:delText>
        </w:r>
      </w:del>
      <w:r w:rsidRPr="00E4234D">
        <w:rPr>
          <w:rFonts w:asciiTheme="majorBidi" w:hAnsiTheme="majorBidi" w:cstheme="majorBidi"/>
          <w:color w:val="1A1A1A"/>
          <w:sz w:val="24"/>
          <w:szCs w:val="24"/>
          <w:shd w:val="clear" w:color="auto" w:fill="FFFFFF"/>
        </w:rPr>
        <w:t>s sake, but for knowledge and beauty</w:t>
      </w:r>
      <w:ins w:id="5158" w:author="Cahen, Arnon" w:date="2022-05-11T18:32:00Z">
        <w:r w:rsidR="00DB5D72">
          <w:rPr>
            <w:rFonts w:asciiTheme="majorBidi" w:hAnsiTheme="majorBidi" w:cstheme="majorBidi"/>
            <w:color w:val="1A1A1A"/>
            <w:sz w:val="24"/>
            <w:szCs w:val="24"/>
            <w:shd w:val="clear" w:color="auto" w:fill="FFFFFF"/>
          </w:rPr>
          <w:t>’</w:t>
        </w:r>
      </w:ins>
      <w:del w:id="5159" w:author="Cahen, Arnon" w:date="2022-05-11T18:32:00Z">
        <w:r w:rsidRPr="00E4234D" w:rsidDel="00DB5D72">
          <w:rPr>
            <w:rFonts w:asciiTheme="majorBidi" w:hAnsiTheme="majorBidi" w:cstheme="majorBidi"/>
            <w:color w:val="1A1A1A"/>
            <w:sz w:val="24"/>
            <w:szCs w:val="24"/>
            <w:shd w:val="clear" w:color="auto" w:fill="FFFFFF"/>
          </w:rPr>
          <w:delText>'</w:delText>
        </w:r>
      </w:del>
      <w:r w:rsidRPr="00E4234D">
        <w:rPr>
          <w:rFonts w:asciiTheme="majorBidi" w:hAnsiTheme="majorBidi" w:cstheme="majorBidi"/>
          <w:color w:val="1A1A1A"/>
          <w:sz w:val="24"/>
          <w:szCs w:val="24"/>
          <w:shd w:val="clear" w:color="auto" w:fill="FFFFFF"/>
        </w:rPr>
        <w:t>s sake, for the sake of a distinctively sensuous form of human self-expression and self-understanding.</w:t>
      </w:r>
      <w:del w:id="5160" w:author="." w:date="2022-05-19T13:07:00Z">
        <w:r w:rsidRPr="00E4234D" w:rsidDel="00145ABE">
          <w:rPr>
            <w:rFonts w:asciiTheme="majorBidi" w:hAnsiTheme="majorBidi" w:cstheme="majorBidi"/>
            <w:color w:val="1A1A1A"/>
            <w:sz w:val="24"/>
            <w:szCs w:val="24"/>
            <w:shd w:val="clear" w:color="auto" w:fill="FFFFFF"/>
          </w:rPr>
          <w:delText xml:space="preserve"> </w:delText>
        </w:r>
      </w:del>
    </w:p>
    <w:p w14:paraId="253B2E82" w14:textId="76D911A4" w:rsidR="00DB5D72" w:rsidDel="005746B4" w:rsidRDefault="00DB5D72" w:rsidP="00FF5B02">
      <w:pPr>
        <w:spacing w:line="480" w:lineRule="auto"/>
        <w:ind w:firstLine="720"/>
        <w:jc w:val="both"/>
        <w:rPr>
          <w:del w:id="5161" w:author="." w:date="2022-05-19T12:45:00Z"/>
          <w:rFonts w:asciiTheme="majorBidi" w:hAnsiTheme="majorBidi" w:cstheme="majorBidi"/>
          <w:color w:val="1A1A1A"/>
          <w:sz w:val="24"/>
          <w:szCs w:val="24"/>
          <w:shd w:val="clear" w:color="auto" w:fill="FFFFFF"/>
        </w:rPr>
      </w:pPr>
    </w:p>
    <w:p w14:paraId="4C8D9125" w14:textId="1BCFA7F7" w:rsidR="00AE3878" w:rsidRPr="001220A7" w:rsidRDefault="00DD190D">
      <w:pPr>
        <w:spacing w:line="480" w:lineRule="auto"/>
        <w:ind w:left="720" w:hanging="720"/>
        <w:jc w:val="both"/>
        <w:rPr>
          <w:rFonts w:asciiTheme="majorBidi" w:hAnsiTheme="majorBidi" w:cstheme="majorBidi"/>
          <w:color w:val="1A1A1A"/>
          <w:sz w:val="28"/>
          <w:szCs w:val="28"/>
          <w:shd w:val="clear" w:color="auto" w:fill="FFFFFF"/>
          <w:rPrChange w:id="5162" w:author="Cahen, Arnon" w:date="2022-05-11T18:34:00Z">
            <w:rPr>
              <w:rFonts w:asciiTheme="majorBidi" w:hAnsiTheme="majorBidi" w:cstheme="majorBidi"/>
              <w:color w:val="1A1A1A"/>
              <w:sz w:val="24"/>
              <w:szCs w:val="24"/>
              <w:shd w:val="clear" w:color="auto" w:fill="FFFFFF"/>
            </w:rPr>
          </w:rPrChange>
        </w:rPr>
        <w:pPrChange w:id="5163" w:author="Cahen, Arnon" w:date="2022-05-11T18:34:00Z">
          <w:pPr>
            <w:spacing w:line="240" w:lineRule="auto"/>
            <w:ind w:left="720" w:hanging="720"/>
            <w:jc w:val="both"/>
          </w:pPr>
        </w:pPrChange>
      </w:pPr>
      <w:commentRangeStart w:id="5164"/>
      <w:r w:rsidRPr="001220A7">
        <w:rPr>
          <w:rFonts w:asciiTheme="majorBidi" w:hAnsiTheme="majorBidi" w:cstheme="majorBidi"/>
          <w:b/>
          <w:bCs/>
          <w:color w:val="1A1A1A"/>
          <w:sz w:val="28"/>
          <w:szCs w:val="28"/>
          <w:shd w:val="clear" w:color="auto" w:fill="FFFFFF"/>
        </w:rPr>
        <w:t>10.</w:t>
      </w:r>
      <w:r w:rsidRPr="001220A7">
        <w:rPr>
          <w:rFonts w:asciiTheme="majorBidi" w:hAnsiTheme="majorBidi"/>
          <w:b/>
          <w:bCs/>
          <w:color w:val="C00000"/>
          <w:sz w:val="28"/>
          <w:szCs w:val="28"/>
          <w:lang w:val="en"/>
          <w:rPrChange w:id="5165" w:author="Cahen, Arnon" w:date="2022-05-11T18:34:00Z">
            <w:rPr>
              <w:rFonts w:asciiTheme="majorBidi" w:hAnsiTheme="majorBidi"/>
              <w:b/>
              <w:bCs/>
              <w:color w:val="C00000"/>
              <w:lang w:val="en"/>
            </w:rPr>
          </w:rPrChange>
        </w:rPr>
        <w:t xml:space="preserve"> </w:t>
      </w:r>
      <w:r w:rsidRPr="001220A7">
        <w:rPr>
          <w:rFonts w:asciiTheme="majorBidi" w:hAnsiTheme="majorBidi"/>
          <w:b/>
          <w:bCs/>
          <w:sz w:val="28"/>
          <w:szCs w:val="28"/>
          <w:lang w:val="en"/>
          <w:rPrChange w:id="5166" w:author="Cahen, Arnon" w:date="2022-05-11T18:34:00Z">
            <w:rPr>
              <w:rFonts w:asciiTheme="majorBidi" w:hAnsiTheme="majorBidi"/>
              <w:b/>
              <w:bCs/>
              <w:color w:val="C00000"/>
              <w:lang w:val="en"/>
            </w:rPr>
          </w:rPrChange>
        </w:rPr>
        <w:t>CONCLUSION</w:t>
      </w:r>
      <w:r w:rsidRPr="001220A7">
        <w:rPr>
          <w:rFonts w:asciiTheme="majorBidi" w:hAnsiTheme="majorBidi"/>
          <w:b/>
          <w:bCs/>
          <w:sz w:val="28"/>
          <w:szCs w:val="28"/>
          <w:lang w:val="en"/>
          <w:rPrChange w:id="5167" w:author="Cahen, Arnon" w:date="2022-05-11T18:34:00Z">
            <w:rPr>
              <w:rFonts w:asciiTheme="majorBidi" w:hAnsiTheme="majorBidi"/>
              <w:b/>
              <w:bCs/>
              <w:lang w:val="en"/>
            </w:rPr>
          </w:rPrChange>
        </w:rPr>
        <w:t xml:space="preserve">: </w:t>
      </w:r>
      <w:r w:rsidR="00AE3878" w:rsidRPr="001220A7">
        <w:rPr>
          <w:rFonts w:asciiTheme="majorBidi" w:hAnsiTheme="majorBidi"/>
          <w:b/>
          <w:bCs/>
          <w:sz w:val="28"/>
          <w:szCs w:val="28"/>
          <w:lang w:val="en"/>
          <w:rPrChange w:id="5168" w:author="Cahen, Arnon" w:date="2022-05-11T18:34:00Z">
            <w:rPr>
              <w:rFonts w:asciiTheme="majorBidi" w:hAnsiTheme="majorBidi"/>
              <w:b/>
              <w:bCs/>
              <w:lang w:val="en"/>
            </w:rPr>
          </w:rPrChange>
        </w:rPr>
        <w:t>How Peirce</w:t>
      </w:r>
      <w:ins w:id="5169" w:author="Cahen, Arnon" w:date="2022-05-11T18:34:00Z">
        <w:r w:rsidR="001220A7">
          <w:rPr>
            <w:rFonts w:asciiTheme="majorBidi" w:hAnsiTheme="majorBidi"/>
            <w:b/>
            <w:bCs/>
            <w:sz w:val="28"/>
            <w:szCs w:val="28"/>
            <w:lang w:val="en"/>
          </w:rPr>
          <w:t>’s</w:t>
        </w:r>
      </w:ins>
      <w:r w:rsidR="00AE3878" w:rsidRPr="001220A7">
        <w:rPr>
          <w:rFonts w:asciiTheme="majorBidi" w:hAnsiTheme="majorBidi"/>
          <w:b/>
          <w:bCs/>
          <w:sz w:val="28"/>
          <w:szCs w:val="28"/>
          <w:lang w:val="en"/>
          <w:rPrChange w:id="5170" w:author="Cahen, Arnon" w:date="2022-05-11T18:34:00Z">
            <w:rPr>
              <w:rFonts w:asciiTheme="majorBidi" w:hAnsiTheme="majorBidi"/>
              <w:b/>
              <w:bCs/>
              <w:lang w:val="en"/>
            </w:rPr>
          </w:rPrChange>
        </w:rPr>
        <w:t xml:space="preserve"> </w:t>
      </w:r>
      <w:del w:id="5171" w:author="Cahen, Arnon" w:date="2022-05-11T18:34:00Z">
        <w:r w:rsidR="00AE3878" w:rsidRPr="001220A7" w:rsidDel="001220A7">
          <w:rPr>
            <w:rFonts w:asciiTheme="majorBidi" w:hAnsiTheme="majorBidi"/>
            <w:b/>
            <w:bCs/>
            <w:sz w:val="28"/>
            <w:szCs w:val="28"/>
            <w:lang w:val="en"/>
            <w:rPrChange w:id="5172" w:author="Cahen, Arnon" w:date="2022-05-11T18:34:00Z">
              <w:rPr>
                <w:rFonts w:asciiTheme="majorBidi" w:hAnsiTheme="majorBidi"/>
                <w:b/>
                <w:bCs/>
                <w:lang w:val="en"/>
              </w:rPr>
            </w:rPrChange>
          </w:rPr>
          <w:delText xml:space="preserve">can Solve </w:delText>
        </w:r>
        <w:r w:rsidR="005A1B5C" w:rsidRPr="001220A7" w:rsidDel="001220A7">
          <w:rPr>
            <w:rFonts w:asciiTheme="majorBidi" w:hAnsiTheme="majorBidi"/>
            <w:b/>
            <w:bCs/>
            <w:sz w:val="28"/>
            <w:szCs w:val="28"/>
            <w:lang w:val="en"/>
            <w:rPrChange w:id="5173" w:author="Cahen, Arnon" w:date="2022-05-11T18:34:00Z">
              <w:rPr>
                <w:rFonts w:asciiTheme="majorBidi" w:hAnsiTheme="majorBidi"/>
                <w:b/>
                <w:bCs/>
                <w:lang w:val="en"/>
              </w:rPr>
            </w:rPrChange>
          </w:rPr>
          <w:delText>in</w:delText>
        </w:r>
        <w:r w:rsidR="00643C58" w:rsidRPr="001220A7" w:rsidDel="001220A7">
          <w:rPr>
            <w:rFonts w:asciiTheme="majorBidi" w:hAnsiTheme="majorBidi"/>
            <w:b/>
            <w:bCs/>
            <w:sz w:val="28"/>
            <w:szCs w:val="28"/>
            <w:lang w:val="en"/>
            <w:rPrChange w:id="5174" w:author="Cahen, Arnon" w:date="2022-05-11T18:34:00Z">
              <w:rPr>
                <w:rFonts w:asciiTheme="majorBidi" w:hAnsiTheme="majorBidi"/>
                <w:b/>
                <w:bCs/>
                <w:lang w:val="en"/>
              </w:rPr>
            </w:rPrChange>
          </w:rPr>
          <w:delText xml:space="preserve"> his </w:delText>
        </w:r>
      </w:del>
      <w:r w:rsidR="00643C58" w:rsidRPr="001220A7">
        <w:rPr>
          <w:rFonts w:asciiTheme="majorBidi" w:hAnsiTheme="majorBidi"/>
          <w:b/>
          <w:bCs/>
          <w:sz w:val="28"/>
          <w:szCs w:val="28"/>
          <w:lang w:val="en"/>
          <w:rPrChange w:id="5175" w:author="Cahen, Arnon" w:date="2022-05-11T18:34:00Z">
            <w:rPr>
              <w:rFonts w:asciiTheme="majorBidi" w:hAnsiTheme="majorBidi"/>
              <w:b/>
              <w:bCs/>
              <w:lang w:val="en"/>
            </w:rPr>
          </w:rPrChange>
        </w:rPr>
        <w:t xml:space="preserve">Realist Semiotics as </w:t>
      </w:r>
      <w:r w:rsidR="00643C58" w:rsidRPr="001220A7">
        <w:rPr>
          <w:rFonts w:asciiTheme="majorBidi" w:hAnsiTheme="majorBidi" w:cstheme="majorBidi"/>
          <w:b/>
          <w:bCs/>
          <w:color w:val="1A1A1A"/>
          <w:sz w:val="28"/>
          <w:szCs w:val="28"/>
          <w:shd w:val="clear" w:color="auto" w:fill="FFFFFF"/>
          <w:rPrChange w:id="5176" w:author="Cahen, Arnon" w:date="2022-05-11T18:34:00Z">
            <w:rPr>
              <w:rFonts w:asciiTheme="majorBidi" w:hAnsiTheme="majorBidi" w:cstheme="majorBidi"/>
              <w:b/>
              <w:bCs/>
              <w:color w:val="1A1A1A"/>
              <w:shd w:val="clear" w:color="auto" w:fill="FFFFFF"/>
            </w:rPr>
          </w:rPrChange>
        </w:rPr>
        <w:t>Eventual</w:t>
      </w:r>
      <w:r w:rsidR="00643C58" w:rsidRPr="001220A7">
        <w:rPr>
          <w:rFonts w:asciiTheme="majorBidi" w:hAnsiTheme="majorBidi"/>
          <w:b/>
          <w:bCs/>
          <w:sz w:val="28"/>
          <w:szCs w:val="28"/>
          <w:lang w:val="en"/>
          <w:rPrChange w:id="5177" w:author="Cahen, Arnon" w:date="2022-05-11T18:34:00Z">
            <w:rPr>
              <w:rFonts w:asciiTheme="majorBidi" w:hAnsiTheme="majorBidi"/>
              <w:b/>
              <w:bCs/>
              <w:lang w:val="en"/>
            </w:rPr>
          </w:rPrChange>
        </w:rPr>
        <w:t xml:space="preserve"> Epistemic Logic </w:t>
      </w:r>
      <w:ins w:id="5178" w:author="Cahen, Arnon" w:date="2022-05-11T18:34:00Z">
        <w:r w:rsidR="001220A7">
          <w:rPr>
            <w:rFonts w:asciiTheme="majorBidi" w:hAnsiTheme="majorBidi"/>
            <w:b/>
            <w:bCs/>
            <w:sz w:val="28"/>
            <w:szCs w:val="28"/>
            <w:lang w:val="en"/>
          </w:rPr>
          <w:t xml:space="preserve">Solves </w:t>
        </w:r>
      </w:ins>
      <w:r w:rsidR="00AE3878" w:rsidRPr="001220A7">
        <w:rPr>
          <w:rFonts w:asciiTheme="majorBidi" w:hAnsiTheme="majorBidi"/>
          <w:b/>
          <w:bCs/>
          <w:sz w:val="28"/>
          <w:szCs w:val="28"/>
          <w:lang w:val="en"/>
          <w:rPrChange w:id="5179" w:author="Cahen, Arnon" w:date="2022-05-11T18:34:00Z">
            <w:rPr>
              <w:rFonts w:asciiTheme="majorBidi" w:hAnsiTheme="majorBidi"/>
              <w:b/>
              <w:bCs/>
              <w:lang w:val="en"/>
            </w:rPr>
          </w:rPrChange>
        </w:rPr>
        <w:t>th</w:t>
      </w:r>
      <w:r w:rsidR="00643C58" w:rsidRPr="001220A7">
        <w:rPr>
          <w:rFonts w:asciiTheme="majorBidi" w:hAnsiTheme="majorBidi"/>
          <w:b/>
          <w:bCs/>
          <w:sz w:val="28"/>
          <w:szCs w:val="28"/>
          <w:lang w:val="en"/>
          <w:rPrChange w:id="5180" w:author="Cahen, Arnon" w:date="2022-05-11T18:34:00Z">
            <w:rPr>
              <w:rFonts w:asciiTheme="majorBidi" w:hAnsiTheme="majorBidi"/>
              <w:b/>
              <w:bCs/>
              <w:lang w:val="en"/>
            </w:rPr>
          </w:rPrChange>
        </w:rPr>
        <w:t>e</w:t>
      </w:r>
      <w:r w:rsidR="00AE3878" w:rsidRPr="001220A7">
        <w:rPr>
          <w:rFonts w:asciiTheme="majorBidi" w:hAnsiTheme="majorBidi"/>
          <w:b/>
          <w:bCs/>
          <w:sz w:val="28"/>
          <w:szCs w:val="28"/>
          <w:lang w:val="en"/>
          <w:rPrChange w:id="5181" w:author="Cahen, Arnon" w:date="2022-05-11T18:34:00Z">
            <w:rPr>
              <w:rFonts w:asciiTheme="majorBidi" w:hAnsiTheme="majorBidi"/>
              <w:b/>
              <w:bCs/>
              <w:lang w:val="en"/>
            </w:rPr>
          </w:rPrChange>
        </w:rPr>
        <w:t xml:space="preserve"> Difficulty that Kant Cannot</w:t>
      </w:r>
      <w:r w:rsidRPr="001220A7">
        <w:rPr>
          <w:rFonts w:asciiTheme="majorBidi" w:hAnsiTheme="majorBidi"/>
          <w:b/>
          <w:bCs/>
          <w:sz w:val="28"/>
          <w:szCs w:val="28"/>
          <w:lang w:val="en"/>
          <w:rPrChange w:id="5182" w:author="Cahen, Arnon" w:date="2022-05-11T18:34:00Z">
            <w:rPr>
              <w:rFonts w:asciiTheme="majorBidi" w:hAnsiTheme="majorBidi"/>
              <w:b/>
              <w:bCs/>
              <w:lang w:val="en"/>
            </w:rPr>
          </w:rPrChange>
        </w:rPr>
        <w:t xml:space="preserve"> solve</w:t>
      </w:r>
      <w:r w:rsidR="00AE3878" w:rsidRPr="001220A7">
        <w:rPr>
          <w:rFonts w:asciiTheme="majorBidi" w:hAnsiTheme="majorBidi"/>
          <w:b/>
          <w:bCs/>
          <w:sz w:val="28"/>
          <w:szCs w:val="28"/>
          <w:lang w:val="en"/>
          <w:rPrChange w:id="5183" w:author="Cahen, Arnon" w:date="2022-05-11T18:34:00Z">
            <w:rPr>
              <w:rFonts w:asciiTheme="majorBidi" w:hAnsiTheme="majorBidi"/>
              <w:b/>
              <w:bCs/>
              <w:lang w:val="en"/>
            </w:rPr>
          </w:rPrChange>
        </w:rPr>
        <w:t xml:space="preserve"> with his </w:t>
      </w:r>
      <w:r w:rsidRPr="001220A7">
        <w:rPr>
          <w:rFonts w:asciiTheme="majorBidi" w:hAnsiTheme="majorBidi"/>
          <w:b/>
          <w:bCs/>
          <w:sz w:val="28"/>
          <w:szCs w:val="28"/>
          <w:lang w:val="en"/>
          <w:rPrChange w:id="5184" w:author="Cahen, Arnon" w:date="2022-05-11T18:34:00Z">
            <w:rPr>
              <w:rFonts w:asciiTheme="majorBidi" w:hAnsiTheme="majorBidi"/>
              <w:b/>
              <w:bCs/>
              <w:lang w:val="en"/>
            </w:rPr>
          </w:rPrChange>
        </w:rPr>
        <w:t xml:space="preserve">Pure </w:t>
      </w:r>
      <w:r w:rsidR="00643C58" w:rsidRPr="001220A7">
        <w:rPr>
          <w:rFonts w:asciiTheme="majorBidi" w:hAnsiTheme="majorBidi"/>
          <w:b/>
          <w:bCs/>
          <w:sz w:val="28"/>
          <w:szCs w:val="28"/>
          <w:lang w:val="en"/>
          <w:rPrChange w:id="5185" w:author="Cahen, Arnon" w:date="2022-05-11T18:34:00Z">
            <w:rPr>
              <w:rFonts w:asciiTheme="majorBidi" w:hAnsiTheme="majorBidi"/>
              <w:b/>
              <w:bCs/>
              <w:lang w:val="en"/>
            </w:rPr>
          </w:rPrChange>
        </w:rPr>
        <w:lastRenderedPageBreak/>
        <w:t>Transcendental</w:t>
      </w:r>
      <w:r w:rsidR="00AE3878" w:rsidRPr="001220A7">
        <w:rPr>
          <w:rFonts w:asciiTheme="majorBidi" w:hAnsiTheme="majorBidi"/>
          <w:b/>
          <w:bCs/>
          <w:sz w:val="28"/>
          <w:szCs w:val="28"/>
          <w:lang w:val="en"/>
          <w:rPrChange w:id="5186" w:author="Cahen, Arnon" w:date="2022-05-11T18:34:00Z">
            <w:rPr>
              <w:rFonts w:asciiTheme="majorBidi" w:hAnsiTheme="majorBidi"/>
              <w:b/>
              <w:bCs/>
              <w:lang w:val="en"/>
            </w:rPr>
          </w:rPrChange>
        </w:rPr>
        <w:t xml:space="preserve"> Empty Concepts to Explain </w:t>
      </w:r>
      <w:del w:id="5187" w:author="Cahen, Arnon" w:date="2022-05-11T18:35:00Z">
        <w:r w:rsidR="00AE3878" w:rsidRPr="001220A7" w:rsidDel="001220A7">
          <w:rPr>
            <w:rFonts w:asciiTheme="majorBidi" w:hAnsiTheme="majorBidi"/>
            <w:b/>
            <w:bCs/>
            <w:sz w:val="28"/>
            <w:szCs w:val="28"/>
            <w:lang w:val="en"/>
            <w:rPrChange w:id="5188" w:author="Cahen, Arnon" w:date="2022-05-11T18:34:00Z">
              <w:rPr>
                <w:rFonts w:asciiTheme="majorBidi" w:hAnsiTheme="majorBidi"/>
                <w:b/>
                <w:bCs/>
                <w:lang w:val="en"/>
              </w:rPr>
            </w:rPrChange>
          </w:rPr>
          <w:delText xml:space="preserve">the </w:delText>
        </w:r>
      </w:del>
      <w:r w:rsidR="00AE3878" w:rsidRPr="001220A7">
        <w:rPr>
          <w:rFonts w:asciiTheme="majorBidi" w:hAnsiTheme="majorBidi"/>
          <w:b/>
          <w:bCs/>
          <w:sz w:val="28"/>
          <w:szCs w:val="28"/>
          <w:lang w:val="en"/>
          <w:rPrChange w:id="5189" w:author="Cahen, Arnon" w:date="2022-05-11T18:34:00Z">
            <w:rPr>
              <w:rFonts w:asciiTheme="majorBidi" w:hAnsiTheme="majorBidi"/>
              <w:b/>
              <w:bCs/>
              <w:lang w:val="en"/>
            </w:rPr>
          </w:rPrChange>
        </w:rPr>
        <w:t>Knowledge of Ourselves and of Externa</w:t>
      </w:r>
      <w:ins w:id="5190" w:author="Cahen, Arnon" w:date="2022-05-11T18:35:00Z">
        <w:r w:rsidR="001220A7">
          <w:rPr>
            <w:rFonts w:asciiTheme="majorBidi" w:hAnsiTheme="majorBidi"/>
            <w:b/>
            <w:bCs/>
            <w:sz w:val="28"/>
            <w:szCs w:val="28"/>
            <w:lang w:val="en"/>
          </w:rPr>
          <w:t>l</w:t>
        </w:r>
      </w:ins>
      <w:r w:rsidR="00AE3878" w:rsidRPr="001220A7">
        <w:rPr>
          <w:rFonts w:asciiTheme="majorBidi" w:hAnsiTheme="majorBidi"/>
          <w:b/>
          <w:bCs/>
          <w:sz w:val="28"/>
          <w:szCs w:val="28"/>
          <w:lang w:val="en"/>
          <w:rPrChange w:id="5191" w:author="Cahen, Arnon" w:date="2022-05-11T18:34:00Z">
            <w:rPr>
              <w:rFonts w:asciiTheme="majorBidi" w:hAnsiTheme="majorBidi"/>
              <w:b/>
              <w:bCs/>
              <w:lang w:val="en"/>
            </w:rPr>
          </w:rPrChange>
        </w:rPr>
        <w:t xml:space="preserve"> Reality</w:t>
      </w:r>
      <w:del w:id="5192" w:author="." w:date="2022-05-19T13:07:00Z">
        <w:r w:rsidR="00AE3878" w:rsidRPr="001220A7" w:rsidDel="00145ABE">
          <w:rPr>
            <w:rFonts w:asciiTheme="majorBidi" w:hAnsiTheme="majorBidi"/>
            <w:b/>
            <w:bCs/>
            <w:sz w:val="28"/>
            <w:szCs w:val="28"/>
            <w:lang w:val="en"/>
            <w:rPrChange w:id="5193" w:author="Cahen, Arnon" w:date="2022-05-11T18:34:00Z">
              <w:rPr>
                <w:rFonts w:asciiTheme="majorBidi" w:hAnsiTheme="majorBidi"/>
                <w:b/>
                <w:bCs/>
                <w:lang w:val="en"/>
              </w:rPr>
            </w:rPrChange>
          </w:rPr>
          <w:delText xml:space="preserve">                </w:delText>
        </w:r>
        <w:r w:rsidRPr="001220A7" w:rsidDel="00145ABE">
          <w:rPr>
            <w:rFonts w:asciiTheme="majorBidi" w:hAnsiTheme="majorBidi"/>
            <w:b/>
            <w:bCs/>
            <w:sz w:val="28"/>
            <w:szCs w:val="28"/>
            <w:lang w:val="en"/>
            <w:rPrChange w:id="5194" w:author="Cahen, Arnon" w:date="2022-05-11T18:34:00Z">
              <w:rPr>
                <w:rFonts w:asciiTheme="majorBidi" w:hAnsiTheme="majorBidi"/>
                <w:b/>
                <w:bCs/>
                <w:lang w:val="en"/>
              </w:rPr>
            </w:rPrChange>
          </w:rPr>
          <w:delText xml:space="preserve"> </w:delText>
        </w:r>
        <w:r w:rsidR="00AE3878" w:rsidRPr="001220A7" w:rsidDel="00145ABE">
          <w:rPr>
            <w:rFonts w:asciiTheme="majorBidi" w:hAnsiTheme="majorBidi"/>
            <w:b/>
            <w:bCs/>
            <w:sz w:val="28"/>
            <w:szCs w:val="28"/>
            <w:lang w:val="en"/>
            <w:rPrChange w:id="5195" w:author="Cahen, Arnon" w:date="2022-05-11T18:34:00Z">
              <w:rPr>
                <w:rFonts w:asciiTheme="majorBidi" w:hAnsiTheme="majorBidi"/>
                <w:b/>
                <w:bCs/>
                <w:lang w:val="en"/>
              </w:rPr>
            </w:rPrChange>
          </w:rPr>
          <w:delText xml:space="preserve">                </w:delText>
        </w:r>
      </w:del>
    </w:p>
    <w:p w14:paraId="6E060850" w14:textId="086B6C1A" w:rsidR="00BF1E48" w:rsidRPr="001220A7" w:rsidRDefault="00BF1E48">
      <w:pPr>
        <w:spacing w:line="480" w:lineRule="auto"/>
        <w:ind w:left="720" w:hanging="720"/>
        <w:rPr>
          <w:rFonts w:asciiTheme="majorBidi" w:hAnsiTheme="majorBidi"/>
          <w:b/>
          <w:bCs/>
          <w:sz w:val="28"/>
          <w:szCs w:val="28"/>
          <w:lang w:val="en"/>
          <w:rPrChange w:id="5196" w:author="Cahen, Arnon" w:date="2022-05-11T18:34:00Z">
            <w:rPr>
              <w:rFonts w:asciiTheme="majorBidi" w:hAnsiTheme="majorBidi"/>
              <w:b/>
              <w:bCs/>
              <w:lang w:val="en"/>
            </w:rPr>
          </w:rPrChange>
        </w:rPr>
        <w:pPrChange w:id="5197" w:author="Cahen, Arnon" w:date="2022-04-17T08:10:00Z">
          <w:pPr>
            <w:ind w:left="720" w:hanging="720"/>
          </w:pPr>
        </w:pPrChange>
      </w:pPr>
      <w:r w:rsidRPr="001220A7">
        <w:rPr>
          <w:rFonts w:asciiTheme="majorBidi" w:hAnsiTheme="majorBidi" w:cstheme="majorBidi"/>
          <w:b/>
          <w:bCs/>
          <w:color w:val="1A1A1A"/>
          <w:sz w:val="28"/>
          <w:szCs w:val="28"/>
          <w:shd w:val="clear" w:color="auto" w:fill="FFFFFF"/>
        </w:rPr>
        <w:t>10</w:t>
      </w:r>
      <w:r w:rsidRPr="001220A7">
        <w:rPr>
          <w:rFonts w:asciiTheme="majorBidi" w:hAnsiTheme="majorBidi"/>
          <w:b/>
          <w:bCs/>
          <w:color w:val="C00000"/>
          <w:sz w:val="28"/>
          <w:szCs w:val="28"/>
          <w:lang w:val="en"/>
          <w:rPrChange w:id="5198" w:author="Cahen, Arnon" w:date="2022-05-11T18:34:00Z">
            <w:rPr>
              <w:rFonts w:asciiTheme="majorBidi" w:hAnsiTheme="majorBidi" w:cstheme="majorBidi"/>
              <w:b/>
              <w:bCs/>
              <w:color w:val="1A1A1A"/>
              <w:sz w:val="28"/>
              <w:szCs w:val="28"/>
              <w:shd w:val="clear" w:color="auto" w:fill="FFFFFF"/>
            </w:rPr>
          </w:rPrChange>
        </w:rPr>
        <w:t>.</w:t>
      </w:r>
      <w:r w:rsidRPr="001220A7">
        <w:rPr>
          <w:rFonts w:asciiTheme="majorBidi" w:hAnsiTheme="majorBidi"/>
          <w:b/>
          <w:bCs/>
          <w:color w:val="C00000"/>
          <w:sz w:val="28"/>
          <w:szCs w:val="28"/>
          <w:lang w:val="en"/>
          <w:rPrChange w:id="5199" w:author="Cahen, Arnon" w:date="2022-05-11T18:34:00Z">
            <w:rPr>
              <w:rFonts w:asciiTheme="majorBidi" w:hAnsiTheme="majorBidi"/>
              <w:b/>
              <w:bCs/>
              <w:color w:val="C00000"/>
              <w:lang w:val="en"/>
            </w:rPr>
          </w:rPrChange>
        </w:rPr>
        <w:t xml:space="preserve"> </w:t>
      </w:r>
      <w:r w:rsidRPr="001220A7">
        <w:rPr>
          <w:rFonts w:asciiTheme="majorBidi" w:hAnsiTheme="majorBidi"/>
          <w:b/>
          <w:bCs/>
          <w:sz w:val="28"/>
          <w:szCs w:val="28"/>
          <w:lang w:val="en"/>
          <w:rPrChange w:id="5200" w:author="Cahen, Arnon" w:date="2022-05-11T18:34:00Z">
            <w:rPr>
              <w:rFonts w:asciiTheme="majorBidi" w:hAnsiTheme="majorBidi"/>
              <w:b/>
              <w:bCs/>
              <w:color w:val="C00000"/>
              <w:lang w:val="en"/>
            </w:rPr>
          </w:rPrChange>
        </w:rPr>
        <w:t>CONCLUSION</w:t>
      </w:r>
      <w:r w:rsidRPr="001220A7">
        <w:rPr>
          <w:rFonts w:asciiTheme="majorBidi" w:hAnsiTheme="majorBidi"/>
          <w:b/>
          <w:bCs/>
          <w:sz w:val="28"/>
          <w:szCs w:val="28"/>
          <w:lang w:val="en"/>
          <w:rPrChange w:id="5201" w:author="Cahen, Arnon" w:date="2022-05-11T18:34:00Z">
            <w:rPr>
              <w:rFonts w:asciiTheme="majorBidi" w:hAnsiTheme="majorBidi"/>
              <w:b/>
              <w:bCs/>
              <w:lang w:val="en"/>
            </w:rPr>
          </w:rPrChange>
        </w:rPr>
        <w:t>: Kant Cannot Transcend the Pure Subject’s Empty Concepts to Explain the Knowledge of Ourselves and of Externa</w:t>
      </w:r>
      <w:ins w:id="5202" w:author="Cahen, Arnon" w:date="2022-05-11T18:34:00Z">
        <w:r w:rsidR="001220A7">
          <w:rPr>
            <w:rFonts w:asciiTheme="majorBidi" w:hAnsiTheme="majorBidi"/>
            <w:b/>
            <w:bCs/>
            <w:sz w:val="28"/>
            <w:szCs w:val="28"/>
            <w:lang w:val="en"/>
          </w:rPr>
          <w:t>l</w:t>
        </w:r>
      </w:ins>
      <w:r w:rsidRPr="001220A7">
        <w:rPr>
          <w:rFonts w:asciiTheme="majorBidi" w:hAnsiTheme="majorBidi"/>
          <w:b/>
          <w:bCs/>
          <w:sz w:val="28"/>
          <w:szCs w:val="28"/>
          <w:lang w:val="en"/>
          <w:rPrChange w:id="5203" w:author="Cahen, Arnon" w:date="2022-05-11T18:34:00Z">
            <w:rPr>
              <w:rFonts w:asciiTheme="majorBidi" w:hAnsiTheme="majorBidi"/>
              <w:b/>
              <w:bCs/>
              <w:lang w:val="en"/>
            </w:rPr>
          </w:rPrChange>
        </w:rPr>
        <w:t xml:space="preserve"> Reality while Peirce </w:t>
      </w:r>
      <w:r w:rsidR="00CD4B42" w:rsidRPr="001220A7">
        <w:rPr>
          <w:rFonts w:asciiTheme="majorBidi" w:hAnsiTheme="majorBidi"/>
          <w:b/>
          <w:bCs/>
          <w:sz w:val="28"/>
          <w:szCs w:val="28"/>
          <w:lang w:val="en"/>
          <w:rPrChange w:id="5204" w:author="Cahen, Arnon" w:date="2022-05-11T18:34:00Z">
            <w:rPr>
              <w:rFonts w:asciiTheme="majorBidi" w:hAnsiTheme="majorBidi"/>
              <w:b/>
              <w:bCs/>
              <w:lang w:val="en"/>
            </w:rPr>
          </w:rPrChange>
        </w:rPr>
        <w:t xml:space="preserve">Solved This Difficulty </w:t>
      </w:r>
      <w:del w:id="5205" w:author="Cahen, Arnon" w:date="2022-05-11T18:36:00Z">
        <w:r w:rsidR="00CD4B42" w:rsidRPr="001220A7" w:rsidDel="00E332E1">
          <w:rPr>
            <w:rFonts w:asciiTheme="majorBidi" w:hAnsiTheme="majorBidi"/>
            <w:b/>
            <w:bCs/>
            <w:sz w:val="28"/>
            <w:szCs w:val="28"/>
            <w:lang w:val="en"/>
            <w:rPrChange w:id="5206" w:author="Cahen, Arnon" w:date="2022-05-11T18:34:00Z">
              <w:rPr>
                <w:rFonts w:asciiTheme="majorBidi" w:hAnsiTheme="majorBidi"/>
                <w:b/>
                <w:bCs/>
                <w:lang w:val="en"/>
              </w:rPr>
            </w:rPrChange>
          </w:rPr>
          <w:delText xml:space="preserve">by </w:delText>
        </w:r>
      </w:del>
      <w:ins w:id="5207" w:author="Cahen, Arnon" w:date="2022-05-11T18:36:00Z">
        <w:r w:rsidR="00E332E1">
          <w:rPr>
            <w:rFonts w:asciiTheme="majorBidi" w:hAnsiTheme="majorBidi"/>
            <w:b/>
            <w:bCs/>
            <w:sz w:val="28"/>
            <w:szCs w:val="28"/>
            <w:lang w:val="en"/>
          </w:rPr>
          <w:t xml:space="preserve">with his </w:t>
        </w:r>
      </w:ins>
      <w:r w:rsidR="00CD4B42" w:rsidRPr="001220A7">
        <w:rPr>
          <w:rFonts w:asciiTheme="majorBidi" w:hAnsiTheme="majorBidi"/>
          <w:b/>
          <w:bCs/>
          <w:sz w:val="28"/>
          <w:szCs w:val="28"/>
          <w:lang w:val="en"/>
          <w:rPrChange w:id="5208" w:author="Cahen, Arnon" w:date="2022-05-11T18:34:00Z">
            <w:rPr>
              <w:rFonts w:asciiTheme="majorBidi" w:hAnsiTheme="majorBidi"/>
              <w:b/>
              <w:bCs/>
              <w:lang w:val="en"/>
            </w:rPr>
          </w:rPrChange>
        </w:rPr>
        <w:t xml:space="preserve">Realist </w:t>
      </w:r>
      <w:r w:rsidRPr="001220A7">
        <w:rPr>
          <w:rFonts w:asciiTheme="majorBidi" w:hAnsiTheme="majorBidi"/>
          <w:b/>
          <w:bCs/>
          <w:sz w:val="28"/>
          <w:szCs w:val="28"/>
          <w:lang w:val="en"/>
          <w:rPrChange w:id="5209" w:author="Cahen, Arnon" w:date="2022-05-11T18:34:00Z">
            <w:rPr>
              <w:rFonts w:asciiTheme="majorBidi" w:hAnsiTheme="majorBidi"/>
              <w:b/>
              <w:bCs/>
              <w:lang w:val="en"/>
            </w:rPr>
          </w:rPrChange>
        </w:rPr>
        <w:t xml:space="preserve">Semiotics </w:t>
      </w:r>
      <w:r w:rsidR="00CD4B42" w:rsidRPr="001220A7">
        <w:rPr>
          <w:rFonts w:asciiTheme="majorBidi" w:hAnsiTheme="majorBidi"/>
          <w:b/>
          <w:bCs/>
          <w:sz w:val="28"/>
          <w:szCs w:val="28"/>
          <w:lang w:val="en"/>
          <w:rPrChange w:id="5210" w:author="Cahen, Arnon" w:date="2022-05-11T18:34:00Z">
            <w:rPr>
              <w:rFonts w:asciiTheme="majorBidi" w:hAnsiTheme="majorBidi"/>
              <w:b/>
              <w:bCs/>
              <w:lang w:val="en"/>
            </w:rPr>
          </w:rPrChange>
        </w:rPr>
        <w:t xml:space="preserve">as </w:t>
      </w:r>
      <w:r w:rsidR="00CD4B42" w:rsidRPr="001220A7">
        <w:rPr>
          <w:rFonts w:asciiTheme="majorBidi" w:hAnsiTheme="majorBidi" w:cstheme="majorBidi"/>
          <w:b/>
          <w:bCs/>
          <w:color w:val="1A1A1A"/>
          <w:sz w:val="28"/>
          <w:szCs w:val="28"/>
          <w:shd w:val="clear" w:color="auto" w:fill="FFFFFF"/>
          <w:rPrChange w:id="5211" w:author="Cahen, Arnon" w:date="2022-05-11T18:34:00Z">
            <w:rPr>
              <w:rFonts w:asciiTheme="majorBidi" w:hAnsiTheme="majorBidi" w:cstheme="majorBidi"/>
              <w:b/>
              <w:bCs/>
              <w:color w:val="1A1A1A"/>
              <w:shd w:val="clear" w:color="auto" w:fill="FFFFFF"/>
            </w:rPr>
          </w:rPrChange>
        </w:rPr>
        <w:t>Eventual</w:t>
      </w:r>
      <w:r w:rsidR="00CD4B42" w:rsidRPr="001220A7">
        <w:rPr>
          <w:rFonts w:asciiTheme="majorBidi" w:hAnsiTheme="majorBidi"/>
          <w:b/>
          <w:bCs/>
          <w:sz w:val="28"/>
          <w:szCs w:val="28"/>
          <w:lang w:val="en"/>
          <w:rPrChange w:id="5212" w:author="Cahen, Arnon" w:date="2022-05-11T18:34:00Z">
            <w:rPr>
              <w:rFonts w:asciiTheme="majorBidi" w:hAnsiTheme="majorBidi"/>
              <w:b/>
              <w:bCs/>
              <w:lang w:val="en"/>
            </w:rPr>
          </w:rPrChange>
        </w:rPr>
        <w:t xml:space="preserve"> Epistemic Logic</w:t>
      </w:r>
      <w:del w:id="5213" w:author="." w:date="2022-05-19T13:07:00Z">
        <w:r w:rsidR="00CD4B42" w:rsidRPr="001220A7" w:rsidDel="00145ABE">
          <w:rPr>
            <w:rFonts w:asciiTheme="majorBidi" w:hAnsiTheme="majorBidi"/>
            <w:b/>
            <w:bCs/>
            <w:sz w:val="28"/>
            <w:szCs w:val="28"/>
            <w:lang w:val="en"/>
            <w:rPrChange w:id="5214" w:author="Cahen, Arnon" w:date="2022-05-11T18:34:00Z">
              <w:rPr>
                <w:rFonts w:asciiTheme="majorBidi" w:hAnsiTheme="majorBidi"/>
                <w:b/>
                <w:bCs/>
                <w:lang w:val="en"/>
              </w:rPr>
            </w:rPrChange>
          </w:rPr>
          <w:delText xml:space="preserve">                                   </w:delText>
        </w:r>
      </w:del>
      <w:commentRangeEnd w:id="5164"/>
      <w:r w:rsidR="001220A7">
        <w:rPr>
          <w:rStyle w:val="CommentReference"/>
          <w:rFonts w:ascii="Times New Roman" w:eastAsia="Times New Roman" w:hAnsi="Times New Roman" w:cs="Times New Roman"/>
          <w:lang w:bidi="ar-SA"/>
        </w:rPr>
        <w:commentReference w:id="5164"/>
      </w:r>
    </w:p>
    <w:p w14:paraId="728F6F79" w14:textId="77777777" w:rsidR="001220A7" w:rsidRDefault="001220A7">
      <w:pPr>
        <w:spacing w:line="480" w:lineRule="auto"/>
        <w:ind w:firstLine="720"/>
        <w:jc w:val="both"/>
        <w:rPr>
          <w:ins w:id="5215" w:author="Cahen, Arnon" w:date="2022-05-11T18:33:00Z"/>
          <w:rFonts w:asciiTheme="majorBidi" w:hAnsiTheme="majorBidi" w:cstheme="majorBidi"/>
          <w:color w:val="1A1A1A"/>
          <w:sz w:val="24"/>
          <w:szCs w:val="24"/>
          <w:shd w:val="clear" w:color="auto" w:fill="FFFFFF"/>
        </w:rPr>
      </w:pPr>
    </w:p>
    <w:p w14:paraId="7879D706" w14:textId="1C1ECBDB" w:rsidR="00E872DB" w:rsidRPr="001220A7" w:rsidRDefault="00BF1E48">
      <w:pPr>
        <w:spacing w:line="480" w:lineRule="auto"/>
        <w:jc w:val="both"/>
        <w:rPr>
          <w:rFonts w:asciiTheme="majorBidi" w:hAnsiTheme="majorBidi" w:cstheme="majorBidi"/>
          <w:color w:val="1A1A1A"/>
          <w:sz w:val="24"/>
          <w:szCs w:val="24"/>
          <w:shd w:val="clear" w:color="auto" w:fill="FFFFFF"/>
          <w:rPrChange w:id="5216" w:author="Cahen, Arnon" w:date="2022-05-11T18:33:00Z">
            <w:rPr>
              <w:rFonts w:asciiTheme="majorBidi" w:hAnsiTheme="majorBidi" w:cstheme="majorBidi"/>
              <w:color w:val="1A1A1A"/>
              <w:shd w:val="clear" w:color="auto" w:fill="FFFFFF"/>
            </w:rPr>
          </w:rPrChange>
        </w:rPr>
        <w:pPrChange w:id="5217" w:author="Cahen, Arnon" w:date="2022-05-11T18:37:00Z">
          <w:pPr>
            <w:spacing w:line="480" w:lineRule="auto"/>
            <w:ind w:firstLine="720"/>
            <w:jc w:val="both"/>
          </w:pPr>
        </w:pPrChange>
      </w:pPr>
      <w:commentRangeStart w:id="5218"/>
      <w:r w:rsidRPr="001220A7">
        <w:rPr>
          <w:rFonts w:asciiTheme="majorBidi" w:hAnsiTheme="majorBidi" w:cstheme="majorBidi"/>
          <w:color w:val="1A1A1A"/>
          <w:sz w:val="24"/>
          <w:szCs w:val="24"/>
          <w:shd w:val="clear" w:color="auto" w:fill="FFFFFF"/>
          <w:rPrChange w:id="5219" w:author="Cahen, Arnon" w:date="2022-05-11T18:33:00Z">
            <w:rPr>
              <w:rFonts w:asciiTheme="majorBidi" w:hAnsiTheme="majorBidi" w:cstheme="majorBidi"/>
              <w:color w:val="1A1A1A"/>
              <w:shd w:val="clear" w:color="auto" w:fill="FFFFFF"/>
            </w:rPr>
          </w:rPrChange>
        </w:rPr>
        <w:t xml:space="preserve">In the </w:t>
      </w:r>
      <w:del w:id="5220" w:author="Cahen, Arnon" w:date="2022-05-11T18:37:00Z">
        <w:r w:rsidRPr="001220A7" w:rsidDel="004421B8">
          <w:rPr>
            <w:rFonts w:asciiTheme="majorBidi" w:hAnsiTheme="majorBidi" w:cstheme="majorBidi"/>
            <w:color w:val="1A1A1A"/>
            <w:sz w:val="24"/>
            <w:szCs w:val="24"/>
            <w:shd w:val="clear" w:color="auto" w:fill="FFFFFF"/>
            <w:rPrChange w:id="5221" w:author="Cahen, Arnon" w:date="2022-05-11T18:33:00Z">
              <w:rPr>
                <w:rFonts w:asciiTheme="majorBidi" w:hAnsiTheme="majorBidi" w:cstheme="majorBidi"/>
                <w:color w:val="1A1A1A"/>
                <w:shd w:val="clear" w:color="auto" w:fill="FFFFFF"/>
              </w:rPr>
            </w:rPrChange>
          </w:rPr>
          <w:delText xml:space="preserve">last </w:delText>
        </w:r>
      </w:del>
      <w:r w:rsidRPr="001220A7">
        <w:rPr>
          <w:rFonts w:asciiTheme="majorBidi" w:hAnsiTheme="majorBidi" w:cstheme="majorBidi"/>
          <w:color w:val="1A1A1A"/>
          <w:sz w:val="24"/>
          <w:szCs w:val="24"/>
          <w:shd w:val="clear" w:color="auto" w:fill="FFFFFF"/>
          <w:rPrChange w:id="5222" w:author="Cahen, Arnon" w:date="2022-05-11T18:33:00Z">
            <w:rPr>
              <w:rFonts w:asciiTheme="majorBidi" w:hAnsiTheme="majorBidi" w:cstheme="majorBidi"/>
              <w:color w:val="1A1A1A"/>
              <w:shd w:val="clear" w:color="auto" w:fill="FFFFFF"/>
            </w:rPr>
          </w:rPrChange>
        </w:rPr>
        <w:t xml:space="preserve">centuries </w:t>
      </w:r>
      <w:del w:id="5223" w:author="Cahen, Arnon" w:date="2022-05-11T18:37:00Z">
        <w:r w:rsidRPr="001220A7" w:rsidDel="004421B8">
          <w:rPr>
            <w:rFonts w:asciiTheme="majorBidi" w:hAnsiTheme="majorBidi" w:cstheme="majorBidi"/>
            <w:color w:val="1A1A1A"/>
            <w:sz w:val="24"/>
            <w:szCs w:val="24"/>
            <w:shd w:val="clear" w:color="auto" w:fill="FFFFFF"/>
            <w:rPrChange w:id="5224" w:author="Cahen, Arnon" w:date="2022-05-11T18:33:00Z">
              <w:rPr>
                <w:rFonts w:asciiTheme="majorBidi" w:hAnsiTheme="majorBidi" w:cstheme="majorBidi"/>
                <w:color w:val="1A1A1A"/>
                <w:shd w:val="clear" w:color="auto" w:fill="FFFFFF"/>
              </w:rPr>
            </w:rPrChange>
          </w:rPr>
          <w:delText xml:space="preserve">from </w:delText>
        </w:r>
      </w:del>
      <w:ins w:id="5225" w:author="Cahen, Arnon" w:date="2022-05-11T18:37:00Z">
        <w:r w:rsidR="004421B8">
          <w:rPr>
            <w:rFonts w:asciiTheme="majorBidi" w:hAnsiTheme="majorBidi" w:cstheme="majorBidi"/>
            <w:color w:val="1A1A1A"/>
            <w:sz w:val="24"/>
            <w:szCs w:val="24"/>
            <w:shd w:val="clear" w:color="auto" w:fill="FFFFFF"/>
          </w:rPr>
          <w:t xml:space="preserve">following </w:t>
        </w:r>
      </w:ins>
      <w:del w:id="5226" w:author="Cahen, Arnon" w:date="2022-05-11T18:37:00Z">
        <w:r w:rsidRPr="001220A7" w:rsidDel="004421B8">
          <w:rPr>
            <w:rFonts w:asciiTheme="majorBidi" w:hAnsiTheme="majorBidi" w:cstheme="majorBidi"/>
            <w:color w:val="1A1A1A"/>
            <w:sz w:val="24"/>
            <w:szCs w:val="24"/>
            <w:shd w:val="clear" w:color="auto" w:fill="FFFFFF"/>
            <w:rPrChange w:id="5227" w:author="Cahen, Arnon" w:date="2022-05-11T18:33:00Z">
              <w:rPr>
                <w:rFonts w:asciiTheme="majorBidi" w:hAnsiTheme="majorBidi" w:cstheme="majorBidi"/>
                <w:color w:val="1A1A1A"/>
                <w:shd w:val="clear" w:color="auto" w:fill="FFFFFF"/>
              </w:rPr>
            </w:rPrChange>
          </w:rPr>
          <w:delText xml:space="preserve">the </w:delText>
        </w:r>
      </w:del>
      <w:r w:rsidRPr="001220A7">
        <w:rPr>
          <w:rFonts w:asciiTheme="majorBidi" w:hAnsiTheme="majorBidi" w:cstheme="majorBidi"/>
          <w:color w:val="1A1A1A"/>
          <w:sz w:val="24"/>
          <w:szCs w:val="24"/>
          <w:shd w:val="clear" w:color="auto" w:fill="FFFFFF"/>
          <w:rPrChange w:id="5228" w:author="Cahen, Arnon" w:date="2022-05-11T18:33:00Z">
            <w:rPr>
              <w:rFonts w:asciiTheme="majorBidi" w:hAnsiTheme="majorBidi" w:cstheme="majorBidi"/>
              <w:color w:val="1A1A1A"/>
              <w:shd w:val="clear" w:color="auto" w:fill="FFFFFF"/>
            </w:rPr>
          </w:rPrChange>
        </w:rPr>
        <w:t>Kant</w:t>
      </w:r>
      <w:ins w:id="5229" w:author="Cahen, Arnon" w:date="2022-05-11T18:37:00Z">
        <w:r w:rsidR="004421B8">
          <w:rPr>
            <w:rFonts w:asciiTheme="majorBidi" w:hAnsiTheme="majorBidi" w:cstheme="majorBidi"/>
            <w:color w:val="1A1A1A"/>
            <w:sz w:val="24"/>
            <w:szCs w:val="24"/>
            <w:shd w:val="clear" w:color="auto" w:fill="FFFFFF"/>
          </w:rPr>
          <w:t>’s</w:t>
        </w:r>
      </w:ins>
      <w:del w:id="5230" w:author="Cahen, Arnon" w:date="2022-05-11T18:37:00Z">
        <w:r w:rsidRPr="001220A7" w:rsidDel="004421B8">
          <w:rPr>
            <w:rFonts w:asciiTheme="majorBidi" w:hAnsiTheme="majorBidi" w:cstheme="majorBidi"/>
            <w:color w:val="1A1A1A"/>
            <w:sz w:val="24"/>
            <w:szCs w:val="24"/>
            <w:shd w:val="clear" w:color="auto" w:fill="FFFFFF"/>
            <w:rPrChange w:id="5231" w:author="Cahen, Arnon" w:date="2022-05-11T18:33:00Z">
              <w:rPr>
                <w:rFonts w:asciiTheme="majorBidi" w:hAnsiTheme="majorBidi" w:cstheme="majorBidi"/>
                <w:color w:val="1A1A1A"/>
                <w:shd w:val="clear" w:color="auto" w:fill="FFFFFF"/>
              </w:rPr>
            </w:rPrChange>
          </w:rPr>
          <w:delText>ian</w:delText>
        </w:r>
      </w:del>
      <w:r w:rsidRPr="001220A7">
        <w:rPr>
          <w:rFonts w:asciiTheme="majorBidi" w:hAnsiTheme="majorBidi" w:cstheme="majorBidi"/>
          <w:color w:val="1A1A1A"/>
          <w:sz w:val="24"/>
          <w:szCs w:val="24"/>
          <w:shd w:val="clear" w:color="auto" w:fill="FFFFFF"/>
          <w:rPrChange w:id="5232" w:author="Cahen, Arnon" w:date="2022-05-11T18:33:00Z">
            <w:rPr>
              <w:rFonts w:asciiTheme="majorBidi" w:hAnsiTheme="majorBidi" w:cstheme="majorBidi"/>
              <w:color w:val="1A1A1A"/>
              <w:shd w:val="clear" w:color="auto" w:fill="FFFFFF"/>
            </w:rPr>
          </w:rPrChange>
        </w:rPr>
        <w:t xml:space="preserve"> meteoric appearance </w:t>
      </w:r>
      <w:r w:rsidR="00AE3878" w:rsidRPr="001220A7">
        <w:rPr>
          <w:rFonts w:asciiTheme="majorBidi" w:hAnsiTheme="majorBidi" w:cstheme="majorBidi"/>
          <w:color w:val="1A1A1A"/>
          <w:sz w:val="24"/>
          <w:szCs w:val="24"/>
          <w:shd w:val="clear" w:color="auto" w:fill="FFFFFF"/>
          <w:rPrChange w:id="5233" w:author="Cahen, Arnon" w:date="2022-05-11T18:33:00Z">
            <w:rPr>
              <w:rFonts w:asciiTheme="majorBidi" w:hAnsiTheme="majorBidi" w:cstheme="majorBidi"/>
              <w:color w:val="1A1A1A"/>
              <w:shd w:val="clear" w:color="auto" w:fill="FFFFFF"/>
            </w:rPr>
          </w:rPrChange>
        </w:rPr>
        <w:t>with</w:t>
      </w:r>
      <w:r w:rsidRPr="001220A7">
        <w:rPr>
          <w:rFonts w:asciiTheme="majorBidi" w:hAnsiTheme="majorBidi" w:cstheme="majorBidi"/>
          <w:color w:val="1A1A1A"/>
          <w:sz w:val="24"/>
          <w:szCs w:val="24"/>
          <w:shd w:val="clear" w:color="auto" w:fill="FFFFFF"/>
          <w:rPrChange w:id="5234" w:author="Cahen, Arnon" w:date="2022-05-11T18:33:00Z">
            <w:rPr>
              <w:rFonts w:asciiTheme="majorBidi" w:hAnsiTheme="majorBidi" w:cstheme="majorBidi"/>
              <w:color w:val="1A1A1A"/>
              <w:shd w:val="clear" w:color="auto" w:fill="FFFFFF"/>
            </w:rPr>
          </w:rPrChange>
        </w:rPr>
        <w:t xml:space="preserve"> </w:t>
      </w:r>
      <w:del w:id="5235" w:author="Cahen, Arnon" w:date="2022-05-11T18:37:00Z">
        <w:r w:rsidRPr="001220A7" w:rsidDel="004421B8">
          <w:rPr>
            <w:rFonts w:asciiTheme="majorBidi" w:hAnsiTheme="majorBidi" w:cstheme="majorBidi"/>
            <w:color w:val="1A1A1A"/>
            <w:sz w:val="24"/>
            <w:szCs w:val="24"/>
            <w:shd w:val="clear" w:color="auto" w:fill="FFFFFF"/>
            <w:rPrChange w:id="5236" w:author="Cahen, Arnon" w:date="2022-05-11T18:33:00Z">
              <w:rPr>
                <w:rFonts w:asciiTheme="majorBidi" w:hAnsiTheme="majorBidi" w:cstheme="majorBidi"/>
                <w:color w:val="1A1A1A"/>
                <w:shd w:val="clear" w:color="auto" w:fill="FFFFFF"/>
              </w:rPr>
            </w:rPrChange>
          </w:rPr>
          <w:delText xml:space="preserve">the </w:delText>
        </w:r>
      </w:del>
      <w:ins w:id="5237" w:author="Cahen, Arnon" w:date="2022-05-11T18:37:00Z">
        <w:r w:rsidR="004421B8">
          <w:rPr>
            <w:rFonts w:asciiTheme="majorBidi" w:hAnsiTheme="majorBidi" w:cstheme="majorBidi"/>
            <w:color w:val="1A1A1A"/>
            <w:sz w:val="24"/>
            <w:szCs w:val="24"/>
            <w:shd w:val="clear" w:color="auto" w:fill="FFFFFF"/>
          </w:rPr>
          <w:t>his t</w:t>
        </w:r>
      </w:ins>
      <w:del w:id="5238" w:author="Cahen, Arnon" w:date="2022-05-11T18:37:00Z">
        <w:r w:rsidRPr="001220A7" w:rsidDel="004421B8">
          <w:rPr>
            <w:rFonts w:asciiTheme="majorBidi" w:hAnsiTheme="majorBidi" w:cstheme="majorBidi"/>
            <w:color w:val="1A1A1A"/>
            <w:sz w:val="24"/>
            <w:szCs w:val="24"/>
            <w:shd w:val="clear" w:color="auto" w:fill="FFFFFF"/>
            <w:rPrChange w:id="5239" w:author="Cahen, Arnon" w:date="2022-05-11T18:33:00Z">
              <w:rPr>
                <w:rFonts w:asciiTheme="majorBidi" w:hAnsiTheme="majorBidi" w:cstheme="majorBidi"/>
                <w:color w:val="1A1A1A"/>
                <w:shd w:val="clear" w:color="auto" w:fill="FFFFFF"/>
              </w:rPr>
            </w:rPrChange>
          </w:rPr>
          <w:delText>T</w:delText>
        </w:r>
      </w:del>
      <w:r w:rsidRPr="001220A7">
        <w:rPr>
          <w:rFonts w:asciiTheme="majorBidi" w:hAnsiTheme="majorBidi" w:cstheme="majorBidi"/>
          <w:color w:val="1A1A1A"/>
          <w:sz w:val="24"/>
          <w:szCs w:val="24"/>
          <w:shd w:val="clear" w:color="auto" w:fill="FFFFFF"/>
          <w:rPrChange w:id="5240" w:author="Cahen, Arnon" w:date="2022-05-11T18:33:00Z">
            <w:rPr>
              <w:rFonts w:asciiTheme="majorBidi" w:hAnsiTheme="majorBidi" w:cstheme="majorBidi"/>
              <w:color w:val="1A1A1A"/>
              <w:shd w:val="clear" w:color="auto" w:fill="FFFFFF"/>
            </w:rPr>
          </w:rPrChange>
        </w:rPr>
        <w:t xml:space="preserve">ranscendental writings, his Copernican Revolution against </w:t>
      </w:r>
      <w:del w:id="5241" w:author="Cahen, Arnon" w:date="2022-05-11T18:37:00Z">
        <w:r w:rsidRPr="001220A7" w:rsidDel="004421B8">
          <w:rPr>
            <w:rFonts w:asciiTheme="majorBidi" w:hAnsiTheme="majorBidi" w:cstheme="majorBidi"/>
            <w:color w:val="1A1A1A"/>
            <w:sz w:val="24"/>
            <w:szCs w:val="24"/>
            <w:shd w:val="clear" w:color="auto" w:fill="FFFFFF"/>
            <w:rPrChange w:id="5242" w:author="Cahen, Arnon" w:date="2022-05-11T18:33:00Z">
              <w:rPr>
                <w:rFonts w:asciiTheme="majorBidi" w:hAnsiTheme="majorBidi" w:cstheme="majorBidi"/>
                <w:color w:val="1A1A1A"/>
                <w:shd w:val="clear" w:color="auto" w:fill="FFFFFF"/>
              </w:rPr>
            </w:rPrChange>
          </w:rPr>
          <w:delText xml:space="preserve">the </w:delText>
        </w:r>
      </w:del>
      <w:r w:rsidRPr="001220A7">
        <w:rPr>
          <w:rFonts w:asciiTheme="majorBidi" w:hAnsiTheme="majorBidi" w:cstheme="majorBidi"/>
          <w:color w:val="1A1A1A"/>
          <w:sz w:val="24"/>
          <w:szCs w:val="24"/>
          <w:shd w:val="clear" w:color="auto" w:fill="FFFFFF"/>
          <w:rPrChange w:id="5243" w:author="Cahen, Arnon" w:date="2022-05-11T18:33:00Z">
            <w:rPr>
              <w:rFonts w:asciiTheme="majorBidi" w:hAnsiTheme="majorBidi" w:cstheme="majorBidi"/>
              <w:color w:val="1A1A1A"/>
              <w:shd w:val="clear" w:color="auto" w:fill="FFFFFF"/>
            </w:rPr>
          </w:rPrChange>
        </w:rPr>
        <w:t xml:space="preserve">Cartesian </w:t>
      </w:r>
      <w:del w:id="5244" w:author="Cahen, Arnon" w:date="2022-05-11T18:37:00Z">
        <w:r w:rsidRPr="001220A7" w:rsidDel="004421B8">
          <w:rPr>
            <w:rFonts w:asciiTheme="majorBidi" w:hAnsiTheme="majorBidi" w:cstheme="majorBidi"/>
            <w:color w:val="1A1A1A"/>
            <w:sz w:val="24"/>
            <w:szCs w:val="24"/>
            <w:shd w:val="clear" w:color="auto" w:fill="FFFFFF"/>
            <w:rPrChange w:id="5245" w:author="Cahen, Arnon" w:date="2022-05-11T18:33:00Z">
              <w:rPr>
                <w:rFonts w:asciiTheme="majorBidi" w:hAnsiTheme="majorBidi" w:cstheme="majorBidi"/>
                <w:color w:val="1A1A1A"/>
                <w:shd w:val="clear" w:color="auto" w:fill="FFFFFF"/>
              </w:rPr>
            </w:rPrChange>
          </w:rPr>
          <w:delText>R</w:delText>
        </w:r>
      </w:del>
      <w:ins w:id="5246" w:author="Cahen, Arnon" w:date="2022-05-11T18:37:00Z">
        <w:r w:rsidR="004421B8">
          <w:rPr>
            <w:rFonts w:asciiTheme="majorBidi" w:hAnsiTheme="majorBidi" w:cstheme="majorBidi"/>
            <w:color w:val="1A1A1A"/>
            <w:sz w:val="24"/>
            <w:szCs w:val="24"/>
            <w:shd w:val="clear" w:color="auto" w:fill="FFFFFF"/>
          </w:rPr>
          <w:t>r</w:t>
        </w:r>
      </w:ins>
      <w:r w:rsidRPr="001220A7">
        <w:rPr>
          <w:rFonts w:asciiTheme="majorBidi" w:hAnsiTheme="majorBidi" w:cstheme="majorBidi"/>
          <w:color w:val="1A1A1A"/>
          <w:sz w:val="24"/>
          <w:szCs w:val="24"/>
          <w:shd w:val="clear" w:color="auto" w:fill="FFFFFF"/>
          <w:rPrChange w:id="5247" w:author="Cahen, Arnon" w:date="2022-05-11T18:33:00Z">
            <w:rPr>
              <w:rFonts w:asciiTheme="majorBidi" w:hAnsiTheme="majorBidi" w:cstheme="majorBidi"/>
              <w:color w:val="1A1A1A"/>
              <w:shd w:val="clear" w:color="auto" w:fill="FFFFFF"/>
            </w:rPr>
          </w:rPrChange>
        </w:rPr>
        <w:t xml:space="preserve">ationalism and Humean </w:t>
      </w:r>
      <w:ins w:id="5248" w:author="Cahen, Arnon" w:date="2022-05-11T18:37:00Z">
        <w:r w:rsidR="004421B8">
          <w:rPr>
            <w:rFonts w:asciiTheme="majorBidi" w:hAnsiTheme="majorBidi" w:cstheme="majorBidi"/>
            <w:color w:val="1A1A1A"/>
            <w:sz w:val="24"/>
            <w:szCs w:val="24"/>
            <w:shd w:val="clear" w:color="auto" w:fill="FFFFFF"/>
          </w:rPr>
          <w:t>e</w:t>
        </w:r>
      </w:ins>
      <w:del w:id="5249" w:author="Cahen, Arnon" w:date="2022-05-11T18:37:00Z">
        <w:r w:rsidRPr="001220A7" w:rsidDel="004421B8">
          <w:rPr>
            <w:rFonts w:asciiTheme="majorBidi" w:hAnsiTheme="majorBidi" w:cstheme="majorBidi"/>
            <w:color w:val="1A1A1A"/>
            <w:sz w:val="24"/>
            <w:szCs w:val="24"/>
            <w:shd w:val="clear" w:color="auto" w:fill="FFFFFF"/>
            <w:rPrChange w:id="5250" w:author="Cahen, Arnon" w:date="2022-05-11T18:33:00Z">
              <w:rPr>
                <w:rFonts w:asciiTheme="majorBidi" w:hAnsiTheme="majorBidi" w:cstheme="majorBidi"/>
                <w:color w:val="1A1A1A"/>
                <w:shd w:val="clear" w:color="auto" w:fill="FFFFFF"/>
              </w:rPr>
            </w:rPrChange>
          </w:rPr>
          <w:delText>E</w:delText>
        </w:r>
      </w:del>
      <w:r w:rsidRPr="001220A7">
        <w:rPr>
          <w:rFonts w:asciiTheme="majorBidi" w:hAnsiTheme="majorBidi" w:cstheme="majorBidi"/>
          <w:color w:val="1A1A1A"/>
          <w:sz w:val="24"/>
          <w:szCs w:val="24"/>
          <w:shd w:val="clear" w:color="auto" w:fill="FFFFFF"/>
          <w:rPrChange w:id="5251" w:author="Cahen, Arnon" w:date="2022-05-11T18:33:00Z">
            <w:rPr>
              <w:rFonts w:asciiTheme="majorBidi" w:hAnsiTheme="majorBidi" w:cstheme="majorBidi"/>
              <w:color w:val="1A1A1A"/>
              <w:shd w:val="clear" w:color="auto" w:fill="FFFFFF"/>
            </w:rPr>
          </w:rPrChange>
        </w:rPr>
        <w:t>mpiricism</w:t>
      </w:r>
      <w:r w:rsidR="000E3571" w:rsidRPr="001220A7">
        <w:rPr>
          <w:rFonts w:asciiTheme="majorBidi" w:hAnsiTheme="majorBidi" w:cstheme="majorBidi"/>
          <w:color w:val="1A1A1A"/>
          <w:sz w:val="24"/>
          <w:szCs w:val="24"/>
          <w:shd w:val="clear" w:color="auto" w:fill="FFFFFF"/>
          <w:rPrChange w:id="5252" w:author="Cahen, Arnon" w:date="2022-05-11T18:33:00Z">
            <w:rPr>
              <w:rFonts w:asciiTheme="majorBidi" w:hAnsiTheme="majorBidi" w:cstheme="majorBidi"/>
              <w:color w:val="1A1A1A"/>
              <w:shd w:val="clear" w:color="auto" w:fill="FFFFFF"/>
            </w:rPr>
          </w:rPrChange>
        </w:rPr>
        <w:t>,</w:t>
      </w:r>
      <w:r w:rsidRPr="001220A7">
        <w:rPr>
          <w:rFonts w:asciiTheme="majorBidi" w:hAnsiTheme="majorBidi" w:cstheme="majorBidi"/>
          <w:color w:val="1A1A1A"/>
          <w:sz w:val="24"/>
          <w:szCs w:val="24"/>
          <w:shd w:val="clear" w:color="auto" w:fill="FFFFFF"/>
          <w:rPrChange w:id="5253" w:author="Cahen, Arnon" w:date="2022-05-11T18:33:00Z">
            <w:rPr>
              <w:rFonts w:asciiTheme="majorBidi" w:hAnsiTheme="majorBidi" w:cstheme="majorBidi"/>
              <w:color w:val="1A1A1A"/>
              <w:shd w:val="clear" w:color="auto" w:fill="FFFFFF"/>
            </w:rPr>
          </w:rPrChange>
        </w:rPr>
        <w:t xml:space="preserve"> which cannot solve the basic problems of </w:t>
      </w:r>
      <w:r w:rsidR="00AE3878" w:rsidRPr="001220A7">
        <w:rPr>
          <w:rFonts w:asciiTheme="majorBidi" w:hAnsiTheme="majorBidi" w:cstheme="majorBidi"/>
          <w:color w:val="1A1A1A"/>
          <w:sz w:val="24"/>
          <w:szCs w:val="24"/>
          <w:shd w:val="clear" w:color="auto" w:fill="FFFFFF"/>
          <w:rPrChange w:id="5254" w:author="Cahen, Arnon" w:date="2022-05-11T18:33:00Z">
            <w:rPr>
              <w:rFonts w:asciiTheme="majorBidi" w:hAnsiTheme="majorBidi" w:cstheme="majorBidi"/>
              <w:color w:val="1A1A1A"/>
              <w:shd w:val="clear" w:color="auto" w:fill="FFFFFF"/>
            </w:rPr>
          </w:rPrChange>
        </w:rPr>
        <w:t xml:space="preserve">epistemology and </w:t>
      </w:r>
      <w:r w:rsidRPr="001220A7">
        <w:rPr>
          <w:rFonts w:asciiTheme="majorBidi" w:hAnsiTheme="majorBidi" w:cstheme="majorBidi"/>
          <w:color w:val="1A1A1A"/>
          <w:sz w:val="24"/>
          <w:szCs w:val="24"/>
          <w:shd w:val="clear" w:color="auto" w:fill="FFFFFF"/>
          <w:rPrChange w:id="5255" w:author="Cahen, Arnon" w:date="2022-05-11T18:33:00Z">
            <w:rPr>
              <w:rFonts w:asciiTheme="majorBidi" w:hAnsiTheme="majorBidi" w:cstheme="majorBidi"/>
              <w:color w:val="1A1A1A"/>
              <w:shd w:val="clear" w:color="auto" w:fill="FFFFFF"/>
            </w:rPr>
          </w:rPrChange>
        </w:rPr>
        <w:t xml:space="preserve">philosophy. </w:t>
      </w:r>
      <w:commentRangeEnd w:id="5218"/>
      <w:r w:rsidR="0082419F">
        <w:rPr>
          <w:rStyle w:val="CommentReference"/>
          <w:rFonts w:ascii="Times New Roman" w:eastAsia="Times New Roman" w:hAnsi="Times New Roman" w:cs="Times New Roman"/>
          <w:lang w:bidi="ar-SA"/>
        </w:rPr>
        <w:commentReference w:id="5218"/>
      </w:r>
      <w:r w:rsidRPr="001220A7">
        <w:rPr>
          <w:rFonts w:asciiTheme="majorBidi" w:hAnsiTheme="majorBidi" w:cstheme="majorBidi"/>
          <w:color w:val="1A1A1A"/>
          <w:sz w:val="24"/>
          <w:szCs w:val="24"/>
          <w:shd w:val="clear" w:color="auto" w:fill="FFFFFF"/>
          <w:rPrChange w:id="5256" w:author="Cahen, Arnon" w:date="2022-05-11T18:33:00Z">
            <w:rPr>
              <w:rFonts w:asciiTheme="majorBidi" w:hAnsiTheme="majorBidi" w:cstheme="majorBidi"/>
              <w:color w:val="1A1A1A"/>
              <w:shd w:val="clear" w:color="auto" w:fill="FFFFFF"/>
            </w:rPr>
          </w:rPrChange>
        </w:rPr>
        <w:t xml:space="preserve">We can understand </w:t>
      </w:r>
      <w:del w:id="5257" w:author="Cahen, Arnon" w:date="2022-05-11T18:40:00Z">
        <w:r w:rsidRPr="001220A7" w:rsidDel="0029325E">
          <w:rPr>
            <w:rFonts w:asciiTheme="majorBidi" w:hAnsiTheme="majorBidi" w:cstheme="majorBidi"/>
            <w:color w:val="1A1A1A"/>
            <w:sz w:val="24"/>
            <w:szCs w:val="24"/>
            <w:shd w:val="clear" w:color="auto" w:fill="FFFFFF"/>
            <w:rPrChange w:id="5258" w:author="Cahen, Arnon" w:date="2022-05-11T18:33:00Z">
              <w:rPr>
                <w:rFonts w:asciiTheme="majorBidi" w:hAnsiTheme="majorBidi" w:cstheme="majorBidi"/>
                <w:color w:val="1A1A1A"/>
                <w:shd w:val="clear" w:color="auto" w:fill="FFFFFF"/>
              </w:rPr>
            </w:rPrChange>
          </w:rPr>
          <w:delText xml:space="preserve">the conception </w:delText>
        </w:r>
      </w:del>
      <w:ins w:id="5259" w:author="Cahen, Arnon" w:date="2022-05-11T18:40:00Z">
        <w:r w:rsidR="0029325E">
          <w:rPr>
            <w:rFonts w:asciiTheme="majorBidi" w:hAnsiTheme="majorBidi" w:cstheme="majorBidi"/>
            <w:color w:val="1A1A1A"/>
            <w:sz w:val="24"/>
            <w:szCs w:val="24"/>
            <w:shd w:val="clear" w:color="auto" w:fill="FFFFFF"/>
          </w:rPr>
          <w:t xml:space="preserve">Kant’s </w:t>
        </w:r>
      </w:ins>
      <w:del w:id="5260" w:author="Cahen, Arnon" w:date="2022-05-11T18:38:00Z">
        <w:r w:rsidRPr="001220A7" w:rsidDel="004421B8">
          <w:rPr>
            <w:rFonts w:asciiTheme="majorBidi" w:hAnsiTheme="majorBidi" w:cstheme="majorBidi"/>
            <w:color w:val="1A1A1A"/>
            <w:sz w:val="24"/>
            <w:szCs w:val="24"/>
            <w:shd w:val="clear" w:color="auto" w:fill="FFFFFF"/>
            <w:rPrChange w:id="5261" w:author="Cahen, Arnon" w:date="2022-05-11T18:33:00Z">
              <w:rPr>
                <w:rFonts w:asciiTheme="majorBidi" w:hAnsiTheme="majorBidi" w:cstheme="majorBidi"/>
                <w:color w:val="1A1A1A"/>
                <w:shd w:val="clear" w:color="auto" w:fill="FFFFFF"/>
              </w:rPr>
            </w:rPrChange>
          </w:rPr>
          <w:delText>T</w:delText>
        </w:r>
      </w:del>
      <w:ins w:id="5262" w:author="Cahen, Arnon" w:date="2022-05-11T18:38:00Z">
        <w:r w:rsidR="004421B8">
          <w:rPr>
            <w:rFonts w:asciiTheme="majorBidi" w:hAnsiTheme="majorBidi" w:cstheme="majorBidi"/>
            <w:color w:val="1A1A1A"/>
            <w:sz w:val="24"/>
            <w:szCs w:val="24"/>
            <w:shd w:val="clear" w:color="auto" w:fill="FFFFFF"/>
          </w:rPr>
          <w:t>t</w:t>
        </w:r>
      </w:ins>
      <w:r w:rsidRPr="001220A7">
        <w:rPr>
          <w:rFonts w:asciiTheme="majorBidi" w:hAnsiTheme="majorBidi" w:cstheme="majorBidi"/>
          <w:color w:val="1A1A1A"/>
          <w:sz w:val="24"/>
          <w:szCs w:val="24"/>
          <w:shd w:val="clear" w:color="auto" w:fill="FFFFFF"/>
          <w:rPrChange w:id="5263" w:author="Cahen, Arnon" w:date="2022-05-11T18:33:00Z">
            <w:rPr>
              <w:rFonts w:asciiTheme="majorBidi" w:hAnsiTheme="majorBidi" w:cstheme="majorBidi"/>
              <w:color w:val="1A1A1A"/>
              <w:shd w:val="clear" w:color="auto" w:fill="FFFFFF"/>
            </w:rPr>
          </w:rPrChange>
        </w:rPr>
        <w:t>ranscendental</w:t>
      </w:r>
      <w:ins w:id="5264" w:author="Cahen, Arnon" w:date="2022-05-11T18:40:00Z">
        <w:r w:rsidR="0029325E">
          <w:rPr>
            <w:rFonts w:asciiTheme="majorBidi" w:hAnsiTheme="majorBidi" w:cstheme="majorBidi"/>
            <w:color w:val="1A1A1A"/>
            <w:sz w:val="24"/>
            <w:szCs w:val="24"/>
            <w:shd w:val="clear" w:color="auto" w:fill="FFFFFF"/>
          </w:rPr>
          <w:t>ism</w:t>
        </w:r>
      </w:ins>
      <w:r w:rsidRPr="001220A7">
        <w:rPr>
          <w:rFonts w:asciiTheme="majorBidi" w:hAnsiTheme="majorBidi" w:cstheme="majorBidi"/>
          <w:color w:val="1A1A1A"/>
          <w:sz w:val="24"/>
          <w:szCs w:val="24"/>
          <w:shd w:val="clear" w:color="auto" w:fill="FFFFFF"/>
          <w:rPrChange w:id="5265" w:author="Cahen, Arnon" w:date="2022-05-11T18:33:00Z">
            <w:rPr>
              <w:rFonts w:asciiTheme="majorBidi" w:hAnsiTheme="majorBidi" w:cstheme="majorBidi"/>
              <w:color w:val="1A1A1A"/>
              <w:shd w:val="clear" w:color="auto" w:fill="FFFFFF"/>
            </w:rPr>
          </w:rPrChange>
        </w:rPr>
        <w:t xml:space="preserve"> as </w:t>
      </w:r>
      <w:ins w:id="5266" w:author="Cahen, Arnon" w:date="2022-05-11T18:40:00Z">
        <w:r w:rsidR="0029325E">
          <w:rPr>
            <w:rFonts w:asciiTheme="majorBidi" w:hAnsiTheme="majorBidi" w:cstheme="majorBidi"/>
            <w:color w:val="1A1A1A"/>
            <w:sz w:val="24"/>
            <w:szCs w:val="24"/>
            <w:shd w:val="clear" w:color="auto" w:fill="FFFFFF"/>
          </w:rPr>
          <w:t xml:space="preserve">a </w:t>
        </w:r>
      </w:ins>
      <w:r w:rsidRPr="001220A7">
        <w:rPr>
          <w:rFonts w:asciiTheme="majorBidi" w:hAnsiTheme="majorBidi" w:cstheme="majorBidi"/>
          <w:color w:val="1A1A1A"/>
          <w:sz w:val="24"/>
          <w:szCs w:val="24"/>
          <w:shd w:val="clear" w:color="auto" w:fill="FFFFFF"/>
          <w:rPrChange w:id="5267" w:author="Cahen, Arnon" w:date="2022-05-11T18:33:00Z">
            <w:rPr>
              <w:rFonts w:asciiTheme="majorBidi" w:hAnsiTheme="majorBidi" w:cstheme="majorBidi"/>
              <w:color w:val="1A1A1A"/>
              <w:shd w:val="clear" w:color="auto" w:fill="FFFFFF"/>
            </w:rPr>
          </w:rPrChange>
        </w:rPr>
        <w:t>criticism of Descartes’ rational idealism</w:t>
      </w:r>
      <w:ins w:id="5268" w:author="Cahen, Arnon" w:date="2022-05-11T18:40:00Z">
        <w:r w:rsidR="0029325E">
          <w:rPr>
            <w:rFonts w:asciiTheme="majorBidi" w:hAnsiTheme="majorBidi" w:cstheme="majorBidi"/>
            <w:color w:val="1A1A1A"/>
            <w:sz w:val="24"/>
            <w:szCs w:val="24"/>
            <w:shd w:val="clear" w:color="auto" w:fill="FFFFFF"/>
          </w:rPr>
          <w:t>,</w:t>
        </w:r>
      </w:ins>
      <w:r w:rsidRPr="001220A7">
        <w:rPr>
          <w:rFonts w:asciiTheme="majorBidi" w:hAnsiTheme="majorBidi" w:cstheme="majorBidi"/>
          <w:color w:val="1A1A1A"/>
          <w:sz w:val="24"/>
          <w:szCs w:val="24"/>
          <w:shd w:val="clear" w:color="auto" w:fill="FFFFFF"/>
          <w:rPrChange w:id="5269" w:author="Cahen, Arnon" w:date="2022-05-11T18:33:00Z">
            <w:rPr>
              <w:rFonts w:asciiTheme="majorBidi" w:hAnsiTheme="majorBidi" w:cstheme="majorBidi"/>
              <w:color w:val="1A1A1A"/>
              <w:shd w:val="clear" w:color="auto" w:fill="FFFFFF"/>
            </w:rPr>
          </w:rPrChange>
        </w:rPr>
        <w:t xml:space="preserve"> </w:t>
      </w:r>
      <w:ins w:id="5270" w:author="Cahen, Arnon" w:date="2022-05-11T18:40:00Z">
        <w:r w:rsidR="0029325E">
          <w:rPr>
            <w:rFonts w:asciiTheme="majorBidi" w:hAnsiTheme="majorBidi" w:cstheme="majorBidi"/>
            <w:color w:val="1A1A1A"/>
            <w:sz w:val="24"/>
            <w:szCs w:val="24"/>
            <w:shd w:val="clear" w:color="auto" w:fill="FFFFFF"/>
          </w:rPr>
          <w:t xml:space="preserve">according to which </w:t>
        </w:r>
      </w:ins>
      <w:del w:id="5271" w:author="Cahen, Arnon" w:date="2022-05-11T18:40:00Z">
        <w:r w:rsidRPr="001220A7" w:rsidDel="0029325E">
          <w:rPr>
            <w:rFonts w:asciiTheme="majorBidi" w:hAnsiTheme="majorBidi" w:cstheme="majorBidi"/>
            <w:color w:val="1A1A1A"/>
            <w:sz w:val="24"/>
            <w:szCs w:val="24"/>
            <w:shd w:val="clear" w:color="auto" w:fill="FFFFFF"/>
            <w:rPrChange w:id="5272" w:author="Cahen, Arnon" w:date="2022-05-11T18:33:00Z">
              <w:rPr>
                <w:rFonts w:asciiTheme="majorBidi" w:hAnsiTheme="majorBidi" w:cstheme="majorBidi"/>
                <w:color w:val="1A1A1A"/>
                <w:shd w:val="clear" w:color="auto" w:fill="FFFFFF"/>
              </w:rPr>
            </w:rPrChange>
          </w:rPr>
          <w:delText xml:space="preserve">that </w:delText>
        </w:r>
      </w:del>
      <w:r w:rsidRPr="001220A7">
        <w:rPr>
          <w:rFonts w:asciiTheme="majorBidi" w:hAnsiTheme="majorBidi" w:cstheme="majorBidi"/>
          <w:color w:val="1A1A1A"/>
          <w:sz w:val="24"/>
          <w:szCs w:val="24"/>
          <w:shd w:val="clear" w:color="auto" w:fill="FFFFFF"/>
          <w:rPrChange w:id="5273" w:author="Cahen, Arnon" w:date="2022-05-11T18:33:00Z">
            <w:rPr>
              <w:rFonts w:asciiTheme="majorBidi" w:hAnsiTheme="majorBidi" w:cstheme="majorBidi"/>
              <w:color w:val="1A1A1A"/>
              <w:shd w:val="clear" w:color="auto" w:fill="FFFFFF"/>
            </w:rPr>
          </w:rPrChange>
        </w:rPr>
        <w:t xml:space="preserve">the only thing he </w:t>
      </w:r>
      <w:r w:rsidR="000E3571" w:rsidRPr="001220A7">
        <w:rPr>
          <w:rFonts w:asciiTheme="majorBidi" w:hAnsiTheme="majorBidi" w:cstheme="majorBidi"/>
          <w:color w:val="1A1A1A"/>
          <w:sz w:val="24"/>
          <w:szCs w:val="24"/>
          <w:shd w:val="clear" w:color="auto" w:fill="FFFFFF"/>
          <w:rPrChange w:id="5274" w:author="Cahen, Arnon" w:date="2022-05-11T18:33:00Z">
            <w:rPr>
              <w:rFonts w:asciiTheme="majorBidi" w:hAnsiTheme="majorBidi" w:cstheme="majorBidi"/>
              <w:color w:val="1A1A1A"/>
              <w:shd w:val="clear" w:color="auto" w:fill="FFFFFF"/>
            </w:rPr>
          </w:rPrChange>
        </w:rPr>
        <w:t>assumed to</w:t>
      </w:r>
      <w:r w:rsidRPr="001220A7">
        <w:rPr>
          <w:rFonts w:asciiTheme="majorBidi" w:hAnsiTheme="majorBidi" w:cstheme="majorBidi"/>
          <w:color w:val="1A1A1A"/>
          <w:sz w:val="24"/>
          <w:szCs w:val="24"/>
          <w:shd w:val="clear" w:color="auto" w:fill="FFFFFF"/>
          <w:rPrChange w:id="5275" w:author="Cahen, Arnon" w:date="2022-05-11T18:33:00Z">
            <w:rPr>
              <w:rFonts w:asciiTheme="majorBidi" w:hAnsiTheme="majorBidi" w:cstheme="majorBidi"/>
              <w:color w:val="1A1A1A"/>
              <w:shd w:val="clear" w:color="auto" w:fill="FFFFFF"/>
            </w:rPr>
          </w:rPrChange>
        </w:rPr>
        <w:t xml:space="preserve"> know </w:t>
      </w:r>
      <w:del w:id="5276" w:author="Cahen, Arnon" w:date="2022-05-11T18:40:00Z">
        <w:r w:rsidRPr="001220A7" w:rsidDel="0029325E">
          <w:rPr>
            <w:rFonts w:asciiTheme="majorBidi" w:hAnsiTheme="majorBidi" w:cstheme="majorBidi"/>
            <w:color w:val="1A1A1A"/>
            <w:sz w:val="24"/>
            <w:szCs w:val="24"/>
            <w:shd w:val="clear" w:color="auto" w:fill="FFFFFF"/>
            <w:rPrChange w:id="5277" w:author="Cahen, Arnon" w:date="2022-05-11T18:33:00Z">
              <w:rPr>
                <w:rFonts w:asciiTheme="majorBidi" w:hAnsiTheme="majorBidi" w:cstheme="majorBidi"/>
                <w:color w:val="1A1A1A"/>
                <w:shd w:val="clear" w:color="auto" w:fill="FFFFFF"/>
              </w:rPr>
            </w:rPrChange>
          </w:rPr>
          <w:delText xml:space="preserve">is </w:delText>
        </w:r>
      </w:del>
      <w:ins w:id="5278" w:author="Cahen, Arnon" w:date="2022-05-11T18:40:00Z">
        <w:r w:rsidR="0029325E">
          <w:rPr>
            <w:rFonts w:asciiTheme="majorBidi" w:hAnsiTheme="majorBidi" w:cstheme="majorBidi"/>
            <w:color w:val="1A1A1A"/>
            <w:sz w:val="24"/>
            <w:szCs w:val="24"/>
            <w:shd w:val="clear" w:color="auto" w:fill="FFFFFF"/>
          </w:rPr>
          <w:t xml:space="preserve">was </w:t>
        </w:r>
      </w:ins>
      <w:r w:rsidRPr="001220A7">
        <w:rPr>
          <w:rFonts w:asciiTheme="majorBidi" w:hAnsiTheme="majorBidi" w:cstheme="majorBidi"/>
          <w:color w:val="1A1A1A"/>
          <w:sz w:val="24"/>
          <w:szCs w:val="24"/>
          <w:shd w:val="clear" w:color="auto" w:fill="FFFFFF"/>
          <w:rPrChange w:id="5279" w:author="Cahen, Arnon" w:date="2022-05-11T18:33:00Z">
            <w:rPr>
              <w:rFonts w:asciiTheme="majorBidi" w:hAnsiTheme="majorBidi" w:cstheme="majorBidi"/>
              <w:color w:val="1A1A1A"/>
              <w:shd w:val="clear" w:color="auto" w:fill="FFFFFF"/>
            </w:rPr>
          </w:rPrChange>
        </w:rPr>
        <w:t>his thought</w:t>
      </w:r>
      <w:ins w:id="5280" w:author="Cahen, Arnon" w:date="2022-05-11T18:40:00Z">
        <w:r w:rsidR="0029325E">
          <w:rPr>
            <w:rFonts w:asciiTheme="majorBidi" w:hAnsiTheme="majorBidi" w:cstheme="majorBidi"/>
            <w:color w:val="1A1A1A"/>
            <w:sz w:val="24"/>
            <w:szCs w:val="24"/>
            <w:shd w:val="clear" w:color="auto" w:fill="FFFFFF"/>
          </w:rPr>
          <w:t>,</w:t>
        </w:r>
      </w:ins>
      <w:r w:rsidRPr="001220A7">
        <w:rPr>
          <w:rFonts w:asciiTheme="majorBidi" w:hAnsiTheme="majorBidi" w:cstheme="majorBidi"/>
          <w:color w:val="1A1A1A"/>
          <w:sz w:val="24"/>
          <w:szCs w:val="24"/>
          <w:shd w:val="clear" w:color="auto" w:fill="FFFFFF"/>
          <w:rPrChange w:id="5281" w:author="Cahen, Arnon" w:date="2022-05-11T18:33:00Z">
            <w:rPr>
              <w:rFonts w:asciiTheme="majorBidi" w:hAnsiTheme="majorBidi" w:cstheme="majorBidi"/>
              <w:color w:val="1A1A1A"/>
              <w:shd w:val="clear" w:color="auto" w:fill="FFFFFF"/>
            </w:rPr>
          </w:rPrChange>
        </w:rPr>
        <w:t xml:space="preserve"> namely, “I think therefor</w:t>
      </w:r>
      <w:ins w:id="5282" w:author="." w:date="2022-05-19T12:45:00Z">
        <w:r w:rsidR="00533033">
          <w:rPr>
            <w:rFonts w:asciiTheme="majorBidi" w:hAnsiTheme="majorBidi" w:cstheme="majorBidi"/>
            <w:color w:val="1A1A1A"/>
            <w:sz w:val="24"/>
            <w:szCs w:val="24"/>
            <w:shd w:val="clear" w:color="auto" w:fill="FFFFFF"/>
          </w:rPr>
          <w:t>e</w:t>
        </w:r>
      </w:ins>
      <w:r w:rsidRPr="001220A7">
        <w:rPr>
          <w:rFonts w:asciiTheme="majorBidi" w:hAnsiTheme="majorBidi" w:cstheme="majorBidi"/>
          <w:color w:val="1A1A1A"/>
          <w:sz w:val="24"/>
          <w:szCs w:val="24"/>
          <w:shd w:val="clear" w:color="auto" w:fill="FFFFFF"/>
          <w:rPrChange w:id="5283" w:author="Cahen, Arnon" w:date="2022-05-11T18:33:00Z">
            <w:rPr>
              <w:rFonts w:asciiTheme="majorBidi" w:hAnsiTheme="majorBidi" w:cstheme="majorBidi"/>
              <w:color w:val="1A1A1A"/>
              <w:shd w:val="clear" w:color="auto" w:fill="FFFFFF"/>
            </w:rPr>
          </w:rPrChange>
        </w:rPr>
        <w:t xml:space="preserve"> I exist” (</w:t>
      </w:r>
      <w:r w:rsidRPr="001220A7">
        <w:rPr>
          <w:rFonts w:asciiTheme="majorBidi" w:hAnsiTheme="majorBidi" w:cstheme="majorBidi"/>
          <w:i/>
          <w:iCs/>
          <w:color w:val="1A1A1A"/>
          <w:sz w:val="24"/>
          <w:szCs w:val="24"/>
          <w:shd w:val="clear" w:color="auto" w:fill="FFFFFF"/>
          <w:rPrChange w:id="5284" w:author="Cahen, Arnon" w:date="2022-05-11T18:33:00Z">
            <w:rPr>
              <w:rFonts w:asciiTheme="majorBidi" w:hAnsiTheme="majorBidi" w:cstheme="majorBidi"/>
              <w:i/>
              <w:iCs/>
              <w:color w:val="1A1A1A"/>
              <w:shd w:val="clear" w:color="auto" w:fill="FFFFFF"/>
            </w:rPr>
          </w:rPrChange>
        </w:rPr>
        <w:t>cogito ergo sum</w:t>
      </w:r>
      <w:r w:rsidRPr="001220A7">
        <w:rPr>
          <w:rFonts w:asciiTheme="majorBidi" w:hAnsiTheme="majorBidi" w:cstheme="majorBidi"/>
          <w:color w:val="1A1A1A"/>
          <w:sz w:val="24"/>
          <w:szCs w:val="24"/>
          <w:shd w:val="clear" w:color="auto" w:fill="FFFFFF"/>
          <w:rPrChange w:id="5285" w:author="Cahen, Arnon" w:date="2022-05-11T18:33:00Z">
            <w:rPr>
              <w:rFonts w:asciiTheme="majorBidi" w:hAnsiTheme="majorBidi" w:cstheme="majorBidi"/>
              <w:color w:val="1A1A1A"/>
              <w:shd w:val="clear" w:color="auto" w:fill="FFFFFF"/>
            </w:rPr>
          </w:rPrChange>
        </w:rPr>
        <w:t xml:space="preserve">), and thus </w:t>
      </w:r>
      <w:del w:id="5286" w:author="Cahen, Arnon" w:date="2022-05-11T18:40:00Z">
        <w:r w:rsidRPr="001220A7" w:rsidDel="0029325E">
          <w:rPr>
            <w:rFonts w:asciiTheme="majorBidi" w:hAnsiTheme="majorBidi" w:cstheme="majorBidi"/>
            <w:color w:val="1A1A1A"/>
            <w:sz w:val="24"/>
            <w:szCs w:val="24"/>
            <w:shd w:val="clear" w:color="auto" w:fill="FFFFFF"/>
            <w:rPrChange w:id="5287" w:author="Cahen, Arnon" w:date="2022-05-11T18:33:00Z">
              <w:rPr>
                <w:rFonts w:asciiTheme="majorBidi" w:hAnsiTheme="majorBidi" w:cstheme="majorBidi"/>
                <w:color w:val="1A1A1A"/>
                <w:shd w:val="clear" w:color="auto" w:fill="FFFFFF"/>
              </w:rPr>
            </w:rPrChange>
          </w:rPr>
          <w:delText xml:space="preserve">he cannot </w:delText>
        </w:r>
      </w:del>
      <w:ins w:id="5288" w:author="Cahen, Arnon" w:date="2022-05-11T18:40:00Z">
        <w:r w:rsidR="0029325E">
          <w:rPr>
            <w:rFonts w:asciiTheme="majorBidi" w:hAnsiTheme="majorBidi" w:cstheme="majorBidi"/>
            <w:color w:val="1A1A1A"/>
            <w:sz w:val="24"/>
            <w:szCs w:val="24"/>
            <w:shd w:val="clear" w:color="auto" w:fill="FFFFFF"/>
          </w:rPr>
          <w:t xml:space="preserve">could not </w:t>
        </w:r>
      </w:ins>
      <w:r w:rsidRPr="001220A7">
        <w:rPr>
          <w:rFonts w:asciiTheme="majorBidi" w:hAnsiTheme="majorBidi" w:cstheme="majorBidi"/>
          <w:color w:val="1A1A1A"/>
          <w:sz w:val="24"/>
          <w:szCs w:val="24"/>
          <w:shd w:val="clear" w:color="auto" w:fill="FFFFFF"/>
          <w:rPrChange w:id="5289" w:author="Cahen, Arnon" w:date="2022-05-11T18:33:00Z">
            <w:rPr>
              <w:rFonts w:asciiTheme="majorBidi" w:hAnsiTheme="majorBidi" w:cstheme="majorBidi"/>
              <w:color w:val="1A1A1A"/>
              <w:shd w:val="clear" w:color="auto" w:fill="FFFFFF"/>
            </w:rPr>
          </w:rPrChange>
        </w:rPr>
        <w:t xml:space="preserve">know </w:t>
      </w:r>
      <w:del w:id="5290" w:author="Cahen, Arnon" w:date="2022-05-11T18:40:00Z">
        <w:r w:rsidRPr="001220A7" w:rsidDel="0029325E">
          <w:rPr>
            <w:rFonts w:asciiTheme="majorBidi" w:hAnsiTheme="majorBidi" w:cstheme="majorBidi"/>
            <w:color w:val="1A1A1A"/>
            <w:sz w:val="24"/>
            <w:szCs w:val="24"/>
            <w:shd w:val="clear" w:color="auto" w:fill="FFFFFF"/>
            <w:rPrChange w:id="5291" w:author="Cahen, Arnon" w:date="2022-05-11T18:33:00Z">
              <w:rPr>
                <w:rFonts w:asciiTheme="majorBidi" w:hAnsiTheme="majorBidi" w:cstheme="majorBidi"/>
                <w:color w:val="1A1A1A"/>
                <w:shd w:val="clear" w:color="auto" w:fill="FFFFFF"/>
              </w:rPr>
            </w:rPrChange>
          </w:rPr>
          <w:delText xml:space="preserve">the </w:delText>
        </w:r>
      </w:del>
      <w:r w:rsidRPr="001220A7">
        <w:rPr>
          <w:rFonts w:asciiTheme="majorBidi" w:hAnsiTheme="majorBidi" w:cstheme="majorBidi"/>
          <w:color w:val="1A1A1A"/>
          <w:sz w:val="24"/>
          <w:szCs w:val="24"/>
          <w:shd w:val="clear" w:color="auto" w:fill="FFFFFF"/>
          <w:rPrChange w:id="5292" w:author="Cahen, Arnon" w:date="2022-05-11T18:33:00Z">
            <w:rPr>
              <w:rFonts w:asciiTheme="majorBidi" w:hAnsiTheme="majorBidi" w:cstheme="majorBidi"/>
              <w:color w:val="1A1A1A"/>
              <w:shd w:val="clear" w:color="auto" w:fill="FFFFFF"/>
            </w:rPr>
          </w:rPrChange>
        </w:rPr>
        <w:t>external reality</w:t>
      </w:r>
      <w:ins w:id="5293" w:author="Cahen, Arnon" w:date="2022-05-11T18:40:00Z">
        <w:r w:rsidR="0029325E">
          <w:rPr>
            <w:rFonts w:asciiTheme="majorBidi" w:hAnsiTheme="majorBidi" w:cstheme="majorBidi"/>
            <w:color w:val="1A1A1A"/>
            <w:sz w:val="24"/>
            <w:szCs w:val="24"/>
            <w:shd w:val="clear" w:color="auto" w:fill="FFFFFF"/>
          </w:rPr>
          <w:t>.</w:t>
        </w:r>
      </w:ins>
      <w:del w:id="5294" w:author="Cahen, Arnon" w:date="2022-05-11T18:40:00Z">
        <w:r w:rsidR="00CD4BCA" w:rsidRPr="001220A7" w:rsidDel="0029325E">
          <w:rPr>
            <w:rFonts w:asciiTheme="majorBidi" w:hAnsiTheme="majorBidi" w:cstheme="majorBidi"/>
            <w:color w:val="1A1A1A"/>
            <w:sz w:val="24"/>
            <w:szCs w:val="24"/>
            <w:shd w:val="clear" w:color="auto" w:fill="FFFFFF"/>
            <w:rPrChange w:id="5295" w:author="Cahen, Arnon" w:date="2022-05-11T18:33:00Z">
              <w:rPr>
                <w:rFonts w:asciiTheme="majorBidi" w:hAnsiTheme="majorBidi" w:cstheme="majorBidi"/>
                <w:color w:val="1A1A1A"/>
                <w:shd w:val="clear" w:color="auto" w:fill="FFFFFF"/>
              </w:rPr>
            </w:rPrChange>
          </w:rPr>
          <w:delText>,</w:delText>
        </w:r>
      </w:del>
      <w:r w:rsidR="000E3571" w:rsidRPr="001220A7">
        <w:rPr>
          <w:rFonts w:asciiTheme="majorBidi" w:hAnsiTheme="majorBidi" w:cstheme="majorBidi"/>
          <w:color w:val="1A1A1A"/>
          <w:sz w:val="24"/>
          <w:szCs w:val="24"/>
          <w:shd w:val="clear" w:color="auto" w:fill="FFFFFF"/>
          <w:rPrChange w:id="5296" w:author="Cahen, Arnon" w:date="2022-05-11T18:33:00Z">
            <w:rPr>
              <w:rFonts w:asciiTheme="majorBidi" w:hAnsiTheme="majorBidi" w:cstheme="majorBidi"/>
              <w:color w:val="1A1A1A"/>
              <w:shd w:val="clear" w:color="auto" w:fill="FFFFFF"/>
            </w:rPr>
          </w:rPrChange>
        </w:rPr>
        <w:t xml:space="preserve"> </w:t>
      </w:r>
      <w:del w:id="5297" w:author="Cahen, Arnon" w:date="2022-05-11T18:40:00Z">
        <w:r w:rsidRPr="001220A7" w:rsidDel="0029325E">
          <w:rPr>
            <w:rFonts w:asciiTheme="majorBidi" w:hAnsiTheme="majorBidi" w:cstheme="majorBidi"/>
            <w:color w:val="1A1A1A"/>
            <w:sz w:val="24"/>
            <w:szCs w:val="24"/>
            <w:shd w:val="clear" w:color="auto" w:fill="FFFFFF"/>
            <w:rPrChange w:id="5298" w:author="Cahen, Arnon" w:date="2022-05-11T18:33:00Z">
              <w:rPr>
                <w:rFonts w:asciiTheme="majorBidi" w:hAnsiTheme="majorBidi" w:cstheme="majorBidi"/>
                <w:color w:val="1A1A1A"/>
                <w:shd w:val="clear" w:color="auto" w:fill="FFFFFF"/>
              </w:rPr>
            </w:rPrChange>
          </w:rPr>
          <w:delText>and t</w:delText>
        </w:r>
      </w:del>
      <w:ins w:id="5299" w:author="Cahen, Arnon" w:date="2022-05-11T18:40:00Z">
        <w:r w:rsidR="0029325E">
          <w:rPr>
            <w:rFonts w:asciiTheme="majorBidi" w:hAnsiTheme="majorBidi" w:cstheme="majorBidi"/>
            <w:color w:val="1A1A1A"/>
            <w:sz w:val="24"/>
            <w:szCs w:val="24"/>
            <w:shd w:val="clear" w:color="auto" w:fill="FFFFFF"/>
          </w:rPr>
          <w:t>T</w:t>
        </w:r>
      </w:ins>
      <w:r w:rsidRPr="001220A7">
        <w:rPr>
          <w:rFonts w:asciiTheme="majorBidi" w:hAnsiTheme="majorBidi" w:cstheme="majorBidi"/>
          <w:color w:val="1A1A1A"/>
          <w:sz w:val="24"/>
          <w:szCs w:val="24"/>
          <w:shd w:val="clear" w:color="auto" w:fill="FFFFFF"/>
          <w:rPrChange w:id="5300" w:author="Cahen, Arnon" w:date="2022-05-11T18:33:00Z">
            <w:rPr>
              <w:rFonts w:asciiTheme="majorBidi" w:hAnsiTheme="majorBidi" w:cstheme="majorBidi"/>
              <w:color w:val="1A1A1A"/>
              <w:shd w:val="clear" w:color="auto" w:fill="FFFFFF"/>
            </w:rPr>
          </w:rPrChange>
        </w:rPr>
        <w:t xml:space="preserve">his </w:t>
      </w:r>
      <w:ins w:id="5301" w:author="Cahen, Arnon" w:date="2022-05-11T18:40:00Z">
        <w:r w:rsidR="0029325E">
          <w:rPr>
            <w:rFonts w:asciiTheme="majorBidi" w:hAnsiTheme="majorBidi" w:cstheme="majorBidi"/>
            <w:color w:val="1A1A1A"/>
            <w:sz w:val="24"/>
            <w:szCs w:val="24"/>
            <w:shd w:val="clear" w:color="auto" w:fill="FFFFFF"/>
          </w:rPr>
          <w:t xml:space="preserve">was </w:t>
        </w:r>
      </w:ins>
      <w:del w:id="5302" w:author="Cahen, Arnon" w:date="2022-05-11T18:40:00Z">
        <w:r w:rsidRPr="001220A7" w:rsidDel="0029325E">
          <w:rPr>
            <w:rFonts w:asciiTheme="majorBidi" w:hAnsiTheme="majorBidi" w:cstheme="majorBidi"/>
            <w:color w:val="1A1A1A"/>
            <w:sz w:val="24"/>
            <w:szCs w:val="24"/>
            <w:shd w:val="clear" w:color="auto" w:fill="FFFFFF"/>
            <w:rPrChange w:id="5303" w:author="Cahen, Arnon" w:date="2022-05-11T18:33:00Z">
              <w:rPr>
                <w:rFonts w:asciiTheme="majorBidi" w:hAnsiTheme="majorBidi" w:cstheme="majorBidi"/>
                <w:color w:val="1A1A1A"/>
                <w:shd w:val="clear" w:color="auto" w:fill="FFFFFF"/>
              </w:rPr>
            </w:rPrChange>
          </w:rPr>
          <w:delText xml:space="preserve">is </w:delText>
        </w:r>
      </w:del>
      <w:r w:rsidRPr="001220A7">
        <w:rPr>
          <w:rFonts w:asciiTheme="majorBidi" w:hAnsiTheme="majorBidi" w:cstheme="majorBidi"/>
          <w:color w:val="1A1A1A"/>
          <w:sz w:val="24"/>
          <w:szCs w:val="24"/>
          <w:shd w:val="clear" w:color="auto" w:fill="FFFFFF"/>
          <w:rPrChange w:id="5304" w:author="Cahen, Arnon" w:date="2022-05-11T18:33:00Z">
            <w:rPr>
              <w:rFonts w:asciiTheme="majorBidi" w:hAnsiTheme="majorBidi" w:cstheme="majorBidi"/>
              <w:color w:val="1A1A1A"/>
              <w:shd w:val="clear" w:color="auto" w:fill="FFFFFF"/>
            </w:rPr>
          </w:rPrChange>
        </w:rPr>
        <w:t xml:space="preserve">the basic problem </w:t>
      </w:r>
      <w:ins w:id="5305" w:author="Cahen, Arnon" w:date="2022-05-11T18:41:00Z">
        <w:r w:rsidR="0029325E">
          <w:rPr>
            <w:rFonts w:asciiTheme="majorBidi" w:hAnsiTheme="majorBidi" w:cstheme="majorBidi"/>
            <w:color w:val="1A1A1A"/>
            <w:sz w:val="24"/>
            <w:szCs w:val="24"/>
            <w:shd w:val="clear" w:color="auto" w:fill="FFFFFF"/>
          </w:rPr>
          <w:t>for</w:t>
        </w:r>
      </w:ins>
      <w:ins w:id="5306" w:author="Cahen, Arnon" w:date="2022-05-11T18:40:00Z">
        <w:r w:rsidR="0029325E">
          <w:rPr>
            <w:rFonts w:asciiTheme="majorBidi" w:hAnsiTheme="majorBidi" w:cstheme="majorBidi"/>
            <w:color w:val="1A1A1A"/>
            <w:sz w:val="24"/>
            <w:szCs w:val="24"/>
            <w:shd w:val="clear" w:color="auto" w:fill="FFFFFF"/>
          </w:rPr>
          <w:t xml:space="preserve"> </w:t>
        </w:r>
      </w:ins>
      <w:del w:id="5307" w:author="Cahen, Arnon" w:date="2022-05-11T18:40:00Z">
        <w:r w:rsidRPr="001220A7" w:rsidDel="0029325E">
          <w:rPr>
            <w:rFonts w:asciiTheme="majorBidi" w:hAnsiTheme="majorBidi" w:cstheme="majorBidi"/>
            <w:color w:val="1A1A1A"/>
            <w:sz w:val="24"/>
            <w:szCs w:val="24"/>
            <w:shd w:val="clear" w:color="auto" w:fill="FFFFFF"/>
            <w:rPrChange w:id="5308" w:author="Cahen, Arnon" w:date="2022-05-11T18:33:00Z">
              <w:rPr>
                <w:rFonts w:asciiTheme="majorBidi" w:hAnsiTheme="majorBidi" w:cstheme="majorBidi"/>
                <w:color w:val="1A1A1A"/>
                <w:shd w:val="clear" w:color="auto" w:fill="FFFFFF"/>
              </w:rPr>
            </w:rPrChange>
          </w:rPr>
          <w:delText xml:space="preserve">of </w:delText>
        </w:r>
      </w:del>
      <w:r w:rsidRPr="001220A7">
        <w:rPr>
          <w:rFonts w:asciiTheme="majorBidi" w:hAnsiTheme="majorBidi" w:cstheme="majorBidi"/>
          <w:color w:val="1A1A1A"/>
          <w:sz w:val="24"/>
          <w:szCs w:val="24"/>
          <w:shd w:val="clear" w:color="auto" w:fill="FFFFFF"/>
          <w:rPrChange w:id="5309" w:author="Cahen, Arnon" w:date="2022-05-11T18:33:00Z">
            <w:rPr>
              <w:rFonts w:asciiTheme="majorBidi" w:hAnsiTheme="majorBidi" w:cstheme="majorBidi"/>
              <w:color w:val="1A1A1A"/>
              <w:shd w:val="clear" w:color="auto" w:fill="FFFFFF"/>
            </w:rPr>
          </w:rPrChange>
        </w:rPr>
        <w:t xml:space="preserve">Kant and </w:t>
      </w:r>
      <w:del w:id="5310" w:author="Cahen, Arnon" w:date="2022-05-11T18:41:00Z">
        <w:r w:rsidRPr="001220A7" w:rsidDel="0029325E">
          <w:rPr>
            <w:rFonts w:asciiTheme="majorBidi" w:hAnsiTheme="majorBidi" w:cstheme="majorBidi"/>
            <w:color w:val="1A1A1A"/>
            <w:sz w:val="24"/>
            <w:szCs w:val="24"/>
            <w:shd w:val="clear" w:color="auto" w:fill="FFFFFF"/>
            <w:rPrChange w:id="5311" w:author="Cahen, Arnon" w:date="2022-05-11T18:33:00Z">
              <w:rPr>
                <w:rFonts w:asciiTheme="majorBidi" w:hAnsiTheme="majorBidi" w:cstheme="majorBidi"/>
                <w:color w:val="1A1A1A"/>
                <w:shd w:val="clear" w:color="auto" w:fill="FFFFFF"/>
              </w:rPr>
            </w:rPrChange>
          </w:rPr>
          <w:delText xml:space="preserve">basically </w:delText>
        </w:r>
      </w:del>
      <w:ins w:id="5312" w:author="Cahen, Arnon" w:date="2022-05-11T18:41:00Z">
        <w:r w:rsidR="0029325E">
          <w:rPr>
            <w:rFonts w:asciiTheme="majorBidi" w:hAnsiTheme="majorBidi" w:cstheme="majorBidi"/>
            <w:color w:val="1A1A1A"/>
            <w:sz w:val="24"/>
            <w:szCs w:val="24"/>
            <w:shd w:val="clear" w:color="auto" w:fill="FFFFFF"/>
          </w:rPr>
          <w:t xml:space="preserve">most </w:t>
        </w:r>
      </w:ins>
      <w:del w:id="5313" w:author="." w:date="2022-05-19T12:46:00Z">
        <w:r w:rsidRPr="001220A7" w:rsidDel="00533033">
          <w:rPr>
            <w:rFonts w:asciiTheme="majorBidi" w:hAnsiTheme="majorBidi" w:cstheme="majorBidi"/>
            <w:color w:val="1A1A1A"/>
            <w:sz w:val="24"/>
            <w:szCs w:val="24"/>
            <w:shd w:val="clear" w:color="auto" w:fill="FFFFFF"/>
            <w:rPrChange w:id="5314" w:author="Cahen, Arnon" w:date="2022-05-11T18:33:00Z">
              <w:rPr>
                <w:rFonts w:asciiTheme="majorBidi" w:hAnsiTheme="majorBidi" w:cstheme="majorBidi"/>
                <w:color w:val="1A1A1A"/>
                <w:shd w:val="clear" w:color="auto" w:fill="FFFFFF"/>
              </w:rPr>
            </w:rPrChange>
          </w:rPr>
          <w:delText>all</w:delText>
        </w:r>
        <w:r w:rsidR="002B025A" w:rsidRPr="001220A7" w:rsidDel="00533033">
          <w:rPr>
            <w:rFonts w:asciiTheme="majorBidi" w:hAnsiTheme="majorBidi" w:cstheme="majorBidi"/>
            <w:color w:val="1A1A1A"/>
            <w:sz w:val="24"/>
            <w:szCs w:val="24"/>
            <w:shd w:val="clear" w:color="auto" w:fill="FFFFFF"/>
            <w:rPrChange w:id="5315" w:author="Cahen, Arnon" w:date="2022-05-11T18:33:00Z">
              <w:rPr>
                <w:rFonts w:asciiTheme="majorBidi" w:hAnsiTheme="majorBidi" w:cstheme="majorBidi"/>
                <w:color w:val="1A1A1A"/>
                <w:shd w:val="clear" w:color="auto" w:fill="FFFFFF"/>
              </w:rPr>
            </w:rPrChange>
          </w:rPr>
          <w:delText xml:space="preserve"> </w:delText>
        </w:r>
      </w:del>
      <w:del w:id="5316" w:author="Cahen, Arnon" w:date="2022-05-11T18:41:00Z">
        <w:r w:rsidR="002B025A" w:rsidRPr="001220A7" w:rsidDel="0029325E">
          <w:rPr>
            <w:rFonts w:asciiTheme="majorBidi" w:hAnsiTheme="majorBidi" w:cstheme="majorBidi"/>
            <w:color w:val="1A1A1A"/>
            <w:sz w:val="24"/>
            <w:szCs w:val="24"/>
            <w:shd w:val="clear" w:color="auto" w:fill="FFFFFF"/>
            <w:rPrChange w:id="5317" w:author="Cahen, Arnon" w:date="2022-05-11T18:33:00Z">
              <w:rPr>
                <w:rFonts w:asciiTheme="majorBidi" w:hAnsiTheme="majorBidi" w:cstheme="majorBidi"/>
                <w:color w:val="1A1A1A"/>
                <w:shd w:val="clear" w:color="auto" w:fill="FFFFFF"/>
              </w:rPr>
            </w:rPrChange>
          </w:rPr>
          <w:delText>the</w:delText>
        </w:r>
        <w:r w:rsidRPr="001220A7" w:rsidDel="0029325E">
          <w:rPr>
            <w:rFonts w:asciiTheme="majorBidi" w:hAnsiTheme="majorBidi" w:cstheme="majorBidi"/>
            <w:color w:val="1A1A1A"/>
            <w:sz w:val="24"/>
            <w:szCs w:val="24"/>
            <w:shd w:val="clear" w:color="auto" w:fill="FFFFFF"/>
            <w:rPrChange w:id="5318" w:author="Cahen, Arnon" w:date="2022-05-11T18:33:00Z">
              <w:rPr>
                <w:rFonts w:asciiTheme="majorBidi" w:hAnsiTheme="majorBidi" w:cstheme="majorBidi"/>
                <w:color w:val="1A1A1A"/>
                <w:shd w:val="clear" w:color="auto" w:fill="FFFFFF"/>
              </w:rPr>
            </w:rPrChange>
          </w:rPr>
          <w:delText xml:space="preserve"> </w:delText>
        </w:r>
      </w:del>
      <w:ins w:id="5319" w:author="Cahen, Arnon" w:date="2022-05-11T18:41:00Z">
        <w:r w:rsidR="0029325E">
          <w:rPr>
            <w:rFonts w:asciiTheme="majorBidi" w:hAnsiTheme="majorBidi" w:cstheme="majorBidi"/>
            <w:color w:val="1A1A1A"/>
            <w:sz w:val="24"/>
            <w:szCs w:val="24"/>
            <w:shd w:val="clear" w:color="auto" w:fill="FFFFFF"/>
          </w:rPr>
          <w:t xml:space="preserve">other </w:t>
        </w:r>
      </w:ins>
      <w:r w:rsidRPr="001220A7">
        <w:rPr>
          <w:rFonts w:asciiTheme="majorBidi" w:hAnsiTheme="majorBidi" w:cstheme="majorBidi"/>
          <w:color w:val="1A1A1A"/>
          <w:sz w:val="24"/>
          <w:szCs w:val="24"/>
          <w:shd w:val="clear" w:color="auto" w:fill="FFFFFF"/>
          <w:rPrChange w:id="5320" w:author="Cahen, Arnon" w:date="2022-05-11T18:33:00Z">
            <w:rPr>
              <w:rFonts w:asciiTheme="majorBidi" w:hAnsiTheme="majorBidi" w:cstheme="majorBidi"/>
              <w:color w:val="1A1A1A"/>
              <w:shd w:val="clear" w:color="auto" w:fill="FFFFFF"/>
            </w:rPr>
          </w:rPrChange>
        </w:rPr>
        <w:t>philosopher</w:t>
      </w:r>
      <w:r w:rsidR="002B025A" w:rsidRPr="001220A7">
        <w:rPr>
          <w:rFonts w:asciiTheme="majorBidi" w:hAnsiTheme="majorBidi" w:cstheme="majorBidi"/>
          <w:color w:val="1A1A1A"/>
          <w:sz w:val="24"/>
          <w:szCs w:val="24"/>
          <w:shd w:val="clear" w:color="auto" w:fill="FFFFFF"/>
          <w:rPrChange w:id="5321" w:author="Cahen, Arnon" w:date="2022-05-11T18:33:00Z">
            <w:rPr>
              <w:rFonts w:asciiTheme="majorBidi" w:hAnsiTheme="majorBidi" w:cstheme="majorBidi"/>
              <w:color w:val="1A1A1A"/>
              <w:shd w:val="clear" w:color="auto" w:fill="FFFFFF"/>
            </w:rPr>
          </w:rPrChange>
        </w:rPr>
        <w:t>s</w:t>
      </w:r>
      <w:ins w:id="5322" w:author="Cahen, Arnon" w:date="2022-05-11T18:41:00Z">
        <w:r w:rsidR="0029325E">
          <w:rPr>
            <w:rFonts w:asciiTheme="majorBidi" w:hAnsiTheme="majorBidi" w:cstheme="majorBidi"/>
            <w:color w:val="1A1A1A"/>
            <w:sz w:val="24"/>
            <w:szCs w:val="24"/>
            <w:shd w:val="clear" w:color="auto" w:fill="FFFFFF"/>
          </w:rPr>
          <w:t xml:space="preserve"> who</w:t>
        </w:r>
      </w:ins>
      <w:del w:id="5323" w:author="Cahen, Arnon" w:date="2022-05-11T18:41:00Z">
        <w:r w:rsidRPr="001220A7" w:rsidDel="0029325E">
          <w:rPr>
            <w:rFonts w:asciiTheme="majorBidi" w:hAnsiTheme="majorBidi" w:cstheme="majorBidi"/>
            <w:color w:val="1A1A1A"/>
            <w:sz w:val="24"/>
            <w:szCs w:val="24"/>
            <w:shd w:val="clear" w:color="auto" w:fill="FFFFFF"/>
            <w:rPrChange w:id="5324" w:author="Cahen, Arnon" w:date="2022-05-11T18:33:00Z">
              <w:rPr>
                <w:rFonts w:asciiTheme="majorBidi" w:hAnsiTheme="majorBidi" w:cstheme="majorBidi"/>
                <w:color w:val="1A1A1A"/>
                <w:shd w:val="clear" w:color="auto" w:fill="FFFFFF"/>
              </w:rPr>
            </w:rPrChange>
          </w:rPr>
          <w:delText xml:space="preserve"> that</w:delText>
        </w:r>
      </w:del>
      <w:r w:rsidRPr="001220A7">
        <w:rPr>
          <w:rFonts w:asciiTheme="majorBidi" w:hAnsiTheme="majorBidi" w:cstheme="majorBidi"/>
          <w:color w:val="1A1A1A"/>
          <w:sz w:val="24"/>
          <w:szCs w:val="24"/>
          <w:shd w:val="clear" w:color="auto" w:fill="FFFFFF"/>
          <w:rPrChange w:id="5325" w:author="Cahen, Arnon" w:date="2022-05-11T18:33:00Z">
            <w:rPr>
              <w:rFonts w:asciiTheme="majorBidi" w:hAnsiTheme="majorBidi" w:cstheme="majorBidi"/>
              <w:color w:val="1A1A1A"/>
              <w:shd w:val="clear" w:color="auto" w:fill="FFFFFF"/>
            </w:rPr>
          </w:rPrChange>
        </w:rPr>
        <w:t xml:space="preserve"> did not develop any theory of truth</w:t>
      </w:r>
      <w:ins w:id="5326" w:author="Cahen, Arnon" w:date="2022-05-11T18:41:00Z">
        <w:r w:rsidR="0029325E">
          <w:rPr>
            <w:rFonts w:asciiTheme="majorBidi" w:hAnsiTheme="majorBidi" w:cstheme="majorBidi"/>
            <w:color w:val="1A1A1A"/>
            <w:sz w:val="24"/>
            <w:szCs w:val="24"/>
            <w:shd w:val="clear" w:color="auto" w:fill="FFFFFF"/>
          </w:rPr>
          <w:t>,</w:t>
        </w:r>
      </w:ins>
      <w:r w:rsidRPr="001220A7">
        <w:rPr>
          <w:rFonts w:asciiTheme="majorBidi" w:hAnsiTheme="majorBidi" w:cstheme="majorBidi"/>
          <w:color w:val="1A1A1A"/>
          <w:sz w:val="24"/>
          <w:szCs w:val="24"/>
          <w:shd w:val="clear" w:color="auto" w:fill="FFFFFF"/>
          <w:rPrChange w:id="5327" w:author="Cahen, Arnon" w:date="2022-05-11T18:33:00Z">
            <w:rPr>
              <w:rFonts w:asciiTheme="majorBidi" w:hAnsiTheme="majorBidi" w:cstheme="majorBidi"/>
              <w:color w:val="1A1A1A"/>
              <w:shd w:val="clear" w:color="auto" w:fill="FFFFFF"/>
            </w:rPr>
          </w:rPrChange>
        </w:rPr>
        <w:t xml:space="preserve"> as Kant admitted</w:t>
      </w:r>
      <w:r w:rsidR="002B025A" w:rsidRPr="001220A7">
        <w:rPr>
          <w:rFonts w:asciiTheme="majorBidi" w:hAnsiTheme="majorBidi" w:cstheme="majorBidi"/>
          <w:color w:val="1A1A1A"/>
          <w:sz w:val="24"/>
          <w:szCs w:val="24"/>
          <w:shd w:val="clear" w:color="auto" w:fill="FFFFFF"/>
          <w:rPrChange w:id="5328" w:author="Cahen, Arnon" w:date="2022-05-11T18:33:00Z">
            <w:rPr>
              <w:rFonts w:asciiTheme="majorBidi" w:hAnsiTheme="majorBidi" w:cstheme="majorBidi"/>
              <w:color w:val="1A1A1A"/>
              <w:shd w:val="clear" w:color="auto" w:fill="FFFFFF"/>
            </w:rPr>
          </w:rPrChange>
        </w:rPr>
        <w:t xml:space="preserve"> </w:t>
      </w:r>
      <w:del w:id="5329" w:author="." w:date="2022-05-19T12:46:00Z">
        <w:r w:rsidR="002B025A" w:rsidRPr="001220A7" w:rsidDel="00910DB3">
          <w:rPr>
            <w:rFonts w:asciiTheme="majorBidi" w:hAnsiTheme="majorBidi" w:cstheme="majorBidi"/>
            <w:color w:val="1A1A1A"/>
            <w:sz w:val="24"/>
            <w:szCs w:val="24"/>
            <w:shd w:val="clear" w:color="auto" w:fill="FFFFFF"/>
            <w:rPrChange w:id="5330" w:author="Cahen, Arnon" w:date="2022-05-11T18:33:00Z">
              <w:rPr>
                <w:rFonts w:asciiTheme="majorBidi" w:hAnsiTheme="majorBidi" w:cstheme="majorBidi"/>
                <w:color w:val="1A1A1A"/>
                <w:shd w:val="clear" w:color="auto" w:fill="FFFFFF"/>
              </w:rPr>
            </w:rPrChange>
          </w:rPr>
          <w:delText xml:space="preserve">of </w:delText>
        </w:r>
      </w:del>
      <w:r w:rsidR="00CD4BCA" w:rsidRPr="001220A7">
        <w:rPr>
          <w:rFonts w:asciiTheme="majorBidi" w:hAnsiTheme="majorBidi" w:cstheme="majorBidi"/>
          <w:color w:val="1A1A1A"/>
          <w:sz w:val="24"/>
          <w:szCs w:val="24"/>
          <w:shd w:val="clear" w:color="auto" w:fill="FFFFFF"/>
          <w:rPrChange w:id="5331" w:author="Cahen, Arnon" w:date="2022-05-11T18:33:00Z">
            <w:rPr>
              <w:rFonts w:asciiTheme="majorBidi" w:hAnsiTheme="majorBidi" w:cstheme="majorBidi"/>
              <w:color w:val="1A1A1A"/>
              <w:shd w:val="clear" w:color="auto" w:fill="FFFFFF"/>
            </w:rPr>
          </w:rPrChange>
        </w:rPr>
        <w:t>himself (</w:t>
      </w:r>
      <w:commentRangeStart w:id="5332"/>
      <w:r w:rsidR="00CD4BCA" w:rsidRPr="001220A7">
        <w:rPr>
          <w:rFonts w:asciiTheme="majorBidi" w:hAnsiTheme="majorBidi" w:cstheme="majorBidi"/>
          <w:sz w:val="24"/>
          <w:szCs w:val="24"/>
          <w:rPrChange w:id="5333" w:author="Cahen, Arnon" w:date="2022-05-11T18:33:00Z">
            <w:rPr>
              <w:rFonts w:asciiTheme="majorBidi" w:hAnsiTheme="majorBidi" w:cstheme="majorBidi"/>
            </w:rPr>
          </w:rPrChange>
        </w:rPr>
        <w:t>Kant to C. Grave, September 21, 1798, AK 12:257</w:t>
      </w:r>
      <w:commentRangeEnd w:id="5332"/>
      <w:r w:rsidR="007F7EBE">
        <w:rPr>
          <w:rStyle w:val="CommentReference"/>
          <w:rFonts w:ascii="Times New Roman" w:eastAsia="Times New Roman" w:hAnsi="Times New Roman" w:cs="Times New Roman"/>
          <w:lang w:bidi="ar-SA"/>
        </w:rPr>
        <w:commentReference w:id="5332"/>
      </w:r>
      <w:r w:rsidR="00CD4BCA" w:rsidRPr="001220A7">
        <w:rPr>
          <w:rFonts w:asciiTheme="majorBidi" w:hAnsiTheme="majorBidi" w:cstheme="majorBidi"/>
          <w:sz w:val="24"/>
          <w:szCs w:val="24"/>
          <w:rPrChange w:id="5334" w:author="Cahen, Arnon" w:date="2022-05-11T18:33:00Z">
            <w:rPr>
              <w:rFonts w:asciiTheme="majorBidi" w:hAnsiTheme="majorBidi" w:cstheme="majorBidi"/>
            </w:rPr>
          </w:rPrChange>
        </w:rPr>
        <w:t xml:space="preserve">; </w:t>
      </w:r>
      <w:r w:rsidR="00CD4BCA" w:rsidRPr="001220A7">
        <w:rPr>
          <w:rFonts w:asciiTheme="majorBidi" w:hAnsiTheme="majorBidi" w:cstheme="majorBidi"/>
          <w:color w:val="1A1A1A"/>
          <w:sz w:val="24"/>
          <w:szCs w:val="24"/>
          <w:shd w:val="clear" w:color="auto" w:fill="FFFFFF"/>
          <w:rPrChange w:id="5335" w:author="Cahen, Arnon" w:date="2022-05-11T18:33:00Z">
            <w:rPr>
              <w:rFonts w:asciiTheme="majorBidi" w:hAnsiTheme="majorBidi" w:cstheme="majorBidi"/>
              <w:color w:val="1A1A1A"/>
              <w:shd w:val="clear" w:color="auto" w:fill="FFFFFF"/>
            </w:rPr>
          </w:rPrChange>
        </w:rPr>
        <w:t>Russel, 1901)</w:t>
      </w:r>
      <w:r w:rsidRPr="001220A7">
        <w:rPr>
          <w:rFonts w:asciiTheme="majorBidi" w:hAnsiTheme="majorBidi" w:cstheme="majorBidi"/>
          <w:color w:val="1A1A1A"/>
          <w:sz w:val="24"/>
          <w:szCs w:val="24"/>
          <w:shd w:val="clear" w:color="auto" w:fill="FFFFFF"/>
          <w:rPrChange w:id="5336" w:author="Cahen, Arnon" w:date="2022-05-11T18:33:00Z">
            <w:rPr>
              <w:rFonts w:asciiTheme="majorBidi" w:hAnsiTheme="majorBidi" w:cstheme="majorBidi"/>
              <w:color w:val="1A1A1A"/>
              <w:shd w:val="clear" w:color="auto" w:fill="FFFFFF"/>
            </w:rPr>
          </w:rPrChange>
        </w:rPr>
        <w:t>.</w:t>
      </w:r>
      <w:del w:id="5337" w:author="." w:date="2022-05-19T13:07:00Z">
        <w:r w:rsidRPr="001220A7" w:rsidDel="00145ABE">
          <w:rPr>
            <w:rFonts w:asciiTheme="majorBidi" w:hAnsiTheme="majorBidi" w:cstheme="majorBidi"/>
            <w:color w:val="1A1A1A"/>
            <w:sz w:val="24"/>
            <w:szCs w:val="24"/>
            <w:shd w:val="clear" w:color="auto" w:fill="FFFFFF"/>
            <w:rPrChange w:id="5338" w:author="Cahen, Arnon" w:date="2022-05-11T18:33:00Z">
              <w:rPr>
                <w:rFonts w:asciiTheme="majorBidi" w:hAnsiTheme="majorBidi" w:cstheme="majorBidi"/>
                <w:color w:val="1A1A1A"/>
                <w:shd w:val="clear" w:color="auto" w:fill="FFFFFF"/>
              </w:rPr>
            </w:rPrChange>
          </w:rPr>
          <w:delText xml:space="preserve"> </w:delText>
        </w:r>
      </w:del>
    </w:p>
    <w:p w14:paraId="753B0C05" w14:textId="179CF84B" w:rsidR="00370D23" w:rsidRPr="001220A7" w:rsidRDefault="00BF1E48">
      <w:pPr>
        <w:spacing w:line="480" w:lineRule="auto"/>
        <w:ind w:firstLine="720"/>
        <w:jc w:val="both"/>
        <w:rPr>
          <w:rFonts w:asciiTheme="majorBidi" w:hAnsiTheme="majorBidi" w:cstheme="majorBidi"/>
          <w:color w:val="C00000"/>
          <w:sz w:val="24"/>
          <w:szCs w:val="24"/>
          <w:shd w:val="clear" w:color="auto" w:fill="FFFFFF"/>
          <w:rPrChange w:id="5339" w:author="Cahen, Arnon" w:date="2022-05-11T18:33:00Z">
            <w:rPr>
              <w:rFonts w:asciiTheme="majorBidi" w:hAnsiTheme="majorBidi" w:cstheme="majorBidi"/>
              <w:color w:val="C00000"/>
              <w:shd w:val="clear" w:color="auto" w:fill="FFFFFF"/>
            </w:rPr>
          </w:rPrChange>
        </w:rPr>
      </w:pPr>
      <w:r w:rsidRPr="001220A7">
        <w:rPr>
          <w:rFonts w:asciiTheme="majorBidi" w:hAnsiTheme="majorBidi" w:cstheme="majorBidi"/>
          <w:color w:val="1A1A1A"/>
          <w:sz w:val="24"/>
          <w:szCs w:val="24"/>
          <w:shd w:val="clear" w:color="auto" w:fill="FFFFFF"/>
          <w:rPrChange w:id="5340" w:author="Cahen, Arnon" w:date="2022-05-11T18:33:00Z">
            <w:rPr>
              <w:rFonts w:asciiTheme="majorBidi" w:hAnsiTheme="majorBidi" w:cstheme="majorBidi"/>
              <w:color w:val="1A1A1A"/>
              <w:shd w:val="clear" w:color="auto" w:fill="FFFFFF"/>
            </w:rPr>
          </w:rPrChange>
        </w:rPr>
        <w:t xml:space="preserve">Hence, </w:t>
      </w:r>
      <w:del w:id="5341" w:author="Cahen, Arnon" w:date="2022-05-11T18:41:00Z">
        <w:r w:rsidRPr="001220A7" w:rsidDel="005762BF">
          <w:rPr>
            <w:rFonts w:asciiTheme="majorBidi" w:hAnsiTheme="majorBidi" w:cstheme="majorBidi"/>
            <w:color w:val="1A1A1A"/>
            <w:sz w:val="24"/>
            <w:szCs w:val="24"/>
            <w:shd w:val="clear" w:color="auto" w:fill="FFFFFF"/>
            <w:rPrChange w:id="5342" w:author="Cahen, Arnon" w:date="2022-05-11T18:33:00Z">
              <w:rPr>
                <w:rFonts w:asciiTheme="majorBidi" w:hAnsiTheme="majorBidi" w:cstheme="majorBidi"/>
                <w:color w:val="1A1A1A"/>
                <w:shd w:val="clear" w:color="auto" w:fill="FFFFFF"/>
              </w:rPr>
            </w:rPrChange>
          </w:rPr>
          <w:delText xml:space="preserve">Kant </w:delText>
        </w:r>
      </w:del>
      <w:r w:rsidRPr="001220A7">
        <w:rPr>
          <w:rFonts w:asciiTheme="majorBidi" w:hAnsiTheme="majorBidi" w:cstheme="majorBidi"/>
          <w:color w:val="1A1A1A"/>
          <w:sz w:val="24"/>
          <w:szCs w:val="24"/>
          <w:shd w:val="clear" w:color="auto" w:fill="FFFFFF"/>
          <w:rPrChange w:id="5343" w:author="Cahen, Arnon" w:date="2022-05-11T18:33:00Z">
            <w:rPr>
              <w:rFonts w:asciiTheme="majorBidi" w:hAnsiTheme="majorBidi" w:cstheme="majorBidi"/>
              <w:color w:val="1A1A1A"/>
              <w:shd w:val="clear" w:color="auto" w:fill="FFFFFF"/>
            </w:rPr>
          </w:rPrChange>
        </w:rPr>
        <w:t xml:space="preserve">in order to overcome the </w:t>
      </w:r>
      <w:r w:rsidRPr="001220A7">
        <w:rPr>
          <w:rFonts w:asciiTheme="majorBidi" w:hAnsiTheme="majorBidi" w:cstheme="majorBidi"/>
          <w:i/>
          <w:iCs/>
          <w:color w:val="1A1A1A"/>
          <w:sz w:val="24"/>
          <w:szCs w:val="24"/>
          <w:shd w:val="clear" w:color="auto" w:fill="FFFFFF"/>
          <w:rPrChange w:id="5344" w:author="Cahen, Arnon" w:date="2022-05-11T18:33:00Z">
            <w:rPr>
              <w:rFonts w:asciiTheme="majorBidi" w:hAnsiTheme="majorBidi" w:cstheme="majorBidi"/>
              <w:i/>
              <w:iCs/>
              <w:color w:val="1A1A1A"/>
              <w:shd w:val="clear" w:color="auto" w:fill="FFFFFF"/>
            </w:rPr>
          </w:rPrChange>
        </w:rPr>
        <w:t>subjective idealism</w:t>
      </w:r>
      <w:r w:rsidRPr="001220A7">
        <w:rPr>
          <w:rFonts w:asciiTheme="majorBidi" w:hAnsiTheme="majorBidi" w:cstheme="majorBidi"/>
          <w:color w:val="1A1A1A"/>
          <w:sz w:val="24"/>
          <w:szCs w:val="24"/>
          <w:shd w:val="clear" w:color="auto" w:fill="FFFFFF"/>
          <w:rPrChange w:id="5345" w:author="Cahen, Arnon" w:date="2022-05-11T18:33:00Z">
            <w:rPr>
              <w:rFonts w:asciiTheme="majorBidi" w:hAnsiTheme="majorBidi" w:cstheme="majorBidi"/>
              <w:color w:val="1A1A1A"/>
              <w:shd w:val="clear" w:color="auto" w:fill="FFFFFF"/>
            </w:rPr>
          </w:rPrChange>
        </w:rPr>
        <w:t xml:space="preserve"> of Descartes</w:t>
      </w:r>
      <w:ins w:id="5346" w:author="Cahen, Arnon" w:date="2022-05-11T18:41:00Z">
        <w:r w:rsidR="005762BF">
          <w:rPr>
            <w:rFonts w:asciiTheme="majorBidi" w:hAnsiTheme="majorBidi" w:cstheme="majorBidi"/>
            <w:color w:val="1A1A1A"/>
            <w:sz w:val="24"/>
            <w:szCs w:val="24"/>
            <w:shd w:val="clear" w:color="auto" w:fill="FFFFFF"/>
          </w:rPr>
          <w:t>, Kant</w:t>
        </w:r>
      </w:ins>
      <w:del w:id="5347" w:author="Cahen, Arnon" w:date="2022-05-11T18:41:00Z">
        <w:r w:rsidRPr="001220A7" w:rsidDel="005762BF">
          <w:rPr>
            <w:rFonts w:asciiTheme="majorBidi" w:hAnsiTheme="majorBidi" w:cstheme="majorBidi"/>
            <w:color w:val="1A1A1A"/>
            <w:sz w:val="24"/>
            <w:szCs w:val="24"/>
            <w:shd w:val="clear" w:color="auto" w:fill="FFFFFF"/>
            <w:rPrChange w:id="5348" w:author="Cahen, Arnon" w:date="2022-05-11T18:33:00Z">
              <w:rPr>
                <w:rFonts w:asciiTheme="majorBidi" w:hAnsiTheme="majorBidi" w:cstheme="majorBidi"/>
                <w:color w:val="1A1A1A"/>
                <w:shd w:val="clear" w:color="auto" w:fill="FFFFFF"/>
              </w:rPr>
            </w:rPrChange>
          </w:rPr>
          <w:delText xml:space="preserve"> he</w:delText>
        </w:r>
      </w:del>
      <w:r w:rsidRPr="001220A7">
        <w:rPr>
          <w:rFonts w:asciiTheme="majorBidi" w:hAnsiTheme="majorBidi" w:cstheme="majorBidi"/>
          <w:color w:val="1A1A1A"/>
          <w:sz w:val="24"/>
          <w:szCs w:val="24"/>
          <w:shd w:val="clear" w:color="auto" w:fill="FFFFFF"/>
          <w:rPrChange w:id="5349" w:author="Cahen, Arnon" w:date="2022-05-11T18:33:00Z">
            <w:rPr>
              <w:rFonts w:asciiTheme="majorBidi" w:hAnsiTheme="majorBidi" w:cstheme="majorBidi"/>
              <w:color w:val="1A1A1A"/>
              <w:shd w:val="clear" w:color="auto" w:fill="FFFFFF"/>
            </w:rPr>
          </w:rPrChange>
        </w:rPr>
        <w:t xml:space="preserve"> suggested th</w:t>
      </w:r>
      <w:r w:rsidR="002B025A" w:rsidRPr="001220A7">
        <w:rPr>
          <w:rFonts w:asciiTheme="majorBidi" w:hAnsiTheme="majorBidi" w:cstheme="majorBidi"/>
          <w:color w:val="1A1A1A"/>
          <w:sz w:val="24"/>
          <w:szCs w:val="24"/>
          <w:shd w:val="clear" w:color="auto" w:fill="FFFFFF"/>
          <w:rPrChange w:id="5350" w:author="Cahen, Arnon" w:date="2022-05-11T18:33:00Z">
            <w:rPr>
              <w:rFonts w:asciiTheme="majorBidi" w:hAnsiTheme="majorBidi" w:cstheme="majorBidi"/>
              <w:color w:val="1A1A1A"/>
              <w:shd w:val="clear" w:color="auto" w:fill="FFFFFF"/>
            </w:rPr>
          </w:rPrChange>
        </w:rPr>
        <w:t>at</w:t>
      </w:r>
      <w:r w:rsidRPr="001220A7">
        <w:rPr>
          <w:rFonts w:asciiTheme="majorBidi" w:hAnsiTheme="majorBidi" w:cstheme="majorBidi"/>
          <w:color w:val="1A1A1A"/>
          <w:sz w:val="24"/>
          <w:szCs w:val="24"/>
          <w:shd w:val="clear" w:color="auto" w:fill="FFFFFF"/>
          <w:rPrChange w:id="5351" w:author="Cahen, Arnon" w:date="2022-05-11T18:33:00Z">
            <w:rPr>
              <w:rFonts w:asciiTheme="majorBidi" w:hAnsiTheme="majorBidi" w:cstheme="majorBidi"/>
              <w:color w:val="1A1A1A"/>
              <w:shd w:val="clear" w:color="auto" w:fill="FFFFFF"/>
            </w:rPr>
          </w:rPrChange>
        </w:rPr>
        <w:t xml:space="preserve"> with his </w:t>
      </w:r>
      <w:del w:id="5352" w:author="Cahen, Arnon" w:date="2022-05-11T18:41:00Z">
        <w:r w:rsidRPr="001220A7" w:rsidDel="005762BF">
          <w:rPr>
            <w:rFonts w:asciiTheme="majorBidi" w:hAnsiTheme="majorBidi" w:cstheme="majorBidi"/>
            <w:i/>
            <w:iCs/>
            <w:color w:val="1A1A1A"/>
            <w:sz w:val="24"/>
            <w:szCs w:val="24"/>
            <w:shd w:val="clear" w:color="auto" w:fill="FFFFFF"/>
            <w:rPrChange w:id="5353" w:author="Cahen, Arnon" w:date="2022-05-11T18:33:00Z">
              <w:rPr>
                <w:rFonts w:asciiTheme="majorBidi" w:hAnsiTheme="majorBidi" w:cstheme="majorBidi"/>
                <w:i/>
                <w:iCs/>
                <w:color w:val="1A1A1A"/>
                <w:shd w:val="clear" w:color="auto" w:fill="FFFFFF"/>
              </w:rPr>
            </w:rPrChange>
          </w:rPr>
          <w:delText>T</w:delText>
        </w:r>
      </w:del>
      <w:ins w:id="5354" w:author="Cahen, Arnon" w:date="2022-05-11T18:41:00Z">
        <w:r w:rsidR="005762BF">
          <w:rPr>
            <w:rFonts w:asciiTheme="majorBidi" w:hAnsiTheme="majorBidi" w:cstheme="majorBidi"/>
            <w:i/>
            <w:iCs/>
            <w:color w:val="1A1A1A"/>
            <w:sz w:val="24"/>
            <w:szCs w:val="24"/>
            <w:shd w:val="clear" w:color="auto" w:fill="FFFFFF"/>
          </w:rPr>
          <w:t>t</w:t>
        </w:r>
      </w:ins>
      <w:r w:rsidRPr="001220A7">
        <w:rPr>
          <w:rFonts w:asciiTheme="majorBidi" w:hAnsiTheme="majorBidi" w:cstheme="majorBidi"/>
          <w:i/>
          <w:iCs/>
          <w:color w:val="1A1A1A"/>
          <w:sz w:val="24"/>
          <w:szCs w:val="24"/>
          <w:shd w:val="clear" w:color="auto" w:fill="FFFFFF"/>
          <w:rPrChange w:id="5355" w:author="Cahen, Arnon" w:date="2022-05-11T18:33:00Z">
            <w:rPr>
              <w:rFonts w:asciiTheme="majorBidi" w:hAnsiTheme="majorBidi" w:cstheme="majorBidi"/>
              <w:i/>
              <w:iCs/>
              <w:color w:val="1A1A1A"/>
              <w:shd w:val="clear" w:color="auto" w:fill="FFFFFF"/>
            </w:rPr>
          </w:rPrChange>
        </w:rPr>
        <w:t xml:space="preserve">ranscendental </w:t>
      </w:r>
      <w:del w:id="5356" w:author="Cahen, Arnon" w:date="2022-05-11T18:41:00Z">
        <w:r w:rsidRPr="001220A7" w:rsidDel="005762BF">
          <w:rPr>
            <w:rFonts w:asciiTheme="majorBidi" w:hAnsiTheme="majorBidi" w:cstheme="majorBidi"/>
            <w:i/>
            <w:iCs/>
            <w:color w:val="1A1A1A"/>
            <w:sz w:val="24"/>
            <w:szCs w:val="24"/>
            <w:shd w:val="clear" w:color="auto" w:fill="FFFFFF"/>
            <w:rPrChange w:id="5357" w:author="Cahen, Arnon" w:date="2022-05-11T18:33:00Z">
              <w:rPr>
                <w:rFonts w:asciiTheme="majorBidi" w:hAnsiTheme="majorBidi" w:cstheme="majorBidi"/>
                <w:i/>
                <w:iCs/>
                <w:color w:val="1A1A1A"/>
                <w:shd w:val="clear" w:color="auto" w:fill="FFFFFF"/>
              </w:rPr>
            </w:rPrChange>
          </w:rPr>
          <w:delText>I</w:delText>
        </w:r>
      </w:del>
      <w:ins w:id="5358" w:author="Cahen, Arnon" w:date="2022-05-11T18:41:00Z">
        <w:r w:rsidR="005762BF">
          <w:rPr>
            <w:rFonts w:asciiTheme="majorBidi" w:hAnsiTheme="majorBidi" w:cstheme="majorBidi"/>
            <w:i/>
            <w:iCs/>
            <w:color w:val="1A1A1A"/>
            <w:sz w:val="24"/>
            <w:szCs w:val="24"/>
            <w:shd w:val="clear" w:color="auto" w:fill="FFFFFF"/>
          </w:rPr>
          <w:t>i</w:t>
        </w:r>
      </w:ins>
      <w:r w:rsidRPr="001220A7">
        <w:rPr>
          <w:rFonts w:asciiTheme="majorBidi" w:hAnsiTheme="majorBidi" w:cstheme="majorBidi"/>
          <w:i/>
          <w:iCs/>
          <w:color w:val="1A1A1A"/>
          <w:sz w:val="24"/>
          <w:szCs w:val="24"/>
          <w:shd w:val="clear" w:color="auto" w:fill="FFFFFF"/>
          <w:rPrChange w:id="5359" w:author="Cahen, Arnon" w:date="2022-05-11T18:33:00Z">
            <w:rPr>
              <w:rFonts w:asciiTheme="majorBidi" w:hAnsiTheme="majorBidi" w:cstheme="majorBidi"/>
              <w:i/>
              <w:iCs/>
              <w:color w:val="1A1A1A"/>
              <w:shd w:val="clear" w:color="auto" w:fill="FFFFFF"/>
            </w:rPr>
          </w:rPrChange>
        </w:rPr>
        <w:t>dealism</w:t>
      </w:r>
      <w:r w:rsidRPr="001220A7">
        <w:rPr>
          <w:rFonts w:asciiTheme="majorBidi" w:hAnsiTheme="majorBidi" w:cstheme="majorBidi"/>
          <w:color w:val="1A1A1A"/>
          <w:sz w:val="24"/>
          <w:szCs w:val="24"/>
          <w:shd w:val="clear" w:color="auto" w:fill="FFFFFF"/>
          <w:rPrChange w:id="5360" w:author="Cahen, Arnon" w:date="2022-05-11T18:33:00Z">
            <w:rPr>
              <w:rFonts w:asciiTheme="majorBidi" w:hAnsiTheme="majorBidi" w:cstheme="majorBidi"/>
              <w:color w:val="1A1A1A"/>
              <w:shd w:val="clear" w:color="auto" w:fill="FFFFFF"/>
            </w:rPr>
          </w:rPrChange>
        </w:rPr>
        <w:t xml:space="preserve"> he can go beyond </w:t>
      </w:r>
      <w:del w:id="5361" w:author="Cahen, Arnon" w:date="2022-05-11T18:41:00Z">
        <w:r w:rsidRPr="001220A7" w:rsidDel="005762BF">
          <w:rPr>
            <w:rFonts w:asciiTheme="majorBidi" w:hAnsiTheme="majorBidi" w:cstheme="majorBidi"/>
            <w:color w:val="1A1A1A"/>
            <w:sz w:val="24"/>
            <w:szCs w:val="24"/>
            <w:shd w:val="clear" w:color="auto" w:fill="FFFFFF"/>
            <w:rPrChange w:id="5362" w:author="Cahen, Arnon" w:date="2022-05-11T18:33:00Z">
              <w:rPr>
                <w:rFonts w:asciiTheme="majorBidi" w:hAnsiTheme="majorBidi" w:cstheme="majorBidi"/>
                <w:color w:val="1A1A1A"/>
                <w:shd w:val="clear" w:color="auto" w:fill="FFFFFF"/>
              </w:rPr>
            </w:rPrChange>
          </w:rPr>
          <w:delText xml:space="preserve">of the only </w:delText>
        </w:r>
      </w:del>
      <w:r w:rsidRPr="001220A7">
        <w:rPr>
          <w:rFonts w:asciiTheme="majorBidi" w:hAnsiTheme="majorBidi" w:cstheme="majorBidi"/>
          <w:color w:val="1A1A1A"/>
          <w:sz w:val="24"/>
          <w:szCs w:val="24"/>
          <w:shd w:val="clear" w:color="auto" w:fill="FFFFFF"/>
          <w:rPrChange w:id="5363" w:author="Cahen, Arnon" w:date="2022-05-11T18:33:00Z">
            <w:rPr>
              <w:rFonts w:asciiTheme="majorBidi" w:hAnsiTheme="majorBidi" w:cstheme="majorBidi"/>
              <w:color w:val="1A1A1A"/>
              <w:shd w:val="clear" w:color="auto" w:fill="FFFFFF"/>
            </w:rPr>
          </w:rPrChange>
        </w:rPr>
        <w:t xml:space="preserve">self-knowledge, </w:t>
      </w:r>
      <w:r w:rsidR="002B025A" w:rsidRPr="001220A7">
        <w:rPr>
          <w:rFonts w:asciiTheme="majorBidi" w:hAnsiTheme="majorBidi" w:cstheme="majorBidi"/>
          <w:color w:val="1A1A1A"/>
          <w:sz w:val="24"/>
          <w:szCs w:val="24"/>
          <w:shd w:val="clear" w:color="auto" w:fill="FFFFFF"/>
          <w:rPrChange w:id="5364" w:author="Cahen, Arnon" w:date="2022-05-11T18:33:00Z">
            <w:rPr>
              <w:rFonts w:asciiTheme="majorBidi" w:hAnsiTheme="majorBidi" w:cstheme="majorBidi"/>
              <w:color w:val="1A1A1A"/>
              <w:shd w:val="clear" w:color="auto" w:fill="FFFFFF"/>
            </w:rPr>
          </w:rPrChange>
        </w:rPr>
        <w:t>that</w:t>
      </w:r>
      <w:r w:rsidRPr="001220A7">
        <w:rPr>
          <w:rFonts w:asciiTheme="majorBidi" w:hAnsiTheme="majorBidi" w:cstheme="majorBidi"/>
          <w:color w:val="1A1A1A"/>
          <w:sz w:val="24"/>
          <w:szCs w:val="24"/>
          <w:shd w:val="clear" w:color="auto" w:fill="FFFFFF"/>
          <w:rPrChange w:id="5365" w:author="Cahen, Arnon" w:date="2022-05-11T18:33:00Z">
            <w:rPr>
              <w:rFonts w:asciiTheme="majorBidi" w:hAnsiTheme="majorBidi" w:cstheme="majorBidi"/>
              <w:color w:val="1A1A1A"/>
              <w:shd w:val="clear" w:color="auto" w:fill="FFFFFF"/>
            </w:rPr>
          </w:rPrChange>
        </w:rPr>
        <w:t xml:space="preserve"> </w:t>
      </w:r>
      <w:del w:id="5366" w:author="Cahen, Arnon" w:date="2022-05-11T18:46:00Z">
        <w:r w:rsidRPr="001220A7" w:rsidDel="00641FB7">
          <w:rPr>
            <w:rFonts w:asciiTheme="majorBidi" w:hAnsiTheme="majorBidi" w:cstheme="majorBidi"/>
            <w:color w:val="1A1A1A"/>
            <w:sz w:val="24"/>
            <w:szCs w:val="24"/>
            <w:shd w:val="clear" w:color="auto" w:fill="FFFFFF"/>
            <w:rPrChange w:id="5367" w:author="Cahen, Arnon" w:date="2022-05-11T18:33:00Z">
              <w:rPr>
                <w:rFonts w:asciiTheme="majorBidi" w:hAnsiTheme="majorBidi" w:cstheme="majorBidi"/>
                <w:color w:val="1A1A1A"/>
                <w:shd w:val="clear" w:color="auto" w:fill="FFFFFF"/>
              </w:rPr>
            </w:rPrChange>
          </w:rPr>
          <w:delText xml:space="preserve">according to Kant, </w:delText>
        </w:r>
      </w:del>
      <w:r w:rsidRPr="001220A7">
        <w:rPr>
          <w:rFonts w:asciiTheme="majorBidi" w:hAnsiTheme="majorBidi" w:cstheme="majorBidi"/>
          <w:color w:val="1A1A1A"/>
          <w:sz w:val="24"/>
          <w:szCs w:val="24"/>
          <w:shd w:val="clear" w:color="auto" w:fill="FFFFFF"/>
          <w:rPrChange w:id="5368" w:author="Cahen, Arnon" w:date="2022-05-11T18:33:00Z">
            <w:rPr>
              <w:rFonts w:asciiTheme="majorBidi" w:hAnsiTheme="majorBidi" w:cstheme="majorBidi"/>
              <w:color w:val="1A1A1A"/>
              <w:shd w:val="clear" w:color="auto" w:fill="FFFFFF"/>
            </w:rPr>
          </w:rPrChange>
        </w:rPr>
        <w:t xml:space="preserve">he can </w:t>
      </w:r>
      <w:del w:id="5369" w:author="Cahen, Arnon" w:date="2022-05-11T18:41:00Z">
        <w:r w:rsidRPr="001220A7" w:rsidDel="005762BF">
          <w:rPr>
            <w:rFonts w:asciiTheme="majorBidi" w:hAnsiTheme="majorBidi" w:cstheme="majorBidi"/>
            <w:i/>
            <w:iCs/>
            <w:color w:val="1A1A1A"/>
            <w:sz w:val="24"/>
            <w:szCs w:val="24"/>
            <w:shd w:val="clear" w:color="auto" w:fill="FFFFFF"/>
            <w:rPrChange w:id="5370" w:author="Cahen, Arnon" w:date="2022-05-11T18:33:00Z">
              <w:rPr>
                <w:rFonts w:asciiTheme="majorBidi" w:hAnsiTheme="majorBidi" w:cstheme="majorBidi"/>
                <w:i/>
                <w:iCs/>
                <w:color w:val="1A1A1A"/>
                <w:shd w:val="clear" w:color="auto" w:fill="FFFFFF"/>
              </w:rPr>
            </w:rPrChange>
          </w:rPr>
          <w:delText>T</w:delText>
        </w:r>
      </w:del>
      <w:ins w:id="5371" w:author="Cahen, Arnon" w:date="2022-05-11T18:41:00Z">
        <w:r w:rsidR="005762BF">
          <w:rPr>
            <w:rFonts w:asciiTheme="majorBidi" w:hAnsiTheme="majorBidi" w:cstheme="majorBidi"/>
            <w:i/>
            <w:iCs/>
            <w:color w:val="1A1A1A"/>
            <w:sz w:val="24"/>
            <w:szCs w:val="24"/>
            <w:shd w:val="clear" w:color="auto" w:fill="FFFFFF"/>
          </w:rPr>
          <w:t>t</w:t>
        </w:r>
      </w:ins>
      <w:r w:rsidRPr="001220A7">
        <w:rPr>
          <w:rFonts w:asciiTheme="majorBidi" w:hAnsiTheme="majorBidi" w:cstheme="majorBidi"/>
          <w:i/>
          <w:iCs/>
          <w:color w:val="1A1A1A"/>
          <w:sz w:val="24"/>
          <w:szCs w:val="24"/>
          <w:shd w:val="clear" w:color="auto" w:fill="FFFFFF"/>
          <w:rPrChange w:id="5372" w:author="Cahen, Arnon" w:date="2022-05-11T18:33:00Z">
            <w:rPr>
              <w:rFonts w:asciiTheme="majorBidi" w:hAnsiTheme="majorBidi" w:cstheme="majorBidi"/>
              <w:i/>
              <w:iCs/>
              <w:color w:val="1A1A1A"/>
              <w:shd w:val="clear" w:color="auto" w:fill="FFFFFF"/>
            </w:rPr>
          </w:rPrChange>
        </w:rPr>
        <w:t>ranscend</w:t>
      </w:r>
      <w:r w:rsidRPr="001220A7">
        <w:rPr>
          <w:rFonts w:asciiTheme="majorBidi" w:hAnsiTheme="majorBidi" w:cstheme="majorBidi"/>
          <w:color w:val="1A1A1A"/>
          <w:sz w:val="24"/>
          <w:szCs w:val="24"/>
          <w:shd w:val="clear" w:color="auto" w:fill="FFFFFF"/>
          <w:rPrChange w:id="5373" w:author="Cahen, Arnon" w:date="2022-05-11T18:33:00Z">
            <w:rPr>
              <w:rFonts w:asciiTheme="majorBidi" w:hAnsiTheme="majorBidi" w:cstheme="majorBidi"/>
              <w:color w:val="1A1A1A"/>
              <w:shd w:val="clear" w:color="auto" w:fill="FFFFFF"/>
            </w:rPr>
          </w:rPrChange>
        </w:rPr>
        <w:t xml:space="preserve"> </w:t>
      </w:r>
      <w:del w:id="5374" w:author="Cahen, Arnon" w:date="2022-05-11T18:46:00Z">
        <w:r w:rsidRPr="001220A7" w:rsidDel="00641FB7">
          <w:rPr>
            <w:rFonts w:asciiTheme="majorBidi" w:hAnsiTheme="majorBidi" w:cstheme="majorBidi"/>
            <w:color w:val="1A1A1A"/>
            <w:sz w:val="24"/>
            <w:szCs w:val="24"/>
            <w:shd w:val="clear" w:color="auto" w:fill="FFFFFF"/>
            <w:rPrChange w:id="5375" w:author="Cahen, Arnon" w:date="2022-05-11T18:33:00Z">
              <w:rPr>
                <w:rFonts w:asciiTheme="majorBidi" w:hAnsiTheme="majorBidi" w:cstheme="majorBidi"/>
                <w:color w:val="1A1A1A"/>
                <w:shd w:val="clear" w:color="auto" w:fill="FFFFFF"/>
              </w:rPr>
            </w:rPrChange>
          </w:rPr>
          <w:delText xml:space="preserve">the </w:delText>
        </w:r>
      </w:del>
      <w:r w:rsidRPr="001220A7">
        <w:rPr>
          <w:rFonts w:asciiTheme="majorBidi" w:hAnsiTheme="majorBidi" w:cstheme="majorBidi"/>
          <w:color w:val="1A1A1A"/>
          <w:sz w:val="24"/>
          <w:szCs w:val="24"/>
          <w:shd w:val="clear" w:color="auto" w:fill="FFFFFF"/>
          <w:rPrChange w:id="5376" w:author="Cahen, Arnon" w:date="2022-05-11T18:33:00Z">
            <w:rPr>
              <w:rFonts w:asciiTheme="majorBidi" w:hAnsiTheme="majorBidi" w:cstheme="majorBidi"/>
              <w:color w:val="1A1A1A"/>
              <w:shd w:val="clear" w:color="auto" w:fill="FFFFFF"/>
            </w:rPr>
          </w:rPrChange>
        </w:rPr>
        <w:t xml:space="preserve">subjective self-knowledge to reach </w:t>
      </w:r>
      <w:r w:rsidR="002B025A" w:rsidRPr="001220A7">
        <w:rPr>
          <w:rFonts w:asciiTheme="majorBidi" w:hAnsiTheme="majorBidi" w:cstheme="majorBidi"/>
          <w:color w:val="1A1A1A"/>
          <w:sz w:val="24"/>
          <w:szCs w:val="24"/>
          <w:shd w:val="clear" w:color="auto" w:fill="FFFFFF"/>
          <w:rPrChange w:id="5377" w:author="Cahen, Arnon" w:date="2022-05-11T18:33:00Z">
            <w:rPr>
              <w:rFonts w:asciiTheme="majorBidi" w:hAnsiTheme="majorBidi" w:cstheme="majorBidi"/>
              <w:color w:val="1A1A1A"/>
              <w:shd w:val="clear" w:color="auto" w:fill="FFFFFF"/>
            </w:rPr>
          </w:rPrChange>
        </w:rPr>
        <w:t>the</w:t>
      </w:r>
      <w:r w:rsidRPr="001220A7">
        <w:rPr>
          <w:rFonts w:asciiTheme="majorBidi" w:hAnsiTheme="majorBidi" w:cstheme="majorBidi"/>
          <w:color w:val="1A1A1A"/>
          <w:sz w:val="24"/>
          <w:szCs w:val="24"/>
          <w:shd w:val="clear" w:color="auto" w:fill="FFFFFF"/>
          <w:rPrChange w:id="5378" w:author="Cahen, Arnon" w:date="2022-05-11T18:33:00Z">
            <w:rPr>
              <w:rFonts w:asciiTheme="majorBidi" w:hAnsiTheme="majorBidi" w:cstheme="majorBidi"/>
              <w:color w:val="1A1A1A"/>
              <w:shd w:val="clear" w:color="auto" w:fill="FFFFFF"/>
            </w:rPr>
          </w:rPrChange>
        </w:rPr>
        <w:t xml:space="preserve"> sensual intuition of objects </w:t>
      </w:r>
      <w:del w:id="5379" w:author="Cahen, Arnon" w:date="2022-05-11T18:46:00Z">
        <w:r w:rsidRPr="001220A7" w:rsidDel="00641FB7">
          <w:rPr>
            <w:rFonts w:asciiTheme="majorBidi" w:hAnsiTheme="majorBidi" w:cstheme="majorBidi"/>
            <w:color w:val="1A1A1A"/>
            <w:sz w:val="24"/>
            <w:szCs w:val="24"/>
            <w:shd w:val="clear" w:color="auto" w:fill="FFFFFF"/>
            <w:rPrChange w:id="5380" w:author="Cahen, Arnon" w:date="2022-05-11T18:33:00Z">
              <w:rPr>
                <w:rFonts w:asciiTheme="majorBidi" w:hAnsiTheme="majorBidi" w:cstheme="majorBidi"/>
                <w:color w:val="1A1A1A"/>
                <w:shd w:val="clear" w:color="auto" w:fill="FFFFFF"/>
              </w:rPr>
            </w:rPrChange>
          </w:rPr>
          <w:delText xml:space="preserve">in </w:delText>
        </w:r>
      </w:del>
      <w:ins w:id="5381" w:author="Cahen, Arnon" w:date="2022-05-11T18:46:00Z">
        <w:r w:rsidR="00641FB7">
          <w:rPr>
            <w:rFonts w:asciiTheme="majorBidi" w:hAnsiTheme="majorBidi" w:cstheme="majorBidi"/>
            <w:color w:val="1A1A1A"/>
            <w:sz w:val="24"/>
            <w:szCs w:val="24"/>
            <w:shd w:val="clear" w:color="auto" w:fill="FFFFFF"/>
          </w:rPr>
          <w:t xml:space="preserve">and </w:t>
        </w:r>
      </w:ins>
      <w:del w:id="5382" w:author="Cahen, Arnon" w:date="2022-05-11T18:46:00Z">
        <w:r w:rsidRPr="001220A7" w:rsidDel="00641FB7">
          <w:rPr>
            <w:rFonts w:asciiTheme="majorBidi" w:hAnsiTheme="majorBidi" w:cstheme="majorBidi"/>
            <w:color w:val="1A1A1A"/>
            <w:sz w:val="24"/>
            <w:szCs w:val="24"/>
            <w:shd w:val="clear" w:color="auto" w:fill="FFFFFF"/>
            <w:rPrChange w:id="5383" w:author="Cahen, Arnon" w:date="2022-05-11T18:33:00Z">
              <w:rPr>
                <w:rFonts w:asciiTheme="majorBidi" w:hAnsiTheme="majorBidi" w:cstheme="majorBidi"/>
                <w:color w:val="1A1A1A"/>
                <w:shd w:val="clear" w:color="auto" w:fill="FFFFFF"/>
              </w:rPr>
            </w:rPrChange>
          </w:rPr>
          <w:delText xml:space="preserve">order to </w:delText>
        </w:r>
      </w:del>
      <w:r w:rsidRPr="001220A7">
        <w:rPr>
          <w:rFonts w:asciiTheme="majorBidi" w:hAnsiTheme="majorBidi" w:cstheme="majorBidi"/>
          <w:color w:val="1A1A1A"/>
          <w:sz w:val="24"/>
          <w:szCs w:val="24"/>
          <w:shd w:val="clear" w:color="auto" w:fill="FFFFFF"/>
          <w:rPrChange w:id="5384" w:author="Cahen, Arnon" w:date="2022-05-11T18:33:00Z">
            <w:rPr>
              <w:rFonts w:asciiTheme="majorBidi" w:hAnsiTheme="majorBidi" w:cstheme="majorBidi"/>
              <w:color w:val="1A1A1A"/>
              <w:shd w:val="clear" w:color="auto" w:fill="FFFFFF"/>
            </w:rPr>
          </w:rPrChange>
        </w:rPr>
        <w:t xml:space="preserve">combine </w:t>
      </w:r>
      <w:del w:id="5385" w:author="Cahen, Arnon" w:date="2022-05-11T18:42:00Z">
        <w:r w:rsidRPr="001220A7" w:rsidDel="005762BF">
          <w:rPr>
            <w:rFonts w:asciiTheme="majorBidi" w:hAnsiTheme="majorBidi" w:cstheme="majorBidi"/>
            <w:color w:val="1A1A1A"/>
            <w:sz w:val="24"/>
            <w:szCs w:val="24"/>
            <w:shd w:val="clear" w:color="auto" w:fill="FFFFFF"/>
            <w:rPrChange w:id="5386" w:author="Cahen, Arnon" w:date="2022-05-11T18:33:00Z">
              <w:rPr>
                <w:rFonts w:asciiTheme="majorBidi" w:hAnsiTheme="majorBidi" w:cstheme="majorBidi"/>
                <w:color w:val="1A1A1A"/>
                <w:shd w:val="clear" w:color="auto" w:fill="FFFFFF"/>
              </w:rPr>
            </w:rPrChange>
          </w:rPr>
          <w:delText xml:space="preserve">the </w:delText>
        </w:r>
      </w:del>
      <w:r w:rsidRPr="001220A7">
        <w:rPr>
          <w:rFonts w:asciiTheme="majorBidi" w:hAnsiTheme="majorBidi" w:cstheme="majorBidi"/>
          <w:color w:val="1A1A1A"/>
          <w:sz w:val="24"/>
          <w:szCs w:val="24"/>
          <w:shd w:val="clear" w:color="auto" w:fill="FFFFFF"/>
          <w:rPrChange w:id="5387" w:author="Cahen, Arnon" w:date="2022-05-11T18:33:00Z">
            <w:rPr>
              <w:rFonts w:asciiTheme="majorBidi" w:hAnsiTheme="majorBidi" w:cstheme="majorBidi"/>
              <w:color w:val="1A1A1A"/>
              <w:shd w:val="clear" w:color="auto" w:fill="FFFFFF"/>
            </w:rPr>
          </w:rPrChange>
        </w:rPr>
        <w:t xml:space="preserve">Humean empiricism with </w:t>
      </w:r>
      <w:del w:id="5388" w:author="Cahen, Arnon" w:date="2022-05-11T18:42:00Z">
        <w:r w:rsidRPr="001220A7" w:rsidDel="005762BF">
          <w:rPr>
            <w:rFonts w:asciiTheme="majorBidi" w:hAnsiTheme="majorBidi" w:cstheme="majorBidi"/>
            <w:color w:val="1A1A1A"/>
            <w:sz w:val="24"/>
            <w:szCs w:val="24"/>
            <w:shd w:val="clear" w:color="auto" w:fill="FFFFFF"/>
            <w:rPrChange w:id="5389" w:author="Cahen, Arnon" w:date="2022-05-11T18:33:00Z">
              <w:rPr>
                <w:rFonts w:asciiTheme="majorBidi" w:hAnsiTheme="majorBidi" w:cstheme="majorBidi"/>
                <w:color w:val="1A1A1A"/>
                <w:shd w:val="clear" w:color="auto" w:fill="FFFFFF"/>
              </w:rPr>
            </w:rPrChange>
          </w:rPr>
          <w:delText xml:space="preserve">the </w:delText>
        </w:r>
      </w:del>
      <w:r w:rsidRPr="001220A7">
        <w:rPr>
          <w:rFonts w:asciiTheme="majorBidi" w:hAnsiTheme="majorBidi" w:cstheme="majorBidi"/>
          <w:color w:val="1A1A1A"/>
          <w:sz w:val="24"/>
          <w:szCs w:val="24"/>
          <w:shd w:val="clear" w:color="auto" w:fill="FFFFFF"/>
          <w:rPrChange w:id="5390" w:author="Cahen, Arnon" w:date="2022-05-11T18:33:00Z">
            <w:rPr>
              <w:rFonts w:asciiTheme="majorBidi" w:hAnsiTheme="majorBidi" w:cstheme="majorBidi"/>
              <w:color w:val="1A1A1A"/>
              <w:shd w:val="clear" w:color="auto" w:fill="FFFFFF"/>
            </w:rPr>
          </w:rPrChange>
        </w:rPr>
        <w:t>Cartesian idealism</w:t>
      </w:r>
      <w:ins w:id="5391" w:author="Cahen, Arnon" w:date="2022-05-11T18:46:00Z">
        <w:r w:rsidR="00641FB7">
          <w:rPr>
            <w:rFonts w:asciiTheme="majorBidi" w:hAnsiTheme="majorBidi" w:cstheme="majorBidi"/>
            <w:color w:val="1A1A1A"/>
            <w:sz w:val="24"/>
            <w:szCs w:val="24"/>
            <w:shd w:val="clear" w:color="auto" w:fill="FFFFFF"/>
          </w:rPr>
          <w:t>,</w:t>
        </w:r>
      </w:ins>
      <w:r w:rsidRPr="001220A7">
        <w:rPr>
          <w:rFonts w:asciiTheme="majorBidi" w:hAnsiTheme="majorBidi" w:cstheme="majorBidi"/>
          <w:color w:val="1A1A1A"/>
          <w:sz w:val="24"/>
          <w:szCs w:val="24"/>
          <w:shd w:val="clear" w:color="auto" w:fill="FFFFFF"/>
          <w:rPrChange w:id="5392" w:author="Cahen, Arnon" w:date="2022-05-11T18:33:00Z">
            <w:rPr>
              <w:rFonts w:asciiTheme="majorBidi" w:hAnsiTheme="majorBidi" w:cstheme="majorBidi"/>
              <w:color w:val="1A1A1A"/>
              <w:shd w:val="clear" w:color="auto" w:fill="FFFFFF"/>
            </w:rPr>
          </w:rPrChange>
        </w:rPr>
        <w:t xml:space="preserve"> </w:t>
      </w:r>
      <w:del w:id="5393" w:author="Cahen, Arnon" w:date="2022-05-11T18:46:00Z">
        <w:r w:rsidRPr="001220A7" w:rsidDel="00641FB7">
          <w:rPr>
            <w:rFonts w:asciiTheme="majorBidi" w:hAnsiTheme="majorBidi" w:cstheme="majorBidi"/>
            <w:color w:val="1A1A1A"/>
            <w:sz w:val="24"/>
            <w:szCs w:val="24"/>
            <w:shd w:val="clear" w:color="auto" w:fill="FFFFFF"/>
            <w:rPrChange w:id="5394" w:author="Cahen, Arnon" w:date="2022-05-11T18:33:00Z">
              <w:rPr>
                <w:rFonts w:asciiTheme="majorBidi" w:hAnsiTheme="majorBidi" w:cstheme="majorBidi"/>
                <w:color w:val="1A1A1A"/>
                <w:shd w:val="clear" w:color="auto" w:fill="FFFFFF"/>
              </w:rPr>
            </w:rPrChange>
          </w:rPr>
          <w:delText xml:space="preserve">and </w:delText>
        </w:r>
      </w:del>
      <w:r w:rsidRPr="001220A7">
        <w:rPr>
          <w:rFonts w:asciiTheme="majorBidi" w:hAnsiTheme="majorBidi" w:cstheme="majorBidi"/>
          <w:color w:val="1A1A1A"/>
          <w:sz w:val="24"/>
          <w:szCs w:val="24"/>
          <w:shd w:val="clear" w:color="auto" w:fill="FFFFFF"/>
          <w:rPrChange w:id="5395" w:author="Cahen, Arnon" w:date="2022-05-11T18:33:00Z">
            <w:rPr>
              <w:rFonts w:asciiTheme="majorBidi" w:hAnsiTheme="majorBidi" w:cstheme="majorBidi"/>
              <w:color w:val="1A1A1A"/>
              <w:shd w:val="clear" w:color="auto" w:fill="FFFFFF"/>
            </w:rPr>
          </w:rPrChange>
        </w:rPr>
        <w:t>yet withou</w:t>
      </w:r>
      <w:ins w:id="5396" w:author="Cahen, Arnon" w:date="2022-05-11T18:42:00Z">
        <w:r w:rsidR="005762BF">
          <w:rPr>
            <w:rFonts w:asciiTheme="majorBidi" w:hAnsiTheme="majorBidi" w:cstheme="majorBidi"/>
            <w:color w:val="1A1A1A"/>
            <w:sz w:val="24"/>
            <w:szCs w:val="24"/>
            <w:shd w:val="clear" w:color="auto" w:fill="FFFFFF"/>
          </w:rPr>
          <w:t>t</w:t>
        </w:r>
      </w:ins>
      <w:del w:id="5397" w:author="Cahen, Arnon" w:date="2022-05-11T18:42:00Z">
        <w:r w:rsidRPr="001220A7" w:rsidDel="005762BF">
          <w:rPr>
            <w:rFonts w:asciiTheme="majorBidi" w:hAnsiTheme="majorBidi" w:cstheme="majorBidi"/>
            <w:color w:val="1A1A1A"/>
            <w:sz w:val="24"/>
            <w:szCs w:val="24"/>
            <w:shd w:val="clear" w:color="auto" w:fill="FFFFFF"/>
            <w:rPrChange w:id="5398" w:author="Cahen, Arnon" w:date="2022-05-11T18:33:00Z">
              <w:rPr>
                <w:rFonts w:asciiTheme="majorBidi" w:hAnsiTheme="majorBidi" w:cstheme="majorBidi"/>
                <w:color w:val="1A1A1A"/>
                <w:shd w:val="clear" w:color="auto" w:fill="FFFFFF"/>
              </w:rPr>
            </w:rPrChange>
          </w:rPr>
          <w:delText>gh</w:delText>
        </w:r>
      </w:del>
      <w:r w:rsidRPr="001220A7">
        <w:rPr>
          <w:rFonts w:asciiTheme="majorBidi" w:hAnsiTheme="majorBidi" w:cstheme="majorBidi"/>
          <w:color w:val="1A1A1A"/>
          <w:sz w:val="24"/>
          <w:szCs w:val="24"/>
          <w:shd w:val="clear" w:color="auto" w:fill="FFFFFF"/>
          <w:rPrChange w:id="5399" w:author="Cahen, Arnon" w:date="2022-05-11T18:33:00Z">
            <w:rPr>
              <w:rFonts w:asciiTheme="majorBidi" w:hAnsiTheme="majorBidi" w:cstheme="majorBidi"/>
              <w:color w:val="1A1A1A"/>
              <w:shd w:val="clear" w:color="auto" w:fill="FFFFFF"/>
            </w:rPr>
          </w:rPrChange>
        </w:rPr>
        <w:t xml:space="preserve"> knowing </w:t>
      </w:r>
      <w:del w:id="5400" w:author="Cahen, Arnon" w:date="2022-05-11T18:42:00Z">
        <w:r w:rsidRPr="001220A7" w:rsidDel="005762BF">
          <w:rPr>
            <w:rFonts w:asciiTheme="majorBidi" w:hAnsiTheme="majorBidi" w:cstheme="majorBidi"/>
            <w:color w:val="1A1A1A"/>
            <w:sz w:val="24"/>
            <w:szCs w:val="24"/>
            <w:shd w:val="clear" w:color="auto" w:fill="FFFFFF"/>
            <w:rPrChange w:id="5401" w:author="Cahen, Arnon" w:date="2022-05-11T18:33:00Z">
              <w:rPr>
                <w:rFonts w:asciiTheme="majorBidi" w:hAnsiTheme="majorBidi" w:cstheme="majorBidi"/>
                <w:color w:val="1A1A1A"/>
                <w:shd w:val="clear" w:color="auto" w:fill="FFFFFF"/>
              </w:rPr>
            </w:rPrChange>
          </w:rPr>
          <w:delText xml:space="preserve">the </w:delText>
        </w:r>
      </w:del>
      <w:r w:rsidRPr="001220A7">
        <w:rPr>
          <w:rFonts w:asciiTheme="majorBidi" w:hAnsiTheme="majorBidi" w:cstheme="majorBidi"/>
          <w:i/>
          <w:iCs/>
          <w:color w:val="1A1A1A"/>
          <w:sz w:val="24"/>
          <w:szCs w:val="24"/>
          <w:shd w:val="clear" w:color="auto" w:fill="FFFFFF"/>
          <w:rPrChange w:id="5402" w:author="Cahen, Arnon" w:date="2022-05-11T18:33:00Z">
            <w:rPr>
              <w:rFonts w:asciiTheme="majorBidi" w:hAnsiTheme="majorBidi" w:cstheme="majorBidi"/>
              <w:i/>
              <w:iCs/>
              <w:color w:val="1A1A1A"/>
              <w:shd w:val="clear" w:color="auto" w:fill="FFFFFF"/>
            </w:rPr>
          </w:rPrChange>
        </w:rPr>
        <w:t>external reality</w:t>
      </w:r>
      <w:r w:rsidRPr="001220A7">
        <w:rPr>
          <w:rFonts w:asciiTheme="majorBidi" w:hAnsiTheme="majorBidi" w:cstheme="majorBidi"/>
          <w:color w:val="1A1A1A"/>
          <w:sz w:val="24"/>
          <w:szCs w:val="24"/>
          <w:shd w:val="clear" w:color="auto" w:fill="FFFFFF"/>
          <w:rPrChange w:id="5403" w:author="Cahen, Arnon" w:date="2022-05-11T18:33:00Z">
            <w:rPr>
              <w:rFonts w:asciiTheme="majorBidi" w:hAnsiTheme="majorBidi" w:cstheme="majorBidi"/>
              <w:color w:val="1A1A1A"/>
              <w:shd w:val="clear" w:color="auto" w:fill="FFFFFF"/>
            </w:rPr>
          </w:rPrChange>
        </w:rPr>
        <w:t xml:space="preserve">, </w:t>
      </w:r>
      <w:ins w:id="5404" w:author="Cahen, Arnon" w:date="2022-05-11T18:46:00Z">
        <w:r w:rsidR="00641FB7">
          <w:rPr>
            <w:rFonts w:asciiTheme="majorBidi" w:hAnsiTheme="majorBidi" w:cstheme="majorBidi"/>
            <w:color w:val="1A1A1A"/>
            <w:sz w:val="24"/>
            <w:szCs w:val="24"/>
            <w:shd w:val="clear" w:color="auto" w:fill="FFFFFF"/>
          </w:rPr>
          <w:t xml:space="preserve">i.e., </w:t>
        </w:r>
      </w:ins>
      <w:r w:rsidRPr="001220A7">
        <w:rPr>
          <w:rFonts w:asciiTheme="majorBidi" w:hAnsiTheme="majorBidi" w:cstheme="majorBidi"/>
          <w:color w:val="1A1A1A"/>
          <w:sz w:val="24"/>
          <w:szCs w:val="24"/>
          <w:shd w:val="clear" w:color="auto" w:fill="FFFFFF"/>
          <w:rPrChange w:id="5405" w:author="Cahen, Arnon" w:date="2022-05-11T18:33:00Z">
            <w:rPr>
              <w:rFonts w:asciiTheme="majorBidi" w:hAnsiTheme="majorBidi" w:cstheme="majorBidi"/>
              <w:color w:val="1A1A1A"/>
              <w:shd w:val="clear" w:color="auto" w:fill="FFFFFF"/>
            </w:rPr>
          </w:rPrChange>
        </w:rPr>
        <w:t xml:space="preserve">the things in themselves, the </w:t>
      </w:r>
      <w:r w:rsidRPr="001220A7">
        <w:rPr>
          <w:rFonts w:asciiTheme="majorBidi" w:hAnsiTheme="majorBidi" w:cstheme="majorBidi"/>
          <w:i/>
          <w:iCs/>
          <w:color w:val="1A1A1A"/>
          <w:sz w:val="24"/>
          <w:szCs w:val="24"/>
          <w:shd w:val="clear" w:color="auto" w:fill="FFFFFF"/>
          <w:rPrChange w:id="5406" w:author="Cahen, Arnon" w:date="2022-05-11T18:33:00Z">
            <w:rPr>
              <w:rFonts w:asciiTheme="majorBidi" w:hAnsiTheme="majorBidi" w:cstheme="majorBidi"/>
              <w:i/>
              <w:iCs/>
              <w:color w:val="1A1A1A"/>
              <w:shd w:val="clear" w:color="auto" w:fill="FFFFFF"/>
            </w:rPr>
          </w:rPrChange>
        </w:rPr>
        <w:t>noumena</w:t>
      </w:r>
      <w:r w:rsidRPr="001220A7">
        <w:rPr>
          <w:rFonts w:asciiTheme="majorBidi" w:hAnsiTheme="majorBidi" w:cstheme="majorBidi"/>
          <w:color w:val="1A1A1A"/>
          <w:sz w:val="24"/>
          <w:szCs w:val="24"/>
          <w:shd w:val="clear" w:color="auto" w:fill="FFFFFF"/>
          <w:rPrChange w:id="5407" w:author="Cahen, Arnon" w:date="2022-05-11T18:33:00Z">
            <w:rPr>
              <w:rFonts w:asciiTheme="majorBidi" w:hAnsiTheme="majorBidi" w:cstheme="majorBidi"/>
              <w:color w:val="1A1A1A"/>
              <w:shd w:val="clear" w:color="auto" w:fill="FFFFFF"/>
            </w:rPr>
          </w:rPrChange>
        </w:rPr>
        <w:t xml:space="preserve"> (Kant, </w:t>
      </w:r>
      <w:r w:rsidRPr="001220A7">
        <w:rPr>
          <w:rFonts w:asciiTheme="majorBidi" w:hAnsiTheme="majorBidi" w:cstheme="majorBidi"/>
          <w:i/>
          <w:iCs/>
          <w:color w:val="1A1A1A"/>
          <w:sz w:val="24"/>
          <w:szCs w:val="24"/>
          <w:shd w:val="clear" w:color="auto" w:fill="FFFFFF"/>
          <w:rPrChange w:id="5408" w:author="Cahen, Arnon" w:date="2022-05-11T18:33:00Z">
            <w:rPr>
              <w:rFonts w:asciiTheme="majorBidi" w:hAnsiTheme="majorBidi" w:cstheme="majorBidi"/>
              <w:i/>
              <w:iCs/>
              <w:color w:val="1A1A1A"/>
              <w:shd w:val="clear" w:color="auto" w:fill="FFFFFF"/>
            </w:rPr>
          </w:rPrChange>
        </w:rPr>
        <w:t xml:space="preserve">CPuR, </w:t>
      </w:r>
      <w:r w:rsidRPr="001220A7">
        <w:rPr>
          <w:rFonts w:asciiTheme="majorBidi" w:hAnsiTheme="majorBidi" w:cstheme="majorBidi"/>
          <w:color w:val="1A1A1A"/>
          <w:sz w:val="24"/>
          <w:szCs w:val="24"/>
          <w:shd w:val="clear" w:color="auto" w:fill="FFFFFF"/>
          <w:rPrChange w:id="5409" w:author="Cahen, Arnon" w:date="2022-05-11T18:33:00Z">
            <w:rPr>
              <w:rFonts w:asciiTheme="majorBidi" w:hAnsiTheme="majorBidi" w:cstheme="majorBidi"/>
              <w:color w:val="1A1A1A"/>
              <w:shd w:val="clear" w:color="auto" w:fill="FFFFFF"/>
            </w:rPr>
          </w:rPrChange>
        </w:rPr>
        <w:t xml:space="preserve">A367-369). </w:t>
      </w:r>
      <w:del w:id="5410" w:author="Cahen, Arnon" w:date="2022-05-11T18:42:00Z">
        <w:r w:rsidR="00DF7846" w:rsidRPr="001220A7" w:rsidDel="005762BF">
          <w:rPr>
            <w:rFonts w:asciiTheme="majorBidi" w:hAnsiTheme="majorBidi" w:cstheme="majorBidi"/>
            <w:color w:val="1A1A1A"/>
            <w:sz w:val="24"/>
            <w:szCs w:val="24"/>
            <w:shd w:val="clear" w:color="auto" w:fill="FFFFFF"/>
            <w:rPrChange w:id="5411" w:author="Cahen, Arnon" w:date="2022-05-11T18:33:00Z">
              <w:rPr>
                <w:rFonts w:asciiTheme="majorBidi" w:hAnsiTheme="majorBidi" w:cstheme="majorBidi"/>
                <w:color w:val="1A1A1A"/>
                <w:shd w:val="clear" w:color="auto" w:fill="FFFFFF"/>
              </w:rPr>
            </w:rPrChange>
          </w:rPr>
          <w:delText xml:space="preserve"> </w:delText>
        </w:r>
      </w:del>
      <w:r w:rsidR="00DF7846" w:rsidRPr="001220A7">
        <w:rPr>
          <w:rFonts w:asciiTheme="majorBidi" w:hAnsiTheme="majorBidi" w:cstheme="majorBidi"/>
          <w:color w:val="1A1A1A"/>
          <w:sz w:val="24"/>
          <w:szCs w:val="24"/>
          <w:shd w:val="clear" w:color="auto" w:fill="FFFFFF"/>
          <w:rPrChange w:id="5412" w:author="Cahen, Arnon" w:date="2022-05-11T18:33:00Z">
            <w:rPr>
              <w:rFonts w:asciiTheme="majorBidi" w:hAnsiTheme="majorBidi" w:cstheme="majorBidi"/>
              <w:color w:val="1A1A1A"/>
              <w:shd w:val="clear" w:color="auto" w:fill="FFFFFF"/>
            </w:rPr>
          </w:rPrChange>
        </w:rPr>
        <w:t xml:space="preserve">In my inquiry </w:t>
      </w:r>
      <w:del w:id="5413" w:author="Cahen, Arnon" w:date="2022-05-11T18:46:00Z">
        <w:r w:rsidR="00DF7846" w:rsidRPr="001220A7" w:rsidDel="00641FB7">
          <w:rPr>
            <w:rFonts w:asciiTheme="majorBidi" w:hAnsiTheme="majorBidi" w:cstheme="majorBidi"/>
            <w:color w:val="1A1A1A"/>
            <w:sz w:val="24"/>
            <w:szCs w:val="24"/>
            <w:shd w:val="clear" w:color="auto" w:fill="FFFFFF"/>
            <w:rPrChange w:id="5414" w:author="Cahen, Arnon" w:date="2022-05-11T18:33:00Z">
              <w:rPr>
                <w:rFonts w:asciiTheme="majorBidi" w:hAnsiTheme="majorBidi" w:cstheme="majorBidi"/>
                <w:color w:val="1A1A1A"/>
                <w:shd w:val="clear" w:color="auto" w:fill="FFFFFF"/>
              </w:rPr>
            </w:rPrChange>
          </w:rPr>
          <w:delText xml:space="preserve">about </w:delText>
        </w:r>
      </w:del>
      <w:ins w:id="5415" w:author="Cahen, Arnon" w:date="2022-05-11T18:46:00Z">
        <w:r w:rsidR="00641FB7">
          <w:rPr>
            <w:rFonts w:asciiTheme="majorBidi" w:hAnsiTheme="majorBidi" w:cstheme="majorBidi"/>
            <w:color w:val="1A1A1A"/>
            <w:sz w:val="24"/>
            <w:szCs w:val="24"/>
            <w:shd w:val="clear" w:color="auto" w:fill="FFFFFF"/>
          </w:rPr>
          <w:t xml:space="preserve">on </w:t>
        </w:r>
      </w:ins>
      <w:r w:rsidR="00DF7846" w:rsidRPr="001220A7">
        <w:rPr>
          <w:rFonts w:asciiTheme="majorBidi" w:hAnsiTheme="majorBidi" w:cstheme="majorBidi"/>
          <w:color w:val="1A1A1A"/>
          <w:sz w:val="24"/>
          <w:szCs w:val="24"/>
          <w:shd w:val="clear" w:color="auto" w:fill="FFFFFF"/>
          <w:rPrChange w:id="5416" w:author="Cahen, Arnon" w:date="2022-05-11T18:33:00Z">
            <w:rPr>
              <w:rFonts w:asciiTheme="majorBidi" w:hAnsiTheme="majorBidi" w:cstheme="majorBidi"/>
              <w:color w:val="1A1A1A"/>
              <w:shd w:val="clear" w:color="auto" w:fill="FFFFFF"/>
            </w:rPr>
          </w:rPrChange>
        </w:rPr>
        <w:t xml:space="preserve">the relation between representation of ourselves and </w:t>
      </w:r>
      <w:del w:id="5417" w:author="Cahen, Arnon" w:date="2022-05-11T18:46:00Z">
        <w:r w:rsidR="00DF7846" w:rsidRPr="001220A7" w:rsidDel="00641FB7">
          <w:rPr>
            <w:rFonts w:asciiTheme="majorBidi" w:hAnsiTheme="majorBidi" w:cstheme="majorBidi"/>
            <w:color w:val="1A1A1A"/>
            <w:sz w:val="24"/>
            <w:szCs w:val="24"/>
            <w:shd w:val="clear" w:color="auto" w:fill="FFFFFF"/>
            <w:rPrChange w:id="5418" w:author="Cahen, Arnon" w:date="2022-05-11T18:33:00Z">
              <w:rPr>
                <w:rFonts w:asciiTheme="majorBidi" w:hAnsiTheme="majorBidi" w:cstheme="majorBidi"/>
                <w:color w:val="1A1A1A"/>
                <w:shd w:val="clear" w:color="auto" w:fill="FFFFFF"/>
              </w:rPr>
            </w:rPrChange>
          </w:rPr>
          <w:delText xml:space="preserve">the </w:delText>
        </w:r>
      </w:del>
      <w:ins w:id="5419" w:author="Cahen, Arnon" w:date="2022-05-11T18:46:00Z">
        <w:del w:id="5420" w:author="." w:date="2022-05-19T12:46:00Z">
          <w:r w:rsidR="00641FB7" w:rsidDel="00910DB3">
            <w:rPr>
              <w:rFonts w:asciiTheme="majorBidi" w:hAnsiTheme="majorBidi" w:cstheme="majorBidi"/>
              <w:color w:val="1A1A1A"/>
              <w:sz w:val="24"/>
              <w:szCs w:val="24"/>
              <w:shd w:val="clear" w:color="auto" w:fill="FFFFFF"/>
            </w:rPr>
            <w:delText xml:space="preserve">of </w:delText>
          </w:r>
        </w:del>
      </w:ins>
      <w:r w:rsidR="00DF7846" w:rsidRPr="001220A7">
        <w:rPr>
          <w:rFonts w:asciiTheme="majorBidi" w:hAnsiTheme="majorBidi" w:cstheme="majorBidi"/>
          <w:color w:val="1A1A1A"/>
          <w:sz w:val="24"/>
          <w:szCs w:val="24"/>
          <w:shd w:val="clear" w:color="auto" w:fill="FFFFFF"/>
          <w:rPrChange w:id="5421" w:author="Cahen, Arnon" w:date="2022-05-11T18:33:00Z">
            <w:rPr>
              <w:rFonts w:asciiTheme="majorBidi" w:hAnsiTheme="majorBidi" w:cstheme="majorBidi"/>
              <w:color w:val="1A1A1A"/>
              <w:shd w:val="clear" w:color="auto" w:fill="FFFFFF"/>
            </w:rPr>
          </w:rPrChange>
        </w:rPr>
        <w:t>external reality</w:t>
      </w:r>
      <w:ins w:id="5422" w:author="Cahen, Arnon" w:date="2022-05-11T18:46:00Z">
        <w:r w:rsidR="00641FB7">
          <w:rPr>
            <w:rFonts w:asciiTheme="majorBidi" w:hAnsiTheme="majorBidi" w:cstheme="majorBidi"/>
            <w:color w:val="1A1A1A"/>
            <w:sz w:val="24"/>
            <w:szCs w:val="24"/>
            <w:shd w:val="clear" w:color="auto" w:fill="FFFFFF"/>
          </w:rPr>
          <w:t>,</w:t>
        </w:r>
      </w:ins>
      <w:r w:rsidR="00DF7846" w:rsidRPr="001220A7">
        <w:rPr>
          <w:rFonts w:asciiTheme="majorBidi" w:hAnsiTheme="majorBidi" w:cstheme="majorBidi"/>
          <w:color w:val="1A1A1A"/>
          <w:sz w:val="24"/>
          <w:szCs w:val="24"/>
          <w:shd w:val="clear" w:color="auto" w:fill="FFFFFF"/>
          <w:rPrChange w:id="5423" w:author="Cahen, Arnon" w:date="2022-05-11T18:33:00Z">
            <w:rPr>
              <w:rFonts w:asciiTheme="majorBidi" w:hAnsiTheme="majorBidi" w:cstheme="majorBidi"/>
              <w:color w:val="1A1A1A"/>
              <w:shd w:val="clear" w:color="auto" w:fill="FFFFFF"/>
            </w:rPr>
          </w:rPrChange>
        </w:rPr>
        <w:t xml:space="preserve"> I suggested that one cannot prove </w:t>
      </w:r>
      <w:del w:id="5424" w:author="Cahen, Arnon" w:date="2022-05-11T18:46:00Z">
        <w:r w:rsidR="00DF7846" w:rsidRPr="001220A7" w:rsidDel="00641FB7">
          <w:rPr>
            <w:rFonts w:asciiTheme="majorBidi" w:hAnsiTheme="majorBidi" w:cstheme="majorBidi"/>
            <w:color w:val="1A1A1A"/>
            <w:sz w:val="24"/>
            <w:szCs w:val="24"/>
            <w:shd w:val="clear" w:color="auto" w:fill="FFFFFF"/>
            <w:rPrChange w:id="5425" w:author="Cahen, Arnon" w:date="2022-05-11T18:33:00Z">
              <w:rPr>
                <w:rFonts w:asciiTheme="majorBidi" w:hAnsiTheme="majorBidi" w:cstheme="majorBidi"/>
                <w:color w:val="1A1A1A"/>
                <w:shd w:val="clear" w:color="auto" w:fill="FFFFFF"/>
              </w:rPr>
            </w:rPrChange>
          </w:rPr>
          <w:delText xml:space="preserve">the </w:delText>
        </w:r>
      </w:del>
      <w:r w:rsidR="00DF7846" w:rsidRPr="001220A7">
        <w:rPr>
          <w:rFonts w:asciiTheme="majorBidi" w:hAnsiTheme="majorBidi" w:cstheme="majorBidi"/>
          <w:color w:val="1A1A1A"/>
          <w:sz w:val="24"/>
          <w:szCs w:val="24"/>
          <w:shd w:val="clear" w:color="auto" w:fill="FFFFFF"/>
          <w:rPrChange w:id="5426" w:author="Cahen, Arnon" w:date="2022-05-11T18:33:00Z">
            <w:rPr>
              <w:rFonts w:asciiTheme="majorBidi" w:hAnsiTheme="majorBidi" w:cstheme="majorBidi"/>
              <w:color w:val="1A1A1A"/>
              <w:shd w:val="clear" w:color="auto" w:fill="FFFFFF"/>
            </w:rPr>
          </w:rPrChange>
        </w:rPr>
        <w:t>know</w:t>
      </w:r>
      <w:ins w:id="5427" w:author="Cahen, Arnon" w:date="2022-05-11T18:46:00Z">
        <w:r w:rsidR="00641FB7">
          <w:rPr>
            <w:rFonts w:asciiTheme="majorBidi" w:hAnsiTheme="majorBidi" w:cstheme="majorBidi"/>
            <w:color w:val="1A1A1A"/>
            <w:sz w:val="24"/>
            <w:szCs w:val="24"/>
            <w:shd w:val="clear" w:color="auto" w:fill="FFFFFF"/>
          </w:rPr>
          <w:t>ledge of</w:t>
        </w:r>
      </w:ins>
      <w:r w:rsidR="00DF7846" w:rsidRPr="001220A7">
        <w:rPr>
          <w:rFonts w:asciiTheme="majorBidi" w:hAnsiTheme="majorBidi" w:cstheme="majorBidi"/>
          <w:color w:val="1A1A1A"/>
          <w:sz w:val="24"/>
          <w:szCs w:val="24"/>
          <w:shd w:val="clear" w:color="auto" w:fill="FFFFFF"/>
          <w:rPrChange w:id="5428" w:author="Cahen, Arnon" w:date="2022-05-11T18:33:00Z">
            <w:rPr>
              <w:rFonts w:asciiTheme="majorBidi" w:hAnsiTheme="majorBidi" w:cstheme="majorBidi"/>
              <w:color w:val="1A1A1A"/>
              <w:shd w:val="clear" w:color="auto" w:fill="FFFFFF"/>
            </w:rPr>
          </w:rPrChange>
        </w:rPr>
        <w:t xml:space="preserve"> external reality without </w:t>
      </w:r>
      <w:ins w:id="5429" w:author="Cahen, Arnon" w:date="2022-05-11T18:46:00Z">
        <w:r w:rsidR="00641FB7">
          <w:rPr>
            <w:rFonts w:asciiTheme="majorBidi" w:hAnsiTheme="majorBidi" w:cstheme="majorBidi"/>
            <w:color w:val="1A1A1A"/>
            <w:sz w:val="24"/>
            <w:szCs w:val="24"/>
            <w:shd w:val="clear" w:color="auto" w:fill="FFFFFF"/>
          </w:rPr>
          <w:t>si</w:t>
        </w:r>
      </w:ins>
      <w:ins w:id="5430" w:author="Cahen, Arnon" w:date="2022-05-11T18:47:00Z">
        <w:r w:rsidR="00641FB7">
          <w:rPr>
            <w:rFonts w:asciiTheme="majorBidi" w:hAnsiTheme="majorBidi" w:cstheme="majorBidi"/>
            <w:color w:val="1A1A1A"/>
            <w:sz w:val="24"/>
            <w:szCs w:val="24"/>
            <w:shd w:val="clear" w:color="auto" w:fill="FFFFFF"/>
          </w:rPr>
          <w:t xml:space="preserve">multaneously </w:t>
        </w:r>
      </w:ins>
      <w:r w:rsidR="00DF7846" w:rsidRPr="001220A7">
        <w:rPr>
          <w:rFonts w:asciiTheme="majorBidi" w:hAnsiTheme="majorBidi" w:cstheme="majorBidi"/>
          <w:color w:val="1A1A1A"/>
          <w:sz w:val="24"/>
          <w:szCs w:val="24"/>
          <w:shd w:val="clear" w:color="auto" w:fill="FFFFFF"/>
          <w:rPrChange w:id="5431" w:author="Cahen, Arnon" w:date="2022-05-11T18:33:00Z">
            <w:rPr>
              <w:rFonts w:asciiTheme="majorBidi" w:hAnsiTheme="majorBidi" w:cstheme="majorBidi"/>
              <w:color w:val="1A1A1A"/>
              <w:shd w:val="clear" w:color="auto" w:fill="FFFFFF"/>
            </w:rPr>
          </w:rPrChange>
        </w:rPr>
        <w:t xml:space="preserve">proving </w:t>
      </w:r>
      <w:del w:id="5432" w:author="Cahen, Arnon" w:date="2022-05-11T18:47:00Z">
        <w:r w:rsidR="00DF7846" w:rsidRPr="001220A7" w:rsidDel="00641FB7">
          <w:rPr>
            <w:rFonts w:asciiTheme="majorBidi" w:hAnsiTheme="majorBidi" w:cstheme="majorBidi"/>
            <w:color w:val="1A1A1A"/>
            <w:sz w:val="24"/>
            <w:szCs w:val="24"/>
            <w:shd w:val="clear" w:color="auto" w:fill="FFFFFF"/>
            <w:rPrChange w:id="5433" w:author="Cahen, Arnon" w:date="2022-05-11T18:33:00Z">
              <w:rPr>
                <w:rFonts w:asciiTheme="majorBidi" w:hAnsiTheme="majorBidi" w:cstheme="majorBidi"/>
                <w:color w:val="1A1A1A"/>
                <w:shd w:val="clear" w:color="auto" w:fill="FFFFFF"/>
              </w:rPr>
            </w:rPrChange>
          </w:rPr>
          <w:delText xml:space="preserve">in the same time the </w:delText>
        </w:r>
      </w:del>
      <w:r w:rsidR="00DF7846" w:rsidRPr="001220A7">
        <w:rPr>
          <w:rFonts w:asciiTheme="majorBidi" w:hAnsiTheme="majorBidi" w:cstheme="majorBidi"/>
          <w:color w:val="1A1A1A"/>
          <w:sz w:val="24"/>
          <w:szCs w:val="24"/>
          <w:shd w:val="clear" w:color="auto" w:fill="FFFFFF"/>
          <w:rPrChange w:id="5434" w:author="Cahen, Arnon" w:date="2022-05-11T18:33:00Z">
            <w:rPr>
              <w:rFonts w:asciiTheme="majorBidi" w:hAnsiTheme="majorBidi" w:cstheme="majorBidi"/>
              <w:color w:val="1A1A1A"/>
              <w:shd w:val="clear" w:color="auto" w:fill="FFFFFF"/>
            </w:rPr>
          </w:rPrChange>
        </w:rPr>
        <w:t xml:space="preserve">knowledge of </w:t>
      </w:r>
      <w:commentRangeStart w:id="5435"/>
      <w:del w:id="5436" w:author="Cahen, Arnon" w:date="2022-05-11T18:47:00Z">
        <w:r w:rsidR="00DF7846" w:rsidRPr="001220A7" w:rsidDel="00641FB7">
          <w:rPr>
            <w:rFonts w:asciiTheme="majorBidi" w:hAnsiTheme="majorBidi" w:cstheme="majorBidi"/>
            <w:color w:val="1A1A1A"/>
            <w:sz w:val="24"/>
            <w:szCs w:val="24"/>
            <w:shd w:val="clear" w:color="auto" w:fill="FFFFFF"/>
            <w:rPrChange w:id="5437" w:author="Cahen, Arnon" w:date="2022-05-11T18:33:00Z">
              <w:rPr>
                <w:rFonts w:asciiTheme="majorBidi" w:hAnsiTheme="majorBidi" w:cstheme="majorBidi"/>
                <w:color w:val="1A1A1A"/>
                <w:shd w:val="clear" w:color="auto" w:fill="FFFFFF"/>
              </w:rPr>
            </w:rPrChange>
          </w:rPr>
          <w:delText xml:space="preserve">itself </w:delText>
        </w:r>
      </w:del>
      <w:ins w:id="5438" w:author="Cahen, Arnon" w:date="2022-05-11T18:47:00Z">
        <w:r w:rsidR="00641FB7">
          <w:rPr>
            <w:rFonts w:asciiTheme="majorBidi" w:hAnsiTheme="majorBidi" w:cstheme="majorBidi"/>
            <w:color w:val="1A1A1A"/>
            <w:sz w:val="24"/>
            <w:szCs w:val="24"/>
            <w:shd w:val="clear" w:color="auto" w:fill="FFFFFF"/>
          </w:rPr>
          <w:t>oneself</w:t>
        </w:r>
      </w:ins>
      <w:ins w:id="5439" w:author="Cahen, Arnon" w:date="2022-05-11T18:48:00Z">
        <w:r w:rsidR="00641FB7">
          <w:rPr>
            <w:rFonts w:asciiTheme="majorBidi" w:hAnsiTheme="majorBidi" w:cstheme="majorBidi"/>
            <w:color w:val="1A1A1A"/>
            <w:sz w:val="24"/>
            <w:szCs w:val="24"/>
            <w:shd w:val="clear" w:color="auto" w:fill="FFFFFF"/>
          </w:rPr>
          <w:t>.</w:t>
        </w:r>
      </w:ins>
      <w:ins w:id="5440" w:author="Cahen, Arnon" w:date="2022-05-11T18:47:00Z">
        <w:r w:rsidR="00641FB7">
          <w:rPr>
            <w:rFonts w:asciiTheme="majorBidi" w:hAnsiTheme="majorBidi" w:cstheme="majorBidi"/>
            <w:color w:val="1A1A1A"/>
            <w:sz w:val="24"/>
            <w:szCs w:val="24"/>
            <w:shd w:val="clear" w:color="auto" w:fill="FFFFFF"/>
          </w:rPr>
          <w:t xml:space="preserve"> </w:t>
        </w:r>
      </w:ins>
      <w:commentRangeEnd w:id="5435"/>
      <w:ins w:id="5441" w:author="Cahen, Arnon" w:date="2022-05-11T18:48:00Z">
        <w:r w:rsidR="00641FB7">
          <w:rPr>
            <w:rFonts w:asciiTheme="majorBidi" w:hAnsiTheme="majorBidi" w:cstheme="majorBidi"/>
            <w:color w:val="1A1A1A"/>
            <w:sz w:val="24"/>
            <w:szCs w:val="24"/>
            <w:shd w:val="clear" w:color="auto" w:fill="FFFFFF"/>
          </w:rPr>
          <w:t>This is so because</w:t>
        </w:r>
        <w:del w:id="5442" w:author="." w:date="2022-05-19T12:46:00Z">
          <w:r w:rsidR="00641FB7" w:rsidDel="00910DB3">
            <w:rPr>
              <w:rFonts w:asciiTheme="majorBidi" w:hAnsiTheme="majorBidi" w:cstheme="majorBidi"/>
              <w:color w:val="1A1A1A"/>
              <w:sz w:val="24"/>
              <w:szCs w:val="24"/>
              <w:shd w:val="clear" w:color="auto" w:fill="FFFFFF"/>
            </w:rPr>
            <w:delText xml:space="preserve"> </w:delText>
          </w:r>
        </w:del>
      </w:ins>
      <w:ins w:id="5443" w:author="Cahen, Arnon" w:date="2022-05-11T18:47:00Z">
        <w:del w:id="5444" w:author="." w:date="2022-05-19T12:46:00Z">
          <w:r w:rsidR="00641FB7" w:rsidDel="00910DB3">
            <w:rPr>
              <w:rStyle w:val="CommentReference"/>
              <w:rFonts w:ascii="Times New Roman" w:eastAsia="Times New Roman" w:hAnsi="Times New Roman" w:cs="Times New Roman"/>
              <w:lang w:bidi="ar-SA"/>
            </w:rPr>
            <w:commentReference w:id="5435"/>
          </w:r>
        </w:del>
      </w:ins>
      <w:del w:id="5445" w:author="." w:date="2022-05-19T12:46:00Z">
        <w:r w:rsidR="00DF7846" w:rsidRPr="001220A7" w:rsidDel="00910DB3">
          <w:rPr>
            <w:rFonts w:asciiTheme="majorBidi" w:hAnsiTheme="majorBidi" w:cstheme="majorBidi"/>
            <w:color w:val="1A1A1A"/>
            <w:sz w:val="24"/>
            <w:szCs w:val="24"/>
            <w:shd w:val="clear" w:color="auto" w:fill="FFFFFF"/>
            <w:rPrChange w:id="5446" w:author="Cahen, Arnon" w:date="2022-05-11T18:33:00Z">
              <w:rPr>
                <w:rFonts w:asciiTheme="majorBidi" w:hAnsiTheme="majorBidi" w:cstheme="majorBidi"/>
                <w:color w:val="1A1A1A"/>
                <w:shd w:val="clear" w:color="auto" w:fill="FFFFFF"/>
              </w:rPr>
            </w:rPrChange>
          </w:rPr>
          <w:delText>since in order</w:delText>
        </w:r>
      </w:del>
      <w:r w:rsidR="00DF7846" w:rsidRPr="001220A7">
        <w:rPr>
          <w:rFonts w:asciiTheme="majorBidi" w:hAnsiTheme="majorBidi" w:cstheme="majorBidi"/>
          <w:color w:val="1A1A1A"/>
          <w:sz w:val="24"/>
          <w:szCs w:val="24"/>
          <w:shd w:val="clear" w:color="auto" w:fill="FFFFFF"/>
          <w:rPrChange w:id="5447" w:author="Cahen, Arnon" w:date="2022-05-11T18:33:00Z">
            <w:rPr>
              <w:rFonts w:asciiTheme="majorBidi" w:hAnsiTheme="majorBidi" w:cstheme="majorBidi"/>
              <w:color w:val="1A1A1A"/>
              <w:shd w:val="clear" w:color="auto" w:fill="FFFFFF"/>
            </w:rPr>
          </w:rPrChange>
        </w:rPr>
        <w:t xml:space="preserve"> t</w:t>
      </w:r>
      <w:ins w:id="5448" w:author="Cahen, Arnon" w:date="2022-05-11T18:47:00Z">
        <w:r w:rsidR="00641FB7">
          <w:rPr>
            <w:rFonts w:asciiTheme="majorBidi" w:hAnsiTheme="majorBidi" w:cstheme="majorBidi"/>
            <w:color w:val="1A1A1A"/>
            <w:sz w:val="24"/>
            <w:szCs w:val="24"/>
            <w:shd w:val="clear" w:color="auto" w:fill="FFFFFF"/>
          </w:rPr>
          <w:t>o</w:t>
        </w:r>
      </w:ins>
      <w:del w:id="5449" w:author="Cahen, Arnon" w:date="2022-05-11T18:47:00Z">
        <w:r w:rsidR="00DF7846" w:rsidRPr="001220A7" w:rsidDel="00641FB7">
          <w:rPr>
            <w:rFonts w:asciiTheme="majorBidi" w:hAnsiTheme="majorBidi" w:cstheme="majorBidi"/>
            <w:color w:val="1A1A1A"/>
            <w:sz w:val="24"/>
            <w:szCs w:val="24"/>
            <w:shd w:val="clear" w:color="auto" w:fill="FFFFFF"/>
            <w:rPrChange w:id="5450" w:author="Cahen, Arnon" w:date="2022-05-11T18:33:00Z">
              <w:rPr>
                <w:rFonts w:asciiTheme="majorBidi" w:hAnsiTheme="majorBidi" w:cstheme="majorBidi"/>
                <w:color w:val="1A1A1A"/>
                <w:shd w:val="clear" w:color="auto" w:fill="FFFFFF"/>
              </w:rPr>
            </w:rPrChange>
          </w:rPr>
          <w:delText>p</w:delText>
        </w:r>
      </w:del>
      <w:r w:rsidR="00DF7846" w:rsidRPr="001220A7">
        <w:rPr>
          <w:rFonts w:asciiTheme="majorBidi" w:hAnsiTheme="majorBidi" w:cstheme="majorBidi"/>
          <w:color w:val="1A1A1A"/>
          <w:sz w:val="24"/>
          <w:szCs w:val="24"/>
          <w:shd w:val="clear" w:color="auto" w:fill="FFFFFF"/>
          <w:rPrChange w:id="5451" w:author="Cahen, Arnon" w:date="2022-05-11T18:33:00Z">
            <w:rPr>
              <w:rFonts w:asciiTheme="majorBidi" w:hAnsiTheme="majorBidi" w:cstheme="majorBidi"/>
              <w:color w:val="1A1A1A"/>
              <w:shd w:val="clear" w:color="auto" w:fill="FFFFFF"/>
            </w:rPr>
          </w:rPrChange>
        </w:rPr>
        <w:t xml:space="preserve"> prove the truth of the first one has to self-</w:t>
      </w:r>
      <w:r w:rsidR="0087745C" w:rsidRPr="001220A7">
        <w:rPr>
          <w:rFonts w:asciiTheme="majorBidi" w:hAnsiTheme="majorBidi" w:cstheme="majorBidi"/>
          <w:color w:val="1A1A1A"/>
          <w:sz w:val="24"/>
          <w:szCs w:val="24"/>
          <w:shd w:val="clear" w:color="auto" w:fill="FFFFFF"/>
          <w:rPrChange w:id="5452" w:author="Cahen, Arnon" w:date="2022-05-11T18:33:00Z">
            <w:rPr>
              <w:rFonts w:asciiTheme="majorBidi" w:hAnsiTheme="majorBidi" w:cstheme="majorBidi"/>
              <w:color w:val="1A1A1A"/>
              <w:shd w:val="clear" w:color="auto" w:fill="FFFFFF"/>
            </w:rPr>
          </w:rPrChange>
        </w:rPr>
        <w:t>control one’s operation</w:t>
      </w:r>
      <w:ins w:id="5453" w:author="Cahen, Arnon" w:date="2022-05-11T18:48:00Z">
        <w:r w:rsidR="00641FB7">
          <w:rPr>
            <w:rFonts w:asciiTheme="majorBidi" w:hAnsiTheme="majorBidi" w:cstheme="majorBidi"/>
            <w:color w:val="1A1A1A"/>
            <w:sz w:val="24"/>
            <w:szCs w:val="24"/>
            <w:shd w:val="clear" w:color="auto" w:fill="FFFFFF"/>
          </w:rPr>
          <w:t>s</w:t>
        </w:r>
      </w:ins>
      <w:r w:rsidR="0087745C" w:rsidRPr="001220A7">
        <w:rPr>
          <w:rFonts w:asciiTheme="majorBidi" w:hAnsiTheme="majorBidi" w:cstheme="majorBidi"/>
          <w:color w:val="1A1A1A"/>
          <w:sz w:val="24"/>
          <w:szCs w:val="24"/>
          <w:shd w:val="clear" w:color="auto" w:fill="FFFFFF"/>
          <w:rPrChange w:id="5454" w:author="Cahen, Arnon" w:date="2022-05-11T18:33:00Z">
            <w:rPr>
              <w:rFonts w:asciiTheme="majorBidi" w:hAnsiTheme="majorBidi" w:cstheme="majorBidi"/>
              <w:color w:val="1A1A1A"/>
              <w:shd w:val="clear" w:color="auto" w:fill="FFFFFF"/>
            </w:rPr>
          </w:rPrChange>
        </w:rPr>
        <w:t xml:space="preserve"> even at</w:t>
      </w:r>
      <w:del w:id="5455" w:author="Cahen, Arnon" w:date="2022-05-11T18:47:00Z">
        <w:r w:rsidR="0087745C" w:rsidRPr="001220A7" w:rsidDel="00641FB7">
          <w:rPr>
            <w:rFonts w:asciiTheme="majorBidi" w:hAnsiTheme="majorBidi" w:cstheme="majorBidi"/>
            <w:color w:val="1A1A1A"/>
            <w:sz w:val="24"/>
            <w:szCs w:val="24"/>
            <w:shd w:val="clear" w:color="auto" w:fill="FFFFFF"/>
            <w:rPrChange w:id="5456" w:author="Cahen, Arnon" w:date="2022-05-11T18:33:00Z">
              <w:rPr>
                <w:rFonts w:asciiTheme="majorBidi" w:hAnsiTheme="majorBidi" w:cstheme="majorBidi"/>
                <w:color w:val="1A1A1A"/>
                <w:shd w:val="clear" w:color="auto" w:fill="FFFFFF"/>
              </w:rPr>
            </w:rPrChange>
          </w:rPr>
          <w:delText>e</w:delText>
        </w:r>
      </w:del>
      <w:r w:rsidR="0087745C" w:rsidRPr="001220A7">
        <w:rPr>
          <w:rFonts w:asciiTheme="majorBidi" w:hAnsiTheme="majorBidi" w:cstheme="majorBidi"/>
          <w:color w:val="1A1A1A"/>
          <w:sz w:val="24"/>
          <w:szCs w:val="24"/>
          <w:shd w:val="clear" w:color="auto" w:fill="FFFFFF"/>
          <w:rPrChange w:id="5457" w:author="Cahen, Arnon" w:date="2022-05-11T18:33:00Z">
            <w:rPr>
              <w:rFonts w:asciiTheme="majorBidi" w:hAnsiTheme="majorBidi" w:cstheme="majorBidi"/>
              <w:color w:val="1A1A1A"/>
              <w:shd w:val="clear" w:color="auto" w:fill="FFFFFF"/>
            </w:rPr>
          </w:rPrChange>
        </w:rPr>
        <w:t xml:space="preserve"> the level of sensation</w:t>
      </w:r>
      <w:ins w:id="5458" w:author="Cahen, Arnon" w:date="2022-05-11T18:47:00Z">
        <w:r w:rsidR="00641FB7">
          <w:rPr>
            <w:rFonts w:asciiTheme="majorBidi" w:hAnsiTheme="majorBidi" w:cstheme="majorBidi"/>
            <w:color w:val="1A1A1A"/>
            <w:sz w:val="24"/>
            <w:szCs w:val="24"/>
            <w:shd w:val="clear" w:color="auto" w:fill="FFFFFF"/>
          </w:rPr>
          <w:t>,</w:t>
        </w:r>
      </w:ins>
      <w:r w:rsidR="0087745C" w:rsidRPr="001220A7">
        <w:rPr>
          <w:rFonts w:asciiTheme="majorBidi" w:hAnsiTheme="majorBidi" w:cstheme="majorBidi"/>
          <w:color w:val="1A1A1A"/>
          <w:sz w:val="24"/>
          <w:szCs w:val="24"/>
          <w:shd w:val="clear" w:color="auto" w:fill="FFFFFF"/>
          <w:rPrChange w:id="5459" w:author="Cahen, Arnon" w:date="2022-05-11T18:33:00Z">
            <w:rPr>
              <w:rFonts w:asciiTheme="majorBidi" w:hAnsiTheme="majorBidi" w:cstheme="majorBidi"/>
              <w:color w:val="1A1A1A"/>
              <w:shd w:val="clear" w:color="auto" w:fill="FFFFFF"/>
            </w:rPr>
          </w:rPrChange>
        </w:rPr>
        <w:t xml:space="preserve"> emotion</w:t>
      </w:r>
      <w:ins w:id="5460" w:author="Cahen, Arnon" w:date="2022-05-11T18:47:00Z">
        <w:r w:rsidR="00641FB7">
          <w:rPr>
            <w:rFonts w:asciiTheme="majorBidi" w:hAnsiTheme="majorBidi" w:cstheme="majorBidi"/>
            <w:color w:val="1A1A1A"/>
            <w:sz w:val="24"/>
            <w:szCs w:val="24"/>
            <w:shd w:val="clear" w:color="auto" w:fill="FFFFFF"/>
          </w:rPr>
          <w:t>,</w:t>
        </w:r>
      </w:ins>
      <w:r w:rsidR="0087745C" w:rsidRPr="001220A7">
        <w:rPr>
          <w:rFonts w:asciiTheme="majorBidi" w:hAnsiTheme="majorBidi" w:cstheme="majorBidi"/>
          <w:color w:val="1A1A1A"/>
          <w:sz w:val="24"/>
          <w:szCs w:val="24"/>
          <w:shd w:val="clear" w:color="auto" w:fill="FFFFFF"/>
          <w:rPrChange w:id="5461" w:author="Cahen, Arnon" w:date="2022-05-11T18:33:00Z">
            <w:rPr>
              <w:rFonts w:asciiTheme="majorBidi" w:hAnsiTheme="majorBidi" w:cstheme="majorBidi"/>
              <w:color w:val="1A1A1A"/>
              <w:shd w:val="clear" w:color="auto" w:fill="FFFFFF"/>
            </w:rPr>
          </w:rPrChange>
        </w:rPr>
        <w:t xml:space="preserve"> and rational self-control</w:t>
      </w:r>
      <w:ins w:id="5462" w:author="Cahen, Arnon" w:date="2022-05-11T18:48:00Z">
        <w:r w:rsidR="00641FB7">
          <w:rPr>
            <w:rFonts w:asciiTheme="majorBidi" w:hAnsiTheme="majorBidi" w:cstheme="majorBidi"/>
            <w:color w:val="1A1A1A"/>
            <w:sz w:val="24"/>
            <w:szCs w:val="24"/>
            <w:shd w:val="clear" w:color="auto" w:fill="FFFFFF"/>
          </w:rPr>
          <w:t xml:space="preserve">. This is </w:t>
        </w:r>
      </w:ins>
      <w:del w:id="5463" w:author="Cahen, Arnon" w:date="2022-05-11T18:48:00Z">
        <w:r w:rsidR="0087745C" w:rsidRPr="001220A7" w:rsidDel="00641FB7">
          <w:rPr>
            <w:rFonts w:asciiTheme="majorBidi" w:hAnsiTheme="majorBidi" w:cstheme="majorBidi"/>
            <w:color w:val="1A1A1A"/>
            <w:sz w:val="24"/>
            <w:szCs w:val="24"/>
            <w:shd w:val="clear" w:color="auto" w:fill="FFFFFF"/>
            <w:rPrChange w:id="5464" w:author="Cahen, Arnon" w:date="2022-05-11T18:33:00Z">
              <w:rPr>
                <w:rFonts w:asciiTheme="majorBidi" w:hAnsiTheme="majorBidi" w:cstheme="majorBidi"/>
                <w:color w:val="1A1A1A"/>
                <w:shd w:val="clear" w:color="auto" w:fill="FFFFFF"/>
              </w:rPr>
            </w:rPrChange>
          </w:rPr>
          <w:delText xml:space="preserve">, </w:delText>
        </w:r>
      </w:del>
      <w:r w:rsidR="0087745C" w:rsidRPr="001220A7">
        <w:rPr>
          <w:rFonts w:asciiTheme="majorBidi" w:hAnsiTheme="majorBidi" w:cstheme="majorBidi"/>
          <w:color w:val="1A1A1A"/>
          <w:sz w:val="24"/>
          <w:szCs w:val="24"/>
          <w:shd w:val="clear" w:color="auto" w:fill="FFFFFF"/>
          <w:rPrChange w:id="5465" w:author="Cahen, Arnon" w:date="2022-05-11T18:33:00Z">
            <w:rPr>
              <w:rFonts w:asciiTheme="majorBidi" w:hAnsiTheme="majorBidi" w:cstheme="majorBidi"/>
              <w:color w:val="1A1A1A"/>
              <w:shd w:val="clear" w:color="auto" w:fill="FFFFFF"/>
            </w:rPr>
          </w:rPrChange>
        </w:rPr>
        <w:t xml:space="preserve">what Kant calls </w:t>
      </w:r>
      <w:r w:rsidR="0087745C" w:rsidRPr="001220A7">
        <w:rPr>
          <w:rFonts w:asciiTheme="majorBidi" w:hAnsiTheme="majorBidi" w:cstheme="majorBidi"/>
          <w:i/>
          <w:iCs/>
          <w:color w:val="1A1A1A"/>
          <w:sz w:val="24"/>
          <w:szCs w:val="24"/>
          <w:shd w:val="clear" w:color="auto" w:fill="FFFFFF"/>
          <w:rPrChange w:id="5466" w:author="Cahen, Arnon" w:date="2022-05-11T18:33:00Z">
            <w:rPr>
              <w:rFonts w:asciiTheme="majorBidi" w:hAnsiTheme="majorBidi" w:cstheme="majorBidi"/>
              <w:i/>
              <w:iCs/>
              <w:color w:val="1A1A1A"/>
              <w:shd w:val="clear" w:color="auto" w:fill="FFFFFF"/>
            </w:rPr>
          </w:rPrChange>
        </w:rPr>
        <w:t>apperception</w:t>
      </w:r>
      <w:r w:rsidR="0087745C" w:rsidRPr="001220A7">
        <w:rPr>
          <w:rFonts w:asciiTheme="majorBidi" w:hAnsiTheme="majorBidi" w:cstheme="majorBidi"/>
          <w:color w:val="1A1A1A"/>
          <w:sz w:val="24"/>
          <w:szCs w:val="24"/>
          <w:shd w:val="clear" w:color="auto" w:fill="FFFFFF"/>
          <w:rPrChange w:id="5467" w:author="Cahen, Arnon" w:date="2022-05-11T18:33:00Z">
            <w:rPr>
              <w:rFonts w:asciiTheme="majorBidi" w:hAnsiTheme="majorBidi" w:cstheme="majorBidi"/>
              <w:color w:val="1A1A1A"/>
              <w:shd w:val="clear" w:color="auto" w:fill="FFFFFF"/>
            </w:rPr>
          </w:rPrChange>
        </w:rPr>
        <w:t xml:space="preserve"> and Spinoza calls </w:t>
      </w:r>
      <w:r w:rsidR="0087745C" w:rsidRPr="001220A7">
        <w:rPr>
          <w:rFonts w:asciiTheme="majorBidi" w:hAnsiTheme="majorBidi" w:cstheme="majorBidi"/>
          <w:i/>
          <w:iCs/>
          <w:color w:val="1A1A1A"/>
          <w:sz w:val="24"/>
          <w:szCs w:val="24"/>
          <w:shd w:val="clear" w:color="auto" w:fill="FFFFFF"/>
          <w:rPrChange w:id="5468" w:author="Cahen, Arnon" w:date="2022-05-11T18:33:00Z">
            <w:rPr>
              <w:rFonts w:asciiTheme="majorBidi" w:hAnsiTheme="majorBidi" w:cstheme="majorBidi"/>
              <w:i/>
              <w:iCs/>
              <w:color w:val="1A1A1A"/>
              <w:shd w:val="clear" w:color="auto" w:fill="FFFFFF"/>
            </w:rPr>
          </w:rPrChange>
        </w:rPr>
        <w:t>reflection</w:t>
      </w:r>
      <w:ins w:id="5469" w:author="Cahen, Arnon" w:date="2022-05-11T18:48:00Z">
        <w:r w:rsidR="00641FB7">
          <w:rPr>
            <w:rFonts w:asciiTheme="majorBidi" w:hAnsiTheme="majorBidi" w:cstheme="majorBidi"/>
            <w:color w:val="1A1A1A"/>
            <w:sz w:val="24"/>
            <w:szCs w:val="24"/>
            <w:shd w:val="clear" w:color="auto" w:fill="FFFFFF"/>
          </w:rPr>
          <w:t xml:space="preserve">. </w:t>
        </w:r>
      </w:ins>
      <w:del w:id="5470" w:author="Cahen, Arnon" w:date="2022-05-11T18:48:00Z">
        <w:r w:rsidR="0087745C" w:rsidRPr="001220A7" w:rsidDel="00641FB7">
          <w:rPr>
            <w:rFonts w:asciiTheme="majorBidi" w:hAnsiTheme="majorBidi" w:cstheme="majorBidi"/>
            <w:color w:val="1A1A1A"/>
            <w:sz w:val="24"/>
            <w:szCs w:val="24"/>
            <w:shd w:val="clear" w:color="auto" w:fill="FFFFFF"/>
            <w:rPrChange w:id="5471" w:author="Cahen, Arnon" w:date="2022-05-11T18:33:00Z">
              <w:rPr>
                <w:rFonts w:asciiTheme="majorBidi" w:hAnsiTheme="majorBidi" w:cstheme="majorBidi"/>
                <w:color w:val="1A1A1A"/>
                <w:shd w:val="clear" w:color="auto" w:fill="FFFFFF"/>
              </w:rPr>
            </w:rPrChange>
          </w:rPr>
          <w:delText xml:space="preserve"> and t</w:delText>
        </w:r>
      </w:del>
      <w:ins w:id="5472" w:author="Cahen, Arnon" w:date="2022-05-11T18:48:00Z">
        <w:r w:rsidR="00641FB7">
          <w:rPr>
            <w:rFonts w:asciiTheme="majorBidi" w:hAnsiTheme="majorBidi" w:cstheme="majorBidi"/>
            <w:color w:val="1A1A1A"/>
            <w:sz w:val="24"/>
            <w:szCs w:val="24"/>
            <w:shd w:val="clear" w:color="auto" w:fill="FFFFFF"/>
          </w:rPr>
          <w:t>T</w:t>
        </w:r>
      </w:ins>
      <w:r w:rsidR="0087745C" w:rsidRPr="001220A7">
        <w:rPr>
          <w:rFonts w:asciiTheme="majorBidi" w:hAnsiTheme="majorBidi" w:cstheme="majorBidi"/>
          <w:color w:val="1A1A1A"/>
          <w:sz w:val="24"/>
          <w:szCs w:val="24"/>
          <w:shd w:val="clear" w:color="auto" w:fill="FFFFFF"/>
          <w:rPrChange w:id="5473" w:author="Cahen, Arnon" w:date="2022-05-11T18:33:00Z">
            <w:rPr>
              <w:rFonts w:asciiTheme="majorBidi" w:hAnsiTheme="majorBidi" w:cstheme="majorBidi"/>
              <w:color w:val="1A1A1A"/>
              <w:shd w:val="clear" w:color="auto" w:fill="FFFFFF"/>
            </w:rPr>
          </w:rPrChange>
        </w:rPr>
        <w:t>hus</w:t>
      </w:r>
      <w:ins w:id="5474" w:author="Cahen, Arnon" w:date="2022-05-11T18:48:00Z">
        <w:r w:rsidR="00641FB7">
          <w:rPr>
            <w:rFonts w:asciiTheme="majorBidi" w:hAnsiTheme="majorBidi" w:cstheme="majorBidi"/>
            <w:color w:val="1A1A1A"/>
            <w:sz w:val="24"/>
            <w:szCs w:val="24"/>
            <w:shd w:val="clear" w:color="auto" w:fill="FFFFFF"/>
          </w:rPr>
          <w:t>, like Siamese twins,</w:t>
        </w:r>
      </w:ins>
      <w:r w:rsidR="0087745C" w:rsidRPr="001220A7">
        <w:rPr>
          <w:rFonts w:asciiTheme="majorBidi" w:hAnsiTheme="majorBidi" w:cstheme="majorBidi"/>
          <w:color w:val="1A1A1A"/>
          <w:sz w:val="24"/>
          <w:szCs w:val="24"/>
          <w:shd w:val="clear" w:color="auto" w:fill="FFFFFF"/>
          <w:rPrChange w:id="5475" w:author="Cahen, Arnon" w:date="2022-05-11T18:33:00Z">
            <w:rPr>
              <w:rFonts w:asciiTheme="majorBidi" w:hAnsiTheme="majorBidi" w:cstheme="majorBidi"/>
              <w:color w:val="1A1A1A"/>
              <w:shd w:val="clear" w:color="auto" w:fill="FFFFFF"/>
            </w:rPr>
          </w:rPrChange>
        </w:rPr>
        <w:t xml:space="preserve"> we must prove the true representation of both of them together </w:t>
      </w:r>
      <w:del w:id="5476" w:author="Cahen, Arnon" w:date="2022-05-11T18:48:00Z">
        <w:r w:rsidR="0087745C" w:rsidRPr="001220A7" w:rsidDel="00641FB7">
          <w:rPr>
            <w:rFonts w:asciiTheme="majorBidi" w:hAnsiTheme="majorBidi" w:cstheme="majorBidi"/>
            <w:color w:val="1A1A1A"/>
            <w:sz w:val="24"/>
            <w:szCs w:val="24"/>
            <w:shd w:val="clear" w:color="auto" w:fill="FFFFFF"/>
            <w:rPrChange w:id="5477" w:author="Cahen, Arnon" w:date="2022-05-11T18:33:00Z">
              <w:rPr>
                <w:rFonts w:asciiTheme="majorBidi" w:hAnsiTheme="majorBidi" w:cstheme="majorBidi"/>
                <w:color w:val="1A1A1A"/>
                <w:shd w:val="clear" w:color="auto" w:fill="FFFFFF"/>
              </w:rPr>
            </w:rPrChange>
          </w:rPr>
          <w:delText xml:space="preserve">as </w:delText>
        </w:r>
      </w:del>
      <w:del w:id="5478" w:author="Cahen, Arnon" w:date="2022-05-11T18:47:00Z">
        <w:r w:rsidR="0087745C" w:rsidRPr="001220A7" w:rsidDel="00641FB7">
          <w:rPr>
            <w:rFonts w:asciiTheme="majorBidi" w:hAnsiTheme="majorBidi" w:cstheme="majorBidi"/>
            <w:color w:val="1A1A1A"/>
            <w:sz w:val="24"/>
            <w:szCs w:val="24"/>
            <w:shd w:val="clear" w:color="auto" w:fill="FFFFFF"/>
            <w:rPrChange w:id="5479" w:author="Cahen, Arnon" w:date="2022-05-11T18:33:00Z">
              <w:rPr>
                <w:rFonts w:asciiTheme="majorBidi" w:hAnsiTheme="majorBidi" w:cstheme="majorBidi"/>
                <w:color w:val="1A1A1A"/>
                <w:shd w:val="clear" w:color="auto" w:fill="FFFFFF"/>
              </w:rPr>
            </w:rPrChange>
          </w:rPr>
          <w:delText xml:space="preserve">the </w:delText>
        </w:r>
      </w:del>
      <w:del w:id="5480" w:author="Cahen, Arnon" w:date="2022-05-11T18:48:00Z">
        <w:r w:rsidR="0087745C" w:rsidRPr="001220A7" w:rsidDel="00641FB7">
          <w:rPr>
            <w:rFonts w:asciiTheme="majorBidi" w:hAnsiTheme="majorBidi" w:cstheme="majorBidi"/>
            <w:color w:val="1A1A1A"/>
            <w:sz w:val="24"/>
            <w:szCs w:val="24"/>
            <w:shd w:val="clear" w:color="auto" w:fill="FFFFFF"/>
            <w:rPrChange w:id="5481" w:author="Cahen, Arnon" w:date="2022-05-11T18:33:00Z">
              <w:rPr>
                <w:rFonts w:asciiTheme="majorBidi" w:hAnsiTheme="majorBidi" w:cstheme="majorBidi"/>
                <w:color w:val="1A1A1A"/>
                <w:shd w:val="clear" w:color="auto" w:fill="FFFFFF"/>
              </w:rPr>
            </w:rPrChange>
          </w:rPr>
          <w:delText>Siamese T</w:delText>
        </w:r>
      </w:del>
      <w:del w:id="5482" w:author="Cahen, Arnon" w:date="2022-05-11T18:38:00Z">
        <w:r w:rsidR="0087745C" w:rsidRPr="001220A7" w:rsidDel="004421B8">
          <w:rPr>
            <w:rFonts w:asciiTheme="majorBidi" w:hAnsiTheme="majorBidi" w:cstheme="majorBidi"/>
            <w:color w:val="1A1A1A"/>
            <w:sz w:val="24"/>
            <w:szCs w:val="24"/>
            <w:shd w:val="clear" w:color="auto" w:fill="FFFFFF"/>
            <w:rPrChange w:id="5483" w:author="Cahen, Arnon" w:date="2022-05-11T18:33:00Z">
              <w:rPr>
                <w:rFonts w:asciiTheme="majorBidi" w:hAnsiTheme="majorBidi" w:cstheme="majorBidi"/>
                <w:color w:val="1A1A1A"/>
                <w:shd w:val="clear" w:color="auto" w:fill="FFFFFF"/>
              </w:rPr>
            </w:rPrChange>
          </w:rPr>
          <w:delText>w</w:delText>
        </w:r>
      </w:del>
      <w:del w:id="5484" w:author="Cahen, Arnon" w:date="2022-05-11T18:48:00Z">
        <w:r w:rsidR="0087745C" w:rsidRPr="001220A7" w:rsidDel="00641FB7">
          <w:rPr>
            <w:rFonts w:asciiTheme="majorBidi" w:hAnsiTheme="majorBidi" w:cstheme="majorBidi"/>
            <w:color w:val="1A1A1A"/>
            <w:sz w:val="24"/>
            <w:szCs w:val="24"/>
            <w:shd w:val="clear" w:color="auto" w:fill="FFFFFF"/>
            <w:rPrChange w:id="5485" w:author="Cahen, Arnon" w:date="2022-05-11T18:33:00Z">
              <w:rPr>
                <w:rFonts w:asciiTheme="majorBidi" w:hAnsiTheme="majorBidi" w:cstheme="majorBidi"/>
                <w:color w:val="1A1A1A"/>
                <w:shd w:val="clear" w:color="auto" w:fill="FFFFFF"/>
              </w:rPr>
            </w:rPrChange>
          </w:rPr>
          <w:delText xml:space="preserve">eens </w:delText>
        </w:r>
      </w:del>
      <w:r w:rsidR="0087745C" w:rsidRPr="001220A7">
        <w:rPr>
          <w:rFonts w:asciiTheme="majorBidi" w:hAnsiTheme="majorBidi" w:cstheme="majorBidi"/>
          <w:color w:val="1A1A1A"/>
          <w:sz w:val="24"/>
          <w:szCs w:val="24"/>
          <w:shd w:val="clear" w:color="auto" w:fill="FFFFFF"/>
          <w:rPrChange w:id="5486" w:author="Cahen, Arnon" w:date="2022-05-11T18:33:00Z">
            <w:rPr>
              <w:rFonts w:asciiTheme="majorBidi" w:hAnsiTheme="majorBidi" w:cstheme="majorBidi"/>
              <w:color w:val="1A1A1A"/>
              <w:shd w:val="clear" w:color="auto" w:fill="FFFFFF"/>
            </w:rPr>
          </w:rPrChange>
        </w:rPr>
        <w:t xml:space="preserve">(Nesher, </w:t>
      </w:r>
      <w:r w:rsidR="006A72F5" w:rsidRPr="001220A7">
        <w:rPr>
          <w:rFonts w:asciiTheme="majorBidi" w:hAnsiTheme="majorBidi" w:cstheme="majorBidi"/>
          <w:sz w:val="24"/>
          <w:szCs w:val="24"/>
        </w:rPr>
        <w:t>2007b</w:t>
      </w:r>
      <w:r w:rsidR="0087745C" w:rsidRPr="001220A7">
        <w:rPr>
          <w:rFonts w:asciiTheme="majorBidi" w:hAnsiTheme="majorBidi" w:cstheme="majorBidi"/>
          <w:color w:val="1A1A1A"/>
          <w:sz w:val="24"/>
          <w:szCs w:val="24"/>
          <w:shd w:val="clear" w:color="auto" w:fill="FFFFFF"/>
          <w:rPrChange w:id="5487" w:author="Cahen, Arnon" w:date="2022-05-11T18:33:00Z">
            <w:rPr>
              <w:rFonts w:asciiTheme="majorBidi" w:hAnsiTheme="majorBidi" w:cstheme="majorBidi"/>
              <w:color w:val="1A1A1A"/>
              <w:shd w:val="clear" w:color="auto" w:fill="FFFFFF"/>
            </w:rPr>
          </w:rPrChange>
        </w:rPr>
        <w:t>).</w:t>
      </w:r>
    </w:p>
    <w:p w14:paraId="75490BFB" w14:textId="0FB30D91" w:rsidR="00B6643E" w:rsidRPr="001220A7" w:rsidRDefault="00370D23" w:rsidP="00590D15">
      <w:pPr>
        <w:spacing w:line="480" w:lineRule="auto"/>
        <w:ind w:left="153" w:firstLine="720"/>
        <w:rPr>
          <w:rFonts w:asciiTheme="majorBidi" w:hAnsiTheme="majorBidi" w:cstheme="majorBidi"/>
          <w:color w:val="1A1A1A"/>
          <w:sz w:val="24"/>
          <w:szCs w:val="24"/>
          <w:shd w:val="clear" w:color="auto" w:fill="FFFFFF"/>
          <w:rPrChange w:id="5488" w:author="Cahen, Arnon" w:date="2022-05-11T18:33:00Z">
            <w:rPr>
              <w:rFonts w:asciiTheme="majorBidi" w:hAnsiTheme="majorBidi" w:cstheme="majorBidi"/>
              <w:color w:val="1A1A1A"/>
              <w:shd w:val="clear" w:color="auto" w:fill="FFFFFF"/>
            </w:rPr>
          </w:rPrChange>
        </w:rPr>
      </w:pPr>
      <w:commentRangeStart w:id="5489"/>
      <w:del w:id="5490" w:author="." w:date="2022-05-19T12:47:00Z">
        <w:r w:rsidRPr="001220A7" w:rsidDel="00910DB3">
          <w:rPr>
            <w:rFonts w:asciiTheme="majorBidi" w:hAnsiTheme="majorBidi" w:cstheme="majorBidi"/>
            <w:color w:val="1A1A1A"/>
            <w:sz w:val="24"/>
            <w:szCs w:val="24"/>
            <w:shd w:val="clear" w:color="auto" w:fill="FFFFFF"/>
            <w:rPrChange w:id="5491" w:author="Cahen, Arnon" w:date="2022-05-11T18:33:00Z">
              <w:rPr>
                <w:rFonts w:asciiTheme="majorBidi" w:hAnsiTheme="majorBidi" w:cstheme="majorBidi"/>
                <w:color w:val="1A1A1A"/>
                <w:shd w:val="clear" w:color="auto" w:fill="FFFFFF"/>
              </w:rPr>
            </w:rPrChange>
          </w:rPr>
          <w:delText>However,</w:delText>
        </w:r>
        <w:r w:rsidR="00BF1E48" w:rsidRPr="001220A7" w:rsidDel="00910DB3">
          <w:rPr>
            <w:rFonts w:asciiTheme="majorBidi" w:hAnsiTheme="majorBidi" w:cstheme="majorBidi"/>
            <w:color w:val="1A1A1A"/>
            <w:sz w:val="24"/>
            <w:szCs w:val="24"/>
            <w:shd w:val="clear" w:color="auto" w:fill="FFFFFF"/>
            <w:rPrChange w:id="5492" w:author="Cahen, Arnon" w:date="2022-05-11T18:33:00Z">
              <w:rPr>
                <w:rFonts w:asciiTheme="majorBidi" w:hAnsiTheme="majorBidi" w:cstheme="majorBidi"/>
                <w:color w:val="1A1A1A"/>
                <w:shd w:val="clear" w:color="auto" w:fill="FFFFFF"/>
              </w:rPr>
            </w:rPrChange>
          </w:rPr>
          <w:delText xml:space="preserve"> s</w:delText>
        </w:r>
      </w:del>
      <w:ins w:id="5493" w:author="." w:date="2022-05-19T12:47:00Z">
        <w:r w:rsidR="00910DB3">
          <w:rPr>
            <w:rFonts w:asciiTheme="majorBidi" w:hAnsiTheme="majorBidi" w:cstheme="majorBidi"/>
            <w:color w:val="1A1A1A"/>
            <w:sz w:val="24"/>
            <w:szCs w:val="24"/>
            <w:shd w:val="clear" w:color="auto" w:fill="FFFFFF"/>
          </w:rPr>
          <w:t>S</w:t>
        </w:r>
      </w:ins>
      <w:r w:rsidR="00BF1E48" w:rsidRPr="001220A7">
        <w:rPr>
          <w:rFonts w:asciiTheme="majorBidi" w:hAnsiTheme="majorBidi" w:cstheme="majorBidi"/>
          <w:color w:val="1A1A1A"/>
          <w:sz w:val="24"/>
          <w:szCs w:val="24"/>
          <w:shd w:val="clear" w:color="auto" w:fill="FFFFFF"/>
          <w:rPrChange w:id="5494" w:author="Cahen, Arnon" w:date="2022-05-11T18:33:00Z">
            <w:rPr>
              <w:rFonts w:asciiTheme="majorBidi" w:hAnsiTheme="majorBidi" w:cstheme="majorBidi"/>
              <w:color w:val="1A1A1A"/>
              <w:shd w:val="clear" w:color="auto" w:fill="FFFFFF"/>
            </w:rPr>
          </w:rPrChange>
        </w:rPr>
        <w:t>ince without perceptual experience</w:t>
      </w:r>
      <w:ins w:id="5495" w:author="." w:date="2022-05-19T12:46:00Z">
        <w:r w:rsidR="00910DB3">
          <w:rPr>
            <w:rFonts w:asciiTheme="majorBidi" w:hAnsiTheme="majorBidi" w:cstheme="majorBidi"/>
            <w:color w:val="1A1A1A"/>
            <w:sz w:val="24"/>
            <w:szCs w:val="24"/>
            <w:shd w:val="clear" w:color="auto" w:fill="FFFFFF"/>
          </w:rPr>
          <w:t>,</w:t>
        </w:r>
      </w:ins>
      <w:r w:rsidR="00BF1E48" w:rsidRPr="001220A7">
        <w:rPr>
          <w:rFonts w:asciiTheme="majorBidi" w:hAnsiTheme="majorBidi" w:cstheme="majorBidi"/>
          <w:color w:val="1A1A1A"/>
          <w:sz w:val="24"/>
          <w:szCs w:val="24"/>
          <w:shd w:val="clear" w:color="auto" w:fill="FFFFFF"/>
          <w:rPrChange w:id="5496" w:author="Cahen, Arnon" w:date="2022-05-11T18:33:00Z">
            <w:rPr>
              <w:rFonts w:asciiTheme="majorBidi" w:hAnsiTheme="majorBidi" w:cstheme="majorBidi"/>
              <w:color w:val="1A1A1A"/>
              <w:shd w:val="clear" w:color="auto" w:fill="FFFFFF"/>
            </w:rPr>
          </w:rPrChange>
        </w:rPr>
        <w:t xml:space="preserve"> there is no meaning to the concepts of the </w:t>
      </w:r>
      <w:del w:id="5497" w:author="Cahen, Arnon" w:date="2022-05-11T18:49:00Z">
        <w:r w:rsidR="00BF1E48" w:rsidRPr="001220A7" w:rsidDel="00413A23">
          <w:rPr>
            <w:rFonts w:asciiTheme="majorBidi" w:hAnsiTheme="majorBidi" w:cstheme="majorBidi"/>
            <w:color w:val="1A1A1A"/>
            <w:sz w:val="24"/>
            <w:szCs w:val="24"/>
            <w:shd w:val="clear" w:color="auto" w:fill="FFFFFF"/>
            <w:rPrChange w:id="5498" w:author="Cahen, Arnon" w:date="2022-05-11T18:33:00Z">
              <w:rPr>
                <w:rFonts w:asciiTheme="majorBidi" w:hAnsiTheme="majorBidi" w:cstheme="majorBidi"/>
                <w:color w:val="1A1A1A"/>
                <w:shd w:val="clear" w:color="auto" w:fill="FFFFFF"/>
              </w:rPr>
            </w:rPrChange>
          </w:rPr>
          <w:delText>T</w:delText>
        </w:r>
      </w:del>
      <w:ins w:id="5499" w:author="Cahen, Arnon" w:date="2022-05-11T18:49:00Z">
        <w:r w:rsidR="00413A23">
          <w:rPr>
            <w:rFonts w:asciiTheme="majorBidi" w:hAnsiTheme="majorBidi" w:cstheme="majorBidi"/>
            <w:color w:val="1A1A1A"/>
            <w:sz w:val="24"/>
            <w:szCs w:val="24"/>
            <w:shd w:val="clear" w:color="auto" w:fill="FFFFFF"/>
          </w:rPr>
          <w:t>t</w:t>
        </w:r>
      </w:ins>
      <w:r w:rsidR="00BF1E48" w:rsidRPr="001220A7">
        <w:rPr>
          <w:rFonts w:asciiTheme="majorBidi" w:hAnsiTheme="majorBidi" w:cstheme="majorBidi"/>
          <w:color w:val="1A1A1A"/>
          <w:sz w:val="24"/>
          <w:szCs w:val="24"/>
          <w:shd w:val="clear" w:color="auto" w:fill="FFFFFF"/>
          <w:rPrChange w:id="5500" w:author="Cahen, Arnon" w:date="2022-05-11T18:33:00Z">
            <w:rPr>
              <w:rFonts w:asciiTheme="majorBidi" w:hAnsiTheme="majorBidi" w:cstheme="majorBidi"/>
              <w:color w:val="1A1A1A"/>
              <w:shd w:val="clear" w:color="auto" w:fill="FFFFFF"/>
            </w:rPr>
          </w:rPrChange>
        </w:rPr>
        <w:t xml:space="preserve">ranscendental </w:t>
      </w:r>
      <w:del w:id="5501" w:author="Cahen, Arnon" w:date="2022-05-11T18:49:00Z">
        <w:r w:rsidR="00BF1E48" w:rsidRPr="001220A7" w:rsidDel="00413A23">
          <w:rPr>
            <w:rFonts w:asciiTheme="majorBidi" w:hAnsiTheme="majorBidi" w:cstheme="majorBidi"/>
            <w:color w:val="1A1A1A"/>
            <w:sz w:val="24"/>
            <w:szCs w:val="24"/>
            <w:shd w:val="clear" w:color="auto" w:fill="FFFFFF"/>
            <w:rPrChange w:id="5502" w:author="Cahen, Arnon" w:date="2022-05-11T18:33:00Z">
              <w:rPr>
                <w:rFonts w:asciiTheme="majorBidi" w:hAnsiTheme="majorBidi" w:cstheme="majorBidi"/>
                <w:color w:val="1A1A1A"/>
                <w:shd w:val="clear" w:color="auto" w:fill="FFFFFF"/>
              </w:rPr>
            </w:rPrChange>
          </w:rPr>
          <w:delText>S</w:delText>
        </w:r>
      </w:del>
      <w:ins w:id="5503" w:author="Cahen, Arnon" w:date="2022-05-11T18:49:00Z">
        <w:r w:rsidR="00413A23">
          <w:rPr>
            <w:rFonts w:asciiTheme="majorBidi" w:hAnsiTheme="majorBidi" w:cstheme="majorBidi"/>
            <w:color w:val="1A1A1A"/>
            <w:sz w:val="24"/>
            <w:szCs w:val="24"/>
            <w:shd w:val="clear" w:color="auto" w:fill="FFFFFF"/>
          </w:rPr>
          <w:t>s</w:t>
        </w:r>
      </w:ins>
      <w:r w:rsidR="00BF1E48" w:rsidRPr="001220A7">
        <w:rPr>
          <w:rFonts w:asciiTheme="majorBidi" w:hAnsiTheme="majorBidi" w:cstheme="majorBidi"/>
          <w:color w:val="1A1A1A"/>
          <w:sz w:val="24"/>
          <w:szCs w:val="24"/>
          <w:shd w:val="clear" w:color="auto" w:fill="FFFFFF"/>
          <w:rPrChange w:id="5504" w:author="Cahen, Arnon" w:date="2022-05-11T18:33:00Z">
            <w:rPr>
              <w:rFonts w:asciiTheme="majorBidi" w:hAnsiTheme="majorBidi" w:cstheme="majorBidi"/>
              <w:color w:val="1A1A1A"/>
              <w:shd w:val="clear" w:color="auto" w:fill="FFFFFF"/>
            </w:rPr>
          </w:rPrChange>
        </w:rPr>
        <w:t>ubject</w:t>
      </w:r>
      <w:ins w:id="5505" w:author="Cahen, Arnon" w:date="2022-05-11T18:49:00Z">
        <w:r w:rsidR="003B3845">
          <w:rPr>
            <w:rFonts w:asciiTheme="majorBidi" w:hAnsiTheme="majorBidi" w:cstheme="majorBidi"/>
            <w:color w:val="1A1A1A"/>
            <w:sz w:val="24"/>
            <w:szCs w:val="24"/>
            <w:shd w:val="clear" w:color="auto" w:fill="FFFFFF"/>
          </w:rPr>
          <w:t>,</w:t>
        </w:r>
      </w:ins>
      <w:r w:rsidR="00BF1E48" w:rsidRPr="001220A7">
        <w:rPr>
          <w:rFonts w:asciiTheme="majorBidi" w:hAnsiTheme="majorBidi" w:cstheme="majorBidi"/>
          <w:color w:val="1A1A1A"/>
          <w:sz w:val="24"/>
          <w:szCs w:val="24"/>
          <w:shd w:val="clear" w:color="auto" w:fill="FFFFFF"/>
          <w:rPrChange w:id="5506" w:author="Cahen, Arnon" w:date="2022-05-11T18:33:00Z">
            <w:rPr>
              <w:rFonts w:asciiTheme="majorBidi" w:hAnsiTheme="majorBidi" w:cstheme="majorBidi"/>
              <w:color w:val="1A1A1A"/>
              <w:shd w:val="clear" w:color="auto" w:fill="FFFFFF"/>
            </w:rPr>
          </w:rPrChange>
        </w:rPr>
        <w:t xml:space="preserve"> and </w:t>
      </w:r>
      <w:ins w:id="5507" w:author="Cahen, Arnon" w:date="2022-05-11T18:49:00Z">
        <w:r w:rsidR="003B3845">
          <w:rPr>
            <w:rFonts w:asciiTheme="majorBidi" w:hAnsiTheme="majorBidi" w:cstheme="majorBidi"/>
            <w:color w:val="1A1A1A"/>
            <w:sz w:val="24"/>
            <w:szCs w:val="24"/>
            <w:shd w:val="clear" w:color="auto" w:fill="FFFFFF"/>
          </w:rPr>
          <w:t xml:space="preserve">since </w:t>
        </w:r>
      </w:ins>
      <w:del w:id="5508" w:author="Cahen, Arnon" w:date="2022-05-11T18:49:00Z">
        <w:r w:rsidR="00BF1E48" w:rsidRPr="001220A7" w:rsidDel="003B3845">
          <w:rPr>
            <w:rFonts w:asciiTheme="majorBidi" w:hAnsiTheme="majorBidi" w:cstheme="majorBidi"/>
            <w:color w:val="1A1A1A"/>
            <w:sz w:val="24"/>
            <w:szCs w:val="24"/>
            <w:shd w:val="clear" w:color="auto" w:fill="FFFFFF"/>
            <w:rPrChange w:id="5509" w:author="Cahen, Arnon" w:date="2022-05-11T18:33:00Z">
              <w:rPr>
                <w:rFonts w:asciiTheme="majorBidi" w:hAnsiTheme="majorBidi" w:cstheme="majorBidi"/>
                <w:color w:val="1A1A1A"/>
                <w:shd w:val="clear" w:color="auto" w:fill="FFFFFF"/>
              </w:rPr>
            </w:rPrChange>
          </w:rPr>
          <w:delText xml:space="preserve">as Peirce explained that </w:delText>
        </w:r>
      </w:del>
      <w:r w:rsidR="00BF1E48" w:rsidRPr="001220A7">
        <w:rPr>
          <w:rFonts w:asciiTheme="majorBidi" w:hAnsiTheme="majorBidi" w:cstheme="majorBidi"/>
          <w:color w:val="1A1A1A"/>
          <w:sz w:val="24"/>
          <w:szCs w:val="24"/>
          <w:shd w:val="clear" w:color="auto" w:fill="FFFFFF"/>
          <w:rPrChange w:id="5510" w:author="Cahen, Arnon" w:date="2022-05-11T18:33:00Z">
            <w:rPr>
              <w:rFonts w:asciiTheme="majorBidi" w:hAnsiTheme="majorBidi" w:cstheme="majorBidi"/>
              <w:color w:val="1A1A1A"/>
              <w:shd w:val="clear" w:color="auto" w:fill="FFFFFF"/>
            </w:rPr>
          </w:rPrChange>
        </w:rPr>
        <w:t>Kant</w:t>
      </w:r>
      <w:r w:rsidR="006C59CE" w:rsidRPr="001220A7">
        <w:rPr>
          <w:rFonts w:asciiTheme="majorBidi" w:hAnsiTheme="majorBidi" w:cstheme="majorBidi"/>
          <w:color w:val="1A1A1A"/>
          <w:sz w:val="24"/>
          <w:szCs w:val="24"/>
          <w:shd w:val="clear" w:color="auto" w:fill="FFFFFF"/>
          <w:rPrChange w:id="5511" w:author="Cahen, Arnon" w:date="2022-05-11T18:33:00Z">
            <w:rPr>
              <w:rFonts w:asciiTheme="majorBidi" w:hAnsiTheme="majorBidi" w:cstheme="majorBidi"/>
              <w:color w:val="1A1A1A"/>
              <w:shd w:val="clear" w:color="auto" w:fill="FFFFFF"/>
            </w:rPr>
          </w:rPrChange>
        </w:rPr>
        <w:t xml:space="preserve"> </w:t>
      </w:r>
      <w:ins w:id="5512" w:author="Cahen, Arnon" w:date="2022-05-11T18:49:00Z">
        <w:r w:rsidR="003B3845">
          <w:rPr>
            <w:rFonts w:asciiTheme="majorBidi" w:hAnsiTheme="majorBidi" w:cstheme="majorBidi"/>
            <w:color w:val="1A1A1A"/>
            <w:sz w:val="24"/>
            <w:szCs w:val="24"/>
            <w:shd w:val="clear" w:color="auto" w:fill="FFFFFF"/>
          </w:rPr>
          <w:t xml:space="preserve">is </w:t>
        </w:r>
      </w:ins>
      <w:del w:id="5513" w:author="Cahen, Arnon" w:date="2022-05-11T18:49:00Z">
        <w:r w:rsidR="006C59CE" w:rsidRPr="001220A7" w:rsidDel="003B3845">
          <w:rPr>
            <w:rFonts w:asciiTheme="majorBidi" w:hAnsiTheme="majorBidi" w:cstheme="majorBidi"/>
            <w:color w:val="1A1A1A"/>
            <w:sz w:val="24"/>
            <w:szCs w:val="24"/>
            <w:shd w:val="clear" w:color="auto" w:fill="FFFFFF"/>
            <w:rPrChange w:id="5514" w:author="Cahen, Arnon" w:date="2022-05-11T18:33:00Z">
              <w:rPr>
                <w:rFonts w:asciiTheme="majorBidi" w:hAnsiTheme="majorBidi" w:cstheme="majorBidi"/>
                <w:color w:val="1A1A1A"/>
                <w:shd w:val="clear" w:color="auto" w:fill="FFFFFF"/>
              </w:rPr>
            </w:rPrChange>
          </w:rPr>
          <w:delText xml:space="preserve">as being </w:delText>
        </w:r>
      </w:del>
      <w:ins w:id="5515" w:author="Cahen, Arnon" w:date="2022-05-11T18:49:00Z">
        <w:r w:rsidR="003B3845">
          <w:rPr>
            <w:rFonts w:asciiTheme="majorBidi" w:hAnsiTheme="majorBidi" w:cstheme="majorBidi"/>
            <w:color w:val="1A1A1A"/>
            <w:sz w:val="24"/>
            <w:szCs w:val="24"/>
            <w:shd w:val="clear" w:color="auto" w:fill="FFFFFF"/>
          </w:rPr>
          <w:t xml:space="preserve">a </w:t>
        </w:r>
      </w:ins>
      <w:r w:rsidR="006C59CE" w:rsidRPr="001220A7">
        <w:rPr>
          <w:rFonts w:asciiTheme="majorBidi" w:hAnsiTheme="majorBidi" w:cstheme="majorBidi"/>
          <w:color w:val="1A1A1A"/>
          <w:sz w:val="24"/>
          <w:szCs w:val="24"/>
          <w:shd w:val="clear" w:color="auto" w:fill="FFFFFF"/>
          <w:rPrChange w:id="5516" w:author="Cahen, Arnon" w:date="2022-05-11T18:33:00Z">
            <w:rPr>
              <w:rFonts w:asciiTheme="majorBidi" w:hAnsiTheme="majorBidi" w:cstheme="majorBidi"/>
              <w:color w:val="1A1A1A"/>
              <w:shd w:val="clear" w:color="auto" w:fill="FFFFFF"/>
            </w:rPr>
          </w:rPrChange>
        </w:rPr>
        <w:t>nominalist</w:t>
      </w:r>
      <w:ins w:id="5517" w:author="Cahen, Arnon" w:date="2022-05-11T18:49:00Z">
        <w:r w:rsidR="003B3845">
          <w:rPr>
            <w:rFonts w:asciiTheme="majorBidi" w:hAnsiTheme="majorBidi" w:cstheme="majorBidi"/>
            <w:color w:val="1A1A1A"/>
            <w:sz w:val="24"/>
            <w:szCs w:val="24"/>
            <w:shd w:val="clear" w:color="auto" w:fill="FFFFFF"/>
          </w:rPr>
          <w:t xml:space="preserve"> (as Peirce argued)</w:t>
        </w:r>
      </w:ins>
      <w:r w:rsidR="006C59CE" w:rsidRPr="001220A7">
        <w:rPr>
          <w:rFonts w:asciiTheme="majorBidi" w:hAnsiTheme="majorBidi" w:cstheme="majorBidi"/>
          <w:color w:val="1A1A1A"/>
          <w:sz w:val="24"/>
          <w:szCs w:val="24"/>
          <w:shd w:val="clear" w:color="auto" w:fill="FFFFFF"/>
          <w:rPrChange w:id="5518" w:author="Cahen, Arnon" w:date="2022-05-11T18:33:00Z">
            <w:rPr>
              <w:rFonts w:asciiTheme="majorBidi" w:hAnsiTheme="majorBidi" w:cstheme="majorBidi"/>
              <w:color w:val="1A1A1A"/>
              <w:shd w:val="clear" w:color="auto" w:fill="FFFFFF"/>
            </w:rPr>
          </w:rPrChange>
        </w:rPr>
        <w:t>, he</w:t>
      </w:r>
      <w:r w:rsidR="00BF1E48" w:rsidRPr="001220A7">
        <w:rPr>
          <w:rFonts w:asciiTheme="majorBidi" w:hAnsiTheme="majorBidi" w:cstheme="majorBidi"/>
          <w:color w:val="1A1A1A"/>
          <w:sz w:val="24"/>
          <w:szCs w:val="24"/>
          <w:shd w:val="clear" w:color="auto" w:fill="FFFFFF"/>
          <w:rPrChange w:id="5519" w:author="Cahen, Arnon" w:date="2022-05-11T18:33:00Z">
            <w:rPr>
              <w:rFonts w:asciiTheme="majorBidi" w:hAnsiTheme="majorBidi" w:cstheme="majorBidi"/>
              <w:color w:val="1A1A1A"/>
              <w:shd w:val="clear" w:color="auto" w:fill="FFFFFF"/>
            </w:rPr>
          </w:rPrChange>
        </w:rPr>
        <w:t xml:space="preserve"> cannot know himself in order to know his existence, as Descartes claimed </w:t>
      </w:r>
      <w:del w:id="5520" w:author="Cahen, Arnon" w:date="2022-05-11T18:50:00Z">
        <w:r w:rsidR="00BF1E48" w:rsidRPr="001220A7" w:rsidDel="003B3845">
          <w:rPr>
            <w:rFonts w:asciiTheme="majorBidi" w:hAnsiTheme="majorBidi" w:cstheme="majorBidi"/>
            <w:color w:val="1A1A1A"/>
            <w:sz w:val="24"/>
            <w:szCs w:val="24"/>
            <w:shd w:val="clear" w:color="auto" w:fill="FFFFFF"/>
            <w:rPrChange w:id="5521" w:author="Cahen, Arnon" w:date="2022-05-11T18:33:00Z">
              <w:rPr>
                <w:rFonts w:asciiTheme="majorBidi" w:hAnsiTheme="majorBidi" w:cstheme="majorBidi"/>
                <w:color w:val="1A1A1A"/>
                <w:shd w:val="clear" w:color="auto" w:fill="FFFFFF"/>
              </w:rPr>
            </w:rPrChange>
          </w:rPr>
          <w:delText xml:space="preserve">for </w:delText>
        </w:r>
      </w:del>
      <w:ins w:id="5522" w:author="Cahen, Arnon" w:date="2022-05-11T18:50:00Z">
        <w:r w:rsidR="003B3845">
          <w:rPr>
            <w:rFonts w:asciiTheme="majorBidi" w:hAnsiTheme="majorBidi" w:cstheme="majorBidi"/>
            <w:color w:val="1A1A1A"/>
            <w:sz w:val="24"/>
            <w:szCs w:val="24"/>
            <w:shd w:val="clear" w:color="auto" w:fill="FFFFFF"/>
          </w:rPr>
          <w:t xml:space="preserve">of </w:t>
        </w:r>
      </w:ins>
      <w:r w:rsidR="006C59CE" w:rsidRPr="001220A7">
        <w:rPr>
          <w:rFonts w:asciiTheme="majorBidi" w:hAnsiTheme="majorBidi" w:cstheme="majorBidi"/>
          <w:color w:val="1A1A1A"/>
          <w:sz w:val="24"/>
          <w:szCs w:val="24"/>
          <w:shd w:val="clear" w:color="auto" w:fill="FFFFFF"/>
          <w:rPrChange w:id="5523" w:author="Cahen, Arnon" w:date="2022-05-11T18:33:00Z">
            <w:rPr>
              <w:rFonts w:asciiTheme="majorBidi" w:hAnsiTheme="majorBidi" w:cstheme="majorBidi"/>
              <w:color w:val="1A1A1A"/>
              <w:shd w:val="clear" w:color="auto" w:fill="FFFFFF"/>
            </w:rPr>
          </w:rPrChange>
        </w:rPr>
        <w:t>h</w:t>
      </w:r>
      <w:r w:rsidR="00BF1E48" w:rsidRPr="001220A7">
        <w:rPr>
          <w:rFonts w:asciiTheme="majorBidi" w:hAnsiTheme="majorBidi" w:cstheme="majorBidi"/>
          <w:color w:val="1A1A1A"/>
          <w:sz w:val="24"/>
          <w:szCs w:val="24"/>
          <w:shd w:val="clear" w:color="auto" w:fill="FFFFFF"/>
          <w:rPrChange w:id="5524" w:author="Cahen, Arnon" w:date="2022-05-11T18:33:00Z">
            <w:rPr>
              <w:rFonts w:asciiTheme="majorBidi" w:hAnsiTheme="majorBidi" w:cstheme="majorBidi"/>
              <w:color w:val="1A1A1A"/>
              <w:shd w:val="clear" w:color="auto" w:fill="FFFFFF"/>
            </w:rPr>
          </w:rPrChange>
        </w:rPr>
        <w:t>i</w:t>
      </w:r>
      <w:r w:rsidR="006C59CE" w:rsidRPr="001220A7">
        <w:rPr>
          <w:rFonts w:asciiTheme="majorBidi" w:hAnsiTheme="majorBidi" w:cstheme="majorBidi"/>
          <w:color w:val="1A1A1A"/>
          <w:sz w:val="24"/>
          <w:szCs w:val="24"/>
          <w:shd w:val="clear" w:color="auto" w:fill="FFFFFF"/>
          <w:rPrChange w:id="5525" w:author="Cahen, Arnon" w:date="2022-05-11T18:33:00Z">
            <w:rPr>
              <w:rFonts w:asciiTheme="majorBidi" w:hAnsiTheme="majorBidi" w:cstheme="majorBidi"/>
              <w:color w:val="1A1A1A"/>
              <w:shd w:val="clear" w:color="auto" w:fill="FFFFFF"/>
            </w:rPr>
          </w:rPrChange>
        </w:rPr>
        <w:t>m</w:t>
      </w:r>
      <w:r w:rsidR="00BF1E48" w:rsidRPr="001220A7">
        <w:rPr>
          <w:rFonts w:asciiTheme="majorBidi" w:hAnsiTheme="majorBidi" w:cstheme="majorBidi"/>
          <w:color w:val="1A1A1A"/>
          <w:sz w:val="24"/>
          <w:szCs w:val="24"/>
          <w:shd w:val="clear" w:color="auto" w:fill="FFFFFF"/>
          <w:rPrChange w:id="5526" w:author="Cahen, Arnon" w:date="2022-05-11T18:33:00Z">
            <w:rPr>
              <w:rFonts w:asciiTheme="majorBidi" w:hAnsiTheme="majorBidi" w:cstheme="majorBidi"/>
              <w:color w:val="1A1A1A"/>
              <w:shd w:val="clear" w:color="auto" w:fill="FFFFFF"/>
            </w:rPr>
          </w:rPrChange>
        </w:rPr>
        <w:t>self</w:t>
      </w:r>
      <w:ins w:id="5527" w:author="Cahen, Arnon" w:date="2022-05-11T18:50:00Z">
        <w:r w:rsidR="003B3845">
          <w:rPr>
            <w:rFonts w:asciiTheme="majorBidi" w:hAnsiTheme="majorBidi" w:cstheme="majorBidi"/>
            <w:color w:val="1A1A1A"/>
            <w:sz w:val="24"/>
            <w:szCs w:val="24"/>
            <w:shd w:val="clear" w:color="auto" w:fill="FFFFFF"/>
          </w:rPr>
          <w:t>.</w:t>
        </w:r>
      </w:ins>
      <w:del w:id="5528" w:author="Cahen, Arnon" w:date="2022-05-11T18:50:00Z">
        <w:r w:rsidR="00BF1E48" w:rsidRPr="001220A7" w:rsidDel="003B3845">
          <w:rPr>
            <w:rFonts w:asciiTheme="majorBidi" w:hAnsiTheme="majorBidi" w:cstheme="majorBidi"/>
            <w:color w:val="1A1A1A"/>
            <w:sz w:val="24"/>
            <w:szCs w:val="24"/>
            <w:shd w:val="clear" w:color="auto" w:fill="FFFFFF"/>
            <w:rPrChange w:id="5529" w:author="Cahen, Arnon" w:date="2022-05-11T18:33:00Z">
              <w:rPr>
                <w:rFonts w:asciiTheme="majorBidi" w:hAnsiTheme="majorBidi" w:cstheme="majorBidi"/>
                <w:color w:val="1A1A1A"/>
                <w:shd w:val="clear" w:color="auto" w:fill="FFFFFF"/>
              </w:rPr>
            </w:rPrChange>
          </w:rPr>
          <w:delText>,</w:delText>
        </w:r>
      </w:del>
      <w:r w:rsidR="00BF1E48" w:rsidRPr="001220A7">
        <w:rPr>
          <w:rFonts w:asciiTheme="majorBidi" w:hAnsiTheme="majorBidi" w:cstheme="majorBidi"/>
          <w:color w:val="1A1A1A"/>
          <w:sz w:val="24"/>
          <w:szCs w:val="24"/>
          <w:shd w:val="clear" w:color="auto" w:fill="FFFFFF"/>
          <w:rPrChange w:id="5530" w:author="Cahen, Arnon" w:date="2022-05-11T18:33:00Z">
            <w:rPr>
              <w:rFonts w:asciiTheme="majorBidi" w:hAnsiTheme="majorBidi" w:cstheme="majorBidi"/>
              <w:color w:val="1A1A1A"/>
              <w:shd w:val="clear" w:color="auto" w:fill="FFFFFF"/>
            </w:rPr>
          </w:rPrChange>
        </w:rPr>
        <w:t xml:space="preserve"> </w:t>
      </w:r>
      <w:del w:id="5531" w:author="Cahen, Arnon" w:date="2022-05-11T18:50:00Z">
        <w:r w:rsidR="00BF1E48" w:rsidRPr="001220A7" w:rsidDel="003B3845">
          <w:rPr>
            <w:rFonts w:asciiTheme="majorBidi" w:hAnsiTheme="majorBidi" w:cstheme="majorBidi"/>
            <w:color w:val="1A1A1A"/>
            <w:sz w:val="24"/>
            <w:szCs w:val="24"/>
            <w:shd w:val="clear" w:color="auto" w:fill="FFFFFF"/>
            <w:rPrChange w:id="5532" w:author="Cahen, Arnon" w:date="2022-05-11T18:33:00Z">
              <w:rPr>
                <w:rFonts w:asciiTheme="majorBidi" w:hAnsiTheme="majorBidi" w:cstheme="majorBidi"/>
                <w:color w:val="1A1A1A"/>
                <w:shd w:val="clear" w:color="auto" w:fill="FFFFFF"/>
              </w:rPr>
            </w:rPrChange>
          </w:rPr>
          <w:delText>and t</w:delText>
        </w:r>
      </w:del>
      <w:ins w:id="5533" w:author="Cahen, Arnon" w:date="2022-05-11T18:50:00Z">
        <w:r w:rsidR="003B3845">
          <w:rPr>
            <w:rFonts w:asciiTheme="majorBidi" w:hAnsiTheme="majorBidi" w:cstheme="majorBidi"/>
            <w:color w:val="1A1A1A"/>
            <w:sz w:val="24"/>
            <w:szCs w:val="24"/>
            <w:shd w:val="clear" w:color="auto" w:fill="FFFFFF"/>
          </w:rPr>
          <w:t>T</w:t>
        </w:r>
      </w:ins>
      <w:r w:rsidR="00BF1E48" w:rsidRPr="001220A7">
        <w:rPr>
          <w:rFonts w:asciiTheme="majorBidi" w:hAnsiTheme="majorBidi" w:cstheme="majorBidi"/>
          <w:color w:val="1A1A1A"/>
          <w:sz w:val="24"/>
          <w:szCs w:val="24"/>
          <w:shd w:val="clear" w:color="auto" w:fill="FFFFFF"/>
          <w:rPrChange w:id="5534" w:author="Cahen, Arnon" w:date="2022-05-11T18:33:00Z">
            <w:rPr>
              <w:rFonts w:asciiTheme="majorBidi" w:hAnsiTheme="majorBidi" w:cstheme="majorBidi"/>
              <w:color w:val="1A1A1A"/>
              <w:shd w:val="clear" w:color="auto" w:fill="FFFFFF"/>
            </w:rPr>
          </w:rPrChange>
        </w:rPr>
        <w:t>hus</w:t>
      </w:r>
      <w:ins w:id="5535" w:author="Cahen, Arnon" w:date="2022-05-11T18:50:00Z">
        <w:r w:rsidR="003B3845">
          <w:rPr>
            <w:rFonts w:asciiTheme="majorBidi" w:hAnsiTheme="majorBidi" w:cstheme="majorBidi"/>
            <w:color w:val="1A1A1A"/>
            <w:sz w:val="24"/>
            <w:szCs w:val="24"/>
            <w:shd w:val="clear" w:color="auto" w:fill="FFFFFF"/>
          </w:rPr>
          <w:t>, he</w:t>
        </w:r>
        <w:r w:rsidR="003B3845">
          <w:t xml:space="preserve"> </w:t>
        </w:r>
      </w:ins>
      <w:del w:id="5536" w:author="Cahen, Arnon" w:date="2022-05-11T18:50:00Z">
        <w:r w:rsidR="00BF1E48" w:rsidRPr="001220A7" w:rsidDel="003B3845">
          <w:rPr>
            <w:rFonts w:asciiTheme="majorBidi" w:hAnsiTheme="majorBidi" w:cstheme="majorBidi"/>
            <w:color w:val="1A1A1A"/>
            <w:sz w:val="24"/>
            <w:szCs w:val="24"/>
            <w:shd w:val="clear" w:color="auto" w:fill="FFFFFF"/>
            <w:rPrChange w:id="5537" w:author="Cahen, Arnon" w:date="2022-05-11T18:33:00Z">
              <w:rPr>
                <w:rFonts w:asciiTheme="majorBidi" w:hAnsiTheme="majorBidi" w:cstheme="majorBidi"/>
                <w:color w:val="1A1A1A"/>
                <w:shd w:val="clear" w:color="auto" w:fill="FFFFFF"/>
              </w:rPr>
            </w:rPrChange>
          </w:rPr>
          <w:delText xml:space="preserve"> </w:delText>
        </w:r>
      </w:del>
      <w:r w:rsidR="00BF1E48" w:rsidRPr="001220A7">
        <w:rPr>
          <w:rFonts w:asciiTheme="majorBidi" w:hAnsiTheme="majorBidi" w:cstheme="majorBidi"/>
          <w:color w:val="1A1A1A"/>
          <w:sz w:val="24"/>
          <w:szCs w:val="24"/>
          <w:shd w:val="clear" w:color="auto" w:fill="FFFFFF"/>
          <w:rPrChange w:id="5538" w:author="Cahen, Arnon" w:date="2022-05-11T18:33:00Z">
            <w:rPr>
              <w:rFonts w:asciiTheme="majorBidi" w:hAnsiTheme="majorBidi" w:cstheme="majorBidi"/>
              <w:color w:val="1A1A1A"/>
              <w:shd w:val="clear" w:color="auto" w:fill="FFFFFF"/>
            </w:rPr>
          </w:rPrChange>
        </w:rPr>
        <w:t xml:space="preserve">remains </w:t>
      </w:r>
      <w:ins w:id="5539" w:author="Cahen, Arnon" w:date="2022-05-11T18:50:00Z">
        <w:r w:rsidR="003B3845">
          <w:rPr>
            <w:rFonts w:asciiTheme="majorBidi" w:hAnsiTheme="majorBidi" w:cstheme="majorBidi"/>
            <w:color w:val="1A1A1A"/>
            <w:sz w:val="24"/>
            <w:szCs w:val="24"/>
            <w:shd w:val="clear" w:color="auto" w:fill="FFFFFF"/>
          </w:rPr>
          <w:t xml:space="preserve">a </w:t>
        </w:r>
      </w:ins>
      <w:r w:rsidR="00BF1E48" w:rsidRPr="001220A7">
        <w:rPr>
          <w:rFonts w:asciiTheme="majorBidi" w:hAnsiTheme="majorBidi" w:cstheme="majorBidi"/>
          <w:color w:val="1A1A1A"/>
          <w:sz w:val="24"/>
          <w:szCs w:val="24"/>
          <w:shd w:val="clear" w:color="auto" w:fill="FFFFFF"/>
          <w:rPrChange w:id="5540" w:author="Cahen, Arnon" w:date="2022-05-11T18:33:00Z">
            <w:rPr>
              <w:rFonts w:asciiTheme="majorBidi" w:hAnsiTheme="majorBidi" w:cstheme="majorBidi"/>
              <w:color w:val="1A1A1A"/>
              <w:shd w:val="clear" w:color="auto" w:fill="FFFFFF"/>
            </w:rPr>
          </w:rPrChange>
        </w:rPr>
        <w:t xml:space="preserve">blind fictional rational idealist </w:t>
      </w:r>
      <w:del w:id="5541" w:author="Cahen, Arnon" w:date="2022-05-11T18:50:00Z">
        <w:r w:rsidR="00BF1E48" w:rsidRPr="001220A7" w:rsidDel="003B3845">
          <w:rPr>
            <w:rFonts w:asciiTheme="majorBidi" w:hAnsiTheme="majorBidi" w:cstheme="majorBidi"/>
            <w:color w:val="1A1A1A"/>
            <w:sz w:val="24"/>
            <w:szCs w:val="24"/>
            <w:shd w:val="clear" w:color="auto" w:fill="FFFFFF"/>
            <w:rPrChange w:id="5542" w:author="Cahen, Arnon" w:date="2022-05-11T18:33:00Z">
              <w:rPr>
                <w:rFonts w:asciiTheme="majorBidi" w:hAnsiTheme="majorBidi" w:cstheme="majorBidi"/>
                <w:color w:val="1A1A1A"/>
                <w:shd w:val="clear" w:color="auto" w:fill="FFFFFF"/>
              </w:rPr>
            </w:rPrChange>
          </w:rPr>
          <w:delText xml:space="preserve">and </w:delText>
        </w:r>
      </w:del>
      <w:ins w:id="5543" w:author="Cahen, Arnon" w:date="2022-05-11T18:50:00Z">
        <w:r w:rsidR="003B3845">
          <w:rPr>
            <w:rFonts w:asciiTheme="majorBidi" w:hAnsiTheme="majorBidi" w:cstheme="majorBidi"/>
            <w:color w:val="1A1A1A"/>
            <w:sz w:val="24"/>
            <w:szCs w:val="24"/>
            <w:shd w:val="clear" w:color="auto" w:fill="FFFFFF"/>
          </w:rPr>
          <w:t xml:space="preserve">who </w:t>
        </w:r>
      </w:ins>
      <w:r w:rsidR="00BF1E48" w:rsidRPr="001220A7">
        <w:rPr>
          <w:rFonts w:asciiTheme="majorBidi" w:hAnsiTheme="majorBidi" w:cstheme="majorBidi"/>
          <w:color w:val="1A1A1A"/>
          <w:sz w:val="24"/>
          <w:szCs w:val="24"/>
          <w:shd w:val="clear" w:color="auto" w:fill="FFFFFF"/>
          <w:rPrChange w:id="5544" w:author="Cahen, Arnon" w:date="2022-05-11T18:33:00Z">
            <w:rPr>
              <w:rFonts w:asciiTheme="majorBidi" w:hAnsiTheme="majorBidi" w:cstheme="majorBidi"/>
              <w:color w:val="1A1A1A"/>
              <w:shd w:val="clear" w:color="auto" w:fill="FFFFFF"/>
            </w:rPr>
          </w:rPrChange>
        </w:rPr>
        <w:t xml:space="preserve">clearly cannot </w:t>
      </w:r>
      <w:del w:id="5545" w:author="Cahen, Arnon" w:date="2022-05-11T18:49:00Z">
        <w:r w:rsidR="00BF1E48" w:rsidRPr="001220A7" w:rsidDel="00985615">
          <w:rPr>
            <w:rFonts w:asciiTheme="majorBidi" w:hAnsiTheme="majorBidi" w:cstheme="majorBidi"/>
            <w:color w:val="1A1A1A"/>
            <w:sz w:val="24"/>
            <w:szCs w:val="24"/>
            <w:shd w:val="clear" w:color="auto" w:fill="FFFFFF"/>
            <w:rPrChange w:id="5546" w:author="Cahen, Arnon" w:date="2022-05-11T18:33:00Z">
              <w:rPr>
                <w:rFonts w:asciiTheme="majorBidi" w:hAnsiTheme="majorBidi" w:cstheme="majorBidi"/>
                <w:color w:val="1A1A1A"/>
                <w:shd w:val="clear" w:color="auto" w:fill="FFFFFF"/>
              </w:rPr>
            </w:rPrChange>
          </w:rPr>
          <w:delText>T</w:delText>
        </w:r>
      </w:del>
      <w:ins w:id="5547" w:author="Cahen, Arnon" w:date="2022-05-11T18:49:00Z">
        <w:r w:rsidR="00985615">
          <w:rPr>
            <w:rFonts w:asciiTheme="majorBidi" w:hAnsiTheme="majorBidi" w:cstheme="majorBidi"/>
            <w:color w:val="1A1A1A"/>
            <w:sz w:val="24"/>
            <w:szCs w:val="24"/>
            <w:shd w:val="clear" w:color="auto" w:fill="FFFFFF"/>
          </w:rPr>
          <w:t>t</w:t>
        </w:r>
      </w:ins>
      <w:r w:rsidR="00BF1E48" w:rsidRPr="001220A7">
        <w:rPr>
          <w:rFonts w:asciiTheme="majorBidi" w:hAnsiTheme="majorBidi" w:cstheme="majorBidi"/>
          <w:color w:val="1A1A1A"/>
          <w:sz w:val="24"/>
          <w:szCs w:val="24"/>
          <w:shd w:val="clear" w:color="auto" w:fill="FFFFFF"/>
          <w:rPrChange w:id="5548" w:author="Cahen, Arnon" w:date="2022-05-11T18:33:00Z">
            <w:rPr>
              <w:rFonts w:asciiTheme="majorBidi" w:hAnsiTheme="majorBidi" w:cstheme="majorBidi"/>
              <w:color w:val="1A1A1A"/>
              <w:shd w:val="clear" w:color="auto" w:fill="FFFFFF"/>
            </w:rPr>
          </w:rPrChange>
        </w:rPr>
        <w:t xml:space="preserve">ranscend his fictional entity even </w:t>
      </w:r>
      <w:del w:id="5549" w:author="Cahen, Arnon" w:date="2022-05-11T18:50:00Z">
        <w:r w:rsidR="00BF1E48" w:rsidRPr="001220A7" w:rsidDel="003B3845">
          <w:rPr>
            <w:rFonts w:asciiTheme="majorBidi" w:hAnsiTheme="majorBidi" w:cstheme="majorBidi"/>
            <w:color w:val="1A1A1A"/>
            <w:sz w:val="24"/>
            <w:szCs w:val="24"/>
            <w:shd w:val="clear" w:color="auto" w:fill="FFFFFF"/>
            <w:rPrChange w:id="5550" w:author="Cahen, Arnon" w:date="2022-05-11T18:33:00Z">
              <w:rPr>
                <w:rFonts w:asciiTheme="majorBidi" w:hAnsiTheme="majorBidi" w:cstheme="majorBidi"/>
                <w:color w:val="1A1A1A"/>
                <w:shd w:val="clear" w:color="auto" w:fill="FFFFFF"/>
              </w:rPr>
            </w:rPrChange>
          </w:rPr>
          <w:delText xml:space="preserve">for </w:delText>
        </w:r>
      </w:del>
      <w:ins w:id="5551" w:author="Cahen, Arnon" w:date="2022-05-11T18:50:00Z">
        <w:r w:rsidR="003B3845">
          <w:rPr>
            <w:rFonts w:asciiTheme="majorBidi" w:hAnsiTheme="majorBidi" w:cstheme="majorBidi"/>
            <w:color w:val="1A1A1A"/>
            <w:sz w:val="24"/>
            <w:szCs w:val="24"/>
            <w:shd w:val="clear" w:color="auto" w:fill="FFFFFF"/>
          </w:rPr>
          <w:t xml:space="preserve">to </w:t>
        </w:r>
      </w:ins>
      <w:r w:rsidR="00BF1E48" w:rsidRPr="001220A7">
        <w:rPr>
          <w:rFonts w:asciiTheme="majorBidi" w:hAnsiTheme="majorBidi" w:cstheme="majorBidi"/>
          <w:color w:val="1A1A1A"/>
          <w:sz w:val="24"/>
          <w:szCs w:val="24"/>
          <w:shd w:val="clear" w:color="auto" w:fill="FFFFFF"/>
          <w:rPrChange w:id="5552" w:author="Cahen, Arnon" w:date="2022-05-11T18:33:00Z">
            <w:rPr>
              <w:rFonts w:asciiTheme="majorBidi" w:hAnsiTheme="majorBidi" w:cstheme="majorBidi"/>
              <w:color w:val="1A1A1A"/>
              <w:shd w:val="clear" w:color="auto" w:fill="FFFFFF"/>
            </w:rPr>
          </w:rPrChange>
        </w:rPr>
        <w:t>reach</w:t>
      </w:r>
      <w:del w:id="5553" w:author="Cahen, Arnon" w:date="2022-05-11T18:50:00Z">
        <w:r w:rsidR="00BF1E48" w:rsidRPr="001220A7" w:rsidDel="003B3845">
          <w:rPr>
            <w:rFonts w:asciiTheme="majorBidi" w:hAnsiTheme="majorBidi" w:cstheme="majorBidi"/>
            <w:color w:val="1A1A1A"/>
            <w:sz w:val="24"/>
            <w:szCs w:val="24"/>
            <w:shd w:val="clear" w:color="auto" w:fill="FFFFFF"/>
            <w:rPrChange w:id="5554" w:author="Cahen, Arnon" w:date="2022-05-11T18:33:00Z">
              <w:rPr>
                <w:rFonts w:asciiTheme="majorBidi" w:hAnsiTheme="majorBidi" w:cstheme="majorBidi"/>
                <w:color w:val="1A1A1A"/>
                <w:shd w:val="clear" w:color="auto" w:fill="FFFFFF"/>
              </w:rPr>
            </w:rPrChange>
          </w:rPr>
          <w:delText>ing</w:delText>
        </w:r>
      </w:del>
      <w:r w:rsidR="00BF1E48" w:rsidRPr="001220A7">
        <w:rPr>
          <w:rFonts w:asciiTheme="majorBidi" w:hAnsiTheme="majorBidi" w:cstheme="majorBidi"/>
          <w:color w:val="1A1A1A"/>
          <w:sz w:val="24"/>
          <w:szCs w:val="24"/>
          <w:shd w:val="clear" w:color="auto" w:fill="FFFFFF"/>
          <w:rPrChange w:id="5555" w:author="Cahen, Arnon" w:date="2022-05-11T18:33:00Z">
            <w:rPr>
              <w:rFonts w:asciiTheme="majorBidi" w:hAnsiTheme="majorBidi" w:cstheme="majorBidi"/>
              <w:color w:val="1A1A1A"/>
              <w:shd w:val="clear" w:color="auto" w:fill="FFFFFF"/>
            </w:rPr>
          </w:rPrChange>
        </w:rPr>
        <w:t xml:space="preserve"> hi</w:t>
      </w:r>
      <w:r w:rsidR="006C59CE" w:rsidRPr="001220A7">
        <w:rPr>
          <w:rFonts w:asciiTheme="majorBidi" w:hAnsiTheme="majorBidi" w:cstheme="majorBidi"/>
          <w:color w:val="1A1A1A"/>
          <w:sz w:val="24"/>
          <w:szCs w:val="24"/>
          <w:shd w:val="clear" w:color="auto" w:fill="FFFFFF"/>
          <w:rPrChange w:id="5556" w:author="Cahen, Arnon" w:date="2022-05-11T18:33:00Z">
            <w:rPr>
              <w:rFonts w:asciiTheme="majorBidi" w:hAnsiTheme="majorBidi" w:cstheme="majorBidi"/>
              <w:color w:val="1A1A1A"/>
              <w:shd w:val="clear" w:color="auto" w:fill="FFFFFF"/>
            </w:rPr>
          </w:rPrChange>
        </w:rPr>
        <w:t xml:space="preserve">s </w:t>
      </w:r>
      <w:r w:rsidR="00BF1E48" w:rsidRPr="001220A7">
        <w:rPr>
          <w:rFonts w:asciiTheme="majorBidi" w:hAnsiTheme="majorBidi" w:cstheme="majorBidi"/>
          <w:color w:val="1A1A1A"/>
          <w:sz w:val="24"/>
          <w:szCs w:val="24"/>
          <w:shd w:val="clear" w:color="auto" w:fill="FFFFFF"/>
          <w:rPrChange w:id="5557" w:author="Cahen, Arnon" w:date="2022-05-11T18:33:00Z">
            <w:rPr>
              <w:rFonts w:asciiTheme="majorBidi" w:hAnsiTheme="majorBidi" w:cstheme="majorBidi"/>
              <w:color w:val="1A1A1A"/>
              <w:shd w:val="clear" w:color="auto" w:fill="FFFFFF"/>
            </w:rPr>
          </w:rPrChange>
        </w:rPr>
        <w:t>sensual experience</w:t>
      </w:r>
      <w:ins w:id="5558" w:author="Cahen, Arnon" w:date="2022-05-11T18:50:00Z">
        <w:r w:rsidR="003B3845">
          <w:rPr>
            <w:rFonts w:asciiTheme="majorBidi" w:hAnsiTheme="majorBidi" w:cstheme="majorBidi"/>
            <w:color w:val="1A1A1A"/>
            <w:sz w:val="24"/>
            <w:szCs w:val="24"/>
            <w:shd w:val="clear" w:color="auto" w:fill="FFFFFF"/>
          </w:rPr>
          <w:t xml:space="preserve">, let alone </w:t>
        </w:r>
      </w:ins>
      <w:del w:id="5559" w:author="Cahen, Arnon" w:date="2022-05-11T18:50:00Z">
        <w:r w:rsidR="00BF1E48" w:rsidRPr="001220A7" w:rsidDel="003B3845">
          <w:rPr>
            <w:rFonts w:asciiTheme="majorBidi" w:hAnsiTheme="majorBidi" w:cstheme="majorBidi"/>
            <w:color w:val="1A1A1A"/>
            <w:sz w:val="24"/>
            <w:szCs w:val="24"/>
            <w:shd w:val="clear" w:color="auto" w:fill="FFFFFF"/>
            <w:rPrChange w:id="5560" w:author="Cahen, Arnon" w:date="2022-05-11T18:33:00Z">
              <w:rPr>
                <w:rFonts w:asciiTheme="majorBidi" w:hAnsiTheme="majorBidi" w:cstheme="majorBidi"/>
                <w:color w:val="1A1A1A"/>
                <w:shd w:val="clear" w:color="auto" w:fill="FFFFFF"/>
              </w:rPr>
            </w:rPrChange>
          </w:rPr>
          <w:delText xml:space="preserve"> not to say the </w:delText>
        </w:r>
      </w:del>
      <w:r w:rsidR="00BF1E48" w:rsidRPr="001220A7">
        <w:rPr>
          <w:rFonts w:asciiTheme="majorBidi" w:hAnsiTheme="majorBidi" w:cstheme="majorBidi"/>
          <w:color w:val="1A1A1A"/>
          <w:sz w:val="24"/>
          <w:szCs w:val="24"/>
          <w:shd w:val="clear" w:color="auto" w:fill="FFFFFF"/>
          <w:rPrChange w:id="5561" w:author="Cahen, Arnon" w:date="2022-05-11T18:33:00Z">
            <w:rPr>
              <w:rFonts w:asciiTheme="majorBidi" w:hAnsiTheme="majorBidi" w:cstheme="majorBidi"/>
              <w:color w:val="1A1A1A"/>
              <w:shd w:val="clear" w:color="auto" w:fill="FFFFFF"/>
            </w:rPr>
          </w:rPrChange>
        </w:rPr>
        <w:t xml:space="preserve">noumenal reality. </w:t>
      </w:r>
      <w:commentRangeEnd w:id="5489"/>
      <w:r w:rsidR="003B3845">
        <w:rPr>
          <w:rStyle w:val="CommentReference"/>
          <w:rFonts w:ascii="Times New Roman" w:eastAsia="Times New Roman" w:hAnsi="Times New Roman" w:cs="Times New Roman"/>
          <w:lang w:bidi="ar-SA"/>
        </w:rPr>
        <w:commentReference w:id="5489"/>
      </w:r>
      <w:r w:rsidR="00BF1E48" w:rsidRPr="001220A7">
        <w:rPr>
          <w:rFonts w:asciiTheme="majorBidi" w:hAnsiTheme="majorBidi" w:cstheme="majorBidi"/>
          <w:color w:val="1A1A1A"/>
          <w:sz w:val="24"/>
          <w:szCs w:val="24"/>
          <w:shd w:val="clear" w:color="auto" w:fill="FFFFFF"/>
          <w:rPrChange w:id="5562" w:author="Cahen, Arnon" w:date="2022-05-11T18:33:00Z">
            <w:rPr>
              <w:rFonts w:asciiTheme="majorBidi" w:hAnsiTheme="majorBidi" w:cstheme="majorBidi"/>
              <w:color w:val="1A1A1A"/>
              <w:shd w:val="clear" w:color="auto" w:fill="FFFFFF"/>
            </w:rPr>
          </w:rPrChange>
        </w:rPr>
        <w:t xml:space="preserve">Thus, we can understand why even Descartes cannot know himself and </w:t>
      </w:r>
      <w:del w:id="5563" w:author="Cahen, Arnon" w:date="2022-05-11T18:51:00Z">
        <w:r w:rsidR="00BF1E48" w:rsidRPr="001220A7" w:rsidDel="00590D15">
          <w:rPr>
            <w:rFonts w:asciiTheme="majorBidi" w:hAnsiTheme="majorBidi" w:cstheme="majorBidi"/>
            <w:color w:val="1A1A1A"/>
            <w:sz w:val="24"/>
            <w:szCs w:val="24"/>
            <w:shd w:val="clear" w:color="auto" w:fill="FFFFFF"/>
            <w:rPrChange w:id="5564" w:author="Cahen, Arnon" w:date="2022-05-11T18:33:00Z">
              <w:rPr>
                <w:rFonts w:asciiTheme="majorBidi" w:hAnsiTheme="majorBidi" w:cstheme="majorBidi"/>
                <w:color w:val="1A1A1A"/>
                <w:shd w:val="clear" w:color="auto" w:fill="FFFFFF"/>
              </w:rPr>
            </w:rPrChange>
          </w:rPr>
          <w:delText xml:space="preserve">that </w:delText>
        </w:r>
      </w:del>
      <w:ins w:id="5565" w:author="Cahen, Arnon" w:date="2022-05-11T18:51:00Z">
        <w:r w:rsidR="00590D15">
          <w:rPr>
            <w:rFonts w:asciiTheme="majorBidi" w:hAnsiTheme="majorBidi" w:cstheme="majorBidi"/>
            <w:color w:val="1A1A1A"/>
            <w:sz w:val="24"/>
            <w:szCs w:val="24"/>
            <w:shd w:val="clear" w:color="auto" w:fill="FFFFFF"/>
          </w:rPr>
          <w:t xml:space="preserve">why </w:t>
        </w:r>
      </w:ins>
      <w:r w:rsidR="00BF1E48" w:rsidRPr="001220A7">
        <w:rPr>
          <w:rFonts w:asciiTheme="majorBidi" w:hAnsiTheme="majorBidi" w:cstheme="majorBidi"/>
          <w:color w:val="1A1A1A"/>
          <w:sz w:val="24"/>
          <w:szCs w:val="24"/>
          <w:shd w:val="clear" w:color="auto" w:fill="FFFFFF"/>
          <w:rPrChange w:id="5566" w:author="Cahen, Arnon" w:date="2022-05-11T18:33:00Z">
            <w:rPr>
              <w:rFonts w:asciiTheme="majorBidi" w:hAnsiTheme="majorBidi" w:cstheme="majorBidi"/>
              <w:color w:val="1A1A1A"/>
              <w:shd w:val="clear" w:color="auto" w:fill="FFFFFF"/>
            </w:rPr>
          </w:rPrChange>
        </w:rPr>
        <w:t xml:space="preserve">all </w:t>
      </w:r>
      <w:del w:id="5567" w:author="Cahen, Arnon" w:date="2022-05-11T18:52:00Z">
        <w:r w:rsidR="00BF1E48" w:rsidRPr="001220A7" w:rsidDel="00590D15">
          <w:rPr>
            <w:rFonts w:asciiTheme="majorBidi" w:hAnsiTheme="majorBidi" w:cstheme="majorBidi"/>
            <w:color w:val="1A1A1A"/>
            <w:sz w:val="24"/>
            <w:szCs w:val="24"/>
            <w:shd w:val="clear" w:color="auto" w:fill="FFFFFF"/>
            <w:rPrChange w:id="5568" w:author="Cahen, Arnon" w:date="2022-05-11T18:33:00Z">
              <w:rPr>
                <w:rFonts w:asciiTheme="majorBidi" w:hAnsiTheme="majorBidi" w:cstheme="majorBidi"/>
                <w:color w:val="1A1A1A"/>
                <w:shd w:val="clear" w:color="auto" w:fill="FFFFFF"/>
              </w:rPr>
            </w:rPrChange>
          </w:rPr>
          <w:delText xml:space="preserve">the </w:delText>
        </w:r>
      </w:del>
      <w:r w:rsidR="00BF1E48" w:rsidRPr="001220A7">
        <w:rPr>
          <w:rFonts w:asciiTheme="majorBidi" w:hAnsiTheme="majorBidi" w:cstheme="majorBidi"/>
          <w:i/>
          <w:iCs/>
          <w:color w:val="1A1A1A"/>
          <w:sz w:val="24"/>
          <w:szCs w:val="24"/>
          <w:shd w:val="clear" w:color="auto" w:fill="FFFFFF"/>
          <w:rPrChange w:id="5569" w:author="Cahen, Arnon" w:date="2022-05-11T18:33:00Z">
            <w:rPr>
              <w:rFonts w:asciiTheme="majorBidi" w:hAnsiTheme="majorBidi" w:cstheme="majorBidi"/>
              <w:i/>
              <w:iCs/>
              <w:color w:val="1A1A1A"/>
              <w:shd w:val="clear" w:color="auto" w:fill="FFFFFF"/>
            </w:rPr>
          </w:rPrChange>
        </w:rPr>
        <w:t>rational idealism</w:t>
      </w:r>
      <w:ins w:id="5570" w:author="Cahen, Arnon" w:date="2022-05-11T18:52:00Z">
        <w:r w:rsidR="00590D15">
          <w:rPr>
            <w:rFonts w:asciiTheme="majorBidi" w:hAnsiTheme="majorBidi" w:cstheme="majorBidi"/>
            <w:color w:val="1A1A1A"/>
            <w:sz w:val="24"/>
            <w:szCs w:val="24"/>
            <w:shd w:val="clear" w:color="auto" w:fill="FFFFFF"/>
          </w:rPr>
          <w:t>,</w:t>
        </w:r>
      </w:ins>
      <w:r w:rsidR="00BF1E48" w:rsidRPr="001220A7">
        <w:rPr>
          <w:rFonts w:asciiTheme="majorBidi" w:hAnsiTheme="majorBidi" w:cstheme="majorBidi"/>
          <w:color w:val="1A1A1A"/>
          <w:sz w:val="24"/>
          <w:szCs w:val="24"/>
          <w:shd w:val="clear" w:color="auto" w:fill="FFFFFF"/>
          <w:rPrChange w:id="5571" w:author="Cahen, Arnon" w:date="2022-05-11T18:33:00Z">
            <w:rPr>
              <w:rFonts w:asciiTheme="majorBidi" w:hAnsiTheme="majorBidi" w:cstheme="majorBidi"/>
              <w:color w:val="1A1A1A"/>
              <w:shd w:val="clear" w:color="auto" w:fill="FFFFFF"/>
            </w:rPr>
          </w:rPrChange>
        </w:rPr>
        <w:t xml:space="preserve"> including formal logic and pure mathematics</w:t>
      </w:r>
      <w:ins w:id="5572" w:author="Cahen, Arnon" w:date="2022-05-11T18:52:00Z">
        <w:r w:rsidR="00590D15">
          <w:rPr>
            <w:rFonts w:asciiTheme="majorBidi" w:hAnsiTheme="majorBidi" w:cstheme="majorBidi"/>
            <w:color w:val="1A1A1A"/>
            <w:sz w:val="24"/>
            <w:szCs w:val="24"/>
            <w:shd w:val="clear" w:color="auto" w:fill="FFFFFF"/>
          </w:rPr>
          <w:t>,</w:t>
        </w:r>
      </w:ins>
      <w:r w:rsidR="00BF1E48" w:rsidRPr="001220A7">
        <w:rPr>
          <w:rFonts w:asciiTheme="majorBidi" w:hAnsiTheme="majorBidi" w:cstheme="majorBidi"/>
          <w:color w:val="1A1A1A"/>
          <w:sz w:val="24"/>
          <w:szCs w:val="24"/>
          <w:shd w:val="clear" w:color="auto" w:fill="FFFFFF"/>
          <w:rPrChange w:id="5573" w:author="Cahen, Arnon" w:date="2022-05-11T18:33:00Z">
            <w:rPr>
              <w:rFonts w:asciiTheme="majorBidi" w:hAnsiTheme="majorBidi" w:cstheme="majorBidi"/>
              <w:color w:val="1A1A1A"/>
              <w:shd w:val="clear" w:color="auto" w:fill="FFFFFF"/>
            </w:rPr>
          </w:rPrChange>
        </w:rPr>
        <w:t xml:space="preserve"> remain fictions</w:t>
      </w:r>
      <w:r w:rsidR="006C59CE" w:rsidRPr="001220A7">
        <w:rPr>
          <w:rFonts w:asciiTheme="majorBidi" w:hAnsiTheme="majorBidi" w:cstheme="majorBidi"/>
          <w:color w:val="1A1A1A"/>
          <w:sz w:val="24"/>
          <w:szCs w:val="24"/>
          <w:shd w:val="clear" w:color="auto" w:fill="FFFFFF"/>
          <w:rPrChange w:id="5574" w:author="Cahen, Arnon" w:date="2022-05-11T18:33:00Z">
            <w:rPr>
              <w:rFonts w:asciiTheme="majorBidi" w:hAnsiTheme="majorBidi" w:cstheme="majorBidi"/>
              <w:color w:val="1A1A1A"/>
              <w:shd w:val="clear" w:color="auto" w:fill="FFFFFF"/>
            </w:rPr>
          </w:rPrChange>
        </w:rPr>
        <w:t xml:space="preserve"> </w:t>
      </w:r>
      <w:del w:id="5575" w:author="." w:date="2022-05-19T12:47:00Z">
        <w:r w:rsidR="006C59CE" w:rsidRPr="001220A7" w:rsidDel="00394558">
          <w:rPr>
            <w:rFonts w:asciiTheme="majorBidi" w:hAnsiTheme="majorBidi" w:cstheme="majorBidi"/>
            <w:color w:val="1A1A1A"/>
            <w:sz w:val="24"/>
            <w:szCs w:val="24"/>
            <w:shd w:val="clear" w:color="auto" w:fill="FFFFFF"/>
            <w:rPrChange w:id="5576" w:author="Cahen, Arnon" w:date="2022-05-11T18:33:00Z">
              <w:rPr>
                <w:rFonts w:asciiTheme="majorBidi" w:hAnsiTheme="majorBidi" w:cstheme="majorBidi"/>
                <w:color w:val="1A1A1A"/>
                <w:shd w:val="clear" w:color="auto" w:fill="FFFFFF"/>
              </w:rPr>
            </w:rPrChange>
          </w:rPr>
          <w:delText xml:space="preserve">without </w:delText>
        </w:r>
      </w:del>
      <w:ins w:id="5577" w:author="." w:date="2022-05-19T12:47:00Z">
        <w:r w:rsidR="00394558">
          <w:rPr>
            <w:rFonts w:asciiTheme="majorBidi" w:hAnsiTheme="majorBidi" w:cstheme="majorBidi"/>
            <w:color w:val="1A1A1A"/>
            <w:sz w:val="24"/>
            <w:szCs w:val="24"/>
            <w:shd w:val="clear" w:color="auto" w:fill="FFFFFF"/>
          </w:rPr>
          <w:t>as long as they do not involve</w:t>
        </w:r>
      </w:ins>
      <w:del w:id="5578" w:author="Cahen, Arnon" w:date="2022-05-11T18:52:00Z">
        <w:r w:rsidR="006C59CE" w:rsidRPr="001220A7" w:rsidDel="00590D15">
          <w:rPr>
            <w:rFonts w:asciiTheme="majorBidi" w:hAnsiTheme="majorBidi" w:cstheme="majorBidi"/>
            <w:color w:val="1A1A1A"/>
            <w:sz w:val="24"/>
            <w:szCs w:val="24"/>
            <w:shd w:val="clear" w:color="auto" w:fill="FFFFFF"/>
            <w:rPrChange w:id="5579" w:author="Cahen, Arnon" w:date="2022-05-11T18:33:00Z">
              <w:rPr>
                <w:rFonts w:asciiTheme="majorBidi" w:hAnsiTheme="majorBidi" w:cstheme="majorBidi"/>
                <w:color w:val="1A1A1A"/>
                <w:shd w:val="clear" w:color="auto" w:fill="FFFFFF"/>
              </w:rPr>
            </w:rPrChange>
          </w:rPr>
          <w:delText xml:space="preserve">having </w:delText>
        </w:r>
      </w:del>
      <w:ins w:id="5580" w:author="Cahen, Arnon" w:date="2022-05-11T18:52:00Z">
        <w:del w:id="5581" w:author="." w:date="2022-05-19T12:47:00Z">
          <w:r w:rsidR="00590D15" w:rsidDel="00394558">
            <w:rPr>
              <w:rFonts w:asciiTheme="majorBidi" w:hAnsiTheme="majorBidi" w:cstheme="majorBidi"/>
              <w:color w:val="1A1A1A"/>
              <w:sz w:val="24"/>
              <w:szCs w:val="24"/>
              <w:shd w:val="clear" w:color="auto" w:fill="FFFFFF"/>
            </w:rPr>
            <w:delText xml:space="preserve">involving </w:delText>
          </w:r>
        </w:del>
      </w:ins>
      <w:ins w:id="5582" w:author="." w:date="2022-05-19T12:47:00Z">
        <w:r w:rsidR="00394558">
          <w:rPr>
            <w:rFonts w:asciiTheme="majorBidi" w:hAnsiTheme="majorBidi" w:cstheme="majorBidi"/>
            <w:color w:val="1A1A1A"/>
            <w:sz w:val="24"/>
            <w:szCs w:val="24"/>
            <w:shd w:val="clear" w:color="auto" w:fill="FFFFFF"/>
          </w:rPr>
          <w:t xml:space="preserve"> </w:t>
        </w:r>
      </w:ins>
      <w:r w:rsidR="006C59CE" w:rsidRPr="001220A7">
        <w:rPr>
          <w:rFonts w:asciiTheme="majorBidi" w:hAnsiTheme="majorBidi" w:cstheme="majorBidi"/>
          <w:color w:val="1A1A1A"/>
          <w:sz w:val="24"/>
          <w:szCs w:val="24"/>
          <w:shd w:val="clear" w:color="auto" w:fill="FFFFFF"/>
          <w:rPrChange w:id="5583" w:author="Cahen, Arnon" w:date="2022-05-11T18:33:00Z">
            <w:rPr>
              <w:rFonts w:asciiTheme="majorBidi" w:hAnsiTheme="majorBidi" w:cstheme="majorBidi"/>
              <w:color w:val="1A1A1A"/>
              <w:shd w:val="clear" w:color="auto" w:fill="FFFFFF"/>
            </w:rPr>
          </w:rPrChange>
        </w:rPr>
        <w:t>sensual experience,</w:t>
      </w:r>
      <w:r w:rsidR="00BF1E48" w:rsidRPr="001220A7">
        <w:rPr>
          <w:rFonts w:asciiTheme="majorBidi" w:hAnsiTheme="majorBidi" w:cstheme="majorBidi"/>
          <w:color w:val="1A1A1A"/>
          <w:sz w:val="24"/>
          <w:szCs w:val="24"/>
          <w:shd w:val="clear" w:color="auto" w:fill="FFFFFF"/>
          <w:rPrChange w:id="5584" w:author="Cahen, Arnon" w:date="2022-05-11T18:33:00Z">
            <w:rPr>
              <w:rFonts w:asciiTheme="majorBidi" w:hAnsiTheme="majorBidi" w:cstheme="majorBidi"/>
              <w:color w:val="1A1A1A"/>
              <w:shd w:val="clear" w:color="auto" w:fill="FFFFFF"/>
            </w:rPr>
          </w:rPrChange>
        </w:rPr>
        <w:t xml:space="preserve"> and so</w:t>
      </w:r>
      <w:ins w:id="5585" w:author="Cahen, Arnon" w:date="2022-05-11T18:52:00Z">
        <w:r w:rsidR="00590D15">
          <w:rPr>
            <w:rFonts w:asciiTheme="majorBidi" w:hAnsiTheme="majorBidi" w:cstheme="majorBidi"/>
            <w:color w:val="1A1A1A"/>
            <w:sz w:val="24"/>
            <w:szCs w:val="24"/>
            <w:shd w:val="clear" w:color="auto" w:fill="FFFFFF"/>
          </w:rPr>
          <w:t>,</w:t>
        </w:r>
      </w:ins>
      <w:r w:rsidR="00BF1E48" w:rsidRPr="001220A7">
        <w:rPr>
          <w:rFonts w:asciiTheme="majorBidi" w:hAnsiTheme="majorBidi" w:cstheme="majorBidi"/>
          <w:color w:val="1A1A1A"/>
          <w:sz w:val="24"/>
          <w:szCs w:val="24"/>
          <w:shd w:val="clear" w:color="auto" w:fill="FFFFFF"/>
          <w:rPrChange w:id="5586" w:author="Cahen, Arnon" w:date="2022-05-11T18:33:00Z">
            <w:rPr>
              <w:rFonts w:asciiTheme="majorBidi" w:hAnsiTheme="majorBidi" w:cstheme="majorBidi"/>
              <w:color w:val="1A1A1A"/>
              <w:shd w:val="clear" w:color="auto" w:fill="FFFFFF"/>
            </w:rPr>
          </w:rPrChange>
        </w:rPr>
        <w:t xml:space="preserve"> </w:t>
      </w:r>
      <w:del w:id="5587" w:author="Cahen, Arnon" w:date="2022-05-11T18:52:00Z">
        <w:r w:rsidR="00BF1E48" w:rsidRPr="001220A7" w:rsidDel="00590D15">
          <w:rPr>
            <w:rFonts w:asciiTheme="majorBidi" w:hAnsiTheme="majorBidi" w:cstheme="majorBidi"/>
            <w:color w:val="1A1A1A"/>
            <w:sz w:val="24"/>
            <w:szCs w:val="24"/>
            <w:shd w:val="clear" w:color="auto" w:fill="FFFFFF"/>
            <w:rPrChange w:id="5588" w:author="Cahen, Arnon" w:date="2022-05-11T18:33:00Z">
              <w:rPr>
                <w:rFonts w:asciiTheme="majorBidi" w:hAnsiTheme="majorBidi" w:cstheme="majorBidi"/>
                <w:color w:val="1A1A1A"/>
                <w:shd w:val="clear" w:color="auto" w:fill="FFFFFF"/>
              </w:rPr>
            </w:rPrChange>
          </w:rPr>
          <w:delText xml:space="preserve">also </w:delText>
        </w:r>
      </w:del>
      <w:ins w:id="5589" w:author="Cahen, Arnon" w:date="2022-05-11T18:52:00Z">
        <w:r w:rsidR="00590D15">
          <w:rPr>
            <w:rFonts w:asciiTheme="majorBidi" w:hAnsiTheme="majorBidi" w:cstheme="majorBidi"/>
            <w:color w:val="1A1A1A"/>
            <w:sz w:val="24"/>
            <w:szCs w:val="24"/>
            <w:shd w:val="clear" w:color="auto" w:fill="FFFFFF"/>
          </w:rPr>
          <w:t xml:space="preserve">too, </w:t>
        </w:r>
      </w:ins>
      <w:del w:id="5590" w:author="Cahen, Arnon" w:date="2022-05-11T18:52:00Z">
        <w:r w:rsidR="00BF1E48" w:rsidRPr="001220A7" w:rsidDel="00590D15">
          <w:rPr>
            <w:rFonts w:asciiTheme="majorBidi" w:hAnsiTheme="majorBidi" w:cstheme="majorBidi"/>
            <w:color w:val="1A1A1A"/>
            <w:sz w:val="24"/>
            <w:szCs w:val="24"/>
            <w:shd w:val="clear" w:color="auto" w:fill="FFFFFF"/>
            <w:rPrChange w:id="5591" w:author="Cahen, Arnon" w:date="2022-05-11T18:33:00Z">
              <w:rPr>
                <w:rFonts w:asciiTheme="majorBidi" w:hAnsiTheme="majorBidi" w:cstheme="majorBidi"/>
                <w:color w:val="1A1A1A"/>
                <w:shd w:val="clear" w:color="auto" w:fill="FFFFFF"/>
              </w:rPr>
            </w:rPrChange>
          </w:rPr>
          <w:delText xml:space="preserve">the </w:delText>
        </w:r>
      </w:del>
      <w:r w:rsidR="00BF1E48" w:rsidRPr="001220A7">
        <w:rPr>
          <w:rFonts w:asciiTheme="majorBidi" w:hAnsiTheme="majorBidi" w:cstheme="majorBidi"/>
          <w:color w:val="1A1A1A"/>
          <w:sz w:val="24"/>
          <w:szCs w:val="24"/>
          <w:shd w:val="clear" w:color="auto" w:fill="FFFFFF"/>
          <w:rPrChange w:id="5592" w:author="Cahen, Arnon" w:date="2022-05-11T18:33:00Z">
            <w:rPr>
              <w:rFonts w:asciiTheme="majorBidi" w:hAnsiTheme="majorBidi" w:cstheme="majorBidi"/>
              <w:color w:val="1A1A1A"/>
              <w:shd w:val="clear" w:color="auto" w:fill="FFFFFF"/>
            </w:rPr>
          </w:rPrChange>
        </w:rPr>
        <w:t xml:space="preserve">Humean </w:t>
      </w:r>
      <w:del w:id="5593" w:author="Cahen, Arnon" w:date="2022-05-11T18:52:00Z">
        <w:r w:rsidR="00BF1E48" w:rsidRPr="001220A7" w:rsidDel="00590D15">
          <w:rPr>
            <w:rFonts w:asciiTheme="majorBidi" w:hAnsiTheme="majorBidi" w:cstheme="majorBidi"/>
            <w:color w:val="1A1A1A"/>
            <w:sz w:val="24"/>
            <w:szCs w:val="24"/>
            <w:shd w:val="clear" w:color="auto" w:fill="FFFFFF"/>
            <w:rPrChange w:id="5594" w:author="Cahen, Arnon" w:date="2022-05-11T18:33:00Z">
              <w:rPr>
                <w:rFonts w:asciiTheme="majorBidi" w:hAnsiTheme="majorBidi" w:cstheme="majorBidi"/>
                <w:color w:val="1A1A1A"/>
                <w:shd w:val="clear" w:color="auto" w:fill="FFFFFF"/>
              </w:rPr>
            </w:rPrChange>
          </w:rPr>
          <w:delText xml:space="preserve">sensual </w:delText>
        </w:r>
      </w:del>
      <w:r w:rsidR="00BF1E48" w:rsidRPr="001220A7">
        <w:rPr>
          <w:rFonts w:asciiTheme="majorBidi" w:hAnsiTheme="majorBidi" w:cstheme="majorBidi"/>
          <w:color w:val="1A1A1A"/>
          <w:sz w:val="24"/>
          <w:szCs w:val="24"/>
          <w:shd w:val="clear" w:color="auto" w:fill="FFFFFF"/>
          <w:rPrChange w:id="5595" w:author="Cahen, Arnon" w:date="2022-05-11T18:33:00Z">
            <w:rPr>
              <w:rFonts w:asciiTheme="majorBidi" w:hAnsiTheme="majorBidi" w:cstheme="majorBidi"/>
              <w:color w:val="1A1A1A"/>
              <w:shd w:val="clear" w:color="auto" w:fill="FFFFFF"/>
            </w:rPr>
          </w:rPrChange>
        </w:rPr>
        <w:t xml:space="preserve">blind </w:t>
      </w:r>
      <w:ins w:id="5596" w:author="Cahen, Arnon" w:date="2022-05-11T18:52:00Z">
        <w:r w:rsidR="00590D15" w:rsidRPr="00EE030A">
          <w:rPr>
            <w:rFonts w:asciiTheme="majorBidi" w:hAnsiTheme="majorBidi" w:cstheme="majorBidi"/>
            <w:color w:val="1A1A1A"/>
            <w:sz w:val="24"/>
            <w:szCs w:val="24"/>
            <w:shd w:val="clear" w:color="auto" w:fill="FFFFFF"/>
          </w:rPr>
          <w:t xml:space="preserve">sensual </w:t>
        </w:r>
      </w:ins>
      <w:r w:rsidR="00BF1E48" w:rsidRPr="001220A7">
        <w:rPr>
          <w:rFonts w:asciiTheme="majorBidi" w:hAnsiTheme="majorBidi" w:cstheme="majorBidi"/>
          <w:color w:val="1A1A1A"/>
          <w:sz w:val="24"/>
          <w:szCs w:val="24"/>
          <w:shd w:val="clear" w:color="auto" w:fill="FFFFFF"/>
          <w:rPrChange w:id="5597" w:author="Cahen, Arnon" w:date="2022-05-11T18:33:00Z">
            <w:rPr>
              <w:rFonts w:asciiTheme="majorBidi" w:hAnsiTheme="majorBidi" w:cstheme="majorBidi"/>
              <w:color w:val="1A1A1A"/>
              <w:shd w:val="clear" w:color="auto" w:fill="FFFFFF"/>
            </w:rPr>
          </w:rPrChange>
        </w:rPr>
        <w:t xml:space="preserve">experience. </w:t>
      </w:r>
      <w:del w:id="5598" w:author="Cahen, Arnon" w:date="2022-05-11T18:52:00Z">
        <w:r w:rsidR="006C59CE" w:rsidRPr="001220A7" w:rsidDel="00590D15">
          <w:rPr>
            <w:rFonts w:asciiTheme="majorBidi" w:hAnsiTheme="majorBidi" w:cstheme="majorBidi"/>
            <w:color w:val="1A1A1A"/>
            <w:sz w:val="24"/>
            <w:szCs w:val="24"/>
            <w:shd w:val="clear" w:color="auto" w:fill="FFFFFF"/>
            <w:rPrChange w:id="5599" w:author="Cahen, Arnon" w:date="2022-05-11T18:33:00Z">
              <w:rPr>
                <w:rFonts w:asciiTheme="majorBidi" w:hAnsiTheme="majorBidi" w:cstheme="majorBidi"/>
                <w:color w:val="1A1A1A"/>
                <w:shd w:val="clear" w:color="auto" w:fill="FFFFFF"/>
              </w:rPr>
            </w:rPrChange>
          </w:rPr>
          <w:delText>*</w:delText>
        </w:r>
      </w:del>
      <w:r w:rsidR="00BF1E48" w:rsidRPr="001220A7">
        <w:rPr>
          <w:rFonts w:asciiTheme="majorBidi" w:hAnsiTheme="majorBidi" w:cstheme="majorBidi"/>
          <w:color w:val="1A1A1A"/>
          <w:sz w:val="24"/>
          <w:szCs w:val="24"/>
          <w:shd w:val="clear" w:color="auto" w:fill="FFFFFF"/>
          <w:rPrChange w:id="5600" w:author="Cahen, Arnon" w:date="2022-05-11T18:33:00Z">
            <w:rPr>
              <w:rFonts w:asciiTheme="majorBidi" w:hAnsiTheme="majorBidi" w:cstheme="majorBidi"/>
              <w:color w:val="1A1A1A"/>
              <w:shd w:val="clear" w:color="auto" w:fill="FFFFFF"/>
            </w:rPr>
          </w:rPrChange>
        </w:rPr>
        <w:t>He</w:t>
      </w:r>
      <w:r w:rsidR="006C59CE" w:rsidRPr="001220A7">
        <w:rPr>
          <w:rFonts w:asciiTheme="majorBidi" w:hAnsiTheme="majorBidi" w:cstheme="majorBidi"/>
          <w:color w:val="1A1A1A"/>
          <w:sz w:val="24"/>
          <w:szCs w:val="24"/>
          <w:shd w:val="clear" w:color="auto" w:fill="FFFFFF"/>
          <w:rPrChange w:id="5601" w:author="Cahen, Arnon" w:date="2022-05-11T18:33:00Z">
            <w:rPr>
              <w:rFonts w:asciiTheme="majorBidi" w:hAnsiTheme="majorBidi" w:cstheme="majorBidi"/>
              <w:color w:val="1A1A1A"/>
              <w:shd w:val="clear" w:color="auto" w:fill="FFFFFF"/>
            </w:rPr>
          </w:rPrChange>
        </w:rPr>
        <w:t>nce</w:t>
      </w:r>
      <w:r w:rsidR="00BF1E48" w:rsidRPr="001220A7">
        <w:rPr>
          <w:rFonts w:asciiTheme="majorBidi" w:hAnsiTheme="majorBidi" w:cstheme="majorBidi"/>
          <w:color w:val="1A1A1A"/>
          <w:sz w:val="24"/>
          <w:szCs w:val="24"/>
          <w:shd w:val="clear" w:color="auto" w:fill="FFFFFF"/>
          <w:rPrChange w:id="5602" w:author="Cahen, Arnon" w:date="2022-05-11T18:33:00Z">
            <w:rPr>
              <w:rFonts w:asciiTheme="majorBidi" w:hAnsiTheme="majorBidi" w:cstheme="majorBidi"/>
              <w:color w:val="1A1A1A"/>
              <w:shd w:val="clear" w:color="auto" w:fill="FFFFFF"/>
            </w:rPr>
          </w:rPrChange>
        </w:rPr>
        <w:t xml:space="preserve">, the solution </w:t>
      </w:r>
      <w:del w:id="5603" w:author="Cahen, Arnon" w:date="2022-05-11T18:53:00Z">
        <w:r w:rsidR="00BF1E48" w:rsidRPr="001220A7" w:rsidDel="00590D15">
          <w:rPr>
            <w:rFonts w:asciiTheme="majorBidi" w:hAnsiTheme="majorBidi" w:cstheme="majorBidi"/>
            <w:color w:val="1A1A1A"/>
            <w:sz w:val="24"/>
            <w:szCs w:val="24"/>
            <w:shd w:val="clear" w:color="auto" w:fill="FFFFFF"/>
            <w:rPrChange w:id="5604" w:author="Cahen, Arnon" w:date="2022-05-11T18:33:00Z">
              <w:rPr>
                <w:rFonts w:asciiTheme="majorBidi" w:hAnsiTheme="majorBidi" w:cstheme="majorBidi"/>
                <w:color w:val="1A1A1A"/>
                <w:shd w:val="clear" w:color="auto" w:fill="FFFFFF"/>
              </w:rPr>
            </w:rPrChange>
          </w:rPr>
          <w:delText xml:space="preserve">for </w:delText>
        </w:r>
      </w:del>
      <w:ins w:id="5605" w:author="Cahen, Arnon" w:date="2022-05-11T18:53:00Z">
        <w:r w:rsidR="00590D15">
          <w:rPr>
            <w:rFonts w:asciiTheme="majorBidi" w:hAnsiTheme="majorBidi" w:cstheme="majorBidi"/>
            <w:color w:val="1A1A1A"/>
            <w:sz w:val="24"/>
            <w:szCs w:val="24"/>
            <w:shd w:val="clear" w:color="auto" w:fill="FFFFFF"/>
          </w:rPr>
          <w:t xml:space="preserve">to </w:t>
        </w:r>
      </w:ins>
      <w:r w:rsidR="00BF1E48" w:rsidRPr="001220A7">
        <w:rPr>
          <w:rFonts w:asciiTheme="majorBidi" w:hAnsiTheme="majorBidi" w:cstheme="majorBidi"/>
          <w:color w:val="1A1A1A"/>
          <w:sz w:val="24"/>
          <w:szCs w:val="24"/>
          <w:shd w:val="clear" w:color="auto" w:fill="FFFFFF"/>
          <w:rPrChange w:id="5606" w:author="Cahen, Arnon" w:date="2022-05-11T18:33:00Z">
            <w:rPr>
              <w:rFonts w:asciiTheme="majorBidi" w:hAnsiTheme="majorBidi" w:cstheme="majorBidi"/>
              <w:color w:val="1A1A1A"/>
              <w:shd w:val="clear" w:color="auto" w:fill="FFFFFF"/>
            </w:rPr>
          </w:rPrChange>
        </w:rPr>
        <w:t xml:space="preserve">this </w:t>
      </w:r>
      <w:del w:id="5607" w:author="Cahen, Arnon" w:date="2022-05-11T18:53:00Z">
        <w:r w:rsidR="00BF1E48" w:rsidRPr="001220A7" w:rsidDel="00590D15">
          <w:rPr>
            <w:rFonts w:asciiTheme="majorBidi" w:hAnsiTheme="majorBidi" w:cstheme="majorBidi"/>
            <w:color w:val="1A1A1A"/>
            <w:sz w:val="24"/>
            <w:szCs w:val="24"/>
            <w:shd w:val="clear" w:color="auto" w:fill="FFFFFF"/>
            <w:rPrChange w:id="5608" w:author="Cahen, Arnon" w:date="2022-05-11T18:33:00Z">
              <w:rPr>
                <w:rFonts w:asciiTheme="majorBidi" w:hAnsiTheme="majorBidi" w:cstheme="majorBidi"/>
                <w:color w:val="1A1A1A"/>
                <w:shd w:val="clear" w:color="auto" w:fill="FFFFFF"/>
              </w:rPr>
            </w:rPrChange>
          </w:rPr>
          <w:delText xml:space="preserve">deadline </w:delText>
        </w:r>
      </w:del>
      <w:ins w:id="5609" w:author="Cahen, Arnon" w:date="2022-05-11T18:53:00Z">
        <w:r w:rsidR="00590D15">
          <w:rPr>
            <w:rFonts w:asciiTheme="majorBidi" w:hAnsiTheme="majorBidi" w:cstheme="majorBidi"/>
            <w:color w:val="1A1A1A"/>
            <w:sz w:val="24"/>
            <w:szCs w:val="24"/>
            <w:shd w:val="clear" w:color="auto" w:fill="FFFFFF"/>
          </w:rPr>
          <w:t>challenge</w:t>
        </w:r>
        <w:r w:rsidR="00590D15" w:rsidRPr="001220A7">
          <w:rPr>
            <w:rFonts w:asciiTheme="majorBidi" w:hAnsiTheme="majorBidi" w:cstheme="majorBidi"/>
            <w:color w:val="1A1A1A"/>
            <w:sz w:val="24"/>
            <w:szCs w:val="24"/>
            <w:shd w:val="clear" w:color="auto" w:fill="FFFFFF"/>
            <w:rPrChange w:id="5610" w:author="Cahen, Arnon" w:date="2022-05-11T18:33:00Z">
              <w:rPr>
                <w:rFonts w:asciiTheme="majorBidi" w:hAnsiTheme="majorBidi" w:cstheme="majorBidi"/>
                <w:color w:val="1A1A1A"/>
                <w:shd w:val="clear" w:color="auto" w:fill="FFFFFF"/>
              </w:rPr>
            </w:rPrChange>
          </w:rPr>
          <w:t xml:space="preserve"> </w:t>
        </w:r>
        <w:r w:rsidR="00590D15">
          <w:rPr>
            <w:rFonts w:asciiTheme="majorBidi" w:hAnsiTheme="majorBidi" w:cstheme="majorBidi"/>
            <w:color w:val="1A1A1A"/>
            <w:sz w:val="24"/>
            <w:szCs w:val="24"/>
            <w:shd w:val="clear" w:color="auto" w:fill="FFFFFF"/>
          </w:rPr>
          <w:t xml:space="preserve">comes from </w:t>
        </w:r>
      </w:ins>
      <w:del w:id="5611" w:author="Cahen, Arnon" w:date="2022-05-11T18:53:00Z">
        <w:r w:rsidR="00BF1E48" w:rsidRPr="001220A7" w:rsidDel="00590D15">
          <w:rPr>
            <w:rFonts w:asciiTheme="majorBidi" w:hAnsiTheme="majorBidi" w:cstheme="majorBidi"/>
            <w:color w:val="1A1A1A"/>
            <w:sz w:val="24"/>
            <w:szCs w:val="24"/>
            <w:shd w:val="clear" w:color="auto" w:fill="FFFFFF"/>
            <w:rPrChange w:id="5612" w:author="Cahen, Arnon" w:date="2022-05-11T18:33:00Z">
              <w:rPr>
                <w:rFonts w:asciiTheme="majorBidi" w:hAnsiTheme="majorBidi" w:cstheme="majorBidi"/>
                <w:color w:val="1A1A1A"/>
                <w:shd w:val="clear" w:color="auto" w:fill="FFFFFF"/>
              </w:rPr>
            </w:rPrChange>
          </w:rPr>
          <w:delText xml:space="preserve">is the </w:delText>
        </w:r>
      </w:del>
      <w:r w:rsidR="00BF1E48" w:rsidRPr="001220A7">
        <w:rPr>
          <w:rFonts w:asciiTheme="majorBidi" w:hAnsiTheme="majorBidi" w:cstheme="majorBidi"/>
          <w:color w:val="1A1A1A"/>
          <w:sz w:val="24"/>
          <w:szCs w:val="24"/>
          <w:shd w:val="clear" w:color="auto" w:fill="FFFFFF"/>
          <w:rPrChange w:id="5613" w:author="Cahen, Arnon" w:date="2022-05-11T18:33:00Z">
            <w:rPr>
              <w:rFonts w:asciiTheme="majorBidi" w:hAnsiTheme="majorBidi" w:cstheme="majorBidi"/>
              <w:color w:val="1A1A1A"/>
              <w:shd w:val="clear" w:color="auto" w:fill="FFFFFF"/>
            </w:rPr>
          </w:rPrChange>
        </w:rPr>
        <w:t>Spinozist</w:t>
      </w:r>
      <w:r w:rsidR="00232D30" w:rsidRPr="001220A7">
        <w:rPr>
          <w:rFonts w:asciiTheme="majorBidi" w:hAnsiTheme="majorBidi" w:cstheme="majorBidi"/>
          <w:color w:val="1A1A1A"/>
          <w:sz w:val="24"/>
          <w:szCs w:val="24"/>
          <w:shd w:val="clear" w:color="auto" w:fill="FFFFFF"/>
        </w:rPr>
        <w:t xml:space="preserve"> realist empiri</w:t>
      </w:r>
      <w:ins w:id="5614" w:author="Cahen, Arnon" w:date="2022-05-11T18:53:00Z">
        <w:r w:rsidR="00590D15">
          <w:rPr>
            <w:rFonts w:asciiTheme="majorBidi" w:hAnsiTheme="majorBidi" w:cstheme="majorBidi"/>
            <w:color w:val="1A1A1A"/>
            <w:sz w:val="24"/>
            <w:szCs w:val="24"/>
            <w:shd w:val="clear" w:color="auto" w:fill="FFFFFF"/>
          </w:rPr>
          <w:t>ci</w:t>
        </w:r>
      </w:ins>
      <w:r w:rsidR="00232D30" w:rsidRPr="001220A7">
        <w:rPr>
          <w:rFonts w:asciiTheme="majorBidi" w:hAnsiTheme="majorBidi" w:cstheme="majorBidi"/>
          <w:color w:val="1A1A1A"/>
          <w:sz w:val="24"/>
          <w:szCs w:val="24"/>
          <w:shd w:val="clear" w:color="auto" w:fill="FFFFFF"/>
        </w:rPr>
        <w:t>sm</w:t>
      </w:r>
      <w:r w:rsidR="00BF1E48" w:rsidRPr="001220A7">
        <w:rPr>
          <w:rFonts w:asciiTheme="majorBidi" w:hAnsiTheme="majorBidi" w:cstheme="majorBidi"/>
          <w:color w:val="1A1A1A"/>
          <w:sz w:val="24"/>
          <w:szCs w:val="24"/>
          <w:shd w:val="clear" w:color="auto" w:fill="FFFFFF"/>
          <w:rPrChange w:id="5615" w:author="Cahen, Arnon" w:date="2022-05-11T18:33:00Z">
            <w:rPr>
              <w:rFonts w:asciiTheme="majorBidi" w:hAnsiTheme="majorBidi" w:cstheme="majorBidi"/>
              <w:color w:val="1A1A1A"/>
              <w:shd w:val="clear" w:color="auto" w:fill="FFFFFF"/>
            </w:rPr>
          </w:rPrChange>
        </w:rPr>
        <w:t xml:space="preserve"> and Peircean realist </w:t>
      </w:r>
      <w:del w:id="5616" w:author="Cahen, Arnon" w:date="2022-05-11T18:53:00Z">
        <w:r w:rsidR="00BF1E48" w:rsidRPr="001220A7" w:rsidDel="00590D15">
          <w:rPr>
            <w:rFonts w:asciiTheme="majorBidi" w:hAnsiTheme="majorBidi" w:cstheme="majorBidi"/>
            <w:color w:val="1A1A1A"/>
            <w:sz w:val="24"/>
            <w:szCs w:val="24"/>
            <w:shd w:val="clear" w:color="auto" w:fill="FFFFFF"/>
            <w:rPrChange w:id="5617" w:author="Cahen, Arnon" w:date="2022-05-11T18:33:00Z">
              <w:rPr>
                <w:rFonts w:asciiTheme="majorBidi" w:hAnsiTheme="majorBidi" w:cstheme="majorBidi"/>
                <w:color w:val="1A1A1A"/>
                <w:shd w:val="clear" w:color="auto" w:fill="FFFFFF"/>
              </w:rPr>
            </w:rPrChange>
          </w:rPr>
          <w:delText>S</w:delText>
        </w:r>
      </w:del>
      <w:ins w:id="5618" w:author="Cahen, Arnon" w:date="2022-05-11T18:53:00Z">
        <w:r w:rsidR="00590D15">
          <w:rPr>
            <w:rFonts w:asciiTheme="majorBidi" w:hAnsiTheme="majorBidi" w:cstheme="majorBidi"/>
            <w:color w:val="1A1A1A"/>
            <w:sz w:val="24"/>
            <w:szCs w:val="24"/>
            <w:shd w:val="clear" w:color="auto" w:fill="FFFFFF"/>
          </w:rPr>
          <w:t>s</w:t>
        </w:r>
      </w:ins>
      <w:r w:rsidR="00BF1E48" w:rsidRPr="001220A7">
        <w:rPr>
          <w:rFonts w:asciiTheme="majorBidi" w:hAnsiTheme="majorBidi" w:cstheme="majorBidi"/>
          <w:color w:val="1A1A1A"/>
          <w:sz w:val="24"/>
          <w:szCs w:val="24"/>
          <w:shd w:val="clear" w:color="auto" w:fill="FFFFFF"/>
          <w:rPrChange w:id="5619" w:author="Cahen, Arnon" w:date="2022-05-11T18:33:00Z">
            <w:rPr>
              <w:rFonts w:asciiTheme="majorBidi" w:hAnsiTheme="majorBidi" w:cstheme="majorBidi"/>
              <w:color w:val="1A1A1A"/>
              <w:shd w:val="clear" w:color="auto" w:fill="FFFFFF"/>
            </w:rPr>
          </w:rPrChange>
        </w:rPr>
        <w:t>emiotics</w:t>
      </w:r>
      <w:ins w:id="5620" w:author="Cahen, Arnon" w:date="2022-05-11T18:53:00Z">
        <w:r w:rsidR="00590D15">
          <w:rPr>
            <w:rFonts w:asciiTheme="majorBidi" w:hAnsiTheme="majorBidi" w:cstheme="majorBidi"/>
            <w:color w:val="1A1A1A"/>
            <w:sz w:val="24"/>
            <w:szCs w:val="24"/>
            <w:shd w:val="clear" w:color="auto" w:fill="FFFFFF"/>
          </w:rPr>
          <w:t>,</w:t>
        </w:r>
      </w:ins>
      <w:r w:rsidR="00BF1E48" w:rsidRPr="001220A7">
        <w:rPr>
          <w:rFonts w:asciiTheme="majorBidi" w:hAnsiTheme="majorBidi" w:cstheme="majorBidi"/>
          <w:color w:val="1A1A1A"/>
          <w:sz w:val="24"/>
          <w:szCs w:val="24"/>
          <w:shd w:val="clear" w:color="auto" w:fill="FFFFFF"/>
          <w:rPrChange w:id="5621" w:author="Cahen, Arnon" w:date="2022-05-11T18:33:00Z">
            <w:rPr>
              <w:rFonts w:asciiTheme="majorBidi" w:hAnsiTheme="majorBidi" w:cstheme="majorBidi"/>
              <w:color w:val="1A1A1A"/>
              <w:shd w:val="clear" w:color="auto" w:fill="FFFFFF"/>
            </w:rPr>
          </w:rPrChange>
        </w:rPr>
        <w:t xml:space="preserve"> as eventual </w:t>
      </w:r>
      <w:del w:id="5622" w:author="Cahen, Arnon" w:date="2022-05-11T18:53:00Z">
        <w:r w:rsidR="00BF1E48" w:rsidRPr="001220A7" w:rsidDel="00590D15">
          <w:rPr>
            <w:rFonts w:asciiTheme="majorBidi" w:hAnsiTheme="majorBidi" w:cstheme="majorBidi"/>
            <w:color w:val="1A1A1A"/>
            <w:sz w:val="24"/>
            <w:szCs w:val="24"/>
            <w:shd w:val="clear" w:color="auto" w:fill="FFFFFF"/>
            <w:rPrChange w:id="5623" w:author="Cahen, Arnon" w:date="2022-05-11T18:33:00Z">
              <w:rPr>
                <w:rFonts w:asciiTheme="majorBidi" w:hAnsiTheme="majorBidi" w:cstheme="majorBidi"/>
                <w:color w:val="1A1A1A"/>
                <w:shd w:val="clear" w:color="auto" w:fill="FFFFFF"/>
              </w:rPr>
            </w:rPrChange>
          </w:rPr>
          <w:delText>E</w:delText>
        </w:r>
      </w:del>
      <w:ins w:id="5624" w:author="Cahen, Arnon" w:date="2022-05-11T18:53:00Z">
        <w:r w:rsidR="00590D15">
          <w:rPr>
            <w:rFonts w:asciiTheme="majorBidi" w:hAnsiTheme="majorBidi" w:cstheme="majorBidi"/>
            <w:color w:val="1A1A1A"/>
            <w:sz w:val="24"/>
            <w:szCs w:val="24"/>
            <w:shd w:val="clear" w:color="auto" w:fill="FFFFFF"/>
          </w:rPr>
          <w:t>e</w:t>
        </w:r>
      </w:ins>
      <w:r w:rsidR="00BF1E48" w:rsidRPr="001220A7">
        <w:rPr>
          <w:rFonts w:asciiTheme="majorBidi" w:hAnsiTheme="majorBidi" w:cstheme="majorBidi"/>
          <w:color w:val="1A1A1A"/>
          <w:sz w:val="24"/>
          <w:szCs w:val="24"/>
          <w:shd w:val="clear" w:color="auto" w:fill="FFFFFF"/>
          <w:rPrChange w:id="5625" w:author="Cahen, Arnon" w:date="2022-05-11T18:33:00Z">
            <w:rPr>
              <w:rFonts w:asciiTheme="majorBidi" w:hAnsiTheme="majorBidi" w:cstheme="majorBidi"/>
              <w:color w:val="1A1A1A"/>
              <w:shd w:val="clear" w:color="auto" w:fill="FFFFFF"/>
            </w:rPr>
          </w:rPrChange>
        </w:rPr>
        <w:t xml:space="preserve">pistemic </w:t>
      </w:r>
      <w:del w:id="5626" w:author="Cahen, Arnon" w:date="2022-05-11T18:53:00Z">
        <w:r w:rsidR="00BF1E48" w:rsidRPr="001220A7" w:rsidDel="00590D15">
          <w:rPr>
            <w:rFonts w:asciiTheme="majorBidi" w:hAnsiTheme="majorBidi" w:cstheme="majorBidi"/>
            <w:color w:val="1A1A1A"/>
            <w:sz w:val="24"/>
            <w:szCs w:val="24"/>
            <w:shd w:val="clear" w:color="auto" w:fill="FFFFFF"/>
            <w:rPrChange w:id="5627" w:author="Cahen, Arnon" w:date="2022-05-11T18:33:00Z">
              <w:rPr>
                <w:rFonts w:asciiTheme="majorBidi" w:hAnsiTheme="majorBidi" w:cstheme="majorBidi"/>
                <w:color w:val="1A1A1A"/>
                <w:shd w:val="clear" w:color="auto" w:fill="FFFFFF"/>
              </w:rPr>
            </w:rPrChange>
          </w:rPr>
          <w:delText>L</w:delText>
        </w:r>
      </w:del>
      <w:ins w:id="5628" w:author="Cahen, Arnon" w:date="2022-05-11T18:53:00Z">
        <w:r w:rsidR="00590D15">
          <w:rPr>
            <w:rFonts w:asciiTheme="majorBidi" w:hAnsiTheme="majorBidi" w:cstheme="majorBidi"/>
            <w:color w:val="1A1A1A"/>
            <w:sz w:val="24"/>
            <w:szCs w:val="24"/>
            <w:shd w:val="clear" w:color="auto" w:fill="FFFFFF"/>
          </w:rPr>
          <w:t>l</w:t>
        </w:r>
      </w:ins>
      <w:r w:rsidR="00BF1E48" w:rsidRPr="001220A7">
        <w:rPr>
          <w:rFonts w:asciiTheme="majorBidi" w:hAnsiTheme="majorBidi" w:cstheme="majorBidi"/>
          <w:color w:val="1A1A1A"/>
          <w:sz w:val="24"/>
          <w:szCs w:val="24"/>
          <w:shd w:val="clear" w:color="auto" w:fill="FFFFFF"/>
          <w:rPrChange w:id="5629" w:author="Cahen, Arnon" w:date="2022-05-11T18:33:00Z">
            <w:rPr>
              <w:rFonts w:asciiTheme="majorBidi" w:hAnsiTheme="majorBidi" w:cstheme="majorBidi"/>
              <w:color w:val="1A1A1A"/>
              <w:shd w:val="clear" w:color="auto" w:fill="FFFFFF"/>
            </w:rPr>
          </w:rPrChange>
        </w:rPr>
        <w:t>ogic</w:t>
      </w:r>
      <w:ins w:id="5630" w:author="Cahen, Arnon" w:date="2022-05-11T18:54:00Z">
        <w:r w:rsidR="00590D15">
          <w:rPr>
            <w:rFonts w:asciiTheme="majorBidi" w:hAnsiTheme="majorBidi" w:cstheme="majorBidi"/>
            <w:color w:val="1A1A1A"/>
            <w:sz w:val="24"/>
            <w:szCs w:val="24"/>
            <w:shd w:val="clear" w:color="auto" w:fill="FFFFFF"/>
          </w:rPr>
          <w:t>.</w:t>
        </w:r>
      </w:ins>
      <w:del w:id="5631" w:author="Cahen, Arnon" w:date="2022-05-11T18:54:00Z">
        <w:r w:rsidR="00BF1E48" w:rsidRPr="001220A7" w:rsidDel="00590D15">
          <w:rPr>
            <w:rFonts w:asciiTheme="majorBidi" w:hAnsiTheme="majorBidi" w:cstheme="majorBidi"/>
            <w:color w:val="1A1A1A"/>
            <w:sz w:val="24"/>
            <w:szCs w:val="24"/>
            <w:shd w:val="clear" w:color="auto" w:fill="FFFFFF"/>
            <w:rPrChange w:id="5632" w:author="Cahen, Arnon" w:date="2022-05-11T18:33:00Z">
              <w:rPr>
                <w:rFonts w:asciiTheme="majorBidi" w:hAnsiTheme="majorBidi" w:cstheme="majorBidi"/>
                <w:color w:val="1A1A1A"/>
                <w:shd w:val="clear" w:color="auto" w:fill="FFFFFF"/>
              </w:rPr>
            </w:rPrChange>
          </w:rPr>
          <w:delText>,</w:delText>
        </w:r>
      </w:del>
      <w:r w:rsidR="00BF1E48" w:rsidRPr="001220A7">
        <w:rPr>
          <w:rFonts w:asciiTheme="majorBidi" w:hAnsiTheme="majorBidi" w:cstheme="majorBidi"/>
          <w:color w:val="1A1A1A"/>
          <w:sz w:val="24"/>
          <w:szCs w:val="24"/>
          <w:shd w:val="clear" w:color="auto" w:fill="FFFFFF"/>
          <w:rPrChange w:id="5633" w:author="Cahen, Arnon" w:date="2022-05-11T18:33:00Z">
            <w:rPr>
              <w:rFonts w:asciiTheme="majorBidi" w:hAnsiTheme="majorBidi" w:cstheme="majorBidi"/>
              <w:color w:val="1A1A1A"/>
              <w:shd w:val="clear" w:color="auto" w:fill="FFFFFF"/>
            </w:rPr>
          </w:rPrChange>
        </w:rPr>
        <w:t xml:space="preserve"> </w:t>
      </w:r>
      <w:ins w:id="5634" w:author="Cahen, Arnon" w:date="2022-05-11T18:54:00Z">
        <w:r w:rsidR="00590D15">
          <w:rPr>
            <w:rFonts w:asciiTheme="majorBidi" w:hAnsiTheme="majorBidi" w:cstheme="majorBidi"/>
            <w:color w:val="1A1A1A"/>
            <w:sz w:val="24"/>
            <w:szCs w:val="24"/>
            <w:shd w:val="clear" w:color="auto" w:fill="FFFFFF"/>
          </w:rPr>
          <w:t xml:space="preserve">These can explain </w:t>
        </w:r>
      </w:ins>
      <w:r w:rsidR="00BF1E48" w:rsidRPr="001220A7">
        <w:rPr>
          <w:rFonts w:asciiTheme="majorBidi" w:hAnsiTheme="majorBidi" w:cstheme="majorBidi"/>
          <w:color w:val="1A1A1A"/>
          <w:sz w:val="24"/>
          <w:szCs w:val="24"/>
          <w:shd w:val="clear" w:color="auto" w:fill="FFFFFF"/>
          <w:rPrChange w:id="5635" w:author="Cahen, Arnon" w:date="2022-05-11T18:33:00Z">
            <w:rPr>
              <w:rFonts w:asciiTheme="majorBidi" w:hAnsiTheme="majorBidi" w:cstheme="majorBidi"/>
              <w:color w:val="1A1A1A"/>
              <w:shd w:val="clear" w:color="auto" w:fill="FFFFFF"/>
            </w:rPr>
          </w:rPrChange>
        </w:rPr>
        <w:t xml:space="preserve">how from our sensual experience we </w:t>
      </w:r>
      <w:del w:id="5636" w:author="Cahen, Arnon" w:date="2022-05-11T18:54:00Z">
        <w:r w:rsidR="00BF1E48" w:rsidRPr="001220A7" w:rsidDel="00590D15">
          <w:rPr>
            <w:rFonts w:asciiTheme="majorBidi" w:hAnsiTheme="majorBidi" w:cstheme="majorBidi"/>
            <w:color w:val="1A1A1A"/>
            <w:sz w:val="24"/>
            <w:szCs w:val="24"/>
            <w:shd w:val="clear" w:color="auto" w:fill="FFFFFF"/>
            <w:rPrChange w:id="5637" w:author="Cahen, Arnon" w:date="2022-05-11T18:33:00Z">
              <w:rPr>
                <w:rFonts w:asciiTheme="majorBidi" w:hAnsiTheme="majorBidi" w:cstheme="majorBidi"/>
                <w:color w:val="1A1A1A"/>
                <w:shd w:val="clear" w:color="auto" w:fill="FFFFFF"/>
              </w:rPr>
            </w:rPrChange>
          </w:rPr>
          <w:delText>A</w:delText>
        </w:r>
      </w:del>
      <w:ins w:id="5638" w:author="Cahen, Arnon" w:date="2022-05-11T18:54:00Z">
        <w:r w:rsidR="00590D15">
          <w:rPr>
            <w:rFonts w:asciiTheme="majorBidi" w:hAnsiTheme="majorBidi" w:cstheme="majorBidi"/>
            <w:color w:val="1A1A1A"/>
            <w:sz w:val="24"/>
            <w:szCs w:val="24"/>
            <w:shd w:val="clear" w:color="auto" w:fill="FFFFFF"/>
          </w:rPr>
          <w:t>a</w:t>
        </w:r>
      </w:ins>
      <w:r w:rsidR="00BF1E48" w:rsidRPr="001220A7">
        <w:rPr>
          <w:rFonts w:asciiTheme="majorBidi" w:hAnsiTheme="majorBidi" w:cstheme="majorBidi"/>
          <w:color w:val="1A1A1A"/>
          <w:sz w:val="24"/>
          <w:szCs w:val="24"/>
          <w:shd w:val="clear" w:color="auto" w:fill="FFFFFF"/>
          <w:rPrChange w:id="5639" w:author="Cahen, Arnon" w:date="2022-05-11T18:33:00Z">
            <w:rPr>
              <w:rFonts w:asciiTheme="majorBidi" w:hAnsiTheme="majorBidi" w:cstheme="majorBidi"/>
              <w:color w:val="1A1A1A"/>
              <w:shd w:val="clear" w:color="auto" w:fill="FFFFFF"/>
            </w:rPr>
          </w:rPrChange>
        </w:rPr>
        <w:t xml:space="preserve">bductively discover the perceptual concepts </w:t>
      </w:r>
      <w:ins w:id="5640" w:author="Cahen, Arnon" w:date="2022-05-11T18:55:00Z">
        <w:r w:rsidR="00590D15">
          <w:rPr>
            <w:rFonts w:asciiTheme="majorBidi" w:hAnsiTheme="majorBidi" w:cstheme="majorBidi"/>
            <w:color w:val="1A1A1A"/>
            <w:sz w:val="24"/>
            <w:szCs w:val="24"/>
            <w:shd w:val="clear" w:color="auto" w:fill="FFFFFF"/>
          </w:rPr>
          <w:t xml:space="preserve">and </w:t>
        </w:r>
      </w:ins>
      <w:del w:id="5641" w:author="Cahen, Arnon" w:date="2022-05-11T18:55:00Z">
        <w:r w:rsidR="00BF1E48" w:rsidRPr="001220A7" w:rsidDel="00590D15">
          <w:rPr>
            <w:rFonts w:asciiTheme="majorBidi" w:hAnsiTheme="majorBidi" w:cstheme="majorBidi"/>
            <w:color w:val="1A1A1A"/>
            <w:sz w:val="24"/>
            <w:szCs w:val="24"/>
            <w:shd w:val="clear" w:color="auto" w:fill="FFFFFF"/>
            <w:rPrChange w:id="5642" w:author="Cahen, Arnon" w:date="2022-05-11T18:33:00Z">
              <w:rPr>
                <w:rFonts w:asciiTheme="majorBidi" w:hAnsiTheme="majorBidi" w:cstheme="majorBidi"/>
                <w:color w:val="1A1A1A"/>
                <w:shd w:val="clear" w:color="auto" w:fill="FFFFFF"/>
              </w:rPr>
            </w:rPrChange>
          </w:rPr>
          <w:delText xml:space="preserve">to </w:delText>
        </w:r>
      </w:del>
      <w:r w:rsidR="00BF1E48" w:rsidRPr="001220A7">
        <w:rPr>
          <w:rFonts w:asciiTheme="majorBidi" w:hAnsiTheme="majorBidi" w:cstheme="majorBidi"/>
          <w:color w:val="1A1A1A"/>
          <w:sz w:val="24"/>
          <w:szCs w:val="24"/>
          <w:shd w:val="clear" w:color="auto" w:fill="FFFFFF"/>
          <w:rPrChange w:id="5643" w:author="Cahen, Arnon" w:date="2022-05-11T18:33:00Z">
            <w:rPr>
              <w:rFonts w:asciiTheme="majorBidi" w:hAnsiTheme="majorBidi" w:cstheme="majorBidi"/>
              <w:color w:val="1A1A1A"/>
              <w:shd w:val="clear" w:color="auto" w:fill="FFFFFF"/>
            </w:rPr>
          </w:rPrChange>
        </w:rPr>
        <w:t xml:space="preserve">interpret them </w:t>
      </w:r>
      <w:ins w:id="5644" w:author="Cahen, Arnon" w:date="2022-05-11T18:54:00Z">
        <w:r w:rsidR="00590D15">
          <w:rPr>
            <w:rFonts w:asciiTheme="majorBidi" w:hAnsiTheme="majorBidi" w:cstheme="majorBidi"/>
            <w:color w:val="1A1A1A"/>
            <w:sz w:val="24"/>
            <w:szCs w:val="24"/>
            <w:shd w:val="clear" w:color="auto" w:fill="FFFFFF"/>
          </w:rPr>
          <w:t>d</w:t>
        </w:r>
      </w:ins>
      <w:del w:id="5645" w:author="Cahen, Arnon" w:date="2022-05-11T18:54:00Z">
        <w:r w:rsidR="00BF1E48" w:rsidRPr="001220A7" w:rsidDel="00590D15">
          <w:rPr>
            <w:rFonts w:asciiTheme="majorBidi" w:hAnsiTheme="majorBidi" w:cstheme="majorBidi"/>
            <w:color w:val="1A1A1A"/>
            <w:sz w:val="24"/>
            <w:szCs w:val="24"/>
            <w:shd w:val="clear" w:color="auto" w:fill="FFFFFF"/>
            <w:rPrChange w:id="5646" w:author="Cahen, Arnon" w:date="2022-05-11T18:33:00Z">
              <w:rPr>
                <w:rFonts w:asciiTheme="majorBidi" w:hAnsiTheme="majorBidi" w:cstheme="majorBidi"/>
                <w:color w:val="1A1A1A"/>
                <w:shd w:val="clear" w:color="auto" w:fill="FFFFFF"/>
              </w:rPr>
            </w:rPrChange>
          </w:rPr>
          <w:delText>D</w:delText>
        </w:r>
      </w:del>
      <w:r w:rsidR="00BF1E48" w:rsidRPr="001220A7">
        <w:rPr>
          <w:rFonts w:asciiTheme="majorBidi" w:hAnsiTheme="majorBidi" w:cstheme="majorBidi"/>
          <w:color w:val="1A1A1A"/>
          <w:sz w:val="24"/>
          <w:szCs w:val="24"/>
          <w:shd w:val="clear" w:color="auto" w:fill="FFFFFF"/>
          <w:rPrChange w:id="5647" w:author="Cahen, Arnon" w:date="2022-05-11T18:33:00Z">
            <w:rPr>
              <w:rFonts w:asciiTheme="majorBidi" w:hAnsiTheme="majorBidi" w:cstheme="majorBidi"/>
              <w:color w:val="1A1A1A"/>
              <w:shd w:val="clear" w:color="auto" w:fill="FFFFFF"/>
            </w:rPr>
          </w:rPrChange>
        </w:rPr>
        <w:t>eductively</w:t>
      </w:r>
      <w:r w:rsidR="00232D30" w:rsidRPr="001220A7">
        <w:rPr>
          <w:rFonts w:asciiTheme="majorBidi" w:hAnsiTheme="majorBidi" w:cstheme="majorBidi"/>
          <w:color w:val="1A1A1A"/>
          <w:sz w:val="24"/>
          <w:szCs w:val="24"/>
          <w:shd w:val="clear" w:color="auto" w:fill="FFFFFF"/>
          <w:rPrChange w:id="5648" w:author="Cahen, Arnon" w:date="2022-05-11T18:33:00Z">
            <w:rPr>
              <w:rFonts w:asciiTheme="majorBidi" w:hAnsiTheme="majorBidi" w:cstheme="majorBidi"/>
              <w:color w:val="1A1A1A"/>
              <w:shd w:val="clear" w:color="auto" w:fill="FFFFFF"/>
            </w:rPr>
          </w:rPrChange>
        </w:rPr>
        <w:t xml:space="preserve"> in</w:t>
      </w:r>
      <w:r w:rsidR="00BF1E48" w:rsidRPr="001220A7">
        <w:rPr>
          <w:rFonts w:asciiTheme="majorBidi" w:hAnsiTheme="majorBidi" w:cstheme="majorBidi"/>
          <w:color w:val="1A1A1A"/>
          <w:sz w:val="24"/>
          <w:szCs w:val="24"/>
          <w:shd w:val="clear" w:color="auto" w:fill="FFFFFF"/>
          <w:rPrChange w:id="5649" w:author="Cahen, Arnon" w:date="2022-05-11T18:33:00Z">
            <w:rPr>
              <w:rFonts w:asciiTheme="majorBidi" w:hAnsiTheme="majorBidi" w:cstheme="majorBidi"/>
              <w:color w:val="1A1A1A"/>
              <w:shd w:val="clear" w:color="auto" w:fill="FFFFFF"/>
            </w:rPr>
          </w:rPrChange>
        </w:rPr>
        <w:t xml:space="preserve"> our feelings and emotions and </w:t>
      </w:r>
      <w:ins w:id="5650" w:author="Cahen, Arnon" w:date="2022-05-11T18:55:00Z">
        <w:r w:rsidR="00590D15">
          <w:rPr>
            <w:rFonts w:asciiTheme="majorBidi" w:hAnsiTheme="majorBidi" w:cstheme="majorBidi"/>
            <w:color w:val="1A1A1A"/>
            <w:sz w:val="24"/>
            <w:szCs w:val="24"/>
            <w:shd w:val="clear" w:color="auto" w:fill="FFFFFF"/>
          </w:rPr>
          <w:t xml:space="preserve">then </w:t>
        </w:r>
      </w:ins>
      <w:r w:rsidR="00BF1E48" w:rsidRPr="001220A7">
        <w:rPr>
          <w:rFonts w:asciiTheme="majorBidi" w:hAnsiTheme="majorBidi" w:cstheme="majorBidi"/>
          <w:color w:val="1A1A1A"/>
          <w:sz w:val="24"/>
          <w:szCs w:val="24"/>
          <w:shd w:val="clear" w:color="auto" w:fill="FFFFFF"/>
          <w:rPrChange w:id="5651" w:author="Cahen, Arnon" w:date="2022-05-11T18:33:00Z">
            <w:rPr>
              <w:rFonts w:asciiTheme="majorBidi" w:hAnsiTheme="majorBidi" w:cstheme="majorBidi"/>
              <w:color w:val="1A1A1A"/>
              <w:shd w:val="clear" w:color="auto" w:fill="FFFFFF"/>
            </w:rPr>
          </w:rPrChange>
        </w:rPr>
        <w:t xml:space="preserve">synthesize them into the meaningful concepts of </w:t>
      </w:r>
      <w:del w:id="5652" w:author="Cahen, Arnon" w:date="2022-05-11T18:55:00Z">
        <w:r w:rsidR="00BF1E48" w:rsidRPr="001220A7" w:rsidDel="00590D15">
          <w:rPr>
            <w:rFonts w:asciiTheme="majorBidi" w:hAnsiTheme="majorBidi" w:cstheme="majorBidi"/>
            <w:color w:val="1A1A1A"/>
            <w:sz w:val="24"/>
            <w:szCs w:val="24"/>
            <w:shd w:val="clear" w:color="auto" w:fill="FFFFFF"/>
            <w:rPrChange w:id="5653" w:author="Cahen, Arnon" w:date="2022-05-11T18:33:00Z">
              <w:rPr>
                <w:rFonts w:asciiTheme="majorBidi" w:hAnsiTheme="majorBidi" w:cstheme="majorBidi"/>
                <w:color w:val="1A1A1A"/>
                <w:shd w:val="clear" w:color="auto" w:fill="FFFFFF"/>
              </w:rPr>
            </w:rPrChange>
          </w:rPr>
          <w:delText xml:space="preserve">thoughts of </w:delText>
        </w:r>
      </w:del>
      <w:ins w:id="5654" w:author="Cahen, Arnon" w:date="2022-05-11T18:55:00Z">
        <w:r w:rsidR="00590D15">
          <w:rPr>
            <w:rFonts w:asciiTheme="majorBidi" w:hAnsiTheme="majorBidi" w:cstheme="majorBidi"/>
            <w:color w:val="1A1A1A"/>
            <w:sz w:val="24"/>
            <w:szCs w:val="24"/>
            <w:shd w:val="clear" w:color="auto" w:fill="FFFFFF"/>
          </w:rPr>
          <w:t xml:space="preserve">our </w:t>
        </w:r>
      </w:ins>
      <w:r w:rsidR="00BF1E48" w:rsidRPr="001220A7">
        <w:rPr>
          <w:rFonts w:asciiTheme="majorBidi" w:hAnsiTheme="majorBidi" w:cstheme="majorBidi"/>
          <w:color w:val="1A1A1A"/>
          <w:sz w:val="24"/>
          <w:szCs w:val="24"/>
          <w:shd w:val="clear" w:color="auto" w:fill="FFFFFF"/>
          <w:rPrChange w:id="5655" w:author="Cahen, Arnon" w:date="2022-05-11T18:33:00Z">
            <w:rPr>
              <w:rFonts w:asciiTheme="majorBidi" w:hAnsiTheme="majorBidi" w:cstheme="majorBidi"/>
              <w:color w:val="1A1A1A"/>
              <w:shd w:val="clear" w:color="auto" w:fill="FFFFFF"/>
            </w:rPr>
          </w:rPrChange>
        </w:rPr>
        <w:t xml:space="preserve">perceptual judgments that can be </w:t>
      </w:r>
      <w:del w:id="5656" w:author="Cahen, Arnon" w:date="2022-05-11T18:54:00Z">
        <w:r w:rsidR="00BF1E48" w:rsidRPr="001220A7" w:rsidDel="00590D15">
          <w:rPr>
            <w:rFonts w:asciiTheme="majorBidi" w:hAnsiTheme="majorBidi" w:cstheme="majorBidi"/>
            <w:color w:val="1A1A1A"/>
            <w:sz w:val="24"/>
            <w:szCs w:val="24"/>
            <w:shd w:val="clear" w:color="auto" w:fill="FFFFFF"/>
            <w:rPrChange w:id="5657" w:author="Cahen, Arnon" w:date="2022-05-11T18:33:00Z">
              <w:rPr>
                <w:rFonts w:asciiTheme="majorBidi" w:hAnsiTheme="majorBidi" w:cstheme="majorBidi"/>
                <w:color w:val="1A1A1A"/>
                <w:shd w:val="clear" w:color="auto" w:fill="FFFFFF"/>
              </w:rPr>
            </w:rPrChange>
          </w:rPr>
          <w:delText>I</w:delText>
        </w:r>
      </w:del>
      <w:ins w:id="5658" w:author="Cahen, Arnon" w:date="2022-05-11T18:54:00Z">
        <w:r w:rsidR="00590D15">
          <w:rPr>
            <w:rFonts w:asciiTheme="majorBidi" w:hAnsiTheme="majorBidi" w:cstheme="majorBidi"/>
            <w:color w:val="1A1A1A"/>
            <w:sz w:val="24"/>
            <w:szCs w:val="24"/>
            <w:shd w:val="clear" w:color="auto" w:fill="FFFFFF"/>
          </w:rPr>
          <w:t>i</w:t>
        </w:r>
      </w:ins>
      <w:r w:rsidR="00BF1E48" w:rsidRPr="001220A7">
        <w:rPr>
          <w:rFonts w:asciiTheme="majorBidi" w:hAnsiTheme="majorBidi" w:cstheme="majorBidi"/>
          <w:color w:val="1A1A1A"/>
          <w:sz w:val="24"/>
          <w:szCs w:val="24"/>
          <w:shd w:val="clear" w:color="auto" w:fill="FFFFFF"/>
          <w:rPrChange w:id="5659" w:author="Cahen, Arnon" w:date="2022-05-11T18:33:00Z">
            <w:rPr>
              <w:rFonts w:asciiTheme="majorBidi" w:hAnsiTheme="majorBidi" w:cstheme="majorBidi"/>
              <w:color w:val="1A1A1A"/>
              <w:shd w:val="clear" w:color="auto" w:fill="FFFFFF"/>
            </w:rPr>
          </w:rPrChange>
        </w:rPr>
        <w:t xml:space="preserve">nductively proved </w:t>
      </w:r>
      <w:ins w:id="5660" w:author="Cahen, Arnon" w:date="2022-05-11T18:55:00Z">
        <w:r w:rsidR="00590D15">
          <w:rPr>
            <w:rFonts w:asciiTheme="majorBidi" w:hAnsiTheme="majorBidi" w:cstheme="majorBidi"/>
            <w:color w:val="1A1A1A"/>
            <w:sz w:val="24"/>
            <w:szCs w:val="24"/>
            <w:shd w:val="clear" w:color="auto" w:fill="FFFFFF"/>
          </w:rPr>
          <w:t xml:space="preserve">to be </w:t>
        </w:r>
      </w:ins>
      <w:r w:rsidR="00BF1E48" w:rsidRPr="001220A7">
        <w:rPr>
          <w:rFonts w:asciiTheme="majorBidi" w:hAnsiTheme="majorBidi" w:cstheme="majorBidi"/>
          <w:color w:val="1A1A1A"/>
          <w:sz w:val="24"/>
          <w:szCs w:val="24"/>
          <w:shd w:val="clear" w:color="auto" w:fill="FFFFFF"/>
          <w:rPrChange w:id="5661" w:author="Cahen, Arnon" w:date="2022-05-11T18:33:00Z">
            <w:rPr>
              <w:rFonts w:asciiTheme="majorBidi" w:hAnsiTheme="majorBidi" w:cstheme="majorBidi"/>
              <w:color w:val="1A1A1A"/>
              <w:shd w:val="clear" w:color="auto" w:fill="FFFFFF"/>
            </w:rPr>
          </w:rPrChange>
        </w:rPr>
        <w:t>true representation</w:t>
      </w:r>
      <w:ins w:id="5662" w:author="Cahen, Arnon" w:date="2022-05-11T18:55:00Z">
        <w:r w:rsidR="00590D15">
          <w:rPr>
            <w:rFonts w:asciiTheme="majorBidi" w:hAnsiTheme="majorBidi" w:cstheme="majorBidi"/>
            <w:color w:val="1A1A1A"/>
            <w:sz w:val="24"/>
            <w:szCs w:val="24"/>
            <w:shd w:val="clear" w:color="auto" w:fill="FFFFFF"/>
          </w:rPr>
          <w:t>s</w:t>
        </w:r>
      </w:ins>
      <w:r w:rsidR="00BF1E48" w:rsidRPr="001220A7">
        <w:rPr>
          <w:rFonts w:asciiTheme="majorBidi" w:hAnsiTheme="majorBidi" w:cstheme="majorBidi"/>
          <w:color w:val="1A1A1A"/>
          <w:sz w:val="24"/>
          <w:szCs w:val="24"/>
          <w:shd w:val="clear" w:color="auto" w:fill="FFFFFF"/>
          <w:rPrChange w:id="5663" w:author="Cahen, Arnon" w:date="2022-05-11T18:33:00Z">
            <w:rPr>
              <w:rFonts w:asciiTheme="majorBidi" w:hAnsiTheme="majorBidi" w:cstheme="majorBidi"/>
              <w:color w:val="1A1A1A"/>
              <w:shd w:val="clear" w:color="auto" w:fill="FFFFFF"/>
            </w:rPr>
          </w:rPrChange>
        </w:rPr>
        <w:t xml:space="preserve"> </w:t>
      </w:r>
      <w:ins w:id="5664" w:author="Cahen, Arnon" w:date="2022-05-11T18:55:00Z">
        <w:r w:rsidR="00590D15">
          <w:rPr>
            <w:rFonts w:asciiTheme="majorBidi" w:hAnsiTheme="majorBidi" w:cstheme="majorBidi"/>
            <w:color w:val="1A1A1A"/>
            <w:sz w:val="24"/>
            <w:szCs w:val="24"/>
            <w:shd w:val="clear" w:color="auto" w:fill="FFFFFF"/>
          </w:rPr>
          <w:t xml:space="preserve">simultaneously </w:t>
        </w:r>
      </w:ins>
      <w:r w:rsidR="00BF1E48" w:rsidRPr="001220A7">
        <w:rPr>
          <w:rFonts w:asciiTheme="majorBidi" w:hAnsiTheme="majorBidi" w:cstheme="majorBidi"/>
          <w:color w:val="1A1A1A"/>
          <w:sz w:val="24"/>
          <w:szCs w:val="24"/>
          <w:shd w:val="clear" w:color="auto" w:fill="FFFFFF"/>
          <w:rPrChange w:id="5665" w:author="Cahen, Arnon" w:date="2022-05-11T18:33:00Z">
            <w:rPr>
              <w:rFonts w:asciiTheme="majorBidi" w:hAnsiTheme="majorBidi" w:cstheme="majorBidi"/>
              <w:color w:val="1A1A1A"/>
              <w:shd w:val="clear" w:color="auto" w:fill="FFFFFF"/>
            </w:rPr>
          </w:rPrChange>
        </w:rPr>
        <w:t xml:space="preserve">of ourselves and </w:t>
      </w:r>
      <w:del w:id="5666" w:author="Cahen, Arnon" w:date="2022-05-11T18:54:00Z">
        <w:r w:rsidR="00BF1E48" w:rsidRPr="001220A7" w:rsidDel="00590D15">
          <w:rPr>
            <w:rFonts w:asciiTheme="majorBidi" w:hAnsiTheme="majorBidi" w:cstheme="majorBidi"/>
            <w:color w:val="1A1A1A"/>
            <w:sz w:val="24"/>
            <w:szCs w:val="24"/>
            <w:shd w:val="clear" w:color="auto" w:fill="FFFFFF"/>
            <w:rPrChange w:id="5667" w:author="Cahen, Arnon" w:date="2022-05-11T18:33:00Z">
              <w:rPr>
                <w:rFonts w:asciiTheme="majorBidi" w:hAnsiTheme="majorBidi" w:cstheme="majorBidi"/>
                <w:color w:val="1A1A1A"/>
                <w:shd w:val="clear" w:color="auto" w:fill="FFFFFF"/>
              </w:rPr>
            </w:rPrChange>
          </w:rPr>
          <w:delText xml:space="preserve">the </w:delText>
        </w:r>
      </w:del>
      <w:ins w:id="5668" w:author="Cahen, Arnon" w:date="2022-05-11T18:54:00Z">
        <w:r w:rsidR="00590D15">
          <w:rPr>
            <w:rFonts w:asciiTheme="majorBidi" w:hAnsiTheme="majorBidi" w:cstheme="majorBidi"/>
            <w:color w:val="1A1A1A"/>
            <w:sz w:val="24"/>
            <w:szCs w:val="24"/>
            <w:shd w:val="clear" w:color="auto" w:fill="FFFFFF"/>
          </w:rPr>
          <w:t xml:space="preserve">of </w:t>
        </w:r>
      </w:ins>
      <w:r w:rsidR="00BF1E48" w:rsidRPr="001220A7">
        <w:rPr>
          <w:rFonts w:asciiTheme="majorBidi" w:hAnsiTheme="majorBidi" w:cstheme="majorBidi"/>
          <w:color w:val="1A1A1A"/>
          <w:sz w:val="24"/>
          <w:szCs w:val="24"/>
          <w:shd w:val="clear" w:color="auto" w:fill="FFFFFF"/>
          <w:rPrChange w:id="5669" w:author="Cahen, Arnon" w:date="2022-05-11T18:33:00Z">
            <w:rPr>
              <w:rFonts w:asciiTheme="majorBidi" w:hAnsiTheme="majorBidi" w:cstheme="majorBidi"/>
              <w:color w:val="1A1A1A"/>
              <w:shd w:val="clear" w:color="auto" w:fill="FFFFFF"/>
            </w:rPr>
          </w:rPrChange>
        </w:rPr>
        <w:t xml:space="preserve">external reality </w:t>
      </w:r>
      <w:del w:id="5670" w:author="Cahen, Arnon" w:date="2022-05-11T18:55:00Z">
        <w:r w:rsidR="00BF1E48" w:rsidRPr="001220A7" w:rsidDel="00590D15">
          <w:rPr>
            <w:rFonts w:asciiTheme="majorBidi" w:hAnsiTheme="majorBidi" w:cstheme="majorBidi"/>
            <w:color w:val="1A1A1A"/>
            <w:sz w:val="24"/>
            <w:szCs w:val="24"/>
            <w:shd w:val="clear" w:color="auto" w:fill="FFFFFF"/>
            <w:rPrChange w:id="5671" w:author="Cahen, Arnon" w:date="2022-05-11T18:33:00Z">
              <w:rPr>
                <w:rFonts w:asciiTheme="majorBidi" w:hAnsiTheme="majorBidi" w:cstheme="majorBidi"/>
                <w:color w:val="1A1A1A"/>
                <w:shd w:val="clear" w:color="auto" w:fill="FFFFFF"/>
              </w:rPr>
            </w:rPrChange>
          </w:rPr>
          <w:delText xml:space="preserve">together </w:delText>
        </w:r>
      </w:del>
      <w:del w:id="5672" w:author="Cahen, Arnon" w:date="2022-05-11T18:54:00Z">
        <w:r w:rsidR="00BF1E48" w:rsidRPr="001220A7" w:rsidDel="00590D15">
          <w:rPr>
            <w:rFonts w:asciiTheme="majorBidi" w:hAnsiTheme="majorBidi" w:cstheme="majorBidi"/>
            <w:color w:val="1A1A1A"/>
            <w:sz w:val="24"/>
            <w:szCs w:val="24"/>
            <w:shd w:val="clear" w:color="auto" w:fill="FFFFFF"/>
            <w:rPrChange w:id="5673" w:author="Cahen, Arnon" w:date="2022-05-11T18:33:00Z">
              <w:rPr>
                <w:rFonts w:asciiTheme="majorBidi" w:hAnsiTheme="majorBidi" w:cstheme="majorBidi"/>
                <w:color w:val="1A1A1A"/>
                <w:shd w:val="clear" w:color="auto" w:fill="FFFFFF"/>
              </w:rPr>
            </w:rPrChange>
          </w:rPr>
          <w:delText xml:space="preserve">as the Seamiest Tweens </w:delText>
        </w:r>
      </w:del>
      <w:r w:rsidR="00BF1E48" w:rsidRPr="001220A7">
        <w:rPr>
          <w:rFonts w:asciiTheme="majorBidi" w:hAnsiTheme="majorBidi" w:cstheme="majorBidi"/>
          <w:color w:val="1A1A1A"/>
          <w:sz w:val="24"/>
          <w:szCs w:val="24"/>
          <w:shd w:val="clear" w:color="auto" w:fill="FFFFFF"/>
          <w:rPrChange w:id="5674" w:author="Cahen, Arnon" w:date="2022-05-11T18:33:00Z">
            <w:rPr>
              <w:rFonts w:asciiTheme="majorBidi" w:hAnsiTheme="majorBidi" w:cstheme="majorBidi"/>
              <w:color w:val="1A1A1A"/>
              <w:shd w:val="clear" w:color="auto" w:fill="FFFFFF"/>
            </w:rPr>
          </w:rPrChange>
        </w:rPr>
        <w:t>(Nesher, 2007b).</w:t>
      </w:r>
    </w:p>
    <w:p w14:paraId="0E5D993E" w14:textId="768E52B6" w:rsidR="009222B4" w:rsidRPr="001220A7" w:rsidRDefault="009222B4">
      <w:pPr>
        <w:spacing w:line="480" w:lineRule="auto"/>
        <w:ind w:left="153" w:firstLine="720"/>
        <w:rPr>
          <w:sz w:val="24"/>
          <w:szCs w:val="24"/>
          <w:rPrChange w:id="5675" w:author="Cahen, Arnon" w:date="2022-05-11T18:33:00Z">
            <w:rPr/>
          </w:rPrChange>
        </w:rPr>
      </w:pPr>
      <w:commentRangeStart w:id="5676"/>
      <w:r w:rsidRPr="001220A7">
        <w:rPr>
          <w:rFonts w:asciiTheme="majorBidi" w:hAnsiTheme="majorBidi" w:cstheme="majorBidi"/>
          <w:color w:val="1A1A1A"/>
          <w:sz w:val="24"/>
          <w:szCs w:val="24"/>
          <w:shd w:val="clear" w:color="auto" w:fill="FFFFFF"/>
          <w:rPrChange w:id="5677" w:author="Cahen, Arnon" w:date="2022-05-11T18:33:00Z">
            <w:rPr>
              <w:rFonts w:asciiTheme="majorBidi" w:hAnsiTheme="majorBidi" w:cstheme="majorBidi"/>
              <w:color w:val="1A1A1A"/>
              <w:shd w:val="clear" w:color="auto" w:fill="FFFFFF"/>
            </w:rPr>
          </w:rPrChange>
        </w:rPr>
        <w:t>H</w:t>
      </w:r>
      <w:r w:rsidR="00E872DB" w:rsidRPr="001220A7">
        <w:rPr>
          <w:rFonts w:asciiTheme="majorBidi" w:hAnsiTheme="majorBidi" w:cstheme="majorBidi"/>
          <w:color w:val="1A1A1A"/>
          <w:sz w:val="24"/>
          <w:szCs w:val="24"/>
          <w:shd w:val="clear" w:color="auto" w:fill="FFFFFF"/>
          <w:rPrChange w:id="5678" w:author="Cahen, Arnon" w:date="2022-05-11T18:33:00Z">
            <w:rPr>
              <w:rFonts w:asciiTheme="majorBidi" w:hAnsiTheme="majorBidi" w:cstheme="majorBidi"/>
              <w:color w:val="1A1A1A"/>
              <w:shd w:val="clear" w:color="auto" w:fill="FFFFFF"/>
            </w:rPr>
          </w:rPrChange>
        </w:rPr>
        <w:t>owever,</w:t>
      </w:r>
      <w:r w:rsidRPr="001220A7">
        <w:rPr>
          <w:rFonts w:asciiTheme="majorBidi" w:hAnsiTheme="majorBidi" w:cstheme="majorBidi"/>
          <w:color w:val="1A1A1A"/>
          <w:sz w:val="24"/>
          <w:szCs w:val="24"/>
          <w:shd w:val="clear" w:color="auto" w:fill="FFFFFF"/>
          <w:rPrChange w:id="5679" w:author="Cahen, Arnon" w:date="2022-05-11T18:33:00Z">
            <w:rPr>
              <w:rFonts w:asciiTheme="majorBidi" w:hAnsiTheme="majorBidi" w:cstheme="majorBidi"/>
              <w:color w:val="1A1A1A"/>
              <w:shd w:val="clear" w:color="auto" w:fill="FFFFFF"/>
            </w:rPr>
          </w:rPrChange>
        </w:rPr>
        <w:t xml:space="preserve"> </w:t>
      </w:r>
      <w:del w:id="5680" w:author="Cahen, Arnon" w:date="2022-05-11T18:57:00Z">
        <w:r w:rsidRPr="001220A7" w:rsidDel="00621277">
          <w:rPr>
            <w:rFonts w:asciiTheme="majorBidi" w:hAnsiTheme="majorBidi" w:cstheme="majorBidi"/>
            <w:color w:val="1A1A1A"/>
            <w:sz w:val="24"/>
            <w:szCs w:val="24"/>
            <w:shd w:val="clear" w:color="auto" w:fill="FFFFFF"/>
            <w:rPrChange w:id="5681" w:author="Cahen, Arnon" w:date="2022-05-11T18:33:00Z">
              <w:rPr>
                <w:rFonts w:asciiTheme="majorBidi" w:hAnsiTheme="majorBidi" w:cstheme="majorBidi"/>
                <w:color w:val="1A1A1A"/>
                <w:shd w:val="clear" w:color="auto" w:fill="FFFFFF"/>
              </w:rPr>
            </w:rPrChange>
          </w:rPr>
          <w:delText xml:space="preserve">Kant </w:delText>
        </w:r>
      </w:del>
      <w:r w:rsidRPr="001220A7">
        <w:rPr>
          <w:rFonts w:asciiTheme="majorBidi" w:hAnsiTheme="majorBidi" w:cstheme="majorBidi"/>
          <w:color w:val="1A1A1A"/>
          <w:sz w:val="24"/>
          <w:szCs w:val="24"/>
          <w:shd w:val="clear" w:color="auto" w:fill="FFFFFF"/>
          <w:rPrChange w:id="5682" w:author="Cahen, Arnon" w:date="2022-05-11T18:33:00Z">
            <w:rPr>
              <w:rFonts w:asciiTheme="majorBidi" w:hAnsiTheme="majorBidi" w:cstheme="majorBidi"/>
              <w:color w:val="1A1A1A"/>
              <w:shd w:val="clear" w:color="auto" w:fill="FFFFFF"/>
            </w:rPr>
          </w:rPrChange>
        </w:rPr>
        <w:t xml:space="preserve">in order to overcome the </w:t>
      </w:r>
      <w:ins w:id="5683" w:author="Cahen, Arnon" w:date="2022-05-11T18:57:00Z">
        <w:r w:rsidR="00621277" w:rsidRPr="00EE030A">
          <w:rPr>
            <w:rFonts w:asciiTheme="majorBidi" w:hAnsiTheme="majorBidi" w:cstheme="majorBidi"/>
            <w:color w:val="1A1A1A"/>
            <w:sz w:val="24"/>
            <w:szCs w:val="24"/>
            <w:shd w:val="clear" w:color="auto" w:fill="FFFFFF"/>
          </w:rPr>
          <w:t>Descartes</w:t>
        </w:r>
        <w:r w:rsidR="00621277">
          <w:rPr>
            <w:rFonts w:asciiTheme="majorBidi" w:hAnsiTheme="majorBidi" w:cstheme="majorBidi"/>
            <w:color w:val="1A1A1A"/>
            <w:sz w:val="24"/>
            <w:szCs w:val="24"/>
            <w:shd w:val="clear" w:color="auto" w:fill="FFFFFF"/>
          </w:rPr>
          <w:t xml:space="preserve">’ </w:t>
        </w:r>
      </w:ins>
      <w:r w:rsidRPr="001220A7">
        <w:rPr>
          <w:rFonts w:asciiTheme="majorBidi" w:hAnsiTheme="majorBidi" w:cstheme="majorBidi"/>
          <w:i/>
          <w:iCs/>
          <w:color w:val="1A1A1A"/>
          <w:sz w:val="24"/>
          <w:szCs w:val="24"/>
          <w:shd w:val="clear" w:color="auto" w:fill="FFFFFF"/>
          <w:rPrChange w:id="5684" w:author="Cahen, Arnon" w:date="2022-05-11T18:33:00Z">
            <w:rPr>
              <w:rFonts w:asciiTheme="majorBidi" w:hAnsiTheme="majorBidi" w:cstheme="majorBidi"/>
              <w:i/>
              <w:iCs/>
              <w:color w:val="1A1A1A"/>
              <w:shd w:val="clear" w:color="auto" w:fill="FFFFFF"/>
            </w:rPr>
          </w:rPrChange>
        </w:rPr>
        <w:t>subjective idealism</w:t>
      </w:r>
      <w:r w:rsidRPr="001220A7">
        <w:rPr>
          <w:rFonts w:asciiTheme="majorBidi" w:hAnsiTheme="majorBidi" w:cstheme="majorBidi"/>
          <w:color w:val="1A1A1A"/>
          <w:sz w:val="24"/>
          <w:szCs w:val="24"/>
          <w:shd w:val="clear" w:color="auto" w:fill="FFFFFF"/>
          <w:rPrChange w:id="5685" w:author="Cahen, Arnon" w:date="2022-05-11T18:33:00Z">
            <w:rPr>
              <w:rFonts w:asciiTheme="majorBidi" w:hAnsiTheme="majorBidi" w:cstheme="majorBidi"/>
              <w:color w:val="1A1A1A"/>
              <w:shd w:val="clear" w:color="auto" w:fill="FFFFFF"/>
            </w:rPr>
          </w:rPrChange>
        </w:rPr>
        <w:t xml:space="preserve"> </w:t>
      </w:r>
      <w:del w:id="5686" w:author="Cahen, Arnon" w:date="2022-05-11T18:57:00Z">
        <w:r w:rsidRPr="001220A7" w:rsidDel="00621277">
          <w:rPr>
            <w:rFonts w:asciiTheme="majorBidi" w:hAnsiTheme="majorBidi" w:cstheme="majorBidi"/>
            <w:color w:val="1A1A1A"/>
            <w:sz w:val="24"/>
            <w:szCs w:val="24"/>
            <w:shd w:val="clear" w:color="auto" w:fill="FFFFFF"/>
            <w:rPrChange w:id="5687" w:author="Cahen, Arnon" w:date="2022-05-11T18:33:00Z">
              <w:rPr>
                <w:rFonts w:asciiTheme="majorBidi" w:hAnsiTheme="majorBidi" w:cstheme="majorBidi"/>
                <w:color w:val="1A1A1A"/>
                <w:shd w:val="clear" w:color="auto" w:fill="FFFFFF"/>
              </w:rPr>
            </w:rPrChange>
          </w:rPr>
          <w:delText xml:space="preserve">of Descartes </w:delText>
        </w:r>
      </w:del>
      <w:ins w:id="5688" w:author="Cahen, Arnon" w:date="2022-05-11T18:57:00Z">
        <w:r w:rsidR="00621277">
          <w:rPr>
            <w:rFonts w:asciiTheme="majorBidi" w:hAnsiTheme="majorBidi" w:cstheme="majorBidi"/>
            <w:color w:val="1A1A1A"/>
            <w:sz w:val="24"/>
            <w:szCs w:val="24"/>
            <w:shd w:val="clear" w:color="auto" w:fill="FFFFFF"/>
          </w:rPr>
          <w:t xml:space="preserve">Kant </w:t>
        </w:r>
      </w:ins>
      <w:del w:id="5689" w:author="Cahen, Arnon" w:date="2022-05-11T18:57:00Z">
        <w:r w:rsidRPr="001220A7" w:rsidDel="00621277">
          <w:rPr>
            <w:rFonts w:asciiTheme="majorBidi" w:hAnsiTheme="majorBidi" w:cstheme="majorBidi"/>
            <w:color w:val="1A1A1A"/>
            <w:sz w:val="24"/>
            <w:szCs w:val="24"/>
            <w:shd w:val="clear" w:color="auto" w:fill="FFFFFF"/>
            <w:rPrChange w:id="5690" w:author="Cahen, Arnon" w:date="2022-05-11T18:33:00Z">
              <w:rPr>
                <w:rFonts w:asciiTheme="majorBidi" w:hAnsiTheme="majorBidi" w:cstheme="majorBidi"/>
                <w:color w:val="1A1A1A"/>
                <w:shd w:val="clear" w:color="auto" w:fill="FFFFFF"/>
              </w:rPr>
            </w:rPrChange>
          </w:rPr>
          <w:delText xml:space="preserve">he </w:delText>
        </w:r>
      </w:del>
      <w:r w:rsidRPr="001220A7">
        <w:rPr>
          <w:rFonts w:asciiTheme="majorBidi" w:hAnsiTheme="majorBidi" w:cstheme="majorBidi"/>
          <w:color w:val="1A1A1A"/>
          <w:sz w:val="24"/>
          <w:szCs w:val="24"/>
          <w:shd w:val="clear" w:color="auto" w:fill="FFFFFF"/>
          <w:rPrChange w:id="5691" w:author="Cahen, Arnon" w:date="2022-05-11T18:33:00Z">
            <w:rPr>
              <w:rFonts w:asciiTheme="majorBidi" w:hAnsiTheme="majorBidi" w:cstheme="majorBidi"/>
              <w:color w:val="1A1A1A"/>
              <w:shd w:val="clear" w:color="auto" w:fill="FFFFFF"/>
            </w:rPr>
          </w:rPrChange>
        </w:rPr>
        <w:t xml:space="preserve">suggested that </w:t>
      </w:r>
      <w:del w:id="5692" w:author="Cahen, Arnon" w:date="2022-05-11T18:57:00Z">
        <w:r w:rsidRPr="001220A7" w:rsidDel="00621277">
          <w:rPr>
            <w:rFonts w:asciiTheme="majorBidi" w:hAnsiTheme="majorBidi" w:cstheme="majorBidi"/>
            <w:color w:val="1A1A1A"/>
            <w:sz w:val="24"/>
            <w:szCs w:val="24"/>
            <w:shd w:val="clear" w:color="auto" w:fill="FFFFFF"/>
            <w:rPrChange w:id="5693" w:author="Cahen, Arnon" w:date="2022-05-11T18:33:00Z">
              <w:rPr>
                <w:rFonts w:asciiTheme="majorBidi" w:hAnsiTheme="majorBidi" w:cstheme="majorBidi"/>
                <w:color w:val="1A1A1A"/>
                <w:shd w:val="clear" w:color="auto" w:fill="FFFFFF"/>
              </w:rPr>
            </w:rPrChange>
          </w:rPr>
          <w:delText xml:space="preserve">with </w:delText>
        </w:r>
      </w:del>
      <w:r w:rsidRPr="001220A7">
        <w:rPr>
          <w:rFonts w:asciiTheme="majorBidi" w:hAnsiTheme="majorBidi" w:cstheme="majorBidi"/>
          <w:color w:val="1A1A1A"/>
          <w:sz w:val="24"/>
          <w:szCs w:val="24"/>
          <w:shd w:val="clear" w:color="auto" w:fill="FFFFFF"/>
          <w:rPrChange w:id="5694" w:author="Cahen, Arnon" w:date="2022-05-11T18:33:00Z">
            <w:rPr>
              <w:rFonts w:asciiTheme="majorBidi" w:hAnsiTheme="majorBidi" w:cstheme="majorBidi"/>
              <w:color w:val="1A1A1A"/>
              <w:shd w:val="clear" w:color="auto" w:fill="FFFFFF"/>
            </w:rPr>
          </w:rPrChange>
        </w:rPr>
        <w:t xml:space="preserve">his </w:t>
      </w:r>
      <w:ins w:id="5695" w:author="Cahen, Arnon" w:date="2022-05-11T18:57:00Z">
        <w:r w:rsidR="00621277">
          <w:rPr>
            <w:rFonts w:asciiTheme="majorBidi" w:hAnsiTheme="majorBidi" w:cstheme="majorBidi"/>
            <w:i/>
            <w:iCs/>
            <w:color w:val="1A1A1A"/>
            <w:sz w:val="24"/>
            <w:szCs w:val="24"/>
            <w:shd w:val="clear" w:color="auto" w:fill="FFFFFF"/>
          </w:rPr>
          <w:t>t</w:t>
        </w:r>
      </w:ins>
      <w:del w:id="5696" w:author="Cahen, Arnon" w:date="2022-05-11T18:57:00Z">
        <w:r w:rsidRPr="001220A7" w:rsidDel="00621277">
          <w:rPr>
            <w:rFonts w:asciiTheme="majorBidi" w:hAnsiTheme="majorBidi" w:cstheme="majorBidi"/>
            <w:i/>
            <w:iCs/>
            <w:color w:val="1A1A1A"/>
            <w:sz w:val="24"/>
            <w:szCs w:val="24"/>
            <w:shd w:val="clear" w:color="auto" w:fill="FFFFFF"/>
            <w:rPrChange w:id="5697" w:author="Cahen, Arnon" w:date="2022-05-11T18:33:00Z">
              <w:rPr>
                <w:rFonts w:asciiTheme="majorBidi" w:hAnsiTheme="majorBidi" w:cstheme="majorBidi"/>
                <w:i/>
                <w:iCs/>
                <w:color w:val="1A1A1A"/>
                <w:shd w:val="clear" w:color="auto" w:fill="FFFFFF"/>
              </w:rPr>
            </w:rPrChange>
          </w:rPr>
          <w:delText>T</w:delText>
        </w:r>
      </w:del>
      <w:r w:rsidRPr="001220A7">
        <w:rPr>
          <w:rFonts w:asciiTheme="majorBidi" w:hAnsiTheme="majorBidi" w:cstheme="majorBidi"/>
          <w:i/>
          <w:iCs/>
          <w:color w:val="1A1A1A"/>
          <w:sz w:val="24"/>
          <w:szCs w:val="24"/>
          <w:shd w:val="clear" w:color="auto" w:fill="FFFFFF"/>
          <w:rPrChange w:id="5698" w:author="Cahen, Arnon" w:date="2022-05-11T18:33:00Z">
            <w:rPr>
              <w:rFonts w:asciiTheme="majorBidi" w:hAnsiTheme="majorBidi" w:cstheme="majorBidi"/>
              <w:i/>
              <w:iCs/>
              <w:color w:val="1A1A1A"/>
              <w:shd w:val="clear" w:color="auto" w:fill="FFFFFF"/>
            </w:rPr>
          </w:rPrChange>
        </w:rPr>
        <w:t xml:space="preserve">ranscendental </w:t>
      </w:r>
      <w:del w:id="5699" w:author="Cahen, Arnon" w:date="2022-05-11T18:57:00Z">
        <w:r w:rsidRPr="001220A7" w:rsidDel="00621277">
          <w:rPr>
            <w:rFonts w:asciiTheme="majorBidi" w:hAnsiTheme="majorBidi" w:cstheme="majorBidi"/>
            <w:i/>
            <w:iCs/>
            <w:color w:val="1A1A1A"/>
            <w:sz w:val="24"/>
            <w:szCs w:val="24"/>
            <w:shd w:val="clear" w:color="auto" w:fill="FFFFFF"/>
            <w:rPrChange w:id="5700" w:author="Cahen, Arnon" w:date="2022-05-11T18:33:00Z">
              <w:rPr>
                <w:rFonts w:asciiTheme="majorBidi" w:hAnsiTheme="majorBidi" w:cstheme="majorBidi"/>
                <w:i/>
                <w:iCs/>
                <w:color w:val="1A1A1A"/>
                <w:shd w:val="clear" w:color="auto" w:fill="FFFFFF"/>
              </w:rPr>
            </w:rPrChange>
          </w:rPr>
          <w:delText>I</w:delText>
        </w:r>
      </w:del>
      <w:ins w:id="5701" w:author="Cahen, Arnon" w:date="2022-05-11T18:57:00Z">
        <w:r w:rsidR="00621277">
          <w:rPr>
            <w:rFonts w:asciiTheme="majorBidi" w:hAnsiTheme="majorBidi" w:cstheme="majorBidi"/>
            <w:i/>
            <w:iCs/>
            <w:color w:val="1A1A1A"/>
            <w:sz w:val="24"/>
            <w:szCs w:val="24"/>
            <w:shd w:val="clear" w:color="auto" w:fill="FFFFFF"/>
          </w:rPr>
          <w:t>i</w:t>
        </w:r>
      </w:ins>
      <w:r w:rsidRPr="001220A7">
        <w:rPr>
          <w:rFonts w:asciiTheme="majorBidi" w:hAnsiTheme="majorBidi" w:cstheme="majorBidi"/>
          <w:i/>
          <w:iCs/>
          <w:color w:val="1A1A1A"/>
          <w:sz w:val="24"/>
          <w:szCs w:val="24"/>
          <w:shd w:val="clear" w:color="auto" w:fill="FFFFFF"/>
          <w:rPrChange w:id="5702" w:author="Cahen, Arnon" w:date="2022-05-11T18:33:00Z">
            <w:rPr>
              <w:rFonts w:asciiTheme="majorBidi" w:hAnsiTheme="majorBidi" w:cstheme="majorBidi"/>
              <w:i/>
              <w:iCs/>
              <w:color w:val="1A1A1A"/>
              <w:shd w:val="clear" w:color="auto" w:fill="FFFFFF"/>
            </w:rPr>
          </w:rPrChange>
        </w:rPr>
        <w:t>dealism</w:t>
      </w:r>
      <w:r w:rsidRPr="001220A7">
        <w:rPr>
          <w:rFonts w:asciiTheme="majorBidi" w:hAnsiTheme="majorBidi" w:cstheme="majorBidi"/>
          <w:color w:val="1A1A1A"/>
          <w:sz w:val="24"/>
          <w:szCs w:val="24"/>
          <w:shd w:val="clear" w:color="auto" w:fill="FFFFFF"/>
          <w:rPrChange w:id="5703" w:author="Cahen, Arnon" w:date="2022-05-11T18:33:00Z">
            <w:rPr>
              <w:rFonts w:asciiTheme="majorBidi" w:hAnsiTheme="majorBidi" w:cstheme="majorBidi"/>
              <w:color w:val="1A1A1A"/>
              <w:shd w:val="clear" w:color="auto" w:fill="FFFFFF"/>
            </w:rPr>
          </w:rPrChange>
        </w:rPr>
        <w:t xml:space="preserve"> </w:t>
      </w:r>
      <w:del w:id="5704" w:author="Cahen, Arnon" w:date="2022-05-11T18:57:00Z">
        <w:r w:rsidRPr="001220A7" w:rsidDel="00621277">
          <w:rPr>
            <w:rFonts w:asciiTheme="majorBidi" w:hAnsiTheme="majorBidi" w:cstheme="majorBidi"/>
            <w:color w:val="1A1A1A"/>
            <w:sz w:val="24"/>
            <w:szCs w:val="24"/>
            <w:shd w:val="clear" w:color="auto" w:fill="FFFFFF"/>
            <w:rPrChange w:id="5705" w:author="Cahen, Arnon" w:date="2022-05-11T18:33:00Z">
              <w:rPr>
                <w:rFonts w:asciiTheme="majorBidi" w:hAnsiTheme="majorBidi" w:cstheme="majorBidi"/>
                <w:color w:val="1A1A1A"/>
                <w:shd w:val="clear" w:color="auto" w:fill="FFFFFF"/>
              </w:rPr>
            </w:rPrChange>
          </w:rPr>
          <w:delText xml:space="preserve">he </w:delText>
        </w:r>
      </w:del>
      <w:r w:rsidRPr="001220A7">
        <w:rPr>
          <w:rFonts w:asciiTheme="majorBidi" w:hAnsiTheme="majorBidi" w:cstheme="majorBidi"/>
          <w:color w:val="1A1A1A"/>
          <w:sz w:val="24"/>
          <w:szCs w:val="24"/>
          <w:shd w:val="clear" w:color="auto" w:fill="FFFFFF"/>
          <w:rPrChange w:id="5706" w:author="Cahen, Arnon" w:date="2022-05-11T18:33:00Z">
            <w:rPr>
              <w:rFonts w:asciiTheme="majorBidi" w:hAnsiTheme="majorBidi" w:cstheme="majorBidi"/>
              <w:color w:val="1A1A1A"/>
              <w:shd w:val="clear" w:color="auto" w:fill="FFFFFF"/>
            </w:rPr>
          </w:rPrChange>
        </w:rPr>
        <w:t xml:space="preserve">can go beyond </w:t>
      </w:r>
      <w:del w:id="5707" w:author="." w:date="2022-05-19T12:48:00Z">
        <w:r w:rsidRPr="001220A7" w:rsidDel="00880E9E">
          <w:rPr>
            <w:rFonts w:asciiTheme="majorBidi" w:hAnsiTheme="majorBidi" w:cstheme="majorBidi"/>
            <w:color w:val="1A1A1A"/>
            <w:sz w:val="24"/>
            <w:szCs w:val="24"/>
            <w:shd w:val="clear" w:color="auto" w:fill="FFFFFF"/>
            <w:rPrChange w:id="5708" w:author="Cahen, Arnon" w:date="2022-05-11T18:33:00Z">
              <w:rPr>
                <w:rFonts w:asciiTheme="majorBidi" w:hAnsiTheme="majorBidi" w:cstheme="majorBidi"/>
                <w:color w:val="1A1A1A"/>
                <w:shd w:val="clear" w:color="auto" w:fill="FFFFFF"/>
              </w:rPr>
            </w:rPrChange>
          </w:rPr>
          <w:delText xml:space="preserve">of </w:delText>
        </w:r>
      </w:del>
      <w:r w:rsidRPr="001220A7">
        <w:rPr>
          <w:rFonts w:asciiTheme="majorBidi" w:hAnsiTheme="majorBidi" w:cstheme="majorBidi"/>
          <w:color w:val="1A1A1A"/>
          <w:sz w:val="24"/>
          <w:szCs w:val="24"/>
          <w:shd w:val="clear" w:color="auto" w:fill="FFFFFF"/>
          <w:rPrChange w:id="5709" w:author="Cahen, Arnon" w:date="2022-05-11T18:33:00Z">
            <w:rPr>
              <w:rFonts w:asciiTheme="majorBidi" w:hAnsiTheme="majorBidi" w:cstheme="majorBidi"/>
              <w:color w:val="1A1A1A"/>
              <w:shd w:val="clear" w:color="auto" w:fill="FFFFFF"/>
            </w:rPr>
          </w:rPrChange>
        </w:rPr>
        <w:t xml:space="preserve">the </w:t>
      </w:r>
      <w:del w:id="5710" w:author="Cahen, Arnon" w:date="2022-05-11T18:57:00Z">
        <w:r w:rsidR="00987A38" w:rsidRPr="001220A7" w:rsidDel="00621277">
          <w:rPr>
            <w:rFonts w:asciiTheme="majorBidi" w:hAnsiTheme="majorBidi" w:cstheme="majorBidi"/>
            <w:color w:val="1A1A1A"/>
            <w:sz w:val="24"/>
            <w:szCs w:val="24"/>
            <w:shd w:val="clear" w:color="auto" w:fill="FFFFFF"/>
            <w:rPrChange w:id="5711" w:author="Cahen, Arnon" w:date="2022-05-11T18:33:00Z">
              <w:rPr>
                <w:rFonts w:asciiTheme="majorBidi" w:hAnsiTheme="majorBidi" w:cstheme="majorBidi"/>
                <w:color w:val="1A1A1A"/>
                <w:shd w:val="clear" w:color="auto" w:fill="FFFFFF"/>
              </w:rPr>
            </w:rPrChange>
          </w:rPr>
          <w:delText>T</w:delText>
        </w:r>
      </w:del>
      <w:ins w:id="5712" w:author="Cahen, Arnon" w:date="2022-05-11T18:57:00Z">
        <w:r w:rsidR="00621277">
          <w:rPr>
            <w:rFonts w:asciiTheme="majorBidi" w:hAnsiTheme="majorBidi" w:cstheme="majorBidi"/>
            <w:color w:val="1A1A1A"/>
            <w:sz w:val="24"/>
            <w:szCs w:val="24"/>
            <w:shd w:val="clear" w:color="auto" w:fill="FFFFFF"/>
          </w:rPr>
          <w:t>t</w:t>
        </w:r>
      </w:ins>
      <w:r w:rsidR="00987A38" w:rsidRPr="001220A7">
        <w:rPr>
          <w:rFonts w:asciiTheme="majorBidi" w:hAnsiTheme="majorBidi" w:cstheme="majorBidi"/>
          <w:color w:val="1A1A1A"/>
          <w:sz w:val="24"/>
          <w:szCs w:val="24"/>
          <w:shd w:val="clear" w:color="auto" w:fill="FFFFFF"/>
          <w:rPrChange w:id="5713" w:author="Cahen, Arnon" w:date="2022-05-11T18:33:00Z">
            <w:rPr>
              <w:rFonts w:asciiTheme="majorBidi" w:hAnsiTheme="majorBidi" w:cstheme="majorBidi"/>
              <w:color w:val="1A1A1A"/>
              <w:shd w:val="clear" w:color="auto" w:fill="FFFFFF"/>
            </w:rPr>
          </w:rPrChange>
        </w:rPr>
        <w:t xml:space="preserve">ranscendental subject’s </w:t>
      </w:r>
      <w:r w:rsidR="00987A38" w:rsidRPr="001220A7">
        <w:rPr>
          <w:rFonts w:asciiTheme="majorBidi" w:hAnsiTheme="majorBidi" w:cstheme="majorBidi"/>
          <w:i/>
          <w:iCs/>
          <w:color w:val="1A1A1A"/>
          <w:sz w:val="24"/>
          <w:szCs w:val="24"/>
          <w:shd w:val="clear" w:color="auto" w:fill="FFFFFF"/>
          <w:rPrChange w:id="5714" w:author="Cahen, Arnon" w:date="2022-05-11T18:33:00Z">
            <w:rPr>
              <w:rFonts w:asciiTheme="majorBidi" w:hAnsiTheme="majorBidi" w:cstheme="majorBidi"/>
              <w:i/>
              <w:iCs/>
              <w:color w:val="1A1A1A"/>
              <w:shd w:val="clear" w:color="auto" w:fill="FFFFFF"/>
            </w:rPr>
          </w:rPrChange>
        </w:rPr>
        <w:t>pure empty concepts</w:t>
      </w:r>
      <w:r w:rsidRPr="001220A7">
        <w:rPr>
          <w:rFonts w:asciiTheme="majorBidi" w:hAnsiTheme="majorBidi" w:cstheme="majorBidi"/>
          <w:color w:val="1A1A1A"/>
          <w:sz w:val="24"/>
          <w:szCs w:val="24"/>
          <w:shd w:val="clear" w:color="auto" w:fill="FFFFFF"/>
          <w:rPrChange w:id="5715" w:author="Cahen, Arnon" w:date="2022-05-11T18:33:00Z">
            <w:rPr>
              <w:rFonts w:asciiTheme="majorBidi" w:hAnsiTheme="majorBidi" w:cstheme="majorBidi"/>
              <w:color w:val="1A1A1A"/>
              <w:shd w:val="clear" w:color="auto" w:fill="FFFFFF"/>
            </w:rPr>
          </w:rPrChange>
        </w:rPr>
        <w:t xml:space="preserve">, </w:t>
      </w:r>
      <w:del w:id="5716" w:author="Cahen, Arnon" w:date="2022-05-11T18:57:00Z">
        <w:r w:rsidRPr="001220A7" w:rsidDel="00621277">
          <w:rPr>
            <w:rFonts w:asciiTheme="majorBidi" w:hAnsiTheme="majorBidi" w:cstheme="majorBidi"/>
            <w:color w:val="1A1A1A"/>
            <w:sz w:val="24"/>
            <w:szCs w:val="24"/>
            <w:shd w:val="clear" w:color="auto" w:fill="FFFFFF"/>
            <w:rPrChange w:id="5717" w:author="Cahen, Arnon" w:date="2022-05-11T18:33:00Z">
              <w:rPr>
                <w:rFonts w:asciiTheme="majorBidi" w:hAnsiTheme="majorBidi" w:cstheme="majorBidi"/>
                <w:color w:val="1A1A1A"/>
                <w:shd w:val="clear" w:color="auto" w:fill="FFFFFF"/>
              </w:rPr>
            </w:rPrChange>
          </w:rPr>
          <w:delText xml:space="preserve">which according to Kant, </w:delText>
        </w:r>
      </w:del>
      <w:ins w:id="5718" w:author="Cahen, Arnon" w:date="2022-05-11T18:57:00Z">
        <w:r w:rsidR="00621277">
          <w:rPr>
            <w:rFonts w:asciiTheme="majorBidi" w:hAnsiTheme="majorBidi" w:cstheme="majorBidi"/>
            <w:color w:val="1A1A1A"/>
            <w:sz w:val="24"/>
            <w:szCs w:val="24"/>
            <w:shd w:val="clear" w:color="auto" w:fill="FFFFFF"/>
          </w:rPr>
          <w:t xml:space="preserve">that is, </w:t>
        </w:r>
      </w:ins>
      <w:r w:rsidRPr="001220A7">
        <w:rPr>
          <w:rFonts w:asciiTheme="majorBidi" w:hAnsiTheme="majorBidi" w:cstheme="majorBidi"/>
          <w:color w:val="1A1A1A"/>
          <w:sz w:val="24"/>
          <w:szCs w:val="24"/>
          <w:shd w:val="clear" w:color="auto" w:fill="FFFFFF"/>
          <w:rPrChange w:id="5719" w:author="Cahen, Arnon" w:date="2022-05-11T18:33:00Z">
            <w:rPr>
              <w:rFonts w:asciiTheme="majorBidi" w:hAnsiTheme="majorBidi" w:cstheme="majorBidi"/>
              <w:color w:val="1A1A1A"/>
              <w:shd w:val="clear" w:color="auto" w:fill="FFFFFF"/>
            </w:rPr>
          </w:rPrChange>
        </w:rPr>
        <w:t xml:space="preserve">he can </w:t>
      </w:r>
      <w:ins w:id="5720" w:author="Cahen, Arnon" w:date="2022-05-11T18:57:00Z">
        <w:r w:rsidR="00621277">
          <w:rPr>
            <w:rFonts w:asciiTheme="majorBidi" w:hAnsiTheme="majorBidi" w:cstheme="majorBidi"/>
            <w:i/>
            <w:iCs/>
            <w:color w:val="1A1A1A"/>
            <w:sz w:val="24"/>
            <w:szCs w:val="24"/>
            <w:shd w:val="clear" w:color="auto" w:fill="FFFFFF"/>
          </w:rPr>
          <w:t>t</w:t>
        </w:r>
      </w:ins>
      <w:del w:id="5721" w:author="Cahen, Arnon" w:date="2022-05-11T18:57:00Z">
        <w:r w:rsidRPr="001220A7" w:rsidDel="00621277">
          <w:rPr>
            <w:rFonts w:asciiTheme="majorBidi" w:hAnsiTheme="majorBidi" w:cstheme="majorBidi"/>
            <w:i/>
            <w:iCs/>
            <w:color w:val="1A1A1A"/>
            <w:sz w:val="24"/>
            <w:szCs w:val="24"/>
            <w:shd w:val="clear" w:color="auto" w:fill="FFFFFF"/>
            <w:rPrChange w:id="5722" w:author="Cahen, Arnon" w:date="2022-05-11T18:33:00Z">
              <w:rPr>
                <w:rFonts w:asciiTheme="majorBidi" w:hAnsiTheme="majorBidi" w:cstheme="majorBidi"/>
                <w:i/>
                <w:iCs/>
                <w:color w:val="1A1A1A"/>
                <w:shd w:val="clear" w:color="auto" w:fill="FFFFFF"/>
              </w:rPr>
            </w:rPrChange>
          </w:rPr>
          <w:delText>T</w:delText>
        </w:r>
      </w:del>
      <w:r w:rsidRPr="001220A7">
        <w:rPr>
          <w:rFonts w:asciiTheme="majorBidi" w:hAnsiTheme="majorBidi" w:cstheme="majorBidi"/>
          <w:i/>
          <w:iCs/>
          <w:color w:val="1A1A1A"/>
          <w:sz w:val="24"/>
          <w:szCs w:val="24"/>
          <w:shd w:val="clear" w:color="auto" w:fill="FFFFFF"/>
          <w:rPrChange w:id="5723" w:author="Cahen, Arnon" w:date="2022-05-11T18:33:00Z">
            <w:rPr>
              <w:rFonts w:asciiTheme="majorBidi" w:hAnsiTheme="majorBidi" w:cstheme="majorBidi"/>
              <w:i/>
              <w:iCs/>
              <w:color w:val="1A1A1A"/>
              <w:shd w:val="clear" w:color="auto" w:fill="FFFFFF"/>
            </w:rPr>
          </w:rPrChange>
        </w:rPr>
        <w:t>ranscend</w:t>
      </w:r>
      <w:r w:rsidRPr="001220A7">
        <w:rPr>
          <w:rFonts w:asciiTheme="majorBidi" w:hAnsiTheme="majorBidi" w:cstheme="majorBidi"/>
          <w:color w:val="1A1A1A"/>
          <w:sz w:val="24"/>
          <w:szCs w:val="24"/>
          <w:shd w:val="clear" w:color="auto" w:fill="FFFFFF"/>
          <w:rPrChange w:id="5724" w:author="Cahen, Arnon" w:date="2022-05-11T18:33:00Z">
            <w:rPr>
              <w:rFonts w:asciiTheme="majorBidi" w:hAnsiTheme="majorBidi" w:cstheme="majorBidi"/>
              <w:color w:val="1A1A1A"/>
              <w:shd w:val="clear" w:color="auto" w:fill="FFFFFF"/>
            </w:rPr>
          </w:rPrChange>
        </w:rPr>
        <w:t xml:space="preserve"> the subjective self to reach </w:t>
      </w:r>
      <w:r w:rsidR="00987A38" w:rsidRPr="001220A7">
        <w:rPr>
          <w:rFonts w:asciiTheme="majorBidi" w:hAnsiTheme="majorBidi" w:cstheme="majorBidi"/>
          <w:color w:val="1A1A1A"/>
          <w:sz w:val="24"/>
          <w:szCs w:val="24"/>
          <w:shd w:val="clear" w:color="auto" w:fill="FFFFFF"/>
          <w:rPrChange w:id="5725" w:author="Cahen, Arnon" w:date="2022-05-11T18:33:00Z">
            <w:rPr>
              <w:rFonts w:asciiTheme="majorBidi" w:hAnsiTheme="majorBidi" w:cstheme="majorBidi"/>
              <w:color w:val="1A1A1A"/>
              <w:shd w:val="clear" w:color="auto" w:fill="FFFFFF"/>
            </w:rPr>
          </w:rPrChange>
        </w:rPr>
        <w:t>t</w:t>
      </w:r>
      <w:r w:rsidRPr="001220A7">
        <w:rPr>
          <w:rFonts w:asciiTheme="majorBidi" w:hAnsiTheme="majorBidi" w:cstheme="majorBidi"/>
          <w:color w:val="1A1A1A"/>
          <w:sz w:val="24"/>
          <w:szCs w:val="24"/>
          <w:shd w:val="clear" w:color="auto" w:fill="FFFFFF"/>
          <w:rPrChange w:id="5726" w:author="Cahen, Arnon" w:date="2022-05-11T18:33:00Z">
            <w:rPr>
              <w:rFonts w:asciiTheme="majorBidi" w:hAnsiTheme="majorBidi" w:cstheme="majorBidi"/>
              <w:color w:val="1A1A1A"/>
              <w:shd w:val="clear" w:color="auto" w:fill="FFFFFF"/>
            </w:rPr>
          </w:rPrChange>
        </w:rPr>
        <w:t>h</w:t>
      </w:r>
      <w:r w:rsidR="00987A38" w:rsidRPr="001220A7">
        <w:rPr>
          <w:rFonts w:asciiTheme="majorBidi" w:hAnsiTheme="majorBidi" w:cstheme="majorBidi"/>
          <w:color w:val="1A1A1A"/>
          <w:sz w:val="24"/>
          <w:szCs w:val="24"/>
          <w:shd w:val="clear" w:color="auto" w:fill="FFFFFF"/>
          <w:rPrChange w:id="5727" w:author="Cahen, Arnon" w:date="2022-05-11T18:33:00Z">
            <w:rPr>
              <w:rFonts w:asciiTheme="majorBidi" w:hAnsiTheme="majorBidi" w:cstheme="majorBidi"/>
              <w:color w:val="1A1A1A"/>
              <w:shd w:val="clear" w:color="auto" w:fill="FFFFFF"/>
            </w:rPr>
          </w:rPrChange>
        </w:rPr>
        <w:t>e</w:t>
      </w:r>
      <w:r w:rsidRPr="001220A7">
        <w:rPr>
          <w:rFonts w:asciiTheme="majorBidi" w:hAnsiTheme="majorBidi" w:cstheme="majorBidi"/>
          <w:color w:val="1A1A1A"/>
          <w:sz w:val="24"/>
          <w:szCs w:val="24"/>
          <w:shd w:val="clear" w:color="auto" w:fill="FFFFFF"/>
          <w:rPrChange w:id="5728" w:author="Cahen, Arnon" w:date="2022-05-11T18:33:00Z">
            <w:rPr>
              <w:rFonts w:asciiTheme="majorBidi" w:hAnsiTheme="majorBidi" w:cstheme="majorBidi"/>
              <w:color w:val="1A1A1A"/>
              <w:shd w:val="clear" w:color="auto" w:fill="FFFFFF"/>
            </w:rPr>
          </w:rPrChange>
        </w:rPr>
        <w:t xml:space="preserve"> sensual intuitions of objects </w:t>
      </w:r>
      <w:ins w:id="5729" w:author="Cahen, Arnon" w:date="2022-05-11T18:58:00Z">
        <w:r w:rsidR="00621277">
          <w:rPr>
            <w:rFonts w:asciiTheme="majorBidi" w:hAnsiTheme="majorBidi" w:cstheme="majorBidi"/>
            <w:color w:val="1A1A1A"/>
            <w:sz w:val="24"/>
            <w:szCs w:val="24"/>
            <w:shd w:val="clear" w:color="auto" w:fill="FFFFFF"/>
          </w:rPr>
          <w:t xml:space="preserve">and thus </w:t>
        </w:r>
      </w:ins>
      <w:del w:id="5730" w:author="Cahen, Arnon" w:date="2022-05-11T18:58:00Z">
        <w:r w:rsidRPr="001220A7" w:rsidDel="00621277">
          <w:rPr>
            <w:rFonts w:asciiTheme="majorBidi" w:hAnsiTheme="majorBidi" w:cstheme="majorBidi"/>
            <w:color w:val="1A1A1A"/>
            <w:sz w:val="24"/>
            <w:szCs w:val="24"/>
            <w:shd w:val="clear" w:color="auto" w:fill="FFFFFF"/>
            <w:rPrChange w:id="5731" w:author="Cahen, Arnon" w:date="2022-05-11T18:33:00Z">
              <w:rPr>
                <w:rFonts w:asciiTheme="majorBidi" w:hAnsiTheme="majorBidi" w:cstheme="majorBidi"/>
                <w:color w:val="1A1A1A"/>
                <w:shd w:val="clear" w:color="auto" w:fill="FFFFFF"/>
              </w:rPr>
            </w:rPrChange>
          </w:rPr>
          <w:delText xml:space="preserve">in order to </w:delText>
        </w:r>
      </w:del>
      <w:r w:rsidRPr="001220A7">
        <w:rPr>
          <w:rFonts w:asciiTheme="majorBidi" w:hAnsiTheme="majorBidi" w:cstheme="majorBidi"/>
          <w:color w:val="1A1A1A"/>
          <w:sz w:val="24"/>
          <w:szCs w:val="24"/>
          <w:shd w:val="clear" w:color="auto" w:fill="FFFFFF"/>
          <w:rPrChange w:id="5732" w:author="Cahen, Arnon" w:date="2022-05-11T18:33:00Z">
            <w:rPr>
              <w:rFonts w:asciiTheme="majorBidi" w:hAnsiTheme="majorBidi" w:cstheme="majorBidi"/>
              <w:color w:val="1A1A1A"/>
              <w:shd w:val="clear" w:color="auto" w:fill="FFFFFF"/>
            </w:rPr>
          </w:rPrChange>
        </w:rPr>
        <w:t xml:space="preserve">combine </w:t>
      </w:r>
      <w:del w:id="5733" w:author="Cahen, Arnon" w:date="2022-05-11T18:58:00Z">
        <w:r w:rsidRPr="001220A7" w:rsidDel="00621277">
          <w:rPr>
            <w:rFonts w:asciiTheme="majorBidi" w:hAnsiTheme="majorBidi" w:cstheme="majorBidi"/>
            <w:color w:val="1A1A1A"/>
            <w:sz w:val="24"/>
            <w:szCs w:val="24"/>
            <w:shd w:val="clear" w:color="auto" w:fill="FFFFFF"/>
            <w:rPrChange w:id="5734" w:author="Cahen, Arnon" w:date="2022-05-11T18:33:00Z">
              <w:rPr>
                <w:rFonts w:asciiTheme="majorBidi" w:hAnsiTheme="majorBidi" w:cstheme="majorBidi"/>
                <w:color w:val="1A1A1A"/>
                <w:shd w:val="clear" w:color="auto" w:fill="FFFFFF"/>
              </w:rPr>
            </w:rPrChange>
          </w:rPr>
          <w:delText xml:space="preserve">the </w:delText>
        </w:r>
      </w:del>
      <w:r w:rsidRPr="001220A7">
        <w:rPr>
          <w:rFonts w:asciiTheme="majorBidi" w:hAnsiTheme="majorBidi" w:cstheme="majorBidi"/>
          <w:color w:val="1A1A1A"/>
          <w:sz w:val="24"/>
          <w:szCs w:val="24"/>
          <w:shd w:val="clear" w:color="auto" w:fill="FFFFFF"/>
          <w:rPrChange w:id="5735" w:author="Cahen, Arnon" w:date="2022-05-11T18:33:00Z">
            <w:rPr>
              <w:rFonts w:asciiTheme="majorBidi" w:hAnsiTheme="majorBidi" w:cstheme="majorBidi"/>
              <w:color w:val="1A1A1A"/>
              <w:shd w:val="clear" w:color="auto" w:fill="FFFFFF"/>
            </w:rPr>
          </w:rPrChange>
        </w:rPr>
        <w:t xml:space="preserve">Humean </w:t>
      </w:r>
      <w:r w:rsidRPr="001220A7">
        <w:rPr>
          <w:rFonts w:asciiTheme="majorBidi" w:hAnsiTheme="majorBidi" w:cstheme="majorBidi"/>
          <w:i/>
          <w:iCs/>
          <w:color w:val="1A1A1A"/>
          <w:sz w:val="24"/>
          <w:szCs w:val="24"/>
          <w:shd w:val="clear" w:color="auto" w:fill="FFFFFF"/>
          <w:rPrChange w:id="5736" w:author="Cahen, Arnon" w:date="2022-05-11T18:33:00Z">
            <w:rPr>
              <w:rFonts w:asciiTheme="majorBidi" w:hAnsiTheme="majorBidi" w:cstheme="majorBidi"/>
              <w:i/>
              <w:iCs/>
              <w:color w:val="1A1A1A"/>
              <w:shd w:val="clear" w:color="auto" w:fill="FFFFFF"/>
            </w:rPr>
          </w:rPrChange>
        </w:rPr>
        <w:t>phenomenal empiricism</w:t>
      </w:r>
      <w:r w:rsidRPr="001220A7">
        <w:rPr>
          <w:rFonts w:asciiTheme="majorBidi" w:hAnsiTheme="majorBidi" w:cstheme="majorBidi"/>
          <w:color w:val="1A1A1A"/>
          <w:sz w:val="24"/>
          <w:szCs w:val="24"/>
          <w:shd w:val="clear" w:color="auto" w:fill="FFFFFF"/>
          <w:rPrChange w:id="5737" w:author="Cahen, Arnon" w:date="2022-05-11T18:33:00Z">
            <w:rPr>
              <w:rFonts w:asciiTheme="majorBidi" w:hAnsiTheme="majorBidi" w:cstheme="majorBidi"/>
              <w:color w:val="1A1A1A"/>
              <w:shd w:val="clear" w:color="auto" w:fill="FFFFFF"/>
            </w:rPr>
          </w:rPrChange>
        </w:rPr>
        <w:t xml:space="preserve"> with </w:t>
      </w:r>
      <w:del w:id="5738" w:author="Cahen, Arnon" w:date="2022-05-11T18:58:00Z">
        <w:r w:rsidRPr="001220A7" w:rsidDel="00621277">
          <w:rPr>
            <w:rFonts w:asciiTheme="majorBidi" w:hAnsiTheme="majorBidi" w:cstheme="majorBidi"/>
            <w:color w:val="1A1A1A"/>
            <w:sz w:val="24"/>
            <w:szCs w:val="24"/>
            <w:shd w:val="clear" w:color="auto" w:fill="FFFFFF"/>
            <w:rPrChange w:id="5739" w:author="Cahen, Arnon" w:date="2022-05-11T18:33:00Z">
              <w:rPr>
                <w:rFonts w:asciiTheme="majorBidi" w:hAnsiTheme="majorBidi" w:cstheme="majorBidi"/>
                <w:color w:val="1A1A1A"/>
                <w:shd w:val="clear" w:color="auto" w:fill="FFFFFF"/>
              </w:rPr>
            </w:rPrChange>
          </w:rPr>
          <w:delText xml:space="preserve">the </w:delText>
        </w:r>
      </w:del>
      <w:r w:rsidRPr="001220A7">
        <w:rPr>
          <w:rFonts w:asciiTheme="majorBidi" w:hAnsiTheme="majorBidi" w:cstheme="majorBidi"/>
          <w:color w:val="1A1A1A"/>
          <w:sz w:val="24"/>
          <w:szCs w:val="24"/>
          <w:shd w:val="clear" w:color="auto" w:fill="FFFFFF"/>
          <w:rPrChange w:id="5740" w:author="Cahen, Arnon" w:date="2022-05-11T18:33:00Z">
            <w:rPr>
              <w:rFonts w:asciiTheme="majorBidi" w:hAnsiTheme="majorBidi" w:cstheme="majorBidi"/>
              <w:color w:val="1A1A1A"/>
              <w:shd w:val="clear" w:color="auto" w:fill="FFFFFF"/>
            </w:rPr>
          </w:rPrChange>
        </w:rPr>
        <w:t xml:space="preserve">Cartesian </w:t>
      </w:r>
      <w:r w:rsidRPr="001220A7">
        <w:rPr>
          <w:rFonts w:asciiTheme="majorBidi" w:hAnsiTheme="majorBidi" w:cstheme="majorBidi"/>
          <w:i/>
          <w:iCs/>
          <w:color w:val="1A1A1A"/>
          <w:sz w:val="24"/>
          <w:szCs w:val="24"/>
          <w:shd w:val="clear" w:color="auto" w:fill="FFFFFF"/>
          <w:rPrChange w:id="5741" w:author="Cahen, Arnon" w:date="2022-05-11T18:33:00Z">
            <w:rPr>
              <w:rFonts w:asciiTheme="majorBidi" w:hAnsiTheme="majorBidi" w:cstheme="majorBidi"/>
              <w:i/>
              <w:iCs/>
              <w:color w:val="1A1A1A"/>
              <w:shd w:val="clear" w:color="auto" w:fill="FFFFFF"/>
            </w:rPr>
          </w:rPrChange>
        </w:rPr>
        <w:t>subjective idealism</w:t>
      </w:r>
      <w:ins w:id="5742" w:author="Cahen, Arnon" w:date="2022-05-11T18:58:00Z">
        <w:r w:rsidR="00621277">
          <w:rPr>
            <w:rFonts w:asciiTheme="majorBidi" w:hAnsiTheme="majorBidi" w:cstheme="majorBidi"/>
            <w:color w:val="1A1A1A"/>
            <w:sz w:val="24"/>
            <w:szCs w:val="24"/>
            <w:shd w:val="clear" w:color="auto" w:fill="FFFFFF"/>
          </w:rPr>
          <w:t>,</w:t>
        </w:r>
      </w:ins>
      <w:r w:rsidRPr="001220A7">
        <w:rPr>
          <w:rFonts w:asciiTheme="majorBidi" w:hAnsiTheme="majorBidi" w:cstheme="majorBidi"/>
          <w:color w:val="1A1A1A"/>
          <w:sz w:val="24"/>
          <w:szCs w:val="24"/>
          <w:shd w:val="clear" w:color="auto" w:fill="FFFFFF"/>
          <w:rPrChange w:id="5743" w:author="Cahen, Arnon" w:date="2022-05-11T18:33:00Z">
            <w:rPr>
              <w:rFonts w:asciiTheme="majorBidi" w:hAnsiTheme="majorBidi" w:cstheme="majorBidi"/>
              <w:color w:val="1A1A1A"/>
              <w:shd w:val="clear" w:color="auto" w:fill="FFFFFF"/>
            </w:rPr>
          </w:rPrChange>
        </w:rPr>
        <w:t xml:space="preserve"> </w:t>
      </w:r>
      <w:del w:id="5744" w:author="Cahen, Arnon" w:date="2022-05-11T18:58:00Z">
        <w:r w:rsidRPr="001220A7" w:rsidDel="00621277">
          <w:rPr>
            <w:rFonts w:asciiTheme="majorBidi" w:hAnsiTheme="majorBidi" w:cstheme="majorBidi"/>
            <w:color w:val="1A1A1A"/>
            <w:sz w:val="24"/>
            <w:szCs w:val="24"/>
            <w:shd w:val="clear" w:color="auto" w:fill="FFFFFF"/>
            <w:rPrChange w:id="5745" w:author="Cahen, Arnon" w:date="2022-05-11T18:33:00Z">
              <w:rPr>
                <w:rFonts w:asciiTheme="majorBidi" w:hAnsiTheme="majorBidi" w:cstheme="majorBidi"/>
                <w:color w:val="1A1A1A"/>
                <w:shd w:val="clear" w:color="auto" w:fill="FFFFFF"/>
              </w:rPr>
            </w:rPrChange>
          </w:rPr>
          <w:delText xml:space="preserve">and </w:delText>
        </w:r>
      </w:del>
      <w:r w:rsidRPr="001220A7">
        <w:rPr>
          <w:rFonts w:asciiTheme="majorBidi" w:hAnsiTheme="majorBidi" w:cstheme="majorBidi"/>
          <w:color w:val="1A1A1A"/>
          <w:sz w:val="24"/>
          <w:szCs w:val="24"/>
          <w:shd w:val="clear" w:color="auto" w:fill="FFFFFF"/>
          <w:rPrChange w:id="5746" w:author="Cahen, Arnon" w:date="2022-05-11T18:33:00Z">
            <w:rPr>
              <w:rFonts w:asciiTheme="majorBidi" w:hAnsiTheme="majorBidi" w:cstheme="majorBidi"/>
              <w:color w:val="1A1A1A"/>
              <w:shd w:val="clear" w:color="auto" w:fill="FFFFFF"/>
            </w:rPr>
          </w:rPrChange>
        </w:rPr>
        <w:t xml:space="preserve">yet without knowing </w:t>
      </w:r>
      <w:del w:id="5747" w:author="Cahen, Arnon" w:date="2022-05-11T18:58:00Z">
        <w:r w:rsidRPr="001220A7" w:rsidDel="00621277">
          <w:rPr>
            <w:rFonts w:asciiTheme="majorBidi" w:hAnsiTheme="majorBidi" w:cstheme="majorBidi"/>
            <w:color w:val="1A1A1A"/>
            <w:sz w:val="24"/>
            <w:szCs w:val="24"/>
            <w:shd w:val="clear" w:color="auto" w:fill="FFFFFF"/>
            <w:rPrChange w:id="5748" w:author="Cahen, Arnon" w:date="2022-05-11T18:33:00Z">
              <w:rPr>
                <w:rFonts w:asciiTheme="majorBidi" w:hAnsiTheme="majorBidi" w:cstheme="majorBidi"/>
                <w:color w:val="1A1A1A"/>
                <w:shd w:val="clear" w:color="auto" w:fill="FFFFFF"/>
              </w:rPr>
            </w:rPrChange>
          </w:rPr>
          <w:delText xml:space="preserve">the </w:delText>
        </w:r>
      </w:del>
      <w:r w:rsidRPr="001220A7">
        <w:rPr>
          <w:rFonts w:asciiTheme="majorBidi" w:hAnsiTheme="majorBidi" w:cstheme="majorBidi"/>
          <w:i/>
          <w:iCs/>
          <w:color w:val="1A1A1A"/>
          <w:sz w:val="24"/>
          <w:szCs w:val="24"/>
          <w:shd w:val="clear" w:color="auto" w:fill="FFFFFF"/>
          <w:rPrChange w:id="5749" w:author="Cahen, Arnon" w:date="2022-05-11T18:33:00Z">
            <w:rPr>
              <w:rFonts w:asciiTheme="majorBidi" w:hAnsiTheme="majorBidi" w:cstheme="majorBidi"/>
              <w:i/>
              <w:iCs/>
              <w:color w:val="1A1A1A"/>
              <w:shd w:val="clear" w:color="auto" w:fill="FFFFFF"/>
            </w:rPr>
          </w:rPrChange>
        </w:rPr>
        <w:t>external reality</w:t>
      </w:r>
      <w:r w:rsidRPr="001220A7">
        <w:rPr>
          <w:rFonts w:asciiTheme="majorBidi" w:hAnsiTheme="majorBidi" w:cstheme="majorBidi"/>
          <w:color w:val="1A1A1A"/>
          <w:sz w:val="24"/>
          <w:szCs w:val="24"/>
          <w:shd w:val="clear" w:color="auto" w:fill="FFFFFF"/>
          <w:rPrChange w:id="5750" w:author="Cahen, Arnon" w:date="2022-05-11T18:33:00Z">
            <w:rPr>
              <w:rFonts w:asciiTheme="majorBidi" w:hAnsiTheme="majorBidi" w:cstheme="majorBidi"/>
              <w:color w:val="1A1A1A"/>
              <w:shd w:val="clear" w:color="auto" w:fill="FFFFFF"/>
            </w:rPr>
          </w:rPrChange>
        </w:rPr>
        <w:t xml:space="preserve">, </w:t>
      </w:r>
      <w:ins w:id="5751" w:author="Cahen, Arnon" w:date="2022-05-11T18:58:00Z">
        <w:r w:rsidR="00621277">
          <w:rPr>
            <w:rFonts w:asciiTheme="majorBidi" w:hAnsiTheme="majorBidi" w:cstheme="majorBidi"/>
            <w:color w:val="1A1A1A"/>
            <w:sz w:val="24"/>
            <w:szCs w:val="24"/>
            <w:shd w:val="clear" w:color="auto" w:fill="FFFFFF"/>
          </w:rPr>
          <w:t xml:space="preserve">i.e., </w:t>
        </w:r>
      </w:ins>
      <w:r w:rsidRPr="001220A7">
        <w:rPr>
          <w:rFonts w:asciiTheme="majorBidi" w:hAnsiTheme="majorBidi" w:cstheme="majorBidi"/>
          <w:color w:val="1A1A1A"/>
          <w:sz w:val="24"/>
          <w:szCs w:val="24"/>
          <w:shd w:val="clear" w:color="auto" w:fill="FFFFFF"/>
          <w:rPrChange w:id="5752" w:author="Cahen, Arnon" w:date="2022-05-11T18:33:00Z">
            <w:rPr>
              <w:rFonts w:asciiTheme="majorBidi" w:hAnsiTheme="majorBidi" w:cstheme="majorBidi"/>
              <w:color w:val="1A1A1A"/>
              <w:shd w:val="clear" w:color="auto" w:fill="FFFFFF"/>
            </w:rPr>
          </w:rPrChange>
        </w:rPr>
        <w:t xml:space="preserve">the things in themselves, the </w:t>
      </w:r>
      <w:r w:rsidRPr="001220A7">
        <w:rPr>
          <w:rFonts w:asciiTheme="majorBidi" w:hAnsiTheme="majorBidi" w:cstheme="majorBidi"/>
          <w:i/>
          <w:iCs/>
          <w:color w:val="1A1A1A"/>
          <w:sz w:val="24"/>
          <w:szCs w:val="24"/>
          <w:shd w:val="clear" w:color="auto" w:fill="FFFFFF"/>
          <w:rPrChange w:id="5753" w:author="Cahen, Arnon" w:date="2022-05-11T18:33:00Z">
            <w:rPr>
              <w:rFonts w:asciiTheme="majorBidi" w:hAnsiTheme="majorBidi" w:cstheme="majorBidi"/>
              <w:i/>
              <w:iCs/>
              <w:color w:val="1A1A1A"/>
              <w:shd w:val="clear" w:color="auto" w:fill="FFFFFF"/>
            </w:rPr>
          </w:rPrChange>
        </w:rPr>
        <w:t>noumena</w:t>
      </w:r>
      <w:ins w:id="5754" w:author="Cahen, Arnon" w:date="2022-05-11T18:58:00Z">
        <w:r w:rsidR="00621277">
          <w:rPr>
            <w:rFonts w:asciiTheme="majorBidi" w:hAnsiTheme="majorBidi" w:cstheme="majorBidi"/>
            <w:color w:val="1A1A1A"/>
            <w:sz w:val="24"/>
            <w:szCs w:val="24"/>
            <w:shd w:val="clear" w:color="auto" w:fill="FFFFFF"/>
          </w:rPr>
          <w:t>.</w:t>
        </w:r>
      </w:ins>
      <w:del w:id="5755" w:author="Cahen, Arnon" w:date="2022-05-11T18:58:00Z">
        <w:r w:rsidRPr="001220A7" w:rsidDel="00621277">
          <w:rPr>
            <w:rFonts w:asciiTheme="majorBidi" w:hAnsiTheme="majorBidi" w:cstheme="majorBidi"/>
            <w:color w:val="1A1A1A"/>
            <w:sz w:val="24"/>
            <w:szCs w:val="24"/>
            <w:shd w:val="clear" w:color="auto" w:fill="FFFFFF"/>
            <w:rPrChange w:id="5756" w:author="Cahen, Arnon" w:date="2022-05-11T18:33:00Z">
              <w:rPr>
                <w:rFonts w:asciiTheme="majorBidi" w:hAnsiTheme="majorBidi" w:cstheme="majorBidi"/>
                <w:color w:val="1A1A1A"/>
                <w:shd w:val="clear" w:color="auto" w:fill="FFFFFF"/>
              </w:rPr>
            </w:rPrChange>
          </w:rPr>
          <w:delText>,</w:delText>
        </w:r>
      </w:del>
      <w:r w:rsidRPr="001220A7">
        <w:rPr>
          <w:rFonts w:asciiTheme="majorBidi" w:hAnsiTheme="majorBidi" w:cstheme="majorBidi"/>
          <w:color w:val="1A1A1A"/>
          <w:sz w:val="24"/>
          <w:szCs w:val="24"/>
          <w:shd w:val="clear" w:color="auto" w:fill="FFFFFF"/>
          <w:rPrChange w:id="5757" w:author="Cahen, Arnon" w:date="2022-05-11T18:33:00Z">
            <w:rPr>
              <w:rFonts w:asciiTheme="majorBidi" w:hAnsiTheme="majorBidi" w:cstheme="majorBidi"/>
              <w:color w:val="1A1A1A"/>
              <w:shd w:val="clear" w:color="auto" w:fill="FFFFFF"/>
            </w:rPr>
          </w:rPrChange>
        </w:rPr>
        <w:t xml:space="preserve"> </w:t>
      </w:r>
      <w:del w:id="5758" w:author="Cahen, Arnon" w:date="2022-05-11T18:58:00Z">
        <w:r w:rsidR="005C068B" w:rsidRPr="001220A7" w:rsidDel="00621277">
          <w:rPr>
            <w:rFonts w:asciiTheme="majorBidi" w:hAnsiTheme="majorBidi" w:cstheme="majorBidi"/>
            <w:color w:val="1A1A1A"/>
            <w:sz w:val="24"/>
            <w:szCs w:val="24"/>
            <w:shd w:val="clear" w:color="auto" w:fill="FFFFFF"/>
            <w:rPrChange w:id="5759" w:author="Cahen, Arnon" w:date="2022-05-11T18:33:00Z">
              <w:rPr>
                <w:rFonts w:asciiTheme="majorBidi" w:hAnsiTheme="majorBidi" w:cstheme="majorBidi"/>
                <w:color w:val="1A1A1A"/>
                <w:shd w:val="clear" w:color="auto" w:fill="FFFFFF"/>
              </w:rPr>
            </w:rPrChange>
          </w:rPr>
          <w:delText>while</w:delText>
        </w:r>
        <w:r w:rsidRPr="001220A7" w:rsidDel="00621277">
          <w:rPr>
            <w:rFonts w:asciiTheme="majorBidi" w:hAnsiTheme="majorBidi" w:cstheme="majorBidi"/>
            <w:color w:val="1A1A1A"/>
            <w:sz w:val="24"/>
            <w:szCs w:val="24"/>
            <w:shd w:val="clear" w:color="auto" w:fill="FFFFFF"/>
            <w:rPrChange w:id="5760" w:author="Cahen, Arnon" w:date="2022-05-11T18:33:00Z">
              <w:rPr>
                <w:rFonts w:asciiTheme="majorBidi" w:hAnsiTheme="majorBidi" w:cstheme="majorBidi"/>
                <w:color w:val="1A1A1A"/>
                <w:shd w:val="clear" w:color="auto" w:fill="FFFFFF"/>
              </w:rPr>
            </w:rPrChange>
          </w:rPr>
          <w:delText xml:space="preserve"> this knowledge </w:delText>
        </w:r>
      </w:del>
      <w:r w:rsidRPr="001220A7">
        <w:rPr>
          <w:rFonts w:asciiTheme="majorBidi" w:hAnsiTheme="majorBidi" w:cstheme="majorBidi"/>
          <w:color w:val="1A1A1A"/>
          <w:sz w:val="24"/>
          <w:szCs w:val="24"/>
          <w:shd w:val="clear" w:color="auto" w:fill="FFFFFF"/>
          <w:rPrChange w:id="5761" w:author="Cahen, Arnon" w:date="2022-05-11T18:33:00Z">
            <w:rPr>
              <w:rFonts w:asciiTheme="majorBidi" w:hAnsiTheme="majorBidi" w:cstheme="majorBidi"/>
              <w:color w:val="1A1A1A"/>
              <w:shd w:val="clear" w:color="auto" w:fill="FFFFFF"/>
            </w:rPr>
          </w:rPrChange>
        </w:rPr>
        <w:t xml:space="preserve">Kant calls </w:t>
      </w:r>
      <w:ins w:id="5762" w:author="Cahen, Arnon" w:date="2022-05-11T18:58:00Z">
        <w:r w:rsidR="00621277">
          <w:rPr>
            <w:rFonts w:asciiTheme="majorBidi" w:hAnsiTheme="majorBidi" w:cstheme="majorBidi"/>
            <w:color w:val="1A1A1A"/>
            <w:sz w:val="24"/>
            <w:szCs w:val="24"/>
            <w:shd w:val="clear" w:color="auto" w:fill="FFFFFF"/>
          </w:rPr>
          <w:t xml:space="preserve">this knowledge </w:t>
        </w:r>
      </w:ins>
      <w:del w:id="5763" w:author="Cahen, Arnon" w:date="2022-05-11T18:58:00Z">
        <w:r w:rsidRPr="001220A7" w:rsidDel="00621277">
          <w:rPr>
            <w:rFonts w:asciiTheme="majorBidi" w:hAnsiTheme="majorBidi"/>
            <w:i/>
            <w:iCs/>
            <w:sz w:val="24"/>
            <w:szCs w:val="24"/>
            <w:lang w:val="en"/>
            <w:rPrChange w:id="5764" w:author="Cahen, Arnon" w:date="2022-05-11T18:33:00Z">
              <w:rPr>
                <w:rFonts w:asciiTheme="majorBidi" w:hAnsiTheme="majorBidi"/>
                <w:i/>
                <w:iCs/>
                <w:lang w:val="en"/>
              </w:rPr>
            </w:rPrChange>
          </w:rPr>
          <w:delText>T</w:delText>
        </w:r>
      </w:del>
      <w:ins w:id="5765" w:author="Cahen, Arnon" w:date="2022-05-11T18:58:00Z">
        <w:r w:rsidR="00621277">
          <w:rPr>
            <w:rFonts w:asciiTheme="majorBidi" w:hAnsiTheme="majorBidi"/>
            <w:i/>
            <w:iCs/>
            <w:sz w:val="24"/>
            <w:szCs w:val="24"/>
            <w:lang w:val="en"/>
          </w:rPr>
          <w:t>t</w:t>
        </w:r>
      </w:ins>
      <w:r w:rsidRPr="001220A7">
        <w:rPr>
          <w:rFonts w:asciiTheme="majorBidi" w:hAnsiTheme="majorBidi" w:cstheme="majorBidi"/>
          <w:i/>
          <w:iCs/>
          <w:color w:val="1A1A1A"/>
          <w:sz w:val="24"/>
          <w:szCs w:val="24"/>
          <w:shd w:val="clear" w:color="auto" w:fill="FFFFFF"/>
          <w:rPrChange w:id="5766" w:author="Cahen, Arnon" w:date="2022-05-11T18:33:00Z">
            <w:rPr>
              <w:rFonts w:asciiTheme="majorBidi" w:hAnsiTheme="majorBidi" w:cstheme="majorBidi"/>
              <w:i/>
              <w:iCs/>
              <w:color w:val="1A1A1A"/>
              <w:shd w:val="clear" w:color="auto" w:fill="FFFFFF"/>
            </w:rPr>
          </w:rPrChange>
        </w:rPr>
        <w:t>ranscendental</w:t>
      </w:r>
      <w:r w:rsidRPr="001220A7">
        <w:rPr>
          <w:rFonts w:asciiTheme="majorBidi" w:hAnsiTheme="majorBidi"/>
          <w:i/>
          <w:iCs/>
          <w:sz w:val="24"/>
          <w:szCs w:val="24"/>
          <w:lang w:val="en"/>
          <w:rPrChange w:id="5767" w:author="Cahen, Arnon" w:date="2022-05-11T18:33:00Z">
            <w:rPr>
              <w:rFonts w:asciiTheme="majorBidi" w:hAnsiTheme="majorBidi"/>
              <w:i/>
              <w:iCs/>
              <w:lang w:val="en"/>
            </w:rPr>
          </w:rPrChange>
        </w:rPr>
        <w:t xml:space="preserve"> realism</w:t>
      </w:r>
      <w:r w:rsidRPr="001220A7">
        <w:rPr>
          <w:rFonts w:asciiTheme="majorBidi" w:hAnsiTheme="majorBidi"/>
          <w:b/>
          <w:bCs/>
          <w:sz w:val="24"/>
          <w:szCs w:val="24"/>
          <w:lang w:val="en"/>
          <w:rPrChange w:id="5768" w:author="Cahen, Arnon" w:date="2022-05-11T18:33:00Z">
            <w:rPr>
              <w:rFonts w:asciiTheme="majorBidi" w:hAnsiTheme="majorBidi"/>
              <w:b/>
              <w:bCs/>
              <w:lang w:val="en"/>
            </w:rPr>
          </w:rPrChange>
        </w:rPr>
        <w:t xml:space="preserve"> </w:t>
      </w:r>
      <w:r w:rsidRPr="001220A7">
        <w:rPr>
          <w:rFonts w:asciiTheme="majorBidi" w:hAnsiTheme="majorBidi" w:cstheme="majorBidi"/>
          <w:color w:val="1A1A1A"/>
          <w:sz w:val="24"/>
          <w:szCs w:val="24"/>
          <w:shd w:val="clear" w:color="auto" w:fill="FFFFFF"/>
          <w:rPrChange w:id="5769" w:author="Cahen, Arnon" w:date="2022-05-11T18:33:00Z">
            <w:rPr>
              <w:rFonts w:asciiTheme="majorBidi" w:hAnsiTheme="majorBidi" w:cstheme="majorBidi"/>
              <w:color w:val="1A1A1A"/>
              <w:shd w:val="clear" w:color="auto" w:fill="FFFFFF"/>
            </w:rPr>
          </w:rPrChange>
        </w:rPr>
        <w:t xml:space="preserve">(Kant, </w:t>
      </w:r>
      <w:r w:rsidRPr="001220A7">
        <w:rPr>
          <w:rFonts w:asciiTheme="majorBidi" w:hAnsiTheme="majorBidi" w:cstheme="majorBidi"/>
          <w:i/>
          <w:iCs/>
          <w:color w:val="1A1A1A"/>
          <w:sz w:val="24"/>
          <w:szCs w:val="24"/>
          <w:shd w:val="clear" w:color="auto" w:fill="FFFFFF"/>
          <w:rPrChange w:id="5770" w:author="Cahen, Arnon" w:date="2022-05-11T18:33:00Z">
            <w:rPr>
              <w:rFonts w:asciiTheme="majorBidi" w:hAnsiTheme="majorBidi" w:cstheme="majorBidi"/>
              <w:i/>
              <w:iCs/>
              <w:color w:val="1A1A1A"/>
              <w:shd w:val="clear" w:color="auto" w:fill="FFFFFF"/>
            </w:rPr>
          </w:rPrChange>
        </w:rPr>
        <w:t>C</w:t>
      </w:r>
      <w:r w:rsidR="001220A7" w:rsidRPr="001220A7">
        <w:rPr>
          <w:rFonts w:asciiTheme="majorBidi" w:hAnsiTheme="majorBidi" w:cstheme="majorBidi"/>
          <w:i/>
          <w:iCs/>
          <w:color w:val="1A1A1A"/>
          <w:sz w:val="24"/>
          <w:szCs w:val="24"/>
          <w:shd w:val="clear" w:color="auto" w:fill="FFFFFF"/>
        </w:rPr>
        <w:t>p</w:t>
      </w:r>
      <w:r w:rsidRPr="001220A7">
        <w:rPr>
          <w:rFonts w:asciiTheme="majorBidi" w:hAnsiTheme="majorBidi" w:cstheme="majorBidi"/>
          <w:i/>
          <w:iCs/>
          <w:color w:val="1A1A1A"/>
          <w:sz w:val="24"/>
          <w:szCs w:val="24"/>
          <w:shd w:val="clear" w:color="auto" w:fill="FFFFFF"/>
          <w:rPrChange w:id="5771" w:author="Cahen, Arnon" w:date="2022-05-11T18:33:00Z">
            <w:rPr>
              <w:rFonts w:asciiTheme="majorBidi" w:hAnsiTheme="majorBidi" w:cstheme="majorBidi"/>
              <w:i/>
              <w:iCs/>
              <w:color w:val="1A1A1A"/>
              <w:shd w:val="clear" w:color="auto" w:fill="FFFFFF"/>
            </w:rPr>
          </w:rPrChange>
        </w:rPr>
        <w:t xml:space="preserve">uR, </w:t>
      </w:r>
      <w:r w:rsidRPr="001220A7">
        <w:rPr>
          <w:rFonts w:asciiTheme="majorBidi" w:hAnsiTheme="majorBidi" w:cstheme="majorBidi"/>
          <w:color w:val="1A1A1A"/>
          <w:sz w:val="24"/>
          <w:szCs w:val="24"/>
          <w:shd w:val="clear" w:color="auto" w:fill="FFFFFF"/>
          <w:rPrChange w:id="5772" w:author="Cahen, Arnon" w:date="2022-05-11T18:33:00Z">
            <w:rPr>
              <w:rFonts w:asciiTheme="majorBidi" w:hAnsiTheme="majorBidi" w:cstheme="majorBidi"/>
              <w:color w:val="1A1A1A"/>
              <w:shd w:val="clear" w:color="auto" w:fill="FFFFFF"/>
            </w:rPr>
          </w:rPrChange>
        </w:rPr>
        <w:t xml:space="preserve">A367-369). Indeed, the </w:t>
      </w:r>
      <w:del w:id="5773" w:author="Cahen, Arnon" w:date="2022-05-11T18:59:00Z">
        <w:r w:rsidRPr="001220A7" w:rsidDel="00621277">
          <w:rPr>
            <w:rFonts w:asciiTheme="majorBidi" w:hAnsiTheme="majorBidi" w:cstheme="majorBidi"/>
            <w:color w:val="1A1A1A"/>
            <w:sz w:val="24"/>
            <w:szCs w:val="24"/>
            <w:shd w:val="clear" w:color="auto" w:fill="FFFFFF"/>
            <w:rPrChange w:id="5774" w:author="Cahen, Arnon" w:date="2022-05-11T18:33:00Z">
              <w:rPr>
                <w:rFonts w:asciiTheme="majorBidi" w:hAnsiTheme="majorBidi" w:cstheme="majorBidi"/>
                <w:color w:val="1A1A1A"/>
                <w:shd w:val="clear" w:color="auto" w:fill="FFFFFF"/>
              </w:rPr>
            </w:rPrChange>
          </w:rPr>
          <w:delText xml:space="preserve">Kantian </w:delText>
        </w:r>
      </w:del>
      <w:del w:id="5775" w:author="Cahen, Arnon" w:date="2022-05-11T18:58:00Z">
        <w:r w:rsidRPr="001220A7" w:rsidDel="00621277">
          <w:rPr>
            <w:rFonts w:asciiTheme="majorBidi" w:hAnsiTheme="majorBidi" w:cstheme="majorBidi"/>
            <w:color w:val="1A1A1A"/>
            <w:sz w:val="24"/>
            <w:szCs w:val="24"/>
            <w:shd w:val="clear" w:color="auto" w:fill="FFFFFF"/>
            <w:rPrChange w:id="5776" w:author="Cahen, Arnon" w:date="2022-05-11T18:33:00Z">
              <w:rPr>
                <w:rFonts w:asciiTheme="majorBidi" w:hAnsiTheme="majorBidi" w:cstheme="majorBidi"/>
                <w:color w:val="1A1A1A"/>
                <w:shd w:val="clear" w:color="auto" w:fill="FFFFFF"/>
              </w:rPr>
            </w:rPrChange>
          </w:rPr>
          <w:delText xml:space="preserve">endeavor </w:delText>
        </w:r>
      </w:del>
      <w:ins w:id="5777" w:author="Cahen, Arnon" w:date="2022-05-11T18:58:00Z">
        <w:r w:rsidR="00621277">
          <w:rPr>
            <w:rFonts w:asciiTheme="majorBidi" w:hAnsiTheme="majorBidi" w:cstheme="majorBidi"/>
            <w:color w:val="1A1A1A"/>
            <w:sz w:val="24"/>
            <w:szCs w:val="24"/>
            <w:shd w:val="clear" w:color="auto" w:fill="FFFFFF"/>
          </w:rPr>
          <w:t xml:space="preserve">attempt </w:t>
        </w:r>
      </w:ins>
      <w:r w:rsidRPr="001220A7">
        <w:rPr>
          <w:rFonts w:asciiTheme="majorBidi" w:hAnsiTheme="majorBidi" w:cstheme="majorBidi"/>
          <w:color w:val="1A1A1A"/>
          <w:sz w:val="24"/>
          <w:szCs w:val="24"/>
          <w:shd w:val="clear" w:color="auto" w:fill="FFFFFF"/>
          <w:rPrChange w:id="5778" w:author="Cahen, Arnon" w:date="2022-05-11T18:33:00Z">
            <w:rPr>
              <w:rFonts w:asciiTheme="majorBidi" w:hAnsiTheme="majorBidi" w:cstheme="majorBidi"/>
              <w:color w:val="1A1A1A"/>
              <w:shd w:val="clear" w:color="auto" w:fill="FFFFFF"/>
            </w:rPr>
          </w:rPrChange>
        </w:rPr>
        <w:t xml:space="preserve">to combine </w:t>
      </w:r>
      <w:del w:id="5779" w:author="Cahen, Arnon" w:date="2022-05-11T18:58:00Z">
        <w:r w:rsidRPr="001220A7" w:rsidDel="00621277">
          <w:rPr>
            <w:rFonts w:asciiTheme="majorBidi" w:hAnsiTheme="majorBidi" w:cstheme="majorBidi"/>
            <w:color w:val="1A1A1A"/>
            <w:sz w:val="24"/>
            <w:szCs w:val="24"/>
            <w:shd w:val="clear" w:color="auto" w:fill="FFFFFF"/>
            <w:rPrChange w:id="5780" w:author="Cahen, Arnon" w:date="2022-05-11T18:33:00Z">
              <w:rPr>
                <w:rFonts w:asciiTheme="majorBidi" w:hAnsiTheme="majorBidi" w:cstheme="majorBidi"/>
                <w:color w:val="1A1A1A"/>
                <w:shd w:val="clear" w:color="auto" w:fill="FFFFFF"/>
              </w:rPr>
            </w:rPrChange>
          </w:rPr>
          <w:delText xml:space="preserve">the </w:delText>
        </w:r>
      </w:del>
      <w:r w:rsidRPr="001220A7">
        <w:rPr>
          <w:rFonts w:asciiTheme="majorBidi" w:hAnsiTheme="majorBidi" w:cstheme="majorBidi"/>
          <w:color w:val="1A1A1A"/>
          <w:sz w:val="24"/>
          <w:szCs w:val="24"/>
          <w:shd w:val="clear" w:color="auto" w:fill="FFFFFF"/>
          <w:rPrChange w:id="5781" w:author="Cahen, Arnon" w:date="2022-05-11T18:33:00Z">
            <w:rPr>
              <w:rFonts w:asciiTheme="majorBidi" w:hAnsiTheme="majorBidi" w:cstheme="majorBidi"/>
              <w:color w:val="1A1A1A"/>
              <w:shd w:val="clear" w:color="auto" w:fill="FFFFFF"/>
            </w:rPr>
          </w:rPrChange>
        </w:rPr>
        <w:t xml:space="preserve">Cartesian rational idealism with </w:t>
      </w:r>
      <w:del w:id="5782" w:author="Cahen, Arnon" w:date="2022-05-11T18:58:00Z">
        <w:r w:rsidRPr="001220A7" w:rsidDel="00621277">
          <w:rPr>
            <w:rFonts w:asciiTheme="majorBidi" w:hAnsiTheme="majorBidi" w:cstheme="majorBidi"/>
            <w:color w:val="1A1A1A"/>
            <w:sz w:val="24"/>
            <w:szCs w:val="24"/>
            <w:shd w:val="clear" w:color="auto" w:fill="FFFFFF"/>
            <w:rPrChange w:id="5783" w:author="Cahen, Arnon" w:date="2022-05-11T18:33:00Z">
              <w:rPr>
                <w:rFonts w:asciiTheme="majorBidi" w:hAnsiTheme="majorBidi" w:cstheme="majorBidi"/>
                <w:color w:val="1A1A1A"/>
                <w:shd w:val="clear" w:color="auto" w:fill="FFFFFF"/>
              </w:rPr>
            </w:rPrChange>
          </w:rPr>
          <w:delText xml:space="preserve">the </w:delText>
        </w:r>
      </w:del>
      <w:r w:rsidRPr="001220A7">
        <w:rPr>
          <w:rFonts w:asciiTheme="majorBidi" w:hAnsiTheme="majorBidi" w:cstheme="majorBidi"/>
          <w:color w:val="1A1A1A"/>
          <w:sz w:val="24"/>
          <w:szCs w:val="24"/>
          <w:shd w:val="clear" w:color="auto" w:fill="FFFFFF"/>
          <w:rPrChange w:id="5784" w:author="Cahen, Arnon" w:date="2022-05-11T18:33:00Z">
            <w:rPr>
              <w:rFonts w:asciiTheme="majorBidi" w:hAnsiTheme="majorBidi" w:cstheme="majorBidi"/>
              <w:color w:val="1A1A1A"/>
              <w:shd w:val="clear" w:color="auto" w:fill="FFFFFF"/>
            </w:rPr>
          </w:rPrChange>
        </w:rPr>
        <w:t>Humean sensual empiri</w:t>
      </w:r>
      <w:ins w:id="5785" w:author="Cahen, Arnon" w:date="2022-05-11T18:58:00Z">
        <w:r w:rsidR="00621277">
          <w:rPr>
            <w:rFonts w:asciiTheme="majorBidi" w:hAnsiTheme="majorBidi" w:cstheme="majorBidi"/>
            <w:color w:val="1A1A1A"/>
            <w:sz w:val="24"/>
            <w:szCs w:val="24"/>
            <w:shd w:val="clear" w:color="auto" w:fill="FFFFFF"/>
          </w:rPr>
          <w:t>ci</w:t>
        </w:r>
      </w:ins>
      <w:r w:rsidRPr="001220A7">
        <w:rPr>
          <w:rFonts w:asciiTheme="majorBidi" w:hAnsiTheme="majorBidi" w:cstheme="majorBidi"/>
          <w:color w:val="1A1A1A"/>
          <w:sz w:val="24"/>
          <w:szCs w:val="24"/>
          <w:shd w:val="clear" w:color="auto" w:fill="FFFFFF"/>
          <w:rPrChange w:id="5786" w:author="Cahen, Arnon" w:date="2022-05-11T18:33:00Z">
            <w:rPr>
              <w:rFonts w:asciiTheme="majorBidi" w:hAnsiTheme="majorBidi" w:cstheme="majorBidi"/>
              <w:color w:val="1A1A1A"/>
              <w:shd w:val="clear" w:color="auto" w:fill="FFFFFF"/>
            </w:rPr>
          </w:rPrChange>
        </w:rPr>
        <w:t xml:space="preserve">sm remained </w:t>
      </w:r>
      <w:del w:id="5787" w:author="Cahen, Arnon" w:date="2022-05-11T18:59:00Z">
        <w:r w:rsidRPr="001220A7" w:rsidDel="00621277">
          <w:rPr>
            <w:rFonts w:asciiTheme="majorBidi" w:hAnsiTheme="majorBidi" w:cstheme="majorBidi"/>
            <w:color w:val="1A1A1A"/>
            <w:sz w:val="24"/>
            <w:szCs w:val="24"/>
            <w:shd w:val="clear" w:color="auto" w:fill="FFFFFF"/>
            <w:rPrChange w:id="5788" w:author="Cahen, Arnon" w:date="2022-05-11T18:33:00Z">
              <w:rPr>
                <w:rFonts w:asciiTheme="majorBidi" w:hAnsiTheme="majorBidi" w:cstheme="majorBidi"/>
                <w:color w:val="1A1A1A"/>
                <w:shd w:val="clear" w:color="auto" w:fill="FFFFFF"/>
              </w:rPr>
            </w:rPrChange>
          </w:rPr>
          <w:delText xml:space="preserve">also </w:delText>
        </w:r>
      </w:del>
      <w:r w:rsidRPr="001220A7">
        <w:rPr>
          <w:rFonts w:asciiTheme="majorBidi" w:hAnsiTheme="majorBidi" w:cstheme="majorBidi"/>
          <w:color w:val="1A1A1A"/>
          <w:sz w:val="24"/>
          <w:szCs w:val="24"/>
          <w:shd w:val="clear" w:color="auto" w:fill="FFFFFF"/>
          <w:rPrChange w:id="5789" w:author="Cahen, Arnon" w:date="2022-05-11T18:33:00Z">
            <w:rPr>
              <w:rFonts w:asciiTheme="majorBidi" w:hAnsiTheme="majorBidi" w:cstheme="majorBidi"/>
              <w:color w:val="1A1A1A"/>
              <w:shd w:val="clear" w:color="auto" w:fill="FFFFFF"/>
            </w:rPr>
          </w:rPrChange>
        </w:rPr>
        <w:t xml:space="preserve">unsolved by </w:t>
      </w:r>
      <w:del w:id="5790" w:author="Cahen, Arnon" w:date="2022-05-11T18:59:00Z">
        <w:r w:rsidRPr="001220A7" w:rsidDel="00621277">
          <w:rPr>
            <w:rFonts w:asciiTheme="majorBidi" w:hAnsiTheme="majorBidi" w:cstheme="majorBidi"/>
            <w:color w:val="1A1A1A"/>
            <w:sz w:val="24"/>
            <w:szCs w:val="24"/>
            <w:shd w:val="clear" w:color="auto" w:fill="FFFFFF"/>
            <w:rPrChange w:id="5791" w:author="Cahen, Arnon" w:date="2022-05-11T18:33:00Z">
              <w:rPr>
                <w:rFonts w:asciiTheme="majorBidi" w:hAnsiTheme="majorBidi" w:cstheme="majorBidi"/>
                <w:color w:val="1A1A1A"/>
                <w:shd w:val="clear" w:color="auto" w:fill="FFFFFF"/>
              </w:rPr>
            </w:rPrChange>
          </w:rPr>
          <w:delText xml:space="preserve">him </w:delText>
        </w:r>
      </w:del>
      <w:ins w:id="5792" w:author="Cahen, Arnon" w:date="2022-05-11T18:59:00Z">
        <w:r w:rsidR="00621277">
          <w:rPr>
            <w:rFonts w:asciiTheme="majorBidi" w:hAnsiTheme="majorBidi" w:cstheme="majorBidi"/>
            <w:color w:val="1A1A1A"/>
            <w:sz w:val="24"/>
            <w:szCs w:val="24"/>
            <w:shd w:val="clear" w:color="auto" w:fill="FFFFFF"/>
          </w:rPr>
          <w:t xml:space="preserve">Kant </w:t>
        </w:r>
      </w:ins>
      <w:r w:rsidRPr="001220A7">
        <w:rPr>
          <w:rFonts w:asciiTheme="majorBidi" w:hAnsiTheme="majorBidi" w:cstheme="majorBidi"/>
          <w:color w:val="1A1A1A"/>
          <w:sz w:val="24"/>
          <w:szCs w:val="24"/>
          <w:shd w:val="clear" w:color="auto" w:fill="FFFFFF"/>
          <w:rPrChange w:id="5793" w:author="Cahen, Arnon" w:date="2022-05-11T18:33:00Z">
            <w:rPr>
              <w:rFonts w:asciiTheme="majorBidi" w:hAnsiTheme="majorBidi" w:cstheme="majorBidi"/>
              <w:color w:val="1A1A1A"/>
              <w:shd w:val="clear" w:color="auto" w:fill="FFFFFF"/>
            </w:rPr>
          </w:rPrChange>
        </w:rPr>
        <w:t xml:space="preserve">due to the </w:t>
      </w:r>
      <w:r w:rsidRPr="001220A7">
        <w:rPr>
          <w:rFonts w:asciiTheme="majorBidi" w:hAnsiTheme="majorBidi" w:cstheme="majorBidi"/>
          <w:i/>
          <w:iCs/>
          <w:color w:val="1A1A1A"/>
          <w:sz w:val="24"/>
          <w:szCs w:val="24"/>
          <w:shd w:val="clear" w:color="auto" w:fill="FFFFFF"/>
          <w:rPrChange w:id="5794" w:author="Cahen, Arnon" w:date="2022-05-11T18:33:00Z">
            <w:rPr>
              <w:rFonts w:asciiTheme="majorBidi" w:hAnsiTheme="majorBidi" w:cstheme="majorBidi"/>
              <w:i/>
              <w:iCs/>
              <w:color w:val="1A1A1A"/>
              <w:shd w:val="clear" w:color="auto" w:fill="FFFFFF"/>
            </w:rPr>
          </w:rPrChange>
        </w:rPr>
        <w:t>gap</w:t>
      </w:r>
      <w:r w:rsidRPr="001220A7">
        <w:rPr>
          <w:rFonts w:asciiTheme="majorBidi" w:hAnsiTheme="majorBidi" w:cstheme="majorBidi"/>
          <w:color w:val="1A1A1A"/>
          <w:sz w:val="24"/>
          <w:szCs w:val="24"/>
          <w:shd w:val="clear" w:color="auto" w:fill="FFFFFF"/>
          <w:rPrChange w:id="5795" w:author="Cahen, Arnon" w:date="2022-05-11T18:33:00Z">
            <w:rPr>
              <w:rFonts w:asciiTheme="majorBidi" w:hAnsiTheme="majorBidi" w:cstheme="majorBidi"/>
              <w:color w:val="1A1A1A"/>
              <w:shd w:val="clear" w:color="auto" w:fill="FFFFFF"/>
            </w:rPr>
          </w:rPrChange>
        </w:rPr>
        <w:t xml:space="preserve"> between them</w:t>
      </w:r>
      <w:ins w:id="5796" w:author="Cahen, Arnon" w:date="2022-05-11T18:59:00Z">
        <w:r w:rsidR="00621277">
          <w:rPr>
            <w:rFonts w:asciiTheme="majorBidi" w:hAnsiTheme="majorBidi" w:cstheme="majorBidi"/>
            <w:color w:val="1A1A1A"/>
            <w:sz w:val="24"/>
            <w:szCs w:val="24"/>
            <w:shd w:val="clear" w:color="auto" w:fill="FFFFFF"/>
          </w:rPr>
          <w:t xml:space="preserve">. As he </w:t>
        </w:r>
        <w:del w:id="5797" w:author="." w:date="2022-05-19T12:48:00Z">
          <w:r w:rsidR="00621277" w:rsidDel="00880E9E">
            <w:rPr>
              <w:rFonts w:asciiTheme="majorBidi" w:hAnsiTheme="majorBidi" w:cstheme="majorBidi"/>
              <w:color w:val="1A1A1A"/>
              <w:sz w:val="24"/>
              <w:szCs w:val="24"/>
              <w:shd w:val="clear" w:color="auto" w:fill="FFFFFF"/>
            </w:rPr>
            <w:delText xml:space="preserve">himself </w:delText>
          </w:r>
        </w:del>
        <w:r w:rsidR="00621277">
          <w:rPr>
            <w:rFonts w:asciiTheme="majorBidi" w:hAnsiTheme="majorBidi" w:cstheme="majorBidi"/>
            <w:color w:val="1A1A1A"/>
            <w:sz w:val="24"/>
            <w:szCs w:val="24"/>
            <w:shd w:val="clear" w:color="auto" w:fill="FFFFFF"/>
          </w:rPr>
          <w:t>admitted,</w:t>
        </w:r>
      </w:ins>
      <w:r w:rsidRPr="001220A7">
        <w:rPr>
          <w:rFonts w:asciiTheme="majorBidi" w:hAnsiTheme="majorBidi" w:cstheme="majorBidi"/>
          <w:color w:val="1A1A1A"/>
          <w:sz w:val="24"/>
          <w:szCs w:val="24"/>
          <w:shd w:val="clear" w:color="auto" w:fill="FFFFFF"/>
          <w:rPrChange w:id="5798" w:author="Cahen, Arnon" w:date="2022-05-11T18:33:00Z">
            <w:rPr>
              <w:rFonts w:asciiTheme="majorBidi" w:hAnsiTheme="majorBidi" w:cstheme="majorBidi"/>
              <w:color w:val="1A1A1A"/>
              <w:shd w:val="clear" w:color="auto" w:fill="FFFFFF"/>
            </w:rPr>
          </w:rPrChange>
        </w:rPr>
        <w:t xml:space="preserve"> </w:t>
      </w:r>
      <w:del w:id="5799" w:author="Cahen, Arnon" w:date="2022-05-11T18:59:00Z">
        <w:r w:rsidRPr="001220A7" w:rsidDel="00621277">
          <w:rPr>
            <w:rFonts w:asciiTheme="majorBidi" w:hAnsiTheme="majorBidi" w:cstheme="majorBidi"/>
            <w:color w:val="1A1A1A"/>
            <w:sz w:val="24"/>
            <w:szCs w:val="24"/>
            <w:shd w:val="clear" w:color="auto" w:fill="FFFFFF"/>
            <w:rPrChange w:id="5800" w:author="Cahen, Arnon" w:date="2022-05-11T18:33:00Z">
              <w:rPr>
                <w:rFonts w:asciiTheme="majorBidi" w:hAnsiTheme="majorBidi" w:cstheme="majorBidi"/>
                <w:color w:val="1A1A1A"/>
                <w:shd w:val="clear" w:color="auto" w:fill="FFFFFF"/>
              </w:rPr>
            </w:rPrChange>
          </w:rPr>
          <w:delText>wh</w:delText>
        </w:r>
        <w:r w:rsidR="00217F2D" w:rsidRPr="001220A7" w:rsidDel="00621277">
          <w:rPr>
            <w:rFonts w:asciiTheme="majorBidi" w:hAnsiTheme="majorBidi" w:cstheme="majorBidi"/>
            <w:color w:val="1A1A1A"/>
            <w:sz w:val="24"/>
            <w:szCs w:val="24"/>
            <w:shd w:val="clear" w:color="auto" w:fill="FFFFFF"/>
            <w:rPrChange w:id="5801" w:author="Cahen, Arnon" w:date="2022-05-11T18:33:00Z">
              <w:rPr>
                <w:rFonts w:asciiTheme="majorBidi" w:hAnsiTheme="majorBidi" w:cstheme="majorBidi"/>
                <w:color w:val="1A1A1A"/>
                <w:shd w:val="clear" w:color="auto" w:fill="FFFFFF"/>
              </w:rPr>
            </w:rPrChange>
          </w:rPr>
          <w:delText>en</w:delText>
        </w:r>
        <w:r w:rsidRPr="001220A7" w:rsidDel="00621277">
          <w:rPr>
            <w:rFonts w:asciiTheme="majorBidi" w:hAnsiTheme="majorBidi" w:cstheme="majorBidi"/>
            <w:color w:val="1A1A1A"/>
            <w:sz w:val="24"/>
            <w:szCs w:val="24"/>
            <w:shd w:val="clear" w:color="auto" w:fill="FFFFFF"/>
            <w:rPrChange w:id="5802" w:author="Cahen, Arnon" w:date="2022-05-11T18:33:00Z">
              <w:rPr>
                <w:rFonts w:asciiTheme="majorBidi" w:hAnsiTheme="majorBidi" w:cstheme="majorBidi"/>
                <w:color w:val="1A1A1A"/>
                <w:shd w:val="clear" w:color="auto" w:fill="FFFFFF"/>
              </w:rPr>
            </w:rPrChange>
          </w:rPr>
          <w:delText xml:space="preserve"> </w:delText>
        </w:r>
      </w:del>
      <w:r w:rsidRPr="001220A7">
        <w:rPr>
          <w:rFonts w:asciiTheme="majorBidi" w:hAnsiTheme="majorBidi" w:cstheme="majorBidi"/>
          <w:color w:val="1A1A1A"/>
          <w:sz w:val="24"/>
          <w:szCs w:val="24"/>
          <w:shd w:val="clear" w:color="auto" w:fill="FFFFFF"/>
          <w:rPrChange w:id="5803" w:author="Cahen, Arnon" w:date="2022-05-11T18:33:00Z">
            <w:rPr>
              <w:rFonts w:asciiTheme="majorBidi" w:hAnsiTheme="majorBidi" w:cstheme="majorBidi"/>
              <w:color w:val="1A1A1A"/>
              <w:shd w:val="clear" w:color="auto" w:fill="FFFFFF"/>
            </w:rPr>
          </w:rPrChange>
        </w:rPr>
        <w:t xml:space="preserve">his mysterious </w:t>
      </w:r>
      <w:r w:rsidRPr="001220A7">
        <w:rPr>
          <w:rFonts w:asciiTheme="majorBidi" w:hAnsiTheme="majorBidi" w:cstheme="majorBidi"/>
          <w:i/>
          <w:iCs/>
          <w:color w:val="1A1A1A"/>
          <w:sz w:val="24"/>
          <w:szCs w:val="24"/>
          <w:shd w:val="clear" w:color="auto" w:fill="FFFFFF"/>
          <w:rPrChange w:id="5804" w:author="Cahen, Arnon" w:date="2022-05-11T18:33:00Z">
            <w:rPr>
              <w:rFonts w:asciiTheme="majorBidi" w:hAnsiTheme="majorBidi" w:cstheme="majorBidi"/>
              <w:i/>
              <w:iCs/>
              <w:color w:val="1A1A1A"/>
              <w:shd w:val="clear" w:color="auto" w:fill="FFFFFF"/>
            </w:rPr>
          </w:rPrChange>
        </w:rPr>
        <w:t>schematism</w:t>
      </w:r>
      <w:r w:rsidRPr="001220A7">
        <w:rPr>
          <w:rFonts w:asciiTheme="majorBidi" w:hAnsiTheme="majorBidi" w:cstheme="majorBidi"/>
          <w:color w:val="1A1A1A"/>
          <w:sz w:val="24"/>
          <w:szCs w:val="24"/>
          <w:shd w:val="clear" w:color="auto" w:fill="FFFFFF"/>
          <w:rPrChange w:id="5805" w:author="Cahen, Arnon" w:date="2022-05-11T18:33:00Z">
            <w:rPr>
              <w:rFonts w:asciiTheme="majorBidi" w:hAnsiTheme="majorBidi" w:cstheme="majorBidi"/>
              <w:color w:val="1A1A1A"/>
              <w:shd w:val="clear" w:color="auto" w:fill="FFFFFF"/>
            </w:rPr>
          </w:rPrChange>
        </w:rPr>
        <w:t xml:space="preserve"> cannot </w:t>
      </w:r>
      <w:del w:id="5806" w:author="Cahen, Arnon" w:date="2022-05-11T18:59:00Z">
        <w:r w:rsidRPr="001220A7" w:rsidDel="00621277">
          <w:rPr>
            <w:rFonts w:asciiTheme="majorBidi" w:hAnsiTheme="majorBidi" w:cstheme="majorBidi"/>
            <w:i/>
            <w:iCs/>
            <w:color w:val="1A1A1A"/>
            <w:sz w:val="24"/>
            <w:szCs w:val="24"/>
            <w:shd w:val="clear" w:color="auto" w:fill="FFFFFF"/>
            <w:rPrChange w:id="5807" w:author="Cahen, Arnon" w:date="2022-05-11T18:33:00Z">
              <w:rPr>
                <w:rFonts w:asciiTheme="majorBidi" w:hAnsiTheme="majorBidi" w:cstheme="majorBidi"/>
                <w:i/>
                <w:iCs/>
                <w:color w:val="1A1A1A"/>
                <w:shd w:val="clear" w:color="auto" w:fill="FFFFFF"/>
              </w:rPr>
            </w:rPrChange>
          </w:rPr>
          <w:delText>T</w:delText>
        </w:r>
      </w:del>
      <w:ins w:id="5808" w:author="Cahen, Arnon" w:date="2022-05-11T18:59:00Z">
        <w:r w:rsidR="00621277">
          <w:rPr>
            <w:rFonts w:asciiTheme="majorBidi" w:hAnsiTheme="majorBidi" w:cstheme="majorBidi"/>
            <w:i/>
            <w:iCs/>
            <w:color w:val="1A1A1A"/>
            <w:sz w:val="24"/>
            <w:szCs w:val="24"/>
            <w:shd w:val="clear" w:color="auto" w:fill="FFFFFF"/>
          </w:rPr>
          <w:t>t</w:t>
        </w:r>
      </w:ins>
      <w:r w:rsidRPr="001220A7">
        <w:rPr>
          <w:rFonts w:asciiTheme="majorBidi" w:hAnsiTheme="majorBidi" w:cstheme="majorBidi"/>
          <w:i/>
          <w:iCs/>
          <w:color w:val="1A1A1A"/>
          <w:sz w:val="24"/>
          <w:szCs w:val="24"/>
          <w:shd w:val="clear" w:color="auto" w:fill="FFFFFF"/>
          <w:rPrChange w:id="5809" w:author="Cahen, Arnon" w:date="2022-05-11T18:33:00Z">
            <w:rPr>
              <w:rFonts w:asciiTheme="majorBidi" w:hAnsiTheme="majorBidi" w:cstheme="majorBidi"/>
              <w:i/>
              <w:iCs/>
              <w:color w:val="1A1A1A"/>
              <w:shd w:val="clear" w:color="auto" w:fill="FFFFFF"/>
            </w:rPr>
          </w:rPrChange>
        </w:rPr>
        <w:t>ranscend</w:t>
      </w:r>
      <w:r w:rsidRPr="001220A7">
        <w:rPr>
          <w:rFonts w:asciiTheme="majorBidi" w:hAnsiTheme="majorBidi" w:cstheme="majorBidi"/>
          <w:color w:val="1A1A1A"/>
          <w:sz w:val="24"/>
          <w:szCs w:val="24"/>
          <w:shd w:val="clear" w:color="auto" w:fill="FFFFFF"/>
          <w:rPrChange w:id="5810" w:author="Cahen, Arnon" w:date="2022-05-11T18:33:00Z">
            <w:rPr>
              <w:rFonts w:asciiTheme="majorBidi" w:hAnsiTheme="majorBidi" w:cstheme="majorBidi"/>
              <w:color w:val="1A1A1A"/>
              <w:shd w:val="clear" w:color="auto" w:fill="FFFFFF"/>
            </w:rPr>
          </w:rPrChange>
        </w:rPr>
        <w:t xml:space="preserve"> the </w:t>
      </w:r>
      <w:r w:rsidRPr="001220A7">
        <w:rPr>
          <w:rFonts w:asciiTheme="majorBidi" w:hAnsiTheme="majorBidi" w:cstheme="majorBidi"/>
          <w:i/>
          <w:iCs/>
          <w:color w:val="1A1A1A"/>
          <w:sz w:val="24"/>
          <w:szCs w:val="24"/>
          <w:shd w:val="clear" w:color="auto" w:fill="FFFFFF"/>
          <w:rPrChange w:id="5811" w:author="Cahen, Arnon" w:date="2022-05-11T18:33:00Z">
            <w:rPr>
              <w:rFonts w:asciiTheme="majorBidi" w:hAnsiTheme="majorBidi" w:cstheme="majorBidi"/>
              <w:i/>
              <w:iCs/>
              <w:color w:val="1A1A1A"/>
              <w:shd w:val="clear" w:color="auto" w:fill="FFFFFF"/>
            </w:rPr>
          </w:rPrChange>
        </w:rPr>
        <w:t>empty concepts</w:t>
      </w:r>
      <w:r w:rsidRPr="001220A7">
        <w:rPr>
          <w:rFonts w:asciiTheme="majorBidi" w:hAnsiTheme="majorBidi" w:cstheme="majorBidi"/>
          <w:color w:val="1A1A1A"/>
          <w:sz w:val="24"/>
          <w:szCs w:val="24"/>
          <w:shd w:val="clear" w:color="auto" w:fill="FFFFFF"/>
          <w:rPrChange w:id="5812" w:author="Cahen, Arnon" w:date="2022-05-11T18:33:00Z">
            <w:rPr>
              <w:rFonts w:asciiTheme="majorBidi" w:hAnsiTheme="majorBidi" w:cstheme="majorBidi"/>
              <w:color w:val="1A1A1A"/>
              <w:shd w:val="clear" w:color="auto" w:fill="FFFFFF"/>
            </w:rPr>
          </w:rPrChange>
        </w:rPr>
        <w:t xml:space="preserve"> of the </w:t>
      </w:r>
      <w:del w:id="5813" w:author="Cahen, Arnon" w:date="2022-05-11T18:59:00Z">
        <w:r w:rsidRPr="001220A7" w:rsidDel="00621277">
          <w:rPr>
            <w:rFonts w:asciiTheme="majorBidi" w:hAnsiTheme="majorBidi" w:cstheme="majorBidi"/>
            <w:i/>
            <w:iCs/>
            <w:color w:val="1A1A1A"/>
            <w:sz w:val="24"/>
            <w:szCs w:val="24"/>
            <w:shd w:val="clear" w:color="auto" w:fill="FFFFFF"/>
            <w:rPrChange w:id="5814" w:author="Cahen, Arnon" w:date="2022-05-11T18:33:00Z">
              <w:rPr>
                <w:rFonts w:asciiTheme="majorBidi" w:hAnsiTheme="majorBidi" w:cstheme="majorBidi"/>
                <w:i/>
                <w:iCs/>
                <w:color w:val="1A1A1A"/>
                <w:shd w:val="clear" w:color="auto" w:fill="FFFFFF"/>
              </w:rPr>
            </w:rPrChange>
          </w:rPr>
          <w:delText>T</w:delText>
        </w:r>
      </w:del>
      <w:ins w:id="5815" w:author="Cahen, Arnon" w:date="2022-05-11T18:59:00Z">
        <w:r w:rsidR="00621277">
          <w:rPr>
            <w:rFonts w:asciiTheme="majorBidi" w:hAnsiTheme="majorBidi" w:cstheme="majorBidi"/>
            <w:i/>
            <w:iCs/>
            <w:color w:val="1A1A1A"/>
            <w:sz w:val="24"/>
            <w:szCs w:val="24"/>
            <w:shd w:val="clear" w:color="auto" w:fill="FFFFFF"/>
          </w:rPr>
          <w:t>t</w:t>
        </w:r>
      </w:ins>
      <w:r w:rsidRPr="001220A7">
        <w:rPr>
          <w:rFonts w:asciiTheme="majorBidi" w:hAnsiTheme="majorBidi" w:cstheme="majorBidi"/>
          <w:i/>
          <w:iCs/>
          <w:color w:val="1A1A1A"/>
          <w:sz w:val="24"/>
          <w:szCs w:val="24"/>
          <w:shd w:val="clear" w:color="auto" w:fill="FFFFFF"/>
          <w:rPrChange w:id="5816" w:author="Cahen, Arnon" w:date="2022-05-11T18:33:00Z">
            <w:rPr>
              <w:rFonts w:asciiTheme="majorBidi" w:hAnsiTheme="majorBidi" w:cstheme="majorBidi"/>
              <w:i/>
              <w:iCs/>
              <w:color w:val="1A1A1A"/>
              <w:shd w:val="clear" w:color="auto" w:fill="FFFFFF"/>
            </w:rPr>
          </w:rPrChange>
        </w:rPr>
        <w:t xml:space="preserve">ranscendental </w:t>
      </w:r>
      <w:ins w:id="5817" w:author="." w:date="2022-05-19T13:03:00Z">
        <w:r w:rsidR="00094861">
          <w:rPr>
            <w:rFonts w:asciiTheme="majorBidi" w:hAnsiTheme="majorBidi" w:cstheme="majorBidi"/>
            <w:i/>
            <w:iCs/>
            <w:color w:val="1A1A1A"/>
            <w:sz w:val="24"/>
            <w:szCs w:val="24"/>
            <w:shd w:val="clear" w:color="auto" w:fill="FFFFFF"/>
          </w:rPr>
          <w:t>s</w:t>
        </w:r>
      </w:ins>
      <w:del w:id="5818" w:author="." w:date="2022-05-19T13:03:00Z">
        <w:r w:rsidRPr="001220A7" w:rsidDel="00094861">
          <w:rPr>
            <w:rFonts w:asciiTheme="majorBidi" w:hAnsiTheme="majorBidi" w:cstheme="majorBidi"/>
            <w:i/>
            <w:iCs/>
            <w:color w:val="1A1A1A"/>
            <w:sz w:val="24"/>
            <w:szCs w:val="24"/>
            <w:shd w:val="clear" w:color="auto" w:fill="FFFFFF"/>
            <w:rPrChange w:id="5819" w:author="Cahen, Arnon" w:date="2022-05-11T18:33:00Z">
              <w:rPr>
                <w:rFonts w:asciiTheme="majorBidi" w:hAnsiTheme="majorBidi" w:cstheme="majorBidi"/>
                <w:i/>
                <w:iCs/>
                <w:color w:val="1A1A1A"/>
                <w:shd w:val="clear" w:color="auto" w:fill="FFFFFF"/>
              </w:rPr>
            </w:rPrChange>
          </w:rPr>
          <w:delText>S</w:delText>
        </w:r>
      </w:del>
      <w:r w:rsidRPr="001220A7">
        <w:rPr>
          <w:rFonts w:asciiTheme="majorBidi" w:hAnsiTheme="majorBidi" w:cstheme="majorBidi"/>
          <w:i/>
          <w:iCs/>
          <w:color w:val="1A1A1A"/>
          <w:sz w:val="24"/>
          <w:szCs w:val="24"/>
          <w:shd w:val="clear" w:color="auto" w:fill="FFFFFF"/>
          <w:rPrChange w:id="5820" w:author="Cahen, Arnon" w:date="2022-05-11T18:33:00Z">
            <w:rPr>
              <w:rFonts w:asciiTheme="majorBidi" w:hAnsiTheme="majorBidi" w:cstheme="majorBidi"/>
              <w:i/>
              <w:iCs/>
              <w:color w:val="1A1A1A"/>
              <w:shd w:val="clear" w:color="auto" w:fill="FFFFFF"/>
            </w:rPr>
          </w:rPrChange>
        </w:rPr>
        <w:t>ubject</w:t>
      </w:r>
      <w:r w:rsidRPr="001220A7">
        <w:rPr>
          <w:rFonts w:asciiTheme="majorBidi" w:hAnsiTheme="majorBidi" w:cstheme="majorBidi"/>
          <w:color w:val="1A1A1A"/>
          <w:sz w:val="24"/>
          <w:szCs w:val="24"/>
          <w:shd w:val="clear" w:color="auto" w:fill="FFFFFF"/>
          <w:rPrChange w:id="5821" w:author="Cahen, Arnon" w:date="2022-05-11T18:33:00Z">
            <w:rPr>
              <w:rFonts w:asciiTheme="majorBidi" w:hAnsiTheme="majorBidi" w:cstheme="majorBidi"/>
              <w:color w:val="1A1A1A"/>
              <w:shd w:val="clear" w:color="auto" w:fill="FFFFFF"/>
            </w:rPr>
          </w:rPrChange>
        </w:rPr>
        <w:t xml:space="preserve"> to reach the </w:t>
      </w:r>
      <w:r w:rsidRPr="001220A7">
        <w:rPr>
          <w:rFonts w:asciiTheme="majorBidi" w:hAnsiTheme="majorBidi" w:cstheme="majorBidi"/>
          <w:i/>
          <w:iCs/>
          <w:color w:val="1A1A1A"/>
          <w:sz w:val="24"/>
          <w:szCs w:val="24"/>
          <w:shd w:val="clear" w:color="auto" w:fill="FFFFFF"/>
          <w:rPrChange w:id="5822" w:author="Cahen, Arnon" w:date="2022-05-11T18:33:00Z">
            <w:rPr>
              <w:rFonts w:asciiTheme="majorBidi" w:hAnsiTheme="majorBidi" w:cstheme="majorBidi"/>
              <w:i/>
              <w:iCs/>
              <w:color w:val="1A1A1A"/>
              <w:shd w:val="clear" w:color="auto" w:fill="FFFFFF"/>
            </w:rPr>
          </w:rPrChange>
        </w:rPr>
        <w:t>blind sensual objects</w:t>
      </w:r>
      <w:del w:id="5823" w:author="Cahen, Arnon" w:date="2022-05-11T19:00:00Z">
        <w:r w:rsidR="00217F2D" w:rsidRPr="001220A7" w:rsidDel="00621277">
          <w:rPr>
            <w:rFonts w:asciiTheme="majorBidi" w:hAnsiTheme="majorBidi" w:cstheme="majorBidi"/>
            <w:i/>
            <w:iCs/>
            <w:color w:val="1A1A1A"/>
            <w:sz w:val="24"/>
            <w:szCs w:val="24"/>
            <w:shd w:val="clear" w:color="auto" w:fill="FFFFFF"/>
            <w:rPrChange w:id="5824" w:author="Cahen, Arnon" w:date="2022-05-11T18:33:00Z">
              <w:rPr>
                <w:rFonts w:asciiTheme="majorBidi" w:hAnsiTheme="majorBidi" w:cstheme="majorBidi"/>
                <w:i/>
                <w:iCs/>
                <w:color w:val="1A1A1A"/>
                <w:shd w:val="clear" w:color="auto" w:fill="FFFFFF"/>
              </w:rPr>
            </w:rPrChange>
          </w:rPr>
          <w:delText>,</w:delText>
        </w:r>
        <w:r w:rsidRPr="001220A7" w:rsidDel="00621277">
          <w:rPr>
            <w:rFonts w:asciiTheme="majorBidi" w:hAnsiTheme="majorBidi" w:cstheme="majorBidi"/>
            <w:color w:val="1A1A1A"/>
            <w:sz w:val="24"/>
            <w:szCs w:val="24"/>
            <w:shd w:val="clear" w:color="auto" w:fill="FFFFFF"/>
            <w:rPrChange w:id="5825" w:author="Cahen, Arnon" w:date="2022-05-11T18:33:00Z">
              <w:rPr>
                <w:rFonts w:asciiTheme="majorBidi" w:hAnsiTheme="majorBidi" w:cstheme="majorBidi"/>
                <w:color w:val="1A1A1A"/>
                <w:shd w:val="clear" w:color="auto" w:fill="FFFFFF"/>
              </w:rPr>
            </w:rPrChange>
          </w:rPr>
          <w:delText xml:space="preserve"> as he himself admitted</w:delText>
        </w:r>
      </w:del>
      <w:r w:rsidRPr="001220A7">
        <w:rPr>
          <w:rFonts w:asciiTheme="majorBidi" w:hAnsiTheme="majorBidi" w:cstheme="majorBidi"/>
          <w:color w:val="1A1A1A"/>
          <w:sz w:val="24"/>
          <w:szCs w:val="24"/>
          <w:shd w:val="clear" w:color="auto" w:fill="FFFFFF"/>
          <w:rPrChange w:id="5826" w:author="Cahen, Arnon" w:date="2022-05-11T18:33:00Z">
            <w:rPr>
              <w:rFonts w:asciiTheme="majorBidi" w:hAnsiTheme="majorBidi" w:cstheme="majorBidi"/>
              <w:color w:val="1A1A1A"/>
              <w:shd w:val="clear" w:color="auto" w:fill="FFFFFF"/>
            </w:rPr>
          </w:rPrChange>
        </w:rPr>
        <w:t xml:space="preserve"> (</w:t>
      </w:r>
      <w:commentRangeStart w:id="5827"/>
      <w:r w:rsidRPr="001220A7">
        <w:rPr>
          <w:rFonts w:asciiTheme="majorBidi" w:hAnsiTheme="majorBidi" w:cstheme="majorBidi"/>
          <w:sz w:val="24"/>
          <w:szCs w:val="24"/>
          <w:rPrChange w:id="5828" w:author="Cahen, Arnon" w:date="2022-05-11T18:33:00Z">
            <w:rPr>
              <w:rFonts w:asciiTheme="majorBidi" w:hAnsiTheme="majorBidi" w:cstheme="majorBidi"/>
            </w:rPr>
          </w:rPrChange>
        </w:rPr>
        <w:t>Kant to C. Grave, September 21, 1798, AK 12:257</w:t>
      </w:r>
      <w:r w:rsidRPr="001220A7">
        <w:rPr>
          <w:rFonts w:asciiTheme="majorBidi" w:hAnsiTheme="majorBidi" w:cstheme="majorBidi"/>
          <w:color w:val="1A1A1A"/>
          <w:sz w:val="24"/>
          <w:szCs w:val="24"/>
          <w:shd w:val="clear" w:color="auto" w:fill="FFFFFF"/>
          <w:rPrChange w:id="5829" w:author="Cahen, Arnon" w:date="2022-05-11T18:33:00Z">
            <w:rPr>
              <w:rFonts w:asciiTheme="majorBidi" w:hAnsiTheme="majorBidi" w:cstheme="majorBidi"/>
              <w:color w:val="1A1A1A"/>
              <w:shd w:val="clear" w:color="auto" w:fill="FFFFFF"/>
            </w:rPr>
          </w:rPrChange>
        </w:rPr>
        <w:t xml:space="preserve">; Nesher, 2000, 2022; </w:t>
      </w:r>
      <w:r w:rsidRPr="001220A7">
        <w:rPr>
          <w:rFonts w:asciiTheme="majorBidi" w:hAnsiTheme="majorBidi" w:cstheme="majorBidi"/>
          <w:color w:val="000000" w:themeColor="text1"/>
          <w:sz w:val="24"/>
          <w:szCs w:val="24"/>
          <w:shd w:val="clear" w:color="auto" w:fill="FFFFFF"/>
          <w:rPrChange w:id="5830" w:author="Cahen, Arnon" w:date="2022-05-11T18:33:00Z">
            <w:rPr>
              <w:rFonts w:asciiTheme="majorBidi" w:hAnsiTheme="majorBidi" w:cstheme="majorBidi"/>
              <w:color w:val="000000" w:themeColor="text1"/>
              <w:shd w:val="clear" w:color="auto" w:fill="FFFFFF"/>
            </w:rPr>
          </w:rPrChange>
        </w:rPr>
        <w:t xml:space="preserve">comp. </w:t>
      </w:r>
      <w:r w:rsidRPr="001220A7">
        <w:rPr>
          <w:rFonts w:asciiTheme="majorBidi" w:hAnsiTheme="majorBidi" w:cstheme="majorBidi"/>
          <w:color w:val="000000" w:themeColor="text1"/>
          <w:sz w:val="24"/>
          <w:szCs w:val="24"/>
          <w:rPrChange w:id="5831" w:author="Cahen, Arnon" w:date="2022-05-11T18:33:00Z">
            <w:rPr>
              <w:rFonts w:asciiTheme="majorBidi" w:hAnsiTheme="majorBidi" w:cstheme="majorBidi"/>
              <w:color w:val="000000" w:themeColor="text1"/>
            </w:rPr>
          </w:rPrChange>
        </w:rPr>
        <w:t>Hintikka, 1972</w:t>
      </w:r>
      <w:commentRangeEnd w:id="5827"/>
      <w:r w:rsidR="009A05A0">
        <w:rPr>
          <w:rStyle w:val="CommentReference"/>
          <w:rFonts w:ascii="Times New Roman" w:eastAsia="Times New Roman" w:hAnsi="Times New Roman" w:cs="Times New Roman"/>
          <w:lang w:bidi="ar-SA"/>
        </w:rPr>
        <w:commentReference w:id="5827"/>
      </w:r>
      <w:r w:rsidRPr="001220A7">
        <w:rPr>
          <w:rFonts w:asciiTheme="majorBidi" w:hAnsiTheme="majorBidi" w:cstheme="majorBidi"/>
          <w:color w:val="1A1A1A"/>
          <w:sz w:val="24"/>
          <w:szCs w:val="24"/>
          <w:shd w:val="clear" w:color="auto" w:fill="FFFFFF"/>
          <w:rPrChange w:id="5832" w:author="Cahen, Arnon" w:date="2022-05-11T18:33:00Z">
            <w:rPr>
              <w:rFonts w:asciiTheme="majorBidi" w:hAnsiTheme="majorBidi" w:cstheme="majorBidi"/>
              <w:color w:val="1A1A1A"/>
              <w:shd w:val="clear" w:color="auto" w:fill="FFFFFF"/>
            </w:rPr>
          </w:rPrChange>
        </w:rPr>
        <w:t>).</w:t>
      </w:r>
      <w:commentRangeEnd w:id="5676"/>
      <w:r w:rsidR="00621277">
        <w:rPr>
          <w:rStyle w:val="CommentReference"/>
          <w:rFonts w:ascii="Times New Roman" w:eastAsia="Times New Roman" w:hAnsi="Times New Roman" w:cs="Times New Roman"/>
          <w:lang w:bidi="ar-SA"/>
        </w:rPr>
        <w:commentReference w:id="5676"/>
      </w:r>
    </w:p>
    <w:p w14:paraId="37CC9925" w14:textId="5FB2D260" w:rsidR="00D614BC" w:rsidRPr="001220A7" w:rsidRDefault="005C068B">
      <w:pPr>
        <w:spacing w:line="480" w:lineRule="auto"/>
        <w:ind w:firstLine="720"/>
        <w:jc w:val="both"/>
        <w:rPr>
          <w:rFonts w:asciiTheme="majorBidi" w:hAnsiTheme="majorBidi" w:cstheme="majorBidi"/>
          <w:sz w:val="24"/>
          <w:szCs w:val="24"/>
        </w:rPr>
      </w:pPr>
      <w:del w:id="5833" w:author="Cahen, Arnon" w:date="2022-05-11T19:00:00Z">
        <w:r w:rsidRPr="001220A7" w:rsidDel="0034261A">
          <w:rPr>
            <w:rFonts w:asciiTheme="majorBidi" w:hAnsiTheme="majorBidi" w:cstheme="majorBidi"/>
            <w:color w:val="1A1A1A"/>
            <w:sz w:val="24"/>
            <w:szCs w:val="24"/>
            <w:shd w:val="clear" w:color="auto" w:fill="FFFFFF"/>
          </w:rPr>
          <w:delText>*</w:delText>
        </w:r>
        <w:r w:rsidR="00A839DC" w:rsidRPr="001220A7" w:rsidDel="003561F3">
          <w:rPr>
            <w:rFonts w:asciiTheme="majorBidi" w:hAnsiTheme="majorBidi" w:cstheme="majorBidi"/>
            <w:color w:val="1A1A1A"/>
            <w:sz w:val="24"/>
            <w:szCs w:val="24"/>
            <w:shd w:val="clear" w:color="auto" w:fill="FFFFFF"/>
          </w:rPr>
          <w:delText>Probably</w:delText>
        </w:r>
      </w:del>
      <w:ins w:id="5834" w:author="Cahen, Arnon" w:date="2022-05-11T19:00:00Z">
        <w:r w:rsidR="003561F3">
          <w:rPr>
            <w:rFonts w:asciiTheme="majorBidi" w:hAnsiTheme="majorBidi" w:cstheme="majorBidi"/>
            <w:color w:val="1A1A1A"/>
            <w:sz w:val="24"/>
            <w:szCs w:val="24"/>
            <w:shd w:val="clear" w:color="auto" w:fill="FFFFFF"/>
          </w:rPr>
          <w:t>Plausibly</w:t>
        </w:r>
      </w:ins>
      <w:r w:rsidR="00A839DC" w:rsidRPr="001220A7">
        <w:rPr>
          <w:rFonts w:asciiTheme="majorBidi" w:hAnsiTheme="majorBidi" w:cstheme="majorBidi"/>
          <w:color w:val="1A1A1A"/>
          <w:sz w:val="24"/>
          <w:szCs w:val="24"/>
          <w:shd w:val="clear" w:color="auto" w:fill="FFFFFF"/>
        </w:rPr>
        <w:t>,</w:t>
      </w:r>
      <w:r w:rsidR="001C24FA" w:rsidRPr="001220A7">
        <w:rPr>
          <w:rFonts w:asciiTheme="majorBidi" w:hAnsiTheme="majorBidi" w:cstheme="majorBidi"/>
          <w:color w:val="1A1A1A"/>
          <w:sz w:val="24"/>
          <w:szCs w:val="24"/>
          <w:shd w:val="clear" w:color="auto" w:fill="FFFFFF"/>
        </w:rPr>
        <w:t xml:space="preserve"> </w:t>
      </w:r>
      <w:ins w:id="5835" w:author="Cahen, Arnon" w:date="2022-05-11T19:03:00Z">
        <w:r w:rsidR="00355FCA">
          <w:rPr>
            <w:rFonts w:asciiTheme="majorBidi" w:hAnsiTheme="majorBidi" w:cstheme="majorBidi"/>
            <w:color w:val="1A1A1A"/>
            <w:sz w:val="24"/>
            <w:szCs w:val="24"/>
            <w:shd w:val="clear" w:color="auto" w:fill="FFFFFF"/>
          </w:rPr>
          <w:t xml:space="preserve">many of </w:t>
        </w:r>
      </w:ins>
      <w:r w:rsidR="002E7F30" w:rsidRPr="001220A7">
        <w:rPr>
          <w:rFonts w:asciiTheme="majorBidi" w:hAnsiTheme="majorBidi" w:cstheme="majorBidi"/>
          <w:color w:val="1A1A1A"/>
          <w:sz w:val="24"/>
          <w:szCs w:val="24"/>
          <w:shd w:val="clear" w:color="auto" w:fill="FFFFFF"/>
        </w:rPr>
        <w:t>the philosoph</w:t>
      </w:r>
      <w:r w:rsidR="00AF31EA" w:rsidRPr="001220A7">
        <w:rPr>
          <w:rFonts w:asciiTheme="majorBidi" w:hAnsiTheme="majorBidi" w:cstheme="majorBidi"/>
          <w:color w:val="1A1A1A"/>
          <w:sz w:val="24"/>
          <w:szCs w:val="24"/>
          <w:shd w:val="clear" w:color="auto" w:fill="FFFFFF"/>
        </w:rPr>
        <w:t>ers</w:t>
      </w:r>
      <w:r w:rsidR="002E7F30" w:rsidRPr="001220A7">
        <w:rPr>
          <w:rFonts w:asciiTheme="majorBidi" w:hAnsiTheme="majorBidi" w:cstheme="majorBidi"/>
          <w:color w:val="1A1A1A"/>
          <w:sz w:val="24"/>
          <w:szCs w:val="24"/>
          <w:shd w:val="clear" w:color="auto" w:fill="FFFFFF"/>
        </w:rPr>
        <w:t xml:space="preserve"> </w:t>
      </w:r>
      <w:del w:id="5836" w:author="Cahen, Arnon" w:date="2022-05-11T19:03:00Z">
        <w:r w:rsidR="002E7F30" w:rsidRPr="001220A7" w:rsidDel="00355FCA">
          <w:rPr>
            <w:rFonts w:asciiTheme="majorBidi" w:hAnsiTheme="majorBidi" w:cstheme="majorBidi"/>
            <w:color w:val="1A1A1A"/>
            <w:sz w:val="24"/>
            <w:szCs w:val="24"/>
            <w:shd w:val="clear" w:color="auto" w:fill="FFFFFF"/>
          </w:rPr>
          <w:delText>and</w:delText>
        </w:r>
        <w:r w:rsidR="00AF31EA" w:rsidRPr="001220A7" w:rsidDel="00355FCA">
          <w:rPr>
            <w:rFonts w:asciiTheme="majorBidi" w:hAnsiTheme="majorBidi" w:cstheme="majorBidi"/>
            <w:color w:val="1A1A1A"/>
            <w:sz w:val="24"/>
            <w:szCs w:val="24"/>
            <w:shd w:val="clear" w:color="auto" w:fill="FFFFFF"/>
          </w:rPr>
          <w:delText xml:space="preserve"> their</w:delText>
        </w:r>
        <w:r w:rsidR="002E7F30" w:rsidRPr="001220A7" w:rsidDel="00355FCA">
          <w:rPr>
            <w:rFonts w:asciiTheme="majorBidi" w:hAnsiTheme="majorBidi" w:cstheme="majorBidi"/>
            <w:color w:val="1A1A1A"/>
            <w:sz w:val="24"/>
            <w:szCs w:val="24"/>
            <w:shd w:val="clear" w:color="auto" w:fill="FFFFFF"/>
          </w:rPr>
          <w:delText xml:space="preserve"> epistemology </w:delText>
        </w:r>
        <w:r w:rsidR="00A839DC" w:rsidRPr="001220A7" w:rsidDel="00355FCA">
          <w:rPr>
            <w:rFonts w:asciiTheme="majorBidi" w:hAnsiTheme="majorBidi" w:cstheme="majorBidi"/>
            <w:color w:val="1A1A1A"/>
            <w:sz w:val="24"/>
            <w:szCs w:val="24"/>
            <w:shd w:val="clear" w:color="auto" w:fill="FFFFFF"/>
          </w:rPr>
          <w:delText xml:space="preserve">in </w:delText>
        </w:r>
      </w:del>
      <w:ins w:id="5837" w:author="Cahen, Arnon" w:date="2022-05-11T19:03:00Z">
        <w:r w:rsidR="00355FCA">
          <w:rPr>
            <w:rFonts w:asciiTheme="majorBidi" w:hAnsiTheme="majorBidi" w:cstheme="majorBidi"/>
            <w:color w:val="1A1A1A"/>
            <w:sz w:val="24"/>
            <w:szCs w:val="24"/>
            <w:shd w:val="clear" w:color="auto" w:fill="FFFFFF"/>
          </w:rPr>
          <w:t xml:space="preserve">of </w:t>
        </w:r>
      </w:ins>
      <w:r w:rsidR="00A839DC" w:rsidRPr="001220A7">
        <w:rPr>
          <w:rFonts w:asciiTheme="majorBidi" w:hAnsiTheme="majorBidi" w:cstheme="majorBidi"/>
          <w:color w:val="1A1A1A"/>
          <w:sz w:val="24"/>
          <w:szCs w:val="24"/>
          <w:shd w:val="clear" w:color="auto" w:fill="FFFFFF"/>
        </w:rPr>
        <w:t xml:space="preserve">the last </w:t>
      </w:r>
      <w:ins w:id="5838" w:author="Cahen, Arnon" w:date="2022-05-11T19:03:00Z">
        <w:r w:rsidR="00355FCA">
          <w:rPr>
            <w:rFonts w:asciiTheme="majorBidi" w:hAnsiTheme="majorBidi" w:cstheme="majorBidi"/>
            <w:color w:val="1A1A1A"/>
            <w:sz w:val="24"/>
            <w:szCs w:val="24"/>
            <w:shd w:val="clear" w:color="auto" w:fill="FFFFFF"/>
          </w:rPr>
          <w:t xml:space="preserve">few </w:t>
        </w:r>
      </w:ins>
      <w:r w:rsidR="00A839DC" w:rsidRPr="001220A7">
        <w:rPr>
          <w:rFonts w:asciiTheme="majorBidi" w:hAnsiTheme="majorBidi" w:cstheme="majorBidi"/>
          <w:color w:val="1A1A1A"/>
          <w:sz w:val="24"/>
          <w:szCs w:val="24"/>
          <w:shd w:val="clear" w:color="auto" w:fill="FFFFFF"/>
        </w:rPr>
        <w:t xml:space="preserve">centuries </w:t>
      </w:r>
      <w:r w:rsidR="002E7F30" w:rsidRPr="001220A7">
        <w:rPr>
          <w:rFonts w:asciiTheme="majorBidi" w:hAnsiTheme="majorBidi" w:cstheme="majorBidi"/>
          <w:color w:val="1A1A1A"/>
          <w:sz w:val="24"/>
          <w:szCs w:val="24"/>
          <w:shd w:val="clear" w:color="auto" w:fill="FFFFFF"/>
        </w:rPr>
        <w:t xml:space="preserve">were </w:t>
      </w:r>
      <w:del w:id="5839" w:author="Cahen, Arnon" w:date="2022-05-11T19:03:00Z">
        <w:r w:rsidR="002E7F30" w:rsidRPr="001220A7" w:rsidDel="00355FCA">
          <w:rPr>
            <w:rFonts w:asciiTheme="majorBidi" w:hAnsiTheme="majorBidi" w:cstheme="majorBidi"/>
            <w:color w:val="1A1A1A"/>
            <w:sz w:val="24"/>
            <w:szCs w:val="24"/>
            <w:shd w:val="clear" w:color="auto" w:fill="FFFFFF"/>
          </w:rPr>
          <w:delText xml:space="preserve">basically </w:delText>
        </w:r>
      </w:del>
      <w:r w:rsidR="002E7F30" w:rsidRPr="001220A7">
        <w:rPr>
          <w:rFonts w:asciiTheme="majorBidi" w:hAnsiTheme="majorBidi" w:cstheme="majorBidi"/>
          <w:color w:val="1A1A1A"/>
          <w:sz w:val="24"/>
          <w:szCs w:val="24"/>
          <w:shd w:val="clear" w:color="auto" w:fill="FFFFFF"/>
        </w:rPr>
        <w:t>neo-Kantians</w:t>
      </w:r>
      <w:ins w:id="5840" w:author="Cahen, Arnon" w:date="2022-05-11T19:03:00Z">
        <w:r w:rsidR="00355FCA">
          <w:rPr>
            <w:rFonts w:asciiTheme="majorBidi" w:hAnsiTheme="majorBidi" w:cstheme="majorBidi"/>
            <w:color w:val="1A1A1A"/>
            <w:sz w:val="24"/>
            <w:szCs w:val="24"/>
            <w:shd w:val="clear" w:color="auto" w:fill="FFFFFF"/>
          </w:rPr>
          <w:t>, in that they accept</w:t>
        </w:r>
      </w:ins>
      <w:ins w:id="5841" w:author="Cahen, Arnon" w:date="2022-05-11T19:10:00Z">
        <w:r w:rsidR="00786D28">
          <w:rPr>
            <w:rFonts w:asciiTheme="majorBidi" w:hAnsiTheme="majorBidi" w:cstheme="majorBidi"/>
            <w:color w:val="1A1A1A"/>
            <w:sz w:val="24"/>
            <w:szCs w:val="24"/>
            <w:shd w:val="clear" w:color="auto" w:fill="FFFFFF"/>
          </w:rPr>
          <w:t>ed</w:t>
        </w:r>
      </w:ins>
      <w:ins w:id="5842" w:author="Cahen, Arnon" w:date="2022-05-11T19:03:00Z">
        <w:r w:rsidR="00355FCA">
          <w:rPr>
            <w:rFonts w:asciiTheme="majorBidi" w:hAnsiTheme="majorBidi" w:cstheme="majorBidi"/>
            <w:color w:val="1A1A1A"/>
            <w:sz w:val="24"/>
            <w:szCs w:val="24"/>
            <w:shd w:val="clear" w:color="auto" w:fill="FFFFFF"/>
          </w:rPr>
          <w:t xml:space="preserve"> </w:t>
        </w:r>
      </w:ins>
      <w:del w:id="5843" w:author="Cahen, Arnon" w:date="2022-05-11T19:03:00Z">
        <w:r w:rsidR="002E7F30" w:rsidRPr="001220A7" w:rsidDel="00355FCA">
          <w:rPr>
            <w:rFonts w:asciiTheme="majorBidi" w:hAnsiTheme="majorBidi" w:cstheme="majorBidi"/>
            <w:color w:val="1A1A1A"/>
            <w:sz w:val="24"/>
            <w:szCs w:val="24"/>
            <w:shd w:val="clear" w:color="auto" w:fill="FFFFFF"/>
          </w:rPr>
          <w:delText xml:space="preserve"> namely</w:delText>
        </w:r>
        <w:r w:rsidR="00232D30" w:rsidRPr="001220A7" w:rsidDel="00355FCA">
          <w:rPr>
            <w:rFonts w:asciiTheme="majorBidi" w:hAnsiTheme="majorBidi" w:cstheme="majorBidi"/>
            <w:color w:val="1A1A1A"/>
            <w:sz w:val="24"/>
            <w:szCs w:val="24"/>
            <w:shd w:val="clear" w:color="auto" w:fill="FFFFFF"/>
          </w:rPr>
          <w:delText>,</w:delText>
        </w:r>
        <w:r w:rsidR="002E7F30" w:rsidRPr="001220A7" w:rsidDel="00355FCA">
          <w:rPr>
            <w:rFonts w:asciiTheme="majorBidi" w:hAnsiTheme="majorBidi" w:cstheme="majorBidi"/>
            <w:color w:val="1A1A1A"/>
            <w:sz w:val="24"/>
            <w:szCs w:val="24"/>
            <w:shd w:val="clear" w:color="auto" w:fill="FFFFFF"/>
          </w:rPr>
          <w:delText xml:space="preserve"> </w:delText>
        </w:r>
      </w:del>
      <w:r w:rsidR="002E7F30" w:rsidRPr="001220A7">
        <w:rPr>
          <w:rFonts w:asciiTheme="majorBidi" w:hAnsiTheme="majorBidi" w:cstheme="majorBidi"/>
          <w:color w:val="1A1A1A"/>
          <w:sz w:val="24"/>
          <w:szCs w:val="24"/>
          <w:shd w:val="clear" w:color="auto" w:fill="FFFFFF"/>
        </w:rPr>
        <w:t xml:space="preserve">at least </w:t>
      </w:r>
      <w:del w:id="5844" w:author="Cahen, Arnon" w:date="2022-05-11T19:03:00Z">
        <w:r w:rsidR="00232D30" w:rsidRPr="001220A7" w:rsidDel="00355FCA">
          <w:rPr>
            <w:rFonts w:asciiTheme="majorBidi" w:hAnsiTheme="majorBidi" w:cstheme="majorBidi"/>
            <w:color w:val="1A1A1A"/>
            <w:sz w:val="24"/>
            <w:szCs w:val="24"/>
            <w:shd w:val="clear" w:color="auto" w:fill="FFFFFF"/>
          </w:rPr>
          <w:delText>accepting</w:delText>
        </w:r>
        <w:r w:rsidR="002E7F30" w:rsidRPr="001220A7" w:rsidDel="00355FCA">
          <w:rPr>
            <w:rFonts w:asciiTheme="majorBidi" w:hAnsiTheme="majorBidi" w:cstheme="majorBidi"/>
            <w:color w:val="1A1A1A"/>
            <w:sz w:val="24"/>
            <w:szCs w:val="24"/>
            <w:shd w:val="clear" w:color="auto" w:fill="FFFFFF"/>
          </w:rPr>
          <w:delText xml:space="preserve"> </w:delText>
        </w:r>
      </w:del>
      <w:ins w:id="5845" w:author="Cahen, Arnon" w:date="2022-05-11T19:03:00Z">
        <w:r w:rsidR="00355FCA">
          <w:rPr>
            <w:rFonts w:asciiTheme="majorBidi" w:hAnsiTheme="majorBidi" w:cstheme="majorBidi"/>
            <w:color w:val="1A1A1A"/>
            <w:sz w:val="24"/>
            <w:szCs w:val="24"/>
            <w:shd w:val="clear" w:color="auto" w:fill="FFFFFF"/>
          </w:rPr>
          <w:t xml:space="preserve">some </w:t>
        </w:r>
      </w:ins>
      <w:r w:rsidR="002E7F30" w:rsidRPr="001220A7">
        <w:rPr>
          <w:rFonts w:asciiTheme="majorBidi" w:hAnsiTheme="majorBidi" w:cstheme="majorBidi"/>
          <w:color w:val="1A1A1A"/>
          <w:sz w:val="24"/>
          <w:szCs w:val="24"/>
          <w:shd w:val="clear" w:color="auto" w:fill="FFFFFF"/>
        </w:rPr>
        <w:t>components of</w:t>
      </w:r>
      <w:r w:rsidR="00A839DC" w:rsidRPr="001220A7">
        <w:rPr>
          <w:rFonts w:asciiTheme="majorBidi" w:hAnsiTheme="majorBidi" w:cstheme="majorBidi"/>
          <w:color w:val="1A1A1A"/>
          <w:sz w:val="24"/>
          <w:szCs w:val="24"/>
          <w:shd w:val="clear" w:color="auto" w:fill="FFFFFF"/>
        </w:rPr>
        <w:t xml:space="preserve"> the Kantian</w:t>
      </w:r>
      <w:r w:rsidR="002E7F30" w:rsidRPr="001220A7">
        <w:rPr>
          <w:rFonts w:asciiTheme="majorBidi" w:hAnsiTheme="majorBidi" w:cstheme="majorBidi"/>
          <w:color w:val="1A1A1A"/>
          <w:sz w:val="24"/>
          <w:szCs w:val="24"/>
          <w:shd w:val="clear" w:color="auto" w:fill="FFFFFF"/>
        </w:rPr>
        <w:t xml:space="preserve"> epistemology</w:t>
      </w:r>
      <w:r w:rsidR="002E7F30" w:rsidRPr="001220A7">
        <w:rPr>
          <w:rFonts w:asciiTheme="majorBidi" w:hAnsiTheme="majorBidi" w:cstheme="majorBidi"/>
          <w:color w:val="1A1A1A"/>
          <w:sz w:val="24"/>
          <w:szCs w:val="24"/>
          <w:shd w:val="clear" w:color="auto" w:fill="FFFFFF"/>
          <w:rPrChange w:id="5846" w:author="Cahen, Arnon" w:date="2022-05-11T18:33:00Z">
            <w:rPr>
              <w:rFonts w:asciiTheme="majorBidi" w:hAnsiTheme="majorBidi" w:cstheme="majorBidi"/>
              <w:color w:val="1A1A1A"/>
              <w:sz w:val="28"/>
              <w:szCs w:val="28"/>
              <w:shd w:val="clear" w:color="auto" w:fill="FFFFFF"/>
            </w:rPr>
          </w:rPrChange>
        </w:rPr>
        <w:t>,</w:t>
      </w:r>
      <w:r w:rsidR="00804F4E" w:rsidRPr="001220A7">
        <w:rPr>
          <w:rFonts w:asciiTheme="majorBidi" w:hAnsiTheme="majorBidi" w:cstheme="majorBidi"/>
          <w:color w:val="1A1A1A"/>
          <w:sz w:val="24"/>
          <w:szCs w:val="24"/>
          <w:shd w:val="clear" w:color="auto" w:fill="FFFFFF"/>
          <w:rPrChange w:id="5847" w:author="Cahen, Arnon" w:date="2022-05-11T18:33:00Z">
            <w:rPr>
              <w:rFonts w:asciiTheme="majorBidi" w:hAnsiTheme="majorBidi" w:cstheme="majorBidi"/>
              <w:color w:val="1A1A1A"/>
              <w:sz w:val="28"/>
              <w:szCs w:val="28"/>
              <w:shd w:val="clear" w:color="auto" w:fill="FFFFFF"/>
            </w:rPr>
          </w:rPrChange>
        </w:rPr>
        <w:t xml:space="preserve"> like</w:t>
      </w:r>
      <w:r w:rsidR="002E7F30" w:rsidRPr="001220A7">
        <w:rPr>
          <w:rFonts w:asciiTheme="majorBidi" w:hAnsiTheme="majorBidi" w:cstheme="majorBidi"/>
          <w:color w:val="1A1A1A"/>
          <w:sz w:val="24"/>
          <w:szCs w:val="24"/>
          <w:shd w:val="clear" w:color="auto" w:fill="FFFFFF"/>
          <w:rPrChange w:id="5848" w:author="Cahen, Arnon" w:date="2022-05-11T18:33:00Z">
            <w:rPr>
              <w:rFonts w:asciiTheme="majorBidi" w:hAnsiTheme="majorBidi" w:cstheme="majorBidi"/>
              <w:color w:val="1A1A1A"/>
              <w:sz w:val="28"/>
              <w:szCs w:val="28"/>
              <w:shd w:val="clear" w:color="auto" w:fill="FFFFFF"/>
            </w:rPr>
          </w:rPrChange>
        </w:rPr>
        <w:t xml:space="preserve"> </w:t>
      </w:r>
      <w:r w:rsidR="002E7F30" w:rsidRPr="001220A7">
        <w:rPr>
          <w:rFonts w:asciiTheme="majorBidi" w:hAnsiTheme="majorBidi" w:cstheme="majorBidi"/>
          <w:i/>
          <w:iCs/>
          <w:color w:val="1A1A1A"/>
          <w:sz w:val="24"/>
          <w:szCs w:val="24"/>
          <w:shd w:val="clear" w:color="auto" w:fill="FFFFFF"/>
        </w:rPr>
        <w:t>phenomenalism</w:t>
      </w:r>
      <w:r w:rsidR="002E7F30" w:rsidRPr="001220A7">
        <w:rPr>
          <w:rFonts w:asciiTheme="majorBidi" w:hAnsiTheme="majorBidi" w:cstheme="majorBidi"/>
          <w:color w:val="1A1A1A"/>
          <w:sz w:val="24"/>
          <w:szCs w:val="24"/>
          <w:shd w:val="clear" w:color="auto" w:fill="FFFFFF"/>
        </w:rPr>
        <w:t xml:space="preserve">, </w:t>
      </w:r>
      <w:ins w:id="5849" w:author="Cahen, Arnon" w:date="2022-05-11T19:04:00Z">
        <w:r w:rsidR="00355FCA">
          <w:rPr>
            <w:rFonts w:asciiTheme="majorBidi" w:hAnsiTheme="majorBidi" w:cstheme="majorBidi"/>
            <w:color w:val="1A1A1A"/>
            <w:sz w:val="24"/>
            <w:szCs w:val="24"/>
            <w:shd w:val="clear" w:color="auto" w:fill="FFFFFF"/>
          </w:rPr>
          <w:t>l</w:t>
        </w:r>
      </w:ins>
      <w:del w:id="5850" w:author="Cahen, Arnon" w:date="2022-05-11T19:04:00Z">
        <w:r w:rsidR="002E7F30" w:rsidRPr="001220A7" w:rsidDel="00355FCA">
          <w:rPr>
            <w:rFonts w:asciiTheme="majorBidi" w:hAnsiTheme="majorBidi" w:cstheme="majorBidi"/>
            <w:i/>
            <w:iCs/>
            <w:sz w:val="24"/>
            <w:szCs w:val="24"/>
          </w:rPr>
          <w:delText>L</w:delText>
        </w:r>
      </w:del>
      <w:r w:rsidR="002E7F30" w:rsidRPr="001220A7">
        <w:rPr>
          <w:rFonts w:asciiTheme="majorBidi" w:hAnsiTheme="majorBidi" w:cstheme="majorBidi"/>
          <w:i/>
          <w:iCs/>
          <w:sz w:val="24"/>
          <w:szCs w:val="24"/>
        </w:rPr>
        <w:t xml:space="preserve">ogical </w:t>
      </w:r>
      <w:del w:id="5851" w:author="Cahen, Arnon" w:date="2022-05-11T19:04:00Z">
        <w:r w:rsidR="002E7F30" w:rsidRPr="001220A7" w:rsidDel="00355FCA">
          <w:rPr>
            <w:rFonts w:asciiTheme="majorBidi" w:hAnsiTheme="majorBidi" w:cstheme="majorBidi"/>
            <w:i/>
            <w:iCs/>
            <w:sz w:val="24"/>
            <w:szCs w:val="24"/>
          </w:rPr>
          <w:delText>P</w:delText>
        </w:r>
      </w:del>
      <w:ins w:id="5852" w:author="Cahen, Arnon" w:date="2022-05-11T19:04:00Z">
        <w:r w:rsidR="00355FCA">
          <w:rPr>
            <w:rFonts w:asciiTheme="majorBidi" w:hAnsiTheme="majorBidi" w:cstheme="majorBidi"/>
            <w:i/>
            <w:iCs/>
            <w:sz w:val="24"/>
            <w:szCs w:val="24"/>
          </w:rPr>
          <w:t>p</w:t>
        </w:r>
      </w:ins>
      <w:r w:rsidR="002E7F30" w:rsidRPr="001220A7">
        <w:rPr>
          <w:rFonts w:asciiTheme="majorBidi" w:hAnsiTheme="majorBidi" w:cstheme="majorBidi"/>
          <w:i/>
          <w:iCs/>
          <w:sz w:val="24"/>
          <w:szCs w:val="24"/>
        </w:rPr>
        <w:t xml:space="preserve">ositivism, </w:t>
      </w:r>
      <w:del w:id="5853" w:author="Cahen, Arnon" w:date="2022-05-11T19:04:00Z">
        <w:r w:rsidR="002E7F30" w:rsidRPr="001220A7" w:rsidDel="00355FCA">
          <w:rPr>
            <w:rFonts w:asciiTheme="majorBidi" w:hAnsiTheme="majorBidi" w:cstheme="majorBidi"/>
            <w:i/>
            <w:iCs/>
            <w:sz w:val="24"/>
            <w:szCs w:val="24"/>
          </w:rPr>
          <w:delText>A</w:delText>
        </w:r>
      </w:del>
      <w:ins w:id="5854" w:author="Cahen, Arnon" w:date="2022-05-11T19:04:00Z">
        <w:r w:rsidR="00355FCA">
          <w:rPr>
            <w:rFonts w:asciiTheme="majorBidi" w:hAnsiTheme="majorBidi" w:cstheme="majorBidi"/>
            <w:i/>
            <w:iCs/>
            <w:sz w:val="24"/>
            <w:szCs w:val="24"/>
          </w:rPr>
          <w:t>a</w:t>
        </w:r>
      </w:ins>
      <w:r w:rsidR="002E7F30" w:rsidRPr="001220A7">
        <w:rPr>
          <w:rFonts w:asciiTheme="majorBidi" w:hAnsiTheme="majorBidi" w:cstheme="majorBidi"/>
          <w:i/>
          <w:iCs/>
          <w:sz w:val="24"/>
          <w:szCs w:val="24"/>
        </w:rPr>
        <w:t xml:space="preserve">nalytic </w:t>
      </w:r>
      <w:del w:id="5855" w:author="Cahen, Arnon" w:date="2022-05-11T19:04:00Z">
        <w:r w:rsidR="002E7F30" w:rsidRPr="001220A7" w:rsidDel="00355FCA">
          <w:rPr>
            <w:rFonts w:asciiTheme="majorBidi" w:hAnsiTheme="majorBidi" w:cstheme="majorBidi"/>
            <w:i/>
            <w:iCs/>
            <w:sz w:val="24"/>
            <w:szCs w:val="24"/>
          </w:rPr>
          <w:delText>P</w:delText>
        </w:r>
      </w:del>
      <w:ins w:id="5856" w:author="Cahen, Arnon" w:date="2022-05-11T19:04:00Z">
        <w:r w:rsidR="00355FCA">
          <w:rPr>
            <w:rFonts w:asciiTheme="majorBidi" w:hAnsiTheme="majorBidi" w:cstheme="majorBidi"/>
            <w:i/>
            <w:iCs/>
            <w:sz w:val="24"/>
            <w:szCs w:val="24"/>
          </w:rPr>
          <w:t>p</w:t>
        </w:r>
      </w:ins>
      <w:r w:rsidR="002E7F30" w:rsidRPr="001220A7">
        <w:rPr>
          <w:rFonts w:asciiTheme="majorBidi" w:hAnsiTheme="majorBidi" w:cstheme="majorBidi"/>
          <w:i/>
          <w:iCs/>
          <w:sz w:val="24"/>
          <w:szCs w:val="24"/>
        </w:rPr>
        <w:t xml:space="preserve">hilosophy, </w:t>
      </w:r>
      <w:del w:id="5857" w:author="Cahen, Arnon" w:date="2022-05-11T19:04:00Z">
        <w:r w:rsidR="002E7F30" w:rsidRPr="001220A7" w:rsidDel="00355FCA">
          <w:rPr>
            <w:rStyle w:val="mw-headline"/>
            <w:rFonts w:asciiTheme="majorBidi" w:hAnsiTheme="majorBidi"/>
            <w:i/>
            <w:iCs/>
            <w:color w:val="000000"/>
            <w:sz w:val="24"/>
            <w:szCs w:val="24"/>
            <w:rPrChange w:id="5858" w:author="Cahen, Arnon" w:date="2022-05-11T18:33:00Z">
              <w:rPr>
                <w:rStyle w:val="mw-headline"/>
                <w:rFonts w:asciiTheme="majorBidi" w:hAnsiTheme="majorBidi"/>
                <w:i/>
                <w:iCs/>
                <w:color w:val="000000"/>
              </w:rPr>
            </w:rPrChange>
          </w:rPr>
          <w:delText>O</w:delText>
        </w:r>
      </w:del>
      <w:ins w:id="5859" w:author="Cahen, Arnon" w:date="2022-05-11T19:04:00Z">
        <w:r w:rsidR="00355FCA">
          <w:rPr>
            <w:rStyle w:val="mw-headline"/>
            <w:rFonts w:asciiTheme="majorBidi" w:hAnsiTheme="majorBidi"/>
            <w:i/>
            <w:iCs/>
            <w:color w:val="000000"/>
            <w:sz w:val="24"/>
            <w:szCs w:val="24"/>
          </w:rPr>
          <w:t>o</w:t>
        </w:r>
      </w:ins>
      <w:r w:rsidR="002E7F30" w:rsidRPr="001220A7">
        <w:rPr>
          <w:rStyle w:val="mw-headline"/>
          <w:rFonts w:asciiTheme="majorBidi" w:hAnsiTheme="majorBidi"/>
          <w:i/>
          <w:iCs/>
          <w:color w:val="000000"/>
          <w:sz w:val="24"/>
          <w:szCs w:val="24"/>
          <w:rPrChange w:id="5860" w:author="Cahen, Arnon" w:date="2022-05-11T18:33:00Z">
            <w:rPr>
              <w:rStyle w:val="mw-headline"/>
              <w:rFonts w:asciiTheme="majorBidi" w:hAnsiTheme="majorBidi"/>
              <w:i/>
              <w:iCs/>
              <w:color w:val="000000"/>
            </w:rPr>
          </w:rPrChange>
        </w:rPr>
        <w:t>rdinary language philosophy</w:t>
      </w:r>
      <w:r w:rsidR="002E7F30" w:rsidRPr="001220A7">
        <w:rPr>
          <w:rFonts w:asciiTheme="majorBidi" w:hAnsiTheme="majorBidi" w:cstheme="majorBidi"/>
          <w:i/>
          <w:iCs/>
          <w:sz w:val="24"/>
          <w:szCs w:val="24"/>
        </w:rPr>
        <w:t>,</w:t>
      </w:r>
      <w:r w:rsidR="002E7F30" w:rsidRPr="001220A7">
        <w:rPr>
          <w:rFonts w:asciiTheme="majorBidi" w:hAnsiTheme="majorBidi" w:cstheme="majorBidi"/>
          <w:i/>
          <w:iCs/>
          <w:color w:val="1A1A1A"/>
          <w:sz w:val="24"/>
          <w:szCs w:val="24"/>
          <w:shd w:val="clear" w:color="auto" w:fill="FFFFFF"/>
        </w:rPr>
        <w:t xml:space="preserve"> universal grammar</w:t>
      </w:r>
      <w:r w:rsidR="002E7F30" w:rsidRPr="001220A7">
        <w:rPr>
          <w:rFonts w:asciiTheme="majorBidi" w:hAnsiTheme="majorBidi" w:cstheme="majorBidi"/>
          <w:color w:val="1A1A1A"/>
          <w:sz w:val="24"/>
          <w:szCs w:val="24"/>
          <w:shd w:val="clear" w:color="auto" w:fill="FFFFFF"/>
        </w:rPr>
        <w:t>,</w:t>
      </w:r>
      <w:r w:rsidR="002E7F30" w:rsidRPr="001220A7">
        <w:rPr>
          <w:rFonts w:asciiTheme="majorBidi" w:hAnsiTheme="majorBidi" w:cstheme="majorBidi"/>
          <w:i/>
          <w:iCs/>
          <w:sz w:val="24"/>
          <w:szCs w:val="24"/>
        </w:rPr>
        <w:t xml:space="preserve"> Russel</w:t>
      </w:r>
      <w:ins w:id="5861" w:author="Cahen, Arnon" w:date="2022-05-11T19:04:00Z">
        <w:r w:rsidR="00355FCA">
          <w:rPr>
            <w:rFonts w:asciiTheme="majorBidi" w:hAnsiTheme="majorBidi" w:cstheme="majorBidi"/>
            <w:i/>
            <w:iCs/>
            <w:sz w:val="24"/>
            <w:szCs w:val="24"/>
          </w:rPr>
          <w:t>l</w:t>
        </w:r>
      </w:ins>
      <w:r w:rsidR="002E7F30" w:rsidRPr="001220A7">
        <w:rPr>
          <w:rFonts w:asciiTheme="majorBidi" w:hAnsiTheme="majorBidi" w:cstheme="majorBidi"/>
          <w:i/>
          <w:iCs/>
          <w:sz w:val="24"/>
          <w:szCs w:val="24"/>
        </w:rPr>
        <w:t xml:space="preserve"> </w:t>
      </w:r>
      <w:r w:rsidR="002E7F30" w:rsidRPr="001220A7">
        <w:rPr>
          <w:rFonts w:asciiTheme="majorBidi" w:hAnsiTheme="majorBidi" w:cstheme="majorBidi"/>
          <w:sz w:val="24"/>
          <w:szCs w:val="24"/>
        </w:rPr>
        <w:t>and</w:t>
      </w:r>
      <w:r w:rsidR="002E7F30" w:rsidRPr="001220A7">
        <w:rPr>
          <w:rFonts w:asciiTheme="majorBidi" w:hAnsiTheme="majorBidi" w:cstheme="majorBidi"/>
          <w:i/>
          <w:iCs/>
          <w:sz w:val="24"/>
          <w:szCs w:val="24"/>
        </w:rPr>
        <w:t xml:space="preserve"> Wittgenstein</w:t>
      </w:r>
      <w:ins w:id="5862" w:author="Cahen, Arnon" w:date="2022-05-11T19:04:00Z">
        <w:r w:rsidR="00355FCA">
          <w:rPr>
            <w:rFonts w:asciiTheme="majorBidi" w:hAnsiTheme="majorBidi" w:cstheme="majorBidi"/>
            <w:i/>
            <w:iCs/>
            <w:sz w:val="24"/>
            <w:szCs w:val="24"/>
          </w:rPr>
          <w:t>’s</w:t>
        </w:r>
      </w:ins>
      <w:r w:rsidR="002E7F30" w:rsidRPr="001220A7">
        <w:rPr>
          <w:rFonts w:asciiTheme="majorBidi" w:hAnsiTheme="majorBidi" w:cstheme="majorBidi"/>
          <w:i/>
          <w:iCs/>
          <w:sz w:val="24"/>
          <w:szCs w:val="24"/>
        </w:rPr>
        <w:t xml:space="preserve"> philosophi</w:t>
      </w:r>
      <w:r w:rsidR="006D7018" w:rsidRPr="001220A7">
        <w:rPr>
          <w:rFonts w:asciiTheme="majorBidi" w:hAnsiTheme="majorBidi" w:cstheme="majorBidi"/>
          <w:i/>
          <w:iCs/>
          <w:sz w:val="24"/>
          <w:szCs w:val="24"/>
        </w:rPr>
        <w:t>cal solipsism</w:t>
      </w:r>
      <w:ins w:id="5863" w:author="Cahen, Arnon" w:date="2022-05-11T19:04:00Z">
        <w:r w:rsidR="00355FCA">
          <w:rPr>
            <w:rFonts w:asciiTheme="majorBidi" w:hAnsiTheme="majorBidi" w:cstheme="majorBidi"/>
            <w:i/>
            <w:iCs/>
            <w:sz w:val="24"/>
            <w:szCs w:val="24"/>
          </w:rPr>
          <w:t>.</w:t>
        </w:r>
      </w:ins>
      <w:r w:rsidR="002E7F30" w:rsidRPr="001220A7">
        <w:rPr>
          <w:rFonts w:asciiTheme="majorBidi" w:hAnsiTheme="majorBidi" w:cstheme="majorBidi"/>
          <w:i/>
          <w:iCs/>
          <w:sz w:val="24"/>
          <w:szCs w:val="24"/>
        </w:rPr>
        <w:t xml:space="preserve"> </w:t>
      </w:r>
      <w:r w:rsidR="002E7F30" w:rsidRPr="001220A7">
        <w:rPr>
          <w:rFonts w:asciiTheme="majorBidi" w:hAnsiTheme="majorBidi" w:cstheme="majorBidi"/>
          <w:sz w:val="24"/>
          <w:szCs w:val="24"/>
        </w:rPr>
        <w:t>and more</w:t>
      </w:r>
      <w:r w:rsidR="002E7F30" w:rsidRPr="001220A7">
        <w:rPr>
          <w:rFonts w:asciiTheme="majorBidi" w:hAnsiTheme="majorBidi" w:cstheme="majorBidi"/>
          <w:i/>
          <w:iCs/>
          <w:sz w:val="24"/>
          <w:szCs w:val="24"/>
        </w:rPr>
        <w:t>,</w:t>
      </w:r>
      <w:r w:rsidR="002E7F30" w:rsidRPr="001220A7">
        <w:rPr>
          <w:rFonts w:asciiTheme="majorBidi" w:hAnsiTheme="majorBidi" w:cstheme="majorBidi"/>
          <w:color w:val="1A1A1A"/>
          <w:sz w:val="24"/>
          <w:szCs w:val="24"/>
          <w:shd w:val="clear" w:color="auto" w:fill="FFFFFF"/>
          <w:rPrChange w:id="5864" w:author="Cahen, Arnon" w:date="2022-05-11T18:33:00Z">
            <w:rPr>
              <w:rFonts w:asciiTheme="majorBidi" w:hAnsiTheme="majorBidi" w:cstheme="majorBidi"/>
              <w:color w:val="1A1A1A"/>
              <w:sz w:val="28"/>
              <w:szCs w:val="28"/>
              <w:shd w:val="clear" w:color="auto" w:fill="FFFFFF"/>
            </w:rPr>
          </w:rPrChange>
        </w:rPr>
        <w:t xml:space="preserve"> </w:t>
      </w:r>
      <w:r w:rsidR="002E7F30" w:rsidRPr="001220A7">
        <w:rPr>
          <w:rFonts w:asciiTheme="majorBidi" w:hAnsiTheme="majorBidi" w:cstheme="majorBidi"/>
          <w:color w:val="1A1A1A"/>
          <w:sz w:val="24"/>
          <w:szCs w:val="24"/>
          <w:shd w:val="clear" w:color="auto" w:fill="FFFFFF"/>
        </w:rPr>
        <w:t xml:space="preserve">without any </w:t>
      </w:r>
      <w:r w:rsidR="002E7F30" w:rsidRPr="001220A7">
        <w:rPr>
          <w:rFonts w:asciiTheme="majorBidi" w:hAnsiTheme="majorBidi" w:cstheme="majorBidi"/>
          <w:i/>
          <w:iCs/>
          <w:color w:val="1A1A1A"/>
          <w:sz w:val="24"/>
          <w:szCs w:val="24"/>
          <w:shd w:val="clear" w:color="auto" w:fill="FFFFFF"/>
        </w:rPr>
        <w:t>theory of truth</w:t>
      </w:r>
      <w:r w:rsidR="002E7F30" w:rsidRPr="001220A7">
        <w:rPr>
          <w:rFonts w:asciiTheme="majorBidi" w:hAnsiTheme="majorBidi" w:cstheme="majorBidi"/>
          <w:color w:val="1A1A1A"/>
          <w:sz w:val="24"/>
          <w:szCs w:val="24"/>
          <w:shd w:val="clear" w:color="auto" w:fill="FFFFFF"/>
        </w:rPr>
        <w:t xml:space="preserve"> </w:t>
      </w:r>
      <w:r w:rsidR="00232D30" w:rsidRPr="001220A7">
        <w:rPr>
          <w:rFonts w:asciiTheme="majorBidi" w:hAnsiTheme="majorBidi" w:cstheme="majorBidi"/>
          <w:color w:val="1A1A1A"/>
          <w:sz w:val="24"/>
          <w:szCs w:val="24"/>
          <w:shd w:val="clear" w:color="auto" w:fill="FFFFFF"/>
        </w:rPr>
        <w:t>as</w:t>
      </w:r>
      <w:r w:rsidR="002E7F30" w:rsidRPr="001220A7">
        <w:rPr>
          <w:rFonts w:asciiTheme="majorBidi" w:hAnsiTheme="majorBidi" w:cstheme="majorBidi"/>
          <w:color w:val="1A1A1A"/>
          <w:sz w:val="24"/>
          <w:szCs w:val="24"/>
          <w:shd w:val="clear" w:color="auto" w:fill="FFFFFF"/>
        </w:rPr>
        <w:t xml:space="preserve"> </w:t>
      </w:r>
      <w:del w:id="5865" w:author="Cahen, Arnon" w:date="2022-05-11T19:04:00Z">
        <w:r w:rsidR="002E7F30" w:rsidRPr="001220A7" w:rsidDel="00355FCA">
          <w:rPr>
            <w:rFonts w:asciiTheme="majorBidi" w:hAnsiTheme="majorBidi" w:cstheme="majorBidi"/>
            <w:color w:val="1A1A1A"/>
            <w:sz w:val="24"/>
            <w:szCs w:val="24"/>
            <w:shd w:val="clear" w:color="auto" w:fill="FFFFFF"/>
          </w:rPr>
          <w:delText xml:space="preserve">the </w:delText>
        </w:r>
      </w:del>
      <w:ins w:id="5866" w:author="Cahen, Arnon" w:date="2022-05-11T19:04:00Z">
        <w:r w:rsidR="00355FCA">
          <w:rPr>
            <w:rFonts w:asciiTheme="majorBidi" w:hAnsiTheme="majorBidi" w:cstheme="majorBidi"/>
            <w:color w:val="1A1A1A"/>
            <w:sz w:val="24"/>
            <w:szCs w:val="24"/>
            <w:shd w:val="clear" w:color="auto" w:fill="FFFFFF"/>
          </w:rPr>
          <w:t xml:space="preserve">a </w:t>
        </w:r>
      </w:ins>
      <w:r w:rsidR="002E7F30" w:rsidRPr="001220A7">
        <w:rPr>
          <w:rFonts w:asciiTheme="majorBidi" w:hAnsiTheme="majorBidi" w:cstheme="majorBidi"/>
          <w:color w:val="1A1A1A"/>
          <w:sz w:val="24"/>
          <w:szCs w:val="24"/>
          <w:shd w:val="clear" w:color="auto" w:fill="FFFFFF"/>
        </w:rPr>
        <w:t xml:space="preserve">method to represent reality. </w:t>
      </w:r>
      <w:del w:id="5867" w:author="Cahen, Arnon" w:date="2022-05-11T19:11:00Z">
        <w:r w:rsidR="002E7F30" w:rsidRPr="001220A7" w:rsidDel="00786D28">
          <w:rPr>
            <w:rFonts w:asciiTheme="majorBidi" w:hAnsiTheme="majorBidi" w:cstheme="majorBidi"/>
            <w:color w:val="1A1A1A"/>
            <w:sz w:val="24"/>
            <w:szCs w:val="24"/>
            <w:shd w:val="clear" w:color="auto" w:fill="FFFFFF"/>
          </w:rPr>
          <w:delText>The a</w:delText>
        </w:r>
      </w:del>
      <w:ins w:id="5868" w:author="Cahen, Arnon" w:date="2022-05-11T19:11:00Z">
        <w:r w:rsidR="00786D28">
          <w:rPr>
            <w:rFonts w:asciiTheme="majorBidi" w:hAnsiTheme="majorBidi" w:cstheme="majorBidi"/>
            <w:color w:val="1A1A1A"/>
            <w:sz w:val="24"/>
            <w:szCs w:val="24"/>
            <w:shd w:val="clear" w:color="auto" w:fill="FFFFFF"/>
          </w:rPr>
          <w:t>A</w:t>
        </w:r>
      </w:ins>
      <w:r w:rsidR="002E7F30" w:rsidRPr="001220A7">
        <w:rPr>
          <w:rFonts w:asciiTheme="majorBidi" w:hAnsiTheme="majorBidi" w:cstheme="majorBidi"/>
          <w:color w:val="1A1A1A"/>
          <w:sz w:val="24"/>
          <w:szCs w:val="24"/>
          <w:shd w:val="clear" w:color="auto" w:fill="FFFFFF"/>
        </w:rPr>
        <w:t>lternative epistemologies</w:t>
      </w:r>
      <w:del w:id="5869" w:author="Cahen, Arnon" w:date="2022-05-11T19:11:00Z">
        <w:r w:rsidR="002E7F30" w:rsidRPr="001220A7" w:rsidDel="00786D28">
          <w:rPr>
            <w:rFonts w:asciiTheme="majorBidi" w:hAnsiTheme="majorBidi" w:cstheme="majorBidi"/>
            <w:color w:val="1A1A1A"/>
            <w:sz w:val="24"/>
            <w:szCs w:val="24"/>
            <w:shd w:val="clear" w:color="auto" w:fill="FFFFFF"/>
          </w:rPr>
          <w:delText xml:space="preserve"> we</w:delText>
        </w:r>
      </w:del>
      <w:r w:rsidR="002E7F30" w:rsidRPr="001220A7">
        <w:rPr>
          <w:rFonts w:asciiTheme="majorBidi" w:hAnsiTheme="majorBidi" w:cstheme="majorBidi"/>
          <w:color w:val="1A1A1A"/>
          <w:sz w:val="24"/>
          <w:szCs w:val="24"/>
          <w:shd w:val="clear" w:color="auto" w:fill="FFFFFF"/>
        </w:rPr>
        <w:t xml:space="preserve"> can </w:t>
      </w:r>
      <w:ins w:id="5870" w:author="Cahen, Arnon" w:date="2022-05-11T19:11:00Z">
        <w:r w:rsidR="00786D28">
          <w:rPr>
            <w:rFonts w:asciiTheme="majorBidi" w:hAnsiTheme="majorBidi" w:cstheme="majorBidi"/>
            <w:color w:val="1A1A1A"/>
            <w:sz w:val="24"/>
            <w:szCs w:val="24"/>
            <w:shd w:val="clear" w:color="auto" w:fill="FFFFFF"/>
          </w:rPr>
          <w:t xml:space="preserve">be </w:t>
        </w:r>
      </w:ins>
      <w:del w:id="5871" w:author="Cahen, Arnon" w:date="2022-05-11T19:11:00Z">
        <w:r w:rsidR="002E7F30" w:rsidRPr="001220A7" w:rsidDel="00786D28">
          <w:rPr>
            <w:rFonts w:asciiTheme="majorBidi" w:hAnsiTheme="majorBidi" w:cstheme="majorBidi"/>
            <w:color w:val="1A1A1A"/>
            <w:sz w:val="24"/>
            <w:szCs w:val="24"/>
            <w:shd w:val="clear" w:color="auto" w:fill="FFFFFF"/>
          </w:rPr>
          <w:delText xml:space="preserve">find </w:delText>
        </w:r>
      </w:del>
      <w:ins w:id="5872" w:author="Cahen, Arnon" w:date="2022-05-11T19:11:00Z">
        <w:r w:rsidR="00786D28">
          <w:rPr>
            <w:rFonts w:asciiTheme="majorBidi" w:hAnsiTheme="majorBidi" w:cstheme="majorBidi"/>
            <w:color w:val="1A1A1A"/>
            <w:sz w:val="24"/>
            <w:szCs w:val="24"/>
            <w:shd w:val="clear" w:color="auto" w:fill="FFFFFF"/>
          </w:rPr>
          <w:t xml:space="preserve">found </w:t>
        </w:r>
      </w:ins>
      <w:r w:rsidR="002E7F30" w:rsidRPr="001220A7">
        <w:rPr>
          <w:rFonts w:asciiTheme="majorBidi" w:hAnsiTheme="majorBidi" w:cstheme="majorBidi"/>
          <w:color w:val="1A1A1A"/>
          <w:sz w:val="24"/>
          <w:szCs w:val="24"/>
          <w:shd w:val="clear" w:color="auto" w:fill="FFFFFF"/>
        </w:rPr>
        <w:t>in Spinoza</w:t>
      </w:r>
      <w:r w:rsidR="00A839DC" w:rsidRPr="001220A7">
        <w:rPr>
          <w:rFonts w:asciiTheme="majorBidi" w:hAnsiTheme="majorBidi" w:cstheme="majorBidi"/>
          <w:color w:val="1A1A1A"/>
          <w:sz w:val="24"/>
          <w:szCs w:val="24"/>
          <w:shd w:val="clear" w:color="auto" w:fill="FFFFFF"/>
        </w:rPr>
        <w:t>’</w:t>
      </w:r>
      <w:r w:rsidR="002E7F30" w:rsidRPr="001220A7">
        <w:rPr>
          <w:rFonts w:asciiTheme="majorBidi" w:hAnsiTheme="majorBidi" w:cstheme="majorBidi"/>
          <w:color w:val="1A1A1A"/>
          <w:sz w:val="24"/>
          <w:szCs w:val="24"/>
          <w:shd w:val="clear" w:color="auto" w:fill="FFFFFF"/>
        </w:rPr>
        <w:t xml:space="preserve">s realist </w:t>
      </w:r>
      <w:r w:rsidR="00804F4E" w:rsidRPr="001220A7">
        <w:rPr>
          <w:rFonts w:asciiTheme="majorBidi" w:hAnsiTheme="majorBidi" w:cstheme="majorBidi"/>
          <w:color w:val="1A1A1A"/>
          <w:sz w:val="24"/>
          <w:szCs w:val="24"/>
          <w:shd w:val="clear" w:color="auto" w:fill="FFFFFF"/>
        </w:rPr>
        <w:t>empiri</w:t>
      </w:r>
      <w:ins w:id="5873" w:author="Cahen, Arnon" w:date="2022-05-11T19:11:00Z">
        <w:r w:rsidR="00786D28">
          <w:rPr>
            <w:rFonts w:asciiTheme="majorBidi" w:hAnsiTheme="majorBidi" w:cstheme="majorBidi"/>
            <w:color w:val="1A1A1A"/>
            <w:sz w:val="24"/>
            <w:szCs w:val="24"/>
            <w:shd w:val="clear" w:color="auto" w:fill="FFFFFF"/>
          </w:rPr>
          <w:t>ci</w:t>
        </w:r>
      </w:ins>
      <w:r w:rsidR="00804F4E" w:rsidRPr="001220A7">
        <w:rPr>
          <w:rFonts w:asciiTheme="majorBidi" w:hAnsiTheme="majorBidi" w:cstheme="majorBidi"/>
          <w:color w:val="1A1A1A"/>
          <w:sz w:val="24"/>
          <w:szCs w:val="24"/>
          <w:shd w:val="clear" w:color="auto" w:fill="FFFFFF"/>
        </w:rPr>
        <w:t>sm</w:t>
      </w:r>
      <w:ins w:id="5874" w:author="Cahen, Arnon" w:date="2022-05-11T19:11:00Z">
        <w:r w:rsidR="00786D28">
          <w:rPr>
            <w:rFonts w:asciiTheme="majorBidi" w:hAnsiTheme="majorBidi" w:cstheme="majorBidi"/>
            <w:color w:val="1A1A1A"/>
            <w:sz w:val="24"/>
            <w:szCs w:val="24"/>
            <w:shd w:val="clear" w:color="auto" w:fill="FFFFFF"/>
          </w:rPr>
          <w:t>,</w:t>
        </w:r>
      </w:ins>
      <w:r w:rsidR="002E7F30" w:rsidRPr="001220A7">
        <w:rPr>
          <w:rFonts w:asciiTheme="majorBidi" w:hAnsiTheme="majorBidi" w:cstheme="majorBidi"/>
          <w:color w:val="1A1A1A"/>
          <w:sz w:val="24"/>
          <w:szCs w:val="24"/>
          <w:shd w:val="clear" w:color="auto" w:fill="FFFFFF"/>
        </w:rPr>
        <w:t xml:space="preserve"> with his theory of truth </w:t>
      </w:r>
      <w:commentRangeStart w:id="5875"/>
      <w:del w:id="5876" w:author="Cahen, Arnon" w:date="2022-05-11T19:15:00Z">
        <w:r w:rsidR="002E7F30" w:rsidRPr="001220A7" w:rsidDel="00786D28">
          <w:rPr>
            <w:rFonts w:asciiTheme="majorBidi" w:hAnsiTheme="majorBidi" w:cstheme="majorBidi"/>
            <w:color w:val="1A1A1A"/>
            <w:sz w:val="24"/>
            <w:szCs w:val="24"/>
            <w:shd w:val="clear" w:color="auto" w:fill="FFFFFF"/>
          </w:rPr>
          <w:delText xml:space="preserve">as I explained it </w:delText>
        </w:r>
      </w:del>
      <w:commentRangeEnd w:id="5875"/>
      <w:r w:rsidR="00786D28">
        <w:rPr>
          <w:rStyle w:val="CommentReference"/>
          <w:rFonts w:ascii="Times New Roman" w:eastAsia="Times New Roman" w:hAnsi="Times New Roman" w:cs="Times New Roman"/>
          <w:lang w:bidi="ar-SA"/>
        </w:rPr>
        <w:commentReference w:id="5875"/>
      </w:r>
      <w:r w:rsidR="002E7F30" w:rsidRPr="001220A7">
        <w:rPr>
          <w:rFonts w:asciiTheme="majorBidi" w:hAnsiTheme="majorBidi" w:cstheme="majorBidi"/>
          <w:color w:val="1A1A1A"/>
          <w:sz w:val="24"/>
          <w:szCs w:val="24"/>
          <w:shd w:val="clear" w:color="auto" w:fill="FFFFFF"/>
        </w:rPr>
        <w:t>and his conception of freedom as relative to our knowledge of ourselves</w:t>
      </w:r>
      <w:ins w:id="5877" w:author="Cahen, Arnon" w:date="2022-05-11T19:18:00Z">
        <w:r w:rsidR="00C017A2">
          <w:rPr>
            <w:rFonts w:asciiTheme="majorBidi" w:hAnsiTheme="majorBidi" w:cstheme="majorBidi"/>
            <w:color w:val="1A1A1A"/>
            <w:sz w:val="24"/>
            <w:szCs w:val="24"/>
            <w:shd w:val="clear" w:color="auto" w:fill="FFFFFF"/>
          </w:rPr>
          <w:t xml:space="preserve">, </w:t>
        </w:r>
      </w:ins>
      <w:del w:id="5878" w:author="Cahen, Arnon" w:date="2022-05-11T19:18:00Z">
        <w:r w:rsidR="002E7F30" w:rsidRPr="001220A7" w:rsidDel="00C017A2">
          <w:rPr>
            <w:rFonts w:asciiTheme="majorBidi" w:hAnsiTheme="majorBidi" w:cstheme="majorBidi"/>
            <w:color w:val="1A1A1A"/>
            <w:sz w:val="24"/>
            <w:szCs w:val="24"/>
            <w:shd w:val="clear" w:color="auto" w:fill="FFFFFF"/>
          </w:rPr>
          <w:delText xml:space="preserve"> and </w:delText>
        </w:r>
      </w:del>
      <w:del w:id="5879" w:author="Cahen, Arnon" w:date="2022-05-11T19:12:00Z">
        <w:r w:rsidR="002E7F30" w:rsidRPr="001220A7" w:rsidDel="00786D28">
          <w:rPr>
            <w:rFonts w:asciiTheme="majorBidi" w:hAnsiTheme="majorBidi" w:cstheme="majorBidi"/>
            <w:color w:val="1A1A1A"/>
            <w:sz w:val="24"/>
            <w:szCs w:val="24"/>
            <w:shd w:val="clear" w:color="auto" w:fill="FFFFFF"/>
          </w:rPr>
          <w:delText>N</w:delText>
        </w:r>
      </w:del>
      <w:ins w:id="5880" w:author="Cahen, Arnon" w:date="2022-05-11T19:12:00Z">
        <w:r w:rsidR="00786D28">
          <w:rPr>
            <w:rFonts w:asciiTheme="majorBidi" w:hAnsiTheme="majorBidi" w:cstheme="majorBidi"/>
            <w:color w:val="1A1A1A"/>
            <w:sz w:val="24"/>
            <w:szCs w:val="24"/>
            <w:shd w:val="clear" w:color="auto" w:fill="FFFFFF"/>
          </w:rPr>
          <w:t>n</w:t>
        </w:r>
      </w:ins>
      <w:r w:rsidR="002E7F30" w:rsidRPr="001220A7">
        <w:rPr>
          <w:rFonts w:asciiTheme="majorBidi" w:hAnsiTheme="majorBidi" w:cstheme="majorBidi"/>
          <w:color w:val="1A1A1A"/>
          <w:sz w:val="24"/>
          <w:szCs w:val="24"/>
          <w:shd w:val="clear" w:color="auto" w:fill="FFFFFF"/>
        </w:rPr>
        <w:t>ature</w:t>
      </w:r>
      <w:ins w:id="5881" w:author="Cahen, Arnon" w:date="2022-05-11T19:18:00Z">
        <w:r w:rsidR="00C017A2">
          <w:rPr>
            <w:rFonts w:asciiTheme="majorBidi" w:hAnsiTheme="majorBidi" w:cstheme="majorBidi"/>
            <w:color w:val="1A1A1A"/>
            <w:sz w:val="24"/>
            <w:szCs w:val="24"/>
            <w:shd w:val="clear" w:color="auto" w:fill="FFFFFF"/>
          </w:rPr>
          <w:t>,</w:t>
        </w:r>
      </w:ins>
      <w:r w:rsidR="002E7F30" w:rsidRPr="001220A7">
        <w:rPr>
          <w:rFonts w:asciiTheme="majorBidi" w:hAnsiTheme="majorBidi" w:cstheme="majorBidi"/>
          <w:color w:val="1A1A1A"/>
          <w:sz w:val="24"/>
          <w:szCs w:val="24"/>
          <w:shd w:val="clear" w:color="auto" w:fill="FFFFFF"/>
        </w:rPr>
        <w:t xml:space="preserve"> and </w:t>
      </w:r>
      <w:del w:id="5882" w:author="Cahen, Arnon" w:date="2022-05-11T19:17:00Z">
        <w:r w:rsidR="002E7F30" w:rsidRPr="001220A7" w:rsidDel="00C017A2">
          <w:rPr>
            <w:rFonts w:asciiTheme="majorBidi" w:hAnsiTheme="majorBidi" w:cstheme="majorBidi"/>
            <w:color w:val="1A1A1A"/>
            <w:sz w:val="24"/>
            <w:szCs w:val="24"/>
            <w:shd w:val="clear" w:color="auto" w:fill="FFFFFF"/>
          </w:rPr>
          <w:delText xml:space="preserve">to </w:delText>
        </w:r>
      </w:del>
      <w:r w:rsidR="002E7F30" w:rsidRPr="001220A7">
        <w:rPr>
          <w:rFonts w:asciiTheme="majorBidi" w:hAnsiTheme="majorBidi" w:cstheme="majorBidi"/>
          <w:color w:val="1A1A1A"/>
          <w:sz w:val="24"/>
          <w:szCs w:val="24"/>
          <w:shd w:val="clear" w:color="auto" w:fill="FFFFFF"/>
        </w:rPr>
        <w:t xml:space="preserve">other </w:t>
      </w:r>
      <w:del w:id="5883" w:author="Cahen, Arnon" w:date="2022-05-11T19:18:00Z">
        <w:r w:rsidR="002E7F30" w:rsidRPr="001220A7" w:rsidDel="00C017A2">
          <w:rPr>
            <w:rFonts w:asciiTheme="majorBidi" w:hAnsiTheme="majorBidi" w:cstheme="majorBidi"/>
            <w:color w:val="1A1A1A"/>
            <w:sz w:val="24"/>
            <w:szCs w:val="24"/>
            <w:shd w:val="clear" w:color="auto" w:fill="FFFFFF"/>
          </w:rPr>
          <w:delText xml:space="preserve">affects </w:delText>
        </w:r>
      </w:del>
      <w:ins w:id="5884" w:author="Cahen, Arnon" w:date="2022-05-11T19:18:00Z">
        <w:r w:rsidR="00C017A2">
          <w:rPr>
            <w:rFonts w:asciiTheme="majorBidi" w:hAnsiTheme="majorBidi" w:cstheme="majorBidi"/>
            <w:color w:val="1A1A1A"/>
            <w:sz w:val="24"/>
            <w:szCs w:val="24"/>
            <w:shd w:val="clear" w:color="auto" w:fill="FFFFFF"/>
          </w:rPr>
          <w:t xml:space="preserve">factors that </w:t>
        </w:r>
      </w:ins>
      <w:del w:id="5885" w:author="Cahen, Arnon" w:date="2022-05-11T19:18:00Z">
        <w:r w:rsidR="002E7F30" w:rsidRPr="001220A7" w:rsidDel="00C017A2">
          <w:rPr>
            <w:rFonts w:asciiTheme="majorBidi" w:hAnsiTheme="majorBidi" w:cstheme="majorBidi"/>
            <w:color w:val="1A1A1A"/>
            <w:sz w:val="24"/>
            <w:szCs w:val="24"/>
            <w:shd w:val="clear" w:color="auto" w:fill="FFFFFF"/>
          </w:rPr>
          <w:delText xml:space="preserve">the </w:delText>
        </w:r>
      </w:del>
      <w:r w:rsidR="002E7F30" w:rsidRPr="001220A7">
        <w:rPr>
          <w:rFonts w:asciiTheme="majorBidi" w:hAnsiTheme="majorBidi" w:cstheme="majorBidi"/>
          <w:color w:val="1A1A1A"/>
          <w:sz w:val="24"/>
          <w:szCs w:val="24"/>
          <w:shd w:val="clear" w:color="auto" w:fill="FFFFFF"/>
        </w:rPr>
        <w:t>may restrict</w:t>
      </w:r>
      <w:del w:id="5886" w:author="Cahen, Arnon" w:date="2022-05-11T19:18:00Z">
        <w:r w:rsidR="002E7F30" w:rsidRPr="001220A7" w:rsidDel="00C017A2">
          <w:rPr>
            <w:rFonts w:asciiTheme="majorBidi" w:hAnsiTheme="majorBidi" w:cstheme="majorBidi"/>
            <w:color w:val="1A1A1A"/>
            <w:sz w:val="24"/>
            <w:szCs w:val="24"/>
            <w:shd w:val="clear" w:color="auto" w:fill="FFFFFF"/>
          </w:rPr>
          <w:delText>ed</w:delText>
        </w:r>
      </w:del>
      <w:r w:rsidR="002E7F30" w:rsidRPr="001220A7">
        <w:rPr>
          <w:rFonts w:asciiTheme="majorBidi" w:hAnsiTheme="majorBidi" w:cstheme="majorBidi"/>
          <w:color w:val="1A1A1A"/>
          <w:sz w:val="24"/>
          <w:szCs w:val="24"/>
          <w:shd w:val="clear" w:color="auto" w:fill="FFFFFF"/>
        </w:rPr>
        <w:t xml:space="preserve"> our freedom </w:t>
      </w:r>
      <w:del w:id="5887" w:author="Cahen, Arnon" w:date="2022-05-11T19:18:00Z">
        <w:r w:rsidR="002E7F30" w:rsidRPr="001220A7" w:rsidDel="00C017A2">
          <w:rPr>
            <w:rFonts w:asciiTheme="majorBidi" w:hAnsiTheme="majorBidi" w:cstheme="majorBidi"/>
            <w:color w:val="1A1A1A"/>
            <w:sz w:val="24"/>
            <w:szCs w:val="24"/>
            <w:shd w:val="clear" w:color="auto" w:fill="FFFFFF"/>
          </w:rPr>
          <w:delText>moreover</w:delText>
        </w:r>
        <w:r w:rsidR="00804F4E" w:rsidRPr="001220A7" w:rsidDel="00C017A2">
          <w:rPr>
            <w:rFonts w:asciiTheme="majorBidi" w:hAnsiTheme="majorBidi" w:cstheme="majorBidi"/>
            <w:color w:val="1A1A1A"/>
            <w:sz w:val="24"/>
            <w:szCs w:val="24"/>
            <w:shd w:val="clear" w:color="auto" w:fill="FFFFFF"/>
          </w:rPr>
          <w:delText xml:space="preserve"> </w:delText>
        </w:r>
      </w:del>
      <w:r w:rsidR="00804F4E" w:rsidRPr="001220A7">
        <w:rPr>
          <w:rFonts w:asciiTheme="majorBidi" w:hAnsiTheme="majorBidi" w:cstheme="majorBidi"/>
          <w:color w:val="1A1A1A"/>
          <w:sz w:val="24"/>
          <w:szCs w:val="24"/>
          <w:shd w:val="clear" w:color="auto" w:fill="FFFFFF"/>
        </w:rPr>
        <w:t>(Nesher, 1994)</w:t>
      </w:r>
      <w:r w:rsidR="002E7F30" w:rsidRPr="001220A7">
        <w:rPr>
          <w:rFonts w:asciiTheme="majorBidi" w:hAnsiTheme="majorBidi" w:cstheme="majorBidi"/>
          <w:color w:val="1A1A1A"/>
          <w:sz w:val="24"/>
          <w:szCs w:val="24"/>
          <w:shd w:val="clear" w:color="auto" w:fill="FFFFFF"/>
        </w:rPr>
        <w:t>.</w:t>
      </w:r>
      <w:r w:rsidR="00804F4E" w:rsidRPr="001220A7">
        <w:rPr>
          <w:rFonts w:asciiTheme="majorBidi" w:hAnsiTheme="majorBidi" w:cstheme="majorBidi"/>
          <w:color w:val="1A1A1A"/>
          <w:sz w:val="24"/>
          <w:szCs w:val="24"/>
          <w:shd w:val="clear" w:color="auto" w:fill="FFFFFF"/>
        </w:rPr>
        <w:t xml:space="preserve"> </w:t>
      </w:r>
      <w:r w:rsidR="00170E05" w:rsidRPr="001220A7">
        <w:rPr>
          <w:rFonts w:asciiTheme="majorBidi" w:hAnsiTheme="majorBidi" w:cstheme="majorBidi"/>
          <w:color w:val="1A1A1A"/>
          <w:sz w:val="24"/>
          <w:szCs w:val="24"/>
          <w:shd w:val="clear" w:color="auto" w:fill="FFFFFF"/>
        </w:rPr>
        <w:t xml:space="preserve">Indeed, </w:t>
      </w:r>
      <w:del w:id="5888" w:author="Cahen, Arnon" w:date="2022-05-11T19:19:00Z">
        <w:r w:rsidR="002E7F30" w:rsidRPr="001220A7" w:rsidDel="00C017A2">
          <w:rPr>
            <w:rFonts w:asciiTheme="majorBidi" w:hAnsiTheme="majorBidi" w:cstheme="majorBidi"/>
            <w:color w:val="1A1A1A"/>
            <w:sz w:val="24"/>
            <w:szCs w:val="24"/>
            <w:shd w:val="clear" w:color="auto" w:fill="FFFFFF"/>
          </w:rPr>
          <w:delText xml:space="preserve">Peirce </w:delText>
        </w:r>
      </w:del>
      <w:r w:rsidR="002E7F30" w:rsidRPr="001220A7">
        <w:rPr>
          <w:rFonts w:asciiTheme="majorBidi" w:hAnsiTheme="majorBidi" w:cstheme="majorBidi"/>
          <w:color w:val="1A1A1A"/>
          <w:sz w:val="24"/>
          <w:szCs w:val="24"/>
          <w:shd w:val="clear" w:color="auto" w:fill="FFFFFF"/>
        </w:rPr>
        <w:t>in his lat</w:t>
      </w:r>
      <w:del w:id="5889" w:author="Cahen, Arnon" w:date="2022-05-11T19:33:00Z">
        <w:r w:rsidR="002E7F30" w:rsidRPr="001220A7" w:rsidDel="004F1FE3">
          <w:rPr>
            <w:rFonts w:asciiTheme="majorBidi" w:hAnsiTheme="majorBidi" w:cstheme="majorBidi"/>
            <w:color w:val="1A1A1A"/>
            <w:sz w:val="24"/>
            <w:szCs w:val="24"/>
            <w:shd w:val="clear" w:color="auto" w:fill="FFFFFF"/>
          </w:rPr>
          <w:delText>t</w:delText>
        </w:r>
      </w:del>
      <w:r w:rsidR="002E7F30" w:rsidRPr="001220A7">
        <w:rPr>
          <w:rFonts w:asciiTheme="majorBidi" w:hAnsiTheme="majorBidi" w:cstheme="majorBidi"/>
          <w:color w:val="1A1A1A"/>
          <w:sz w:val="24"/>
          <w:szCs w:val="24"/>
          <w:shd w:val="clear" w:color="auto" w:fill="FFFFFF"/>
        </w:rPr>
        <w:t xml:space="preserve">er </w:t>
      </w:r>
      <w:del w:id="5890" w:author="Cahen, Arnon" w:date="2022-05-11T19:19:00Z">
        <w:r w:rsidR="00493734" w:rsidRPr="001220A7" w:rsidDel="00C017A2">
          <w:rPr>
            <w:rFonts w:asciiTheme="majorBidi" w:hAnsiTheme="majorBidi" w:cstheme="majorBidi"/>
            <w:color w:val="1A1A1A"/>
            <w:sz w:val="24"/>
            <w:szCs w:val="24"/>
            <w:shd w:val="clear" w:color="auto" w:fill="FFFFFF"/>
          </w:rPr>
          <w:delText>R</w:delText>
        </w:r>
      </w:del>
      <w:ins w:id="5891" w:author="Cahen, Arnon" w:date="2022-05-11T19:19:00Z">
        <w:r w:rsidR="00C017A2">
          <w:rPr>
            <w:rFonts w:asciiTheme="majorBidi" w:hAnsiTheme="majorBidi" w:cstheme="majorBidi"/>
            <w:color w:val="1A1A1A"/>
            <w:sz w:val="24"/>
            <w:szCs w:val="24"/>
            <w:shd w:val="clear" w:color="auto" w:fill="FFFFFF"/>
          </w:rPr>
          <w:t>r</w:t>
        </w:r>
      </w:ins>
      <w:r w:rsidR="00493734" w:rsidRPr="001220A7">
        <w:rPr>
          <w:rFonts w:asciiTheme="majorBidi" w:hAnsiTheme="majorBidi" w:cstheme="majorBidi"/>
          <w:color w:val="1A1A1A"/>
          <w:sz w:val="24"/>
          <w:szCs w:val="24"/>
          <w:shd w:val="clear" w:color="auto" w:fill="FFFFFF"/>
        </w:rPr>
        <w:t xml:space="preserve">ealist </w:t>
      </w:r>
      <w:del w:id="5892" w:author="Cahen, Arnon" w:date="2022-05-11T19:19:00Z">
        <w:r w:rsidR="00F50956" w:rsidRPr="001220A7" w:rsidDel="00C017A2">
          <w:rPr>
            <w:rFonts w:asciiTheme="majorBidi" w:hAnsiTheme="majorBidi" w:cstheme="majorBidi"/>
            <w:color w:val="1A1A1A"/>
            <w:sz w:val="24"/>
            <w:szCs w:val="24"/>
            <w:shd w:val="clear" w:color="auto" w:fill="FFFFFF"/>
          </w:rPr>
          <w:delText>P</w:delText>
        </w:r>
      </w:del>
      <w:ins w:id="5893" w:author="Cahen, Arnon" w:date="2022-05-11T19:19:00Z">
        <w:r w:rsidR="00C017A2">
          <w:rPr>
            <w:rFonts w:asciiTheme="majorBidi" w:hAnsiTheme="majorBidi" w:cstheme="majorBidi"/>
            <w:color w:val="1A1A1A"/>
            <w:sz w:val="24"/>
            <w:szCs w:val="24"/>
            <w:shd w:val="clear" w:color="auto" w:fill="FFFFFF"/>
          </w:rPr>
          <w:t>p</w:t>
        </w:r>
      </w:ins>
      <w:r w:rsidR="00F50956" w:rsidRPr="001220A7">
        <w:rPr>
          <w:rFonts w:asciiTheme="majorBidi" w:hAnsiTheme="majorBidi" w:cstheme="majorBidi"/>
          <w:color w:val="1A1A1A"/>
          <w:sz w:val="24"/>
          <w:szCs w:val="24"/>
          <w:shd w:val="clear" w:color="auto" w:fill="FFFFFF"/>
        </w:rPr>
        <w:t>ragmati</w:t>
      </w:r>
      <w:r w:rsidR="002E7F30" w:rsidRPr="001220A7">
        <w:rPr>
          <w:rFonts w:asciiTheme="majorBidi" w:hAnsiTheme="majorBidi" w:cstheme="majorBidi"/>
          <w:color w:val="1A1A1A"/>
          <w:sz w:val="24"/>
          <w:szCs w:val="24"/>
          <w:shd w:val="clear" w:color="auto" w:fill="FFFFFF"/>
        </w:rPr>
        <w:t>cist work</w:t>
      </w:r>
      <w:ins w:id="5894" w:author="Cahen, Arnon" w:date="2022-05-11T19:19:00Z">
        <w:r w:rsidR="00C017A2">
          <w:rPr>
            <w:rFonts w:asciiTheme="majorBidi" w:hAnsiTheme="majorBidi" w:cstheme="majorBidi"/>
            <w:color w:val="1A1A1A"/>
            <w:sz w:val="24"/>
            <w:szCs w:val="24"/>
            <w:shd w:val="clear" w:color="auto" w:fill="FFFFFF"/>
          </w:rPr>
          <w:t xml:space="preserve">, </w:t>
        </w:r>
        <w:r w:rsidR="00C017A2" w:rsidRPr="001220A7">
          <w:rPr>
            <w:rFonts w:asciiTheme="majorBidi" w:hAnsiTheme="majorBidi" w:cstheme="majorBidi"/>
            <w:color w:val="1A1A1A"/>
            <w:sz w:val="24"/>
            <w:szCs w:val="24"/>
            <w:shd w:val="clear" w:color="auto" w:fill="FFFFFF"/>
          </w:rPr>
          <w:t>P</w:t>
        </w:r>
      </w:ins>
      <w:ins w:id="5895" w:author="Cahen, Arnon" w:date="2022-05-11T19:23:00Z">
        <w:r w:rsidR="00182041">
          <w:rPr>
            <w:rFonts w:asciiTheme="majorBidi" w:hAnsiTheme="majorBidi" w:cstheme="majorBidi"/>
            <w:color w:val="1A1A1A"/>
            <w:sz w:val="24"/>
            <w:szCs w:val="24"/>
            <w:shd w:val="clear" w:color="auto" w:fill="FFFFFF"/>
          </w:rPr>
          <w:t>e</w:t>
        </w:r>
      </w:ins>
      <w:ins w:id="5896" w:author="Cahen, Arnon" w:date="2022-05-11T19:26:00Z">
        <w:r w:rsidR="00182041">
          <w:rPr>
            <w:rFonts w:asciiTheme="majorBidi" w:hAnsiTheme="majorBidi" w:cstheme="majorBidi"/>
            <w:color w:val="1A1A1A"/>
            <w:sz w:val="24"/>
            <w:szCs w:val="24"/>
            <w:shd w:val="clear" w:color="auto" w:fill="FFFFFF"/>
          </w:rPr>
          <w:t>i</w:t>
        </w:r>
      </w:ins>
      <w:ins w:id="5897" w:author="Cahen, Arnon" w:date="2022-05-11T19:19:00Z">
        <w:r w:rsidR="00C017A2" w:rsidRPr="001220A7">
          <w:rPr>
            <w:rFonts w:asciiTheme="majorBidi" w:hAnsiTheme="majorBidi" w:cstheme="majorBidi"/>
            <w:color w:val="1A1A1A"/>
            <w:sz w:val="24"/>
            <w:szCs w:val="24"/>
            <w:shd w:val="clear" w:color="auto" w:fill="FFFFFF"/>
          </w:rPr>
          <w:t>rce</w:t>
        </w:r>
      </w:ins>
      <w:del w:id="5898" w:author="Cahen, Arnon" w:date="2022-05-11T19:19:00Z">
        <w:r w:rsidR="002E7F30" w:rsidRPr="001220A7" w:rsidDel="00C017A2">
          <w:rPr>
            <w:rFonts w:asciiTheme="majorBidi" w:hAnsiTheme="majorBidi" w:cstheme="majorBidi"/>
            <w:color w:val="1A1A1A"/>
            <w:sz w:val="24"/>
            <w:szCs w:val="24"/>
            <w:shd w:val="clear" w:color="auto" w:fill="FFFFFF"/>
          </w:rPr>
          <w:delText>s</w:delText>
        </w:r>
      </w:del>
      <w:r w:rsidR="002E7F30" w:rsidRPr="001220A7">
        <w:rPr>
          <w:rFonts w:asciiTheme="majorBidi" w:hAnsiTheme="majorBidi" w:cstheme="majorBidi"/>
          <w:color w:val="1A1A1A"/>
          <w:sz w:val="24"/>
          <w:szCs w:val="24"/>
          <w:shd w:val="clear" w:color="auto" w:fill="FFFFFF"/>
        </w:rPr>
        <w:t xml:space="preserve"> developed his </w:t>
      </w:r>
      <w:r w:rsidR="002E7F30" w:rsidRPr="001220A7">
        <w:rPr>
          <w:rFonts w:asciiTheme="majorBidi" w:hAnsiTheme="majorBidi" w:cstheme="majorBidi"/>
          <w:i/>
          <w:iCs/>
          <w:color w:val="1A1A1A"/>
          <w:sz w:val="24"/>
          <w:szCs w:val="24"/>
          <w:shd w:val="clear" w:color="auto" w:fill="FFFFFF"/>
        </w:rPr>
        <w:t>semiotics</w:t>
      </w:r>
      <w:r w:rsidR="002E7F30" w:rsidRPr="001220A7">
        <w:rPr>
          <w:rFonts w:asciiTheme="majorBidi" w:hAnsiTheme="majorBidi" w:cstheme="majorBidi"/>
          <w:color w:val="1A1A1A"/>
          <w:sz w:val="24"/>
          <w:szCs w:val="24"/>
          <w:shd w:val="clear" w:color="auto" w:fill="FFFFFF"/>
        </w:rPr>
        <w:t xml:space="preserve"> as </w:t>
      </w:r>
      <w:del w:id="5899" w:author="Cahen, Arnon" w:date="2022-05-11T19:27:00Z">
        <w:r w:rsidR="002E7F30" w:rsidRPr="001220A7" w:rsidDel="006F0D06">
          <w:rPr>
            <w:rFonts w:asciiTheme="majorBidi" w:hAnsiTheme="majorBidi" w:cstheme="majorBidi"/>
            <w:color w:val="1A1A1A"/>
            <w:sz w:val="24"/>
            <w:szCs w:val="24"/>
            <w:shd w:val="clear" w:color="auto" w:fill="FFFFFF"/>
          </w:rPr>
          <w:delText xml:space="preserve">the </w:delText>
        </w:r>
      </w:del>
      <w:ins w:id="5900" w:author="Cahen, Arnon" w:date="2022-05-11T19:27:00Z">
        <w:r w:rsidR="006F0D06">
          <w:rPr>
            <w:rFonts w:asciiTheme="majorBidi" w:hAnsiTheme="majorBidi" w:cstheme="majorBidi"/>
            <w:color w:val="1A1A1A"/>
            <w:sz w:val="24"/>
            <w:szCs w:val="24"/>
            <w:shd w:val="clear" w:color="auto" w:fill="FFFFFF"/>
          </w:rPr>
          <w:t xml:space="preserve">an </w:t>
        </w:r>
      </w:ins>
      <w:r w:rsidR="002E7F30" w:rsidRPr="001220A7">
        <w:rPr>
          <w:rFonts w:asciiTheme="majorBidi" w:hAnsiTheme="majorBidi" w:cstheme="majorBidi"/>
          <w:color w:val="1A1A1A"/>
          <w:sz w:val="24"/>
          <w:szCs w:val="24"/>
          <w:shd w:val="clear" w:color="auto" w:fill="FFFFFF"/>
        </w:rPr>
        <w:t>experience theory of truth</w:t>
      </w:r>
      <w:ins w:id="5901" w:author="Cahen, Arnon" w:date="2022-05-11T19:19:00Z">
        <w:r w:rsidR="00C017A2">
          <w:rPr>
            <w:rFonts w:asciiTheme="majorBidi" w:hAnsiTheme="majorBidi" w:cstheme="majorBidi"/>
            <w:color w:val="1A1A1A"/>
            <w:sz w:val="24"/>
            <w:szCs w:val="24"/>
            <w:shd w:val="clear" w:color="auto" w:fill="FFFFFF"/>
          </w:rPr>
          <w:t>,</w:t>
        </w:r>
      </w:ins>
      <w:r w:rsidR="002E7F30" w:rsidRPr="001220A7">
        <w:rPr>
          <w:rFonts w:asciiTheme="majorBidi" w:hAnsiTheme="majorBidi" w:cstheme="majorBidi"/>
          <w:color w:val="1A1A1A"/>
          <w:sz w:val="24"/>
          <w:szCs w:val="24"/>
          <w:shd w:val="clear" w:color="auto" w:fill="FFFFFF"/>
        </w:rPr>
        <w:t xml:space="preserve"> </w:t>
      </w:r>
      <w:r w:rsidR="00493734" w:rsidRPr="001220A7">
        <w:rPr>
          <w:rFonts w:asciiTheme="majorBidi" w:hAnsiTheme="majorBidi" w:cstheme="majorBidi"/>
          <w:color w:val="1A1A1A"/>
          <w:sz w:val="24"/>
          <w:szCs w:val="24"/>
          <w:shd w:val="clear" w:color="auto" w:fill="FFFFFF"/>
        </w:rPr>
        <w:t>which</w:t>
      </w:r>
      <w:r w:rsidR="002E7F30" w:rsidRPr="001220A7">
        <w:rPr>
          <w:rFonts w:asciiTheme="majorBidi" w:hAnsiTheme="majorBidi" w:cstheme="majorBidi"/>
          <w:color w:val="1A1A1A"/>
          <w:sz w:val="24"/>
          <w:szCs w:val="24"/>
          <w:shd w:val="clear" w:color="auto" w:fill="FFFFFF"/>
        </w:rPr>
        <w:t xml:space="preserve"> I </w:t>
      </w:r>
      <w:ins w:id="5902" w:author="Cahen, Arnon" w:date="2022-05-11T19:19:00Z">
        <w:r w:rsidR="00C017A2">
          <w:rPr>
            <w:rFonts w:asciiTheme="majorBidi" w:hAnsiTheme="majorBidi" w:cstheme="majorBidi"/>
            <w:color w:val="1A1A1A"/>
            <w:sz w:val="24"/>
            <w:szCs w:val="24"/>
            <w:shd w:val="clear" w:color="auto" w:fill="FFFFFF"/>
          </w:rPr>
          <w:t xml:space="preserve">further </w:t>
        </w:r>
      </w:ins>
      <w:r w:rsidR="00493734" w:rsidRPr="001220A7">
        <w:rPr>
          <w:rFonts w:asciiTheme="majorBidi" w:hAnsiTheme="majorBidi" w:cstheme="majorBidi"/>
          <w:color w:val="1A1A1A"/>
          <w:sz w:val="24"/>
          <w:szCs w:val="24"/>
          <w:shd w:val="clear" w:color="auto" w:fill="FFFFFF"/>
        </w:rPr>
        <w:t xml:space="preserve">elaborated </w:t>
      </w:r>
      <w:del w:id="5903" w:author="Cahen, Arnon" w:date="2022-05-11T19:19:00Z">
        <w:r w:rsidR="00804F4E" w:rsidRPr="001220A7" w:rsidDel="00C017A2">
          <w:rPr>
            <w:rFonts w:asciiTheme="majorBidi" w:hAnsiTheme="majorBidi" w:cstheme="majorBidi"/>
            <w:color w:val="1A1A1A"/>
            <w:sz w:val="24"/>
            <w:szCs w:val="24"/>
            <w:shd w:val="clear" w:color="auto" w:fill="FFFFFF"/>
          </w:rPr>
          <w:delText xml:space="preserve">it </w:delText>
        </w:r>
      </w:del>
      <w:r w:rsidR="002E7F30" w:rsidRPr="001220A7">
        <w:rPr>
          <w:rFonts w:asciiTheme="majorBidi" w:hAnsiTheme="majorBidi" w:cstheme="majorBidi"/>
          <w:color w:val="1A1A1A"/>
          <w:sz w:val="24"/>
          <w:szCs w:val="24"/>
          <w:shd w:val="clear" w:color="auto" w:fill="FFFFFF"/>
        </w:rPr>
        <w:t xml:space="preserve">into </w:t>
      </w:r>
      <w:r w:rsidR="002E7F30" w:rsidRPr="001220A7">
        <w:rPr>
          <w:rFonts w:asciiTheme="majorBidi" w:hAnsiTheme="majorBidi" w:cstheme="majorBidi"/>
          <w:i/>
          <w:iCs/>
          <w:color w:val="1A1A1A"/>
          <w:sz w:val="24"/>
          <w:szCs w:val="24"/>
          <w:shd w:val="clear" w:color="auto" w:fill="FFFFFF"/>
        </w:rPr>
        <w:t>epistemic logic</w:t>
      </w:r>
      <w:ins w:id="5904" w:author="Cahen, Arnon" w:date="2022-05-11T19:20:00Z">
        <w:r w:rsidR="00C017A2">
          <w:rPr>
            <w:rFonts w:asciiTheme="majorBidi" w:hAnsiTheme="majorBidi" w:cstheme="majorBidi"/>
            <w:color w:val="1A1A1A"/>
            <w:sz w:val="24"/>
            <w:szCs w:val="24"/>
            <w:shd w:val="clear" w:color="auto" w:fill="FFFFFF"/>
          </w:rPr>
          <w:t>.</w:t>
        </w:r>
      </w:ins>
      <w:r w:rsidR="002E7F30" w:rsidRPr="001220A7">
        <w:rPr>
          <w:rFonts w:asciiTheme="majorBidi" w:hAnsiTheme="majorBidi" w:cstheme="majorBidi"/>
          <w:color w:val="1A1A1A"/>
          <w:sz w:val="24"/>
          <w:szCs w:val="24"/>
          <w:shd w:val="clear" w:color="auto" w:fill="FFFFFF"/>
        </w:rPr>
        <w:t xml:space="preserve"> </w:t>
      </w:r>
      <w:del w:id="5905" w:author="Cahen, Arnon" w:date="2022-05-11T19:20:00Z">
        <w:r w:rsidR="002E7F30" w:rsidRPr="001220A7" w:rsidDel="00C017A2">
          <w:rPr>
            <w:rFonts w:asciiTheme="majorBidi" w:hAnsiTheme="majorBidi" w:cstheme="majorBidi"/>
            <w:color w:val="1A1A1A"/>
            <w:sz w:val="24"/>
            <w:szCs w:val="24"/>
            <w:shd w:val="clear" w:color="auto" w:fill="FFFFFF"/>
          </w:rPr>
          <w:delText>and h</w:delText>
        </w:r>
      </w:del>
      <w:ins w:id="5906" w:author="Cahen, Arnon" w:date="2022-05-11T19:20:00Z">
        <w:r w:rsidR="00C017A2">
          <w:rPr>
            <w:rFonts w:asciiTheme="majorBidi" w:hAnsiTheme="majorBidi" w:cstheme="majorBidi"/>
            <w:color w:val="1A1A1A"/>
            <w:sz w:val="24"/>
            <w:szCs w:val="24"/>
            <w:shd w:val="clear" w:color="auto" w:fill="FFFFFF"/>
          </w:rPr>
          <w:t>H</w:t>
        </w:r>
      </w:ins>
      <w:r w:rsidR="002E7F30" w:rsidRPr="001220A7">
        <w:rPr>
          <w:rFonts w:asciiTheme="majorBidi" w:hAnsiTheme="majorBidi" w:cstheme="majorBidi"/>
          <w:color w:val="1A1A1A"/>
          <w:sz w:val="24"/>
          <w:szCs w:val="24"/>
          <w:shd w:val="clear" w:color="auto" w:fill="FFFFFF"/>
        </w:rPr>
        <w:t xml:space="preserve">e also showed </w:t>
      </w:r>
      <w:del w:id="5907" w:author="Cahen, Arnon" w:date="2022-05-11T19:21:00Z">
        <w:r w:rsidR="002E7F30" w:rsidRPr="001220A7" w:rsidDel="00182041">
          <w:rPr>
            <w:rFonts w:asciiTheme="majorBidi" w:hAnsiTheme="majorBidi" w:cstheme="majorBidi"/>
            <w:color w:val="1A1A1A"/>
            <w:sz w:val="24"/>
            <w:szCs w:val="24"/>
            <w:shd w:val="clear" w:color="auto" w:fill="FFFFFF"/>
          </w:rPr>
          <w:delText xml:space="preserve">in his epistemology </w:delText>
        </w:r>
        <w:r w:rsidR="00493734" w:rsidRPr="001220A7" w:rsidDel="00182041">
          <w:rPr>
            <w:rFonts w:asciiTheme="majorBidi" w:hAnsiTheme="majorBidi" w:cstheme="majorBidi"/>
            <w:color w:val="1A1A1A"/>
            <w:sz w:val="24"/>
            <w:szCs w:val="24"/>
            <w:shd w:val="clear" w:color="auto" w:fill="FFFFFF"/>
          </w:rPr>
          <w:delText xml:space="preserve">practicality of </w:delText>
        </w:r>
        <w:r w:rsidR="002E7F30" w:rsidRPr="001220A7" w:rsidDel="00182041">
          <w:rPr>
            <w:rFonts w:asciiTheme="majorBidi" w:hAnsiTheme="majorBidi" w:cstheme="majorBidi"/>
            <w:color w:val="1A1A1A"/>
            <w:sz w:val="24"/>
            <w:szCs w:val="24"/>
            <w:shd w:val="clear" w:color="auto" w:fill="FFFFFF"/>
          </w:rPr>
          <w:delText xml:space="preserve">the </w:delText>
        </w:r>
        <w:r w:rsidR="002E7F30" w:rsidRPr="001220A7" w:rsidDel="00182041">
          <w:rPr>
            <w:rFonts w:asciiTheme="majorBidi" w:hAnsiTheme="majorBidi" w:cstheme="majorBidi"/>
            <w:i/>
            <w:iCs/>
            <w:color w:val="1A1A1A"/>
            <w:sz w:val="24"/>
            <w:szCs w:val="24"/>
            <w:shd w:val="clear" w:color="auto" w:fill="FFFFFF"/>
          </w:rPr>
          <w:delText xml:space="preserve">normative </w:delText>
        </w:r>
        <w:r w:rsidR="002E7F30" w:rsidRPr="001220A7" w:rsidDel="00182041">
          <w:rPr>
            <w:rFonts w:asciiTheme="majorBidi" w:hAnsiTheme="majorBidi" w:cstheme="majorBidi"/>
            <w:color w:val="1A1A1A"/>
            <w:sz w:val="24"/>
            <w:szCs w:val="24"/>
            <w:shd w:val="clear" w:color="auto" w:fill="FFFFFF"/>
          </w:rPr>
          <w:delText>sciences</w:delText>
        </w:r>
        <w:r w:rsidR="004A0E93" w:rsidRPr="001220A7" w:rsidDel="00182041">
          <w:rPr>
            <w:rFonts w:asciiTheme="majorBidi" w:hAnsiTheme="majorBidi" w:cstheme="majorBidi"/>
            <w:color w:val="1A1A1A"/>
            <w:sz w:val="24"/>
            <w:szCs w:val="24"/>
            <w:shd w:val="clear" w:color="auto" w:fill="FFFFFF"/>
          </w:rPr>
          <w:delText xml:space="preserve">, </w:delText>
        </w:r>
        <w:r w:rsidR="004A0E93" w:rsidRPr="001220A7" w:rsidDel="00182041">
          <w:rPr>
            <w:rFonts w:asciiTheme="majorBidi" w:hAnsiTheme="majorBidi" w:cstheme="majorBidi"/>
            <w:i/>
            <w:iCs/>
            <w:color w:val="1A1A1A"/>
            <w:sz w:val="24"/>
            <w:szCs w:val="24"/>
            <w:shd w:val="clear" w:color="auto" w:fill="FFFFFF"/>
          </w:rPr>
          <w:delText>theoretic</w:delText>
        </w:r>
        <w:r w:rsidR="004A0E93" w:rsidRPr="001220A7" w:rsidDel="00182041">
          <w:rPr>
            <w:rFonts w:asciiTheme="majorBidi" w:hAnsiTheme="majorBidi" w:cstheme="majorBidi"/>
            <w:color w:val="1A1A1A"/>
            <w:sz w:val="24"/>
            <w:szCs w:val="24"/>
            <w:shd w:val="clear" w:color="auto" w:fill="FFFFFF"/>
          </w:rPr>
          <w:delText xml:space="preserve">, </w:delText>
        </w:r>
        <w:r w:rsidR="004A0E93" w:rsidRPr="001220A7" w:rsidDel="00182041">
          <w:rPr>
            <w:rFonts w:asciiTheme="majorBidi" w:hAnsiTheme="majorBidi" w:cstheme="majorBidi"/>
            <w:i/>
            <w:iCs/>
            <w:color w:val="1A1A1A"/>
            <w:sz w:val="24"/>
            <w:szCs w:val="24"/>
            <w:shd w:val="clear" w:color="auto" w:fill="FFFFFF"/>
          </w:rPr>
          <w:delText>ethic</w:delText>
        </w:r>
        <w:r w:rsidR="004A0E93" w:rsidRPr="001220A7" w:rsidDel="00182041">
          <w:rPr>
            <w:rFonts w:asciiTheme="majorBidi" w:hAnsiTheme="majorBidi" w:cstheme="majorBidi"/>
            <w:color w:val="1A1A1A"/>
            <w:sz w:val="24"/>
            <w:szCs w:val="24"/>
            <w:shd w:val="clear" w:color="auto" w:fill="FFFFFF"/>
          </w:rPr>
          <w:delText xml:space="preserve"> and </w:delText>
        </w:r>
        <w:r w:rsidR="004A0E93" w:rsidRPr="001220A7" w:rsidDel="00182041">
          <w:rPr>
            <w:rFonts w:asciiTheme="majorBidi" w:hAnsiTheme="majorBidi" w:cstheme="majorBidi"/>
            <w:i/>
            <w:iCs/>
            <w:color w:val="1A1A1A"/>
            <w:sz w:val="24"/>
            <w:szCs w:val="24"/>
            <w:shd w:val="clear" w:color="auto" w:fill="FFFFFF"/>
          </w:rPr>
          <w:delText>aesthetic</w:delText>
        </w:r>
        <w:r w:rsidR="00C226FA" w:rsidRPr="001220A7" w:rsidDel="00182041">
          <w:rPr>
            <w:rFonts w:asciiTheme="majorBidi" w:hAnsiTheme="majorBidi" w:cstheme="majorBidi"/>
            <w:color w:val="1A1A1A"/>
            <w:sz w:val="24"/>
            <w:szCs w:val="24"/>
            <w:shd w:val="clear" w:color="auto" w:fill="FFFFFF"/>
          </w:rPr>
          <w:delText xml:space="preserve"> their applicability</w:delText>
        </w:r>
        <w:r w:rsidR="004A0E93" w:rsidRPr="001220A7" w:rsidDel="00182041">
          <w:rPr>
            <w:rFonts w:asciiTheme="majorBidi" w:hAnsiTheme="majorBidi" w:cstheme="majorBidi"/>
            <w:color w:val="1A1A1A"/>
            <w:sz w:val="24"/>
            <w:szCs w:val="24"/>
            <w:shd w:val="clear" w:color="auto" w:fill="FFFFFF"/>
          </w:rPr>
          <w:delText>,</w:delText>
        </w:r>
        <w:r w:rsidR="002E7F30" w:rsidRPr="001220A7" w:rsidDel="00182041">
          <w:rPr>
            <w:rFonts w:asciiTheme="majorBidi" w:hAnsiTheme="majorBidi" w:cstheme="majorBidi"/>
            <w:color w:val="1A1A1A"/>
            <w:sz w:val="24"/>
            <w:szCs w:val="24"/>
            <w:shd w:val="clear" w:color="auto" w:fill="FFFFFF"/>
          </w:rPr>
          <w:delText xml:space="preserve"> </w:delText>
        </w:r>
      </w:del>
      <w:r w:rsidR="002E7F30" w:rsidRPr="001220A7">
        <w:rPr>
          <w:rFonts w:asciiTheme="majorBidi" w:hAnsiTheme="majorBidi" w:cstheme="majorBidi"/>
          <w:color w:val="1A1A1A"/>
          <w:sz w:val="24"/>
          <w:szCs w:val="24"/>
          <w:shd w:val="clear" w:color="auto" w:fill="FFFFFF"/>
        </w:rPr>
        <w:t>how</w:t>
      </w:r>
      <w:ins w:id="5908" w:author="Cahen, Arnon" w:date="2022-05-11T19:29:00Z">
        <w:r w:rsidR="006F0D06">
          <w:rPr>
            <w:rFonts w:asciiTheme="majorBidi" w:hAnsiTheme="majorBidi" w:cstheme="majorBidi"/>
            <w:color w:val="1A1A1A"/>
            <w:sz w:val="24"/>
            <w:szCs w:val="24"/>
            <w:shd w:val="clear" w:color="auto" w:fill="FFFFFF"/>
          </w:rPr>
          <w:t xml:space="preserve"> the </w:t>
        </w:r>
      </w:ins>
      <w:ins w:id="5909" w:author="Cahen, Arnon" w:date="2022-05-11T19:30:00Z">
        <w:r w:rsidR="006F0D06">
          <w:rPr>
            <w:rFonts w:asciiTheme="majorBidi" w:hAnsiTheme="majorBidi" w:cstheme="majorBidi"/>
            <w:color w:val="1A1A1A"/>
            <w:sz w:val="24"/>
            <w:szCs w:val="24"/>
            <w:shd w:val="clear" w:color="auto" w:fill="FFFFFF"/>
          </w:rPr>
          <w:t xml:space="preserve">epistemology and </w:t>
        </w:r>
      </w:ins>
      <w:ins w:id="5910" w:author="Cahen, Arnon" w:date="2022-05-11T19:29:00Z">
        <w:r w:rsidR="006F0D06">
          <w:rPr>
            <w:rFonts w:asciiTheme="majorBidi" w:hAnsiTheme="majorBidi" w:cstheme="majorBidi"/>
            <w:color w:val="1A1A1A"/>
            <w:sz w:val="24"/>
            <w:szCs w:val="24"/>
            <w:shd w:val="clear" w:color="auto" w:fill="FFFFFF"/>
          </w:rPr>
          <w:t xml:space="preserve">practicality of the </w:t>
        </w:r>
        <w:r w:rsidR="006F0D06">
          <w:rPr>
            <w:rFonts w:asciiTheme="majorBidi" w:hAnsiTheme="majorBidi" w:cstheme="majorBidi"/>
            <w:i/>
            <w:iCs/>
            <w:color w:val="1A1A1A"/>
            <w:sz w:val="24"/>
            <w:szCs w:val="24"/>
            <w:shd w:val="clear" w:color="auto" w:fill="FFFFFF"/>
          </w:rPr>
          <w:t xml:space="preserve">normative </w:t>
        </w:r>
        <w:r w:rsidR="006F0D06">
          <w:rPr>
            <w:rFonts w:asciiTheme="majorBidi" w:hAnsiTheme="majorBidi" w:cstheme="majorBidi"/>
            <w:color w:val="1A1A1A"/>
            <w:sz w:val="24"/>
            <w:szCs w:val="24"/>
            <w:shd w:val="clear" w:color="auto" w:fill="FFFFFF"/>
          </w:rPr>
          <w:t xml:space="preserve">sciences, </w:t>
        </w:r>
        <w:r w:rsidR="006F0D06">
          <w:rPr>
            <w:rFonts w:asciiTheme="majorBidi" w:hAnsiTheme="majorBidi" w:cstheme="majorBidi"/>
            <w:i/>
            <w:iCs/>
            <w:color w:val="1A1A1A"/>
            <w:sz w:val="24"/>
            <w:szCs w:val="24"/>
            <w:shd w:val="clear" w:color="auto" w:fill="FFFFFF"/>
          </w:rPr>
          <w:t>theoretical</w:t>
        </w:r>
        <w:r w:rsidR="006F0D06">
          <w:rPr>
            <w:rFonts w:asciiTheme="majorBidi" w:hAnsiTheme="majorBidi" w:cstheme="majorBidi"/>
            <w:color w:val="1A1A1A"/>
            <w:sz w:val="24"/>
            <w:szCs w:val="24"/>
            <w:shd w:val="clear" w:color="auto" w:fill="FFFFFF"/>
          </w:rPr>
          <w:t xml:space="preserve">, </w:t>
        </w:r>
        <w:r w:rsidR="006F0D06">
          <w:rPr>
            <w:rFonts w:asciiTheme="majorBidi" w:hAnsiTheme="majorBidi" w:cstheme="majorBidi"/>
            <w:i/>
            <w:iCs/>
            <w:color w:val="1A1A1A"/>
            <w:sz w:val="24"/>
            <w:szCs w:val="24"/>
            <w:shd w:val="clear" w:color="auto" w:fill="FFFFFF"/>
          </w:rPr>
          <w:t>ethical</w:t>
        </w:r>
        <w:r w:rsidR="006F0D06">
          <w:rPr>
            <w:rFonts w:asciiTheme="majorBidi" w:hAnsiTheme="majorBidi" w:cstheme="majorBidi"/>
            <w:color w:val="1A1A1A"/>
            <w:sz w:val="24"/>
            <w:szCs w:val="24"/>
            <w:shd w:val="clear" w:color="auto" w:fill="FFFFFF"/>
          </w:rPr>
          <w:t xml:space="preserve">, and </w:t>
        </w:r>
        <w:r w:rsidR="006F0D06">
          <w:rPr>
            <w:rFonts w:asciiTheme="majorBidi" w:hAnsiTheme="majorBidi" w:cstheme="majorBidi"/>
            <w:i/>
            <w:iCs/>
            <w:color w:val="1A1A1A"/>
            <w:sz w:val="24"/>
            <w:szCs w:val="24"/>
            <w:shd w:val="clear" w:color="auto" w:fill="FFFFFF"/>
          </w:rPr>
          <w:t>aes</w:t>
        </w:r>
      </w:ins>
      <w:ins w:id="5911" w:author="Cahen, Arnon" w:date="2022-05-11T19:30:00Z">
        <w:r w:rsidR="006F0D06">
          <w:rPr>
            <w:rFonts w:asciiTheme="majorBidi" w:hAnsiTheme="majorBidi" w:cstheme="majorBidi"/>
            <w:i/>
            <w:iCs/>
            <w:color w:val="1A1A1A"/>
            <w:sz w:val="24"/>
            <w:szCs w:val="24"/>
            <w:shd w:val="clear" w:color="auto" w:fill="FFFFFF"/>
          </w:rPr>
          <w:t>thetic</w:t>
        </w:r>
      </w:ins>
      <w:ins w:id="5912" w:author="Cahen, Arnon" w:date="2022-05-11T19:29:00Z">
        <w:r w:rsidR="006F0D06">
          <w:rPr>
            <w:rFonts w:asciiTheme="majorBidi" w:hAnsiTheme="majorBidi" w:cstheme="majorBidi"/>
            <w:color w:val="1A1A1A"/>
            <w:sz w:val="24"/>
            <w:szCs w:val="24"/>
            <w:shd w:val="clear" w:color="auto" w:fill="FFFFFF"/>
          </w:rPr>
          <w:t xml:space="preserve"> </w:t>
        </w:r>
      </w:ins>
      <w:del w:id="5913" w:author="Cahen, Arnon" w:date="2022-05-11T19:29:00Z">
        <w:r w:rsidR="002E7F30" w:rsidRPr="001220A7" w:rsidDel="006F0D06">
          <w:rPr>
            <w:rFonts w:asciiTheme="majorBidi" w:hAnsiTheme="majorBidi" w:cstheme="majorBidi"/>
            <w:color w:val="1A1A1A"/>
            <w:sz w:val="24"/>
            <w:szCs w:val="24"/>
            <w:shd w:val="clear" w:color="auto" w:fill="FFFFFF"/>
          </w:rPr>
          <w:delText xml:space="preserve"> </w:delText>
        </w:r>
      </w:del>
      <w:del w:id="5914" w:author="Cahen, Arnon" w:date="2022-05-11T19:30:00Z">
        <w:r w:rsidR="002E7F30" w:rsidRPr="001220A7" w:rsidDel="006F0D06">
          <w:rPr>
            <w:rFonts w:asciiTheme="majorBidi" w:hAnsiTheme="majorBidi" w:cstheme="majorBidi"/>
            <w:color w:val="1A1A1A"/>
            <w:sz w:val="24"/>
            <w:szCs w:val="24"/>
            <w:shd w:val="clear" w:color="auto" w:fill="FFFFFF"/>
          </w:rPr>
          <w:delText xml:space="preserve">he </w:delText>
        </w:r>
      </w:del>
      <w:r w:rsidR="002E7F30" w:rsidRPr="001220A7">
        <w:rPr>
          <w:rFonts w:asciiTheme="majorBidi" w:hAnsiTheme="majorBidi" w:cstheme="majorBidi"/>
          <w:color w:val="1A1A1A"/>
          <w:sz w:val="24"/>
          <w:szCs w:val="24"/>
          <w:shd w:val="clear" w:color="auto" w:fill="FFFFFF"/>
        </w:rPr>
        <w:t xml:space="preserve">can overcome </w:t>
      </w:r>
      <w:del w:id="5915" w:author="Cahen, Arnon" w:date="2022-05-11T19:21:00Z">
        <w:r w:rsidR="002E7F30" w:rsidRPr="001220A7" w:rsidDel="00182041">
          <w:rPr>
            <w:rFonts w:asciiTheme="majorBidi" w:hAnsiTheme="majorBidi" w:cstheme="majorBidi"/>
            <w:color w:val="1A1A1A"/>
            <w:sz w:val="24"/>
            <w:szCs w:val="24"/>
            <w:shd w:val="clear" w:color="auto" w:fill="FFFFFF"/>
          </w:rPr>
          <w:delText xml:space="preserve">the </w:delText>
        </w:r>
      </w:del>
      <w:r w:rsidR="002E7F30" w:rsidRPr="001220A7">
        <w:rPr>
          <w:rFonts w:asciiTheme="majorBidi" w:hAnsiTheme="majorBidi" w:cstheme="majorBidi"/>
          <w:color w:val="1A1A1A"/>
          <w:sz w:val="24"/>
          <w:szCs w:val="24"/>
          <w:shd w:val="clear" w:color="auto" w:fill="FFFFFF"/>
        </w:rPr>
        <w:t>Kant</w:t>
      </w:r>
      <w:ins w:id="5916" w:author="Cahen, Arnon" w:date="2022-05-11T19:21:00Z">
        <w:r w:rsidR="00182041">
          <w:rPr>
            <w:rFonts w:asciiTheme="majorBidi" w:hAnsiTheme="majorBidi" w:cstheme="majorBidi"/>
            <w:color w:val="1A1A1A"/>
            <w:sz w:val="24"/>
            <w:szCs w:val="24"/>
            <w:shd w:val="clear" w:color="auto" w:fill="FFFFFF"/>
          </w:rPr>
          <w:t>’s</w:t>
        </w:r>
      </w:ins>
      <w:del w:id="5917" w:author="Cahen, Arnon" w:date="2022-05-11T19:21:00Z">
        <w:r w:rsidR="002E7F30" w:rsidRPr="001220A7" w:rsidDel="00182041">
          <w:rPr>
            <w:rFonts w:asciiTheme="majorBidi" w:hAnsiTheme="majorBidi" w:cstheme="majorBidi"/>
            <w:color w:val="1A1A1A"/>
            <w:sz w:val="24"/>
            <w:szCs w:val="24"/>
            <w:shd w:val="clear" w:color="auto" w:fill="FFFFFF"/>
          </w:rPr>
          <w:delText>ian</w:delText>
        </w:r>
      </w:del>
      <w:r w:rsidR="002E7F30" w:rsidRPr="001220A7">
        <w:rPr>
          <w:rFonts w:asciiTheme="majorBidi" w:hAnsiTheme="majorBidi" w:cstheme="majorBidi"/>
          <w:color w:val="1A1A1A"/>
          <w:sz w:val="24"/>
          <w:szCs w:val="24"/>
          <w:shd w:val="clear" w:color="auto" w:fill="FFFFFF"/>
        </w:rPr>
        <w:t xml:space="preserve"> d</w:t>
      </w:r>
      <w:r w:rsidR="004A0E93" w:rsidRPr="001220A7">
        <w:rPr>
          <w:rFonts w:asciiTheme="majorBidi" w:hAnsiTheme="majorBidi" w:cstheme="majorBidi"/>
          <w:color w:val="1A1A1A"/>
          <w:sz w:val="24"/>
          <w:szCs w:val="24"/>
          <w:shd w:val="clear" w:color="auto" w:fill="FFFFFF"/>
        </w:rPr>
        <w:t xml:space="preserve">eadlock </w:t>
      </w:r>
      <w:r w:rsidR="002E7F30" w:rsidRPr="001220A7">
        <w:rPr>
          <w:rFonts w:asciiTheme="majorBidi" w:hAnsiTheme="majorBidi" w:cstheme="majorBidi"/>
          <w:color w:val="1A1A1A"/>
          <w:sz w:val="24"/>
          <w:szCs w:val="24"/>
          <w:shd w:val="clear" w:color="auto" w:fill="FFFFFF"/>
        </w:rPr>
        <w:t xml:space="preserve">in his three </w:t>
      </w:r>
      <w:ins w:id="5918" w:author="." w:date="2022-05-19T12:58:00Z">
        <w:r w:rsidR="00E952B1">
          <w:rPr>
            <w:rFonts w:asciiTheme="majorBidi" w:hAnsiTheme="majorBidi" w:cstheme="majorBidi"/>
            <w:color w:val="1A1A1A"/>
            <w:sz w:val="24"/>
            <w:szCs w:val="24"/>
            <w:shd w:val="clear" w:color="auto" w:fill="FFFFFF"/>
          </w:rPr>
          <w:t>c</w:t>
        </w:r>
      </w:ins>
      <w:del w:id="5919" w:author="." w:date="2022-05-19T12:58:00Z">
        <w:r w:rsidR="002E7F30" w:rsidRPr="001220A7" w:rsidDel="00E952B1">
          <w:rPr>
            <w:rFonts w:asciiTheme="majorBidi" w:hAnsiTheme="majorBidi" w:cstheme="majorBidi"/>
            <w:color w:val="1A1A1A"/>
            <w:sz w:val="24"/>
            <w:szCs w:val="24"/>
            <w:shd w:val="clear" w:color="auto" w:fill="FFFFFF"/>
          </w:rPr>
          <w:delText>C</w:delText>
        </w:r>
      </w:del>
      <w:r w:rsidR="002E7F30" w:rsidRPr="001220A7">
        <w:rPr>
          <w:rFonts w:asciiTheme="majorBidi" w:hAnsiTheme="majorBidi" w:cstheme="majorBidi"/>
          <w:color w:val="1A1A1A"/>
          <w:sz w:val="24"/>
          <w:szCs w:val="24"/>
          <w:shd w:val="clear" w:color="auto" w:fill="FFFFFF"/>
        </w:rPr>
        <w:t>ritiques</w:t>
      </w:r>
      <w:ins w:id="5920" w:author="Cahen, Arnon" w:date="2022-05-11T19:21:00Z">
        <w:r w:rsidR="00182041">
          <w:rPr>
            <w:rFonts w:asciiTheme="majorBidi" w:hAnsiTheme="majorBidi" w:cstheme="majorBidi"/>
            <w:color w:val="1A1A1A"/>
            <w:sz w:val="24"/>
            <w:szCs w:val="24"/>
            <w:shd w:val="clear" w:color="auto" w:fill="FFFFFF"/>
          </w:rPr>
          <w:t>,</w:t>
        </w:r>
      </w:ins>
      <w:r w:rsidR="00C94C7F" w:rsidRPr="001220A7">
        <w:rPr>
          <w:rFonts w:asciiTheme="majorBidi" w:hAnsiTheme="majorBidi" w:cstheme="majorBidi"/>
          <w:color w:val="1A1A1A"/>
          <w:sz w:val="24"/>
          <w:szCs w:val="24"/>
          <w:shd w:val="clear" w:color="auto" w:fill="FFFFFF"/>
        </w:rPr>
        <w:t xml:space="preserve"> </w:t>
      </w:r>
      <w:ins w:id="5921" w:author="Cahen, Arnon" w:date="2022-05-11T19:21:00Z">
        <w:r w:rsidR="00182041">
          <w:rPr>
            <w:rFonts w:asciiTheme="majorBidi" w:hAnsiTheme="majorBidi" w:cstheme="majorBidi"/>
            <w:color w:val="1A1A1A"/>
            <w:sz w:val="24"/>
            <w:szCs w:val="24"/>
            <w:shd w:val="clear" w:color="auto" w:fill="FFFFFF"/>
          </w:rPr>
          <w:t xml:space="preserve">which </w:t>
        </w:r>
      </w:ins>
      <w:r w:rsidR="00C94C7F" w:rsidRPr="001220A7">
        <w:rPr>
          <w:rFonts w:asciiTheme="majorBidi" w:hAnsiTheme="majorBidi" w:cstheme="majorBidi"/>
          <w:color w:val="1A1A1A"/>
          <w:sz w:val="24"/>
          <w:szCs w:val="24"/>
          <w:shd w:val="clear" w:color="auto" w:fill="FFFFFF"/>
        </w:rPr>
        <w:t>aimed</w:t>
      </w:r>
      <w:r w:rsidR="002E7F30" w:rsidRPr="001220A7">
        <w:rPr>
          <w:rFonts w:asciiTheme="majorBidi" w:hAnsiTheme="majorBidi" w:cstheme="majorBidi"/>
          <w:color w:val="1A1A1A"/>
          <w:sz w:val="24"/>
          <w:szCs w:val="24"/>
          <w:shd w:val="clear" w:color="auto" w:fill="FFFFFF"/>
        </w:rPr>
        <w:t xml:space="preserve"> </w:t>
      </w:r>
      <w:ins w:id="5922" w:author="Cahen, Arnon" w:date="2022-05-11T19:21:00Z">
        <w:r w:rsidR="00182041">
          <w:rPr>
            <w:rFonts w:asciiTheme="majorBidi" w:hAnsiTheme="majorBidi" w:cstheme="majorBidi"/>
            <w:color w:val="1A1A1A"/>
            <w:sz w:val="24"/>
            <w:szCs w:val="24"/>
            <w:shd w:val="clear" w:color="auto" w:fill="FFFFFF"/>
          </w:rPr>
          <w:t>but f</w:t>
        </w:r>
      </w:ins>
      <w:ins w:id="5923" w:author="Cahen, Arnon" w:date="2022-05-11T19:22:00Z">
        <w:r w:rsidR="00182041">
          <w:rPr>
            <w:rFonts w:asciiTheme="majorBidi" w:hAnsiTheme="majorBidi" w:cstheme="majorBidi"/>
            <w:color w:val="1A1A1A"/>
            <w:sz w:val="24"/>
            <w:szCs w:val="24"/>
            <w:shd w:val="clear" w:color="auto" w:fill="FFFFFF"/>
          </w:rPr>
          <w:t xml:space="preserve">ailed </w:t>
        </w:r>
      </w:ins>
      <w:r w:rsidR="002E7F30" w:rsidRPr="001220A7">
        <w:rPr>
          <w:rFonts w:asciiTheme="majorBidi" w:hAnsiTheme="majorBidi" w:cstheme="majorBidi"/>
          <w:color w:val="1A1A1A"/>
          <w:sz w:val="24"/>
          <w:szCs w:val="24"/>
          <w:shd w:val="clear" w:color="auto" w:fill="FFFFFF"/>
        </w:rPr>
        <w:t xml:space="preserve">to </w:t>
      </w:r>
      <w:r w:rsidR="004A0E93" w:rsidRPr="001220A7">
        <w:rPr>
          <w:rFonts w:asciiTheme="majorBidi" w:hAnsiTheme="majorBidi" w:cstheme="majorBidi"/>
          <w:i/>
          <w:iCs/>
          <w:color w:val="1A1A1A"/>
          <w:sz w:val="24"/>
          <w:szCs w:val="24"/>
          <w:shd w:val="clear" w:color="auto" w:fill="FFFFFF"/>
        </w:rPr>
        <w:t>transcend</w:t>
      </w:r>
      <w:r w:rsidR="002B45D1" w:rsidRPr="001220A7">
        <w:rPr>
          <w:rFonts w:asciiTheme="majorBidi" w:hAnsiTheme="majorBidi" w:cstheme="majorBidi"/>
          <w:i/>
          <w:iCs/>
          <w:color w:val="1A1A1A"/>
          <w:sz w:val="24"/>
          <w:szCs w:val="24"/>
          <w:shd w:val="clear" w:color="auto" w:fill="FFFFFF"/>
        </w:rPr>
        <w:t xml:space="preserve"> </w:t>
      </w:r>
      <w:r w:rsidR="004A0E93" w:rsidRPr="001220A7">
        <w:rPr>
          <w:rFonts w:asciiTheme="majorBidi" w:hAnsiTheme="majorBidi" w:cstheme="majorBidi"/>
          <w:color w:val="1A1A1A"/>
          <w:sz w:val="24"/>
          <w:szCs w:val="24"/>
          <w:shd w:val="clear" w:color="auto" w:fill="FFFFFF"/>
        </w:rPr>
        <w:t xml:space="preserve">the </w:t>
      </w:r>
      <w:r w:rsidR="0038457B" w:rsidRPr="001220A7">
        <w:rPr>
          <w:rFonts w:asciiTheme="majorBidi" w:hAnsiTheme="majorBidi" w:cstheme="majorBidi"/>
          <w:color w:val="1A1A1A"/>
          <w:sz w:val="24"/>
          <w:szCs w:val="24"/>
          <w:shd w:val="clear" w:color="auto" w:fill="FFFFFF"/>
        </w:rPr>
        <w:t>pure rational</w:t>
      </w:r>
      <w:r w:rsidR="002B45D1" w:rsidRPr="001220A7">
        <w:rPr>
          <w:rFonts w:asciiTheme="majorBidi" w:hAnsiTheme="majorBidi" w:cstheme="majorBidi"/>
          <w:color w:val="1A1A1A"/>
          <w:sz w:val="24"/>
          <w:szCs w:val="24"/>
          <w:shd w:val="clear" w:color="auto" w:fill="FFFFFF"/>
        </w:rPr>
        <w:t xml:space="preserve"> </w:t>
      </w:r>
      <w:ins w:id="5924" w:author="Cahen, Arnon" w:date="2022-05-11T19:22:00Z">
        <w:r w:rsidR="00182041">
          <w:rPr>
            <w:rFonts w:asciiTheme="majorBidi" w:hAnsiTheme="majorBidi" w:cstheme="majorBidi"/>
            <w:color w:val="1A1A1A"/>
            <w:sz w:val="24"/>
            <w:szCs w:val="24"/>
            <w:shd w:val="clear" w:color="auto" w:fill="FFFFFF"/>
          </w:rPr>
          <w:t xml:space="preserve">Cartesian </w:t>
        </w:r>
      </w:ins>
      <w:r w:rsidR="002B45D1" w:rsidRPr="001220A7">
        <w:rPr>
          <w:rFonts w:asciiTheme="majorBidi" w:hAnsiTheme="majorBidi" w:cstheme="majorBidi"/>
          <w:color w:val="1A1A1A"/>
          <w:sz w:val="24"/>
          <w:szCs w:val="24"/>
          <w:shd w:val="clear" w:color="auto" w:fill="FFFFFF"/>
        </w:rPr>
        <w:t>self</w:t>
      </w:r>
      <w:del w:id="5925" w:author="Cahen, Arnon" w:date="2022-05-11T19:22:00Z">
        <w:r w:rsidR="004F435E" w:rsidRPr="001220A7" w:rsidDel="00182041">
          <w:rPr>
            <w:rFonts w:asciiTheme="majorBidi" w:hAnsiTheme="majorBidi" w:cstheme="majorBidi"/>
            <w:color w:val="1A1A1A"/>
            <w:sz w:val="24"/>
            <w:szCs w:val="24"/>
            <w:shd w:val="clear" w:color="auto" w:fill="FFFFFF"/>
          </w:rPr>
          <w:delText xml:space="preserve"> the </w:delText>
        </w:r>
        <w:r w:rsidR="002B45D1" w:rsidRPr="001220A7" w:rsidDel="00182041">
          <w:rPr>
            <w:rFonts w:asciiTheme="majorBidi" w:hAnsiTheme="majorBidi" w:cstheme="majorBidi"/>
            <w:color w:val="1A1A1A"/>
            <w:sz w:val="24"/>
            <w:szCs w:val="24"/>
            <w:shd w:val="clear" w:color="auto" w:fill="FFFFFF"/>
          </w:rPr>
          <w:delText>Descartes</w:delText>
        </w:r>
        <w:r w:rsidR="004F435E" w:rsidRPr="001220A7" w:rsidDel="00182041">
          <w:rPr>
            <w:rFonts w:asciiTheme="majorBidi" w:hAnsiTheme="majorBidi" w:cstheme="majorBidi"/>
            <w:color w:val="1A1A1A"/>
            <w:sz w:val="24"/>
            <w:szCs w:val="24"/>
            <w:shd w:val="clear" w:color="auto" w:fill="FFFFFF"/>
          </w:rPr>
          <w:delText>’</w:delText>
        </w:r>
        <w:r w:rsidR="004A0E93" w:rsidRPr="001220A7" w:rsidDel="00182041">
          <w:rPr>
            <w:rFonts w:asciiTheme="majorBidi" w:hAnsiTheme="majorBidi" w:cstheme="majorBidi"/>
            <w:color w:val="1A1A1A"/>
            <w:sz w:val="24"/>
            <w:szCs w:val="24"/>
            <w:shd w:val="clear" w:color="auto" w:fill="FFFFFF"/>
          </w:rPr>
          <w:delText xml:space="preserve"> </w:delText>
        </w:r>
        <w:r w:rsidR="004A0E93" w:rsidRPr="001220A7" w:rsidDel="00182041">
          <w:rPr>
            <w:rFonts w:asciiTheme="majorBidi" w:hAnsiTheme="majorBidi" w:cstheme="majorBidi"/>
            <w:i/>
            <w:iCs/>
            <w:color w:val="1A1A1A"/>
            <w:sz w:val="24"/>
            <w:szCs w:val="24"/>
            <w:shd w:val="clear" w:color="auto" w:fill="FFFFFF"/>
          </w:rPr>
          <w:delText>self</w:delText>
        </w:r>
        <w:r w:rsidR="00C226FA" w:rsidRPr="001220A7" w:rsidDel="00182041">
          <w:rPr>
            <w:rFonts w:asciiTheme="majorBidi" w:hAnsiTheme="majorBidi" w:cstheme="majorBidi"/>
            <w:color w:val="1A1A1A"/>
            <w:sz w:val="24"/>
            <w:szCs w:val="24"/>
            <w:shd w:val="clear" w:color="auto" w:fill="FFFFFF"/>
          </w:rPr>
          <w:delText>,</w:delText>
        </w:r>
      </w:del>
      <w:r w:rsidR="007B70F4" w:rsidRPr="001220A7">
        <w:rPr>
          <w:rFonts w:asciiTheme="majorBidi" w:hAnsiTheme="majorBidi" w:cstheme="majorBidi"/>
          <w:color w:val="1A1A1A"/>
          <w:sz w:val="24"/>
          <w:szCs w:val="24"/>
          <w:shd w:val="clear" w:color="auto" w:fill="FFFFFF"/>
        </w:rPr>
        <w:t xml:space="preserve"> </w:t>
      </w:r>
      <w:r w:rsidR="00C226FA" w:rsidRPr="001220A7">
        <w:rPr>
          <w:rFonts w:asciiTheme="majorBidi" w:hAnsiTheme="majorBidi" w:cstheme="majorBidi"/>
          <w:color w:val="1A1A1A"/>
          <w:sz w:val="24"/>
          <w:szCs w:val="24"/>
          <w:shd w:val="clear" w:color="auto" w:fill="FFFFFF"/>
        </w:rPr>
        <w:t xml:space="preserve">by </w:t>
      </w:r>
      <w:ins w:id="5926" w:author="Cahen, Arnon" w:date="2022-05-11T19:27:00Z">
        <w:r w:rsidR="006F0D06">
          <w:rPr>
            <w:rFonts w:asciiTheme="majorBidi" w:hAnsiTheme="majorBidi" w:cstheme="majorBidi"/>
            <w:color w:val="1A1A1A"/>
            <w:sz w:val="24"/>
            <w:szCs w:val="24"/>
            <w:shd w:val="clear" w:color="auto" w:fill="FFFFFF"/>
          </w:rPr>
          <w:t xml:space="preserve">appeal to </w:t>
        </w:r>
      </w:ins>
      <w:r w:rsidR="00C226FA" w:rsidRPr="001220A7">
        <w:rPr>
          <w:rFonts w:asciiTheme="majorBidi" w:hAnsiTheme="majorBidi" w:cstheme="majorBidi"/>
          <w:color w:val="1A1A1A"/>
          <w:sz w:val="24"/>
          <w:szCs w:val="24"/>
          <w:shd w:val="clear" w:color="auto" w:fill="FFFFFF"/>
        </w:rPr>
        <w:t>the</w:t>
      </w:r>
      <w:r w:rsidR="008234C0" w:rsidRPr="001220A7">
        <w:rPr>
          <w:rFonts w:asciiTheme="majorBidi" w:hAnsiTheme="majorBidi" w:cstheme="majorBidi"/>
          <w:color w:val="1A1A1A"/>
          <w:sz w:val="24"/>
          <w:szCs w:val="24"/>
          <w:shd w:val="clear" w:color="auto" w:fill="FFFFFF"/>
        </w:rPr>
        <w:t xml:space="preserve"> </w:t>
      </w:r>
      <w:r w:rsidR="007B70F4" w:rsidRPr="001220A7">
        <w:rPr>
          <w:rFonts w:asciiTheme="majorBidi" w:hAnsiTheme="majorBidi" w:cstheme="majorBidi"/>
          <w:i/>
          <w:iCs/>
          <w:color w:val="1A1A1A"/>
          <w:sz w:val="24"/>
          <w:szCs w:val="24"/>
          <w:shd w:val="clear" w:color="auto" w:fill="FFFFFF"/>
        </w:rPr>
        <w:t xml:space="preserve">pure </w:t>
      </w:r>
      <w:r w:rsidR="00C226FA" w:rsidRPr="001220A7">
        <w:rPr>
          <w:rFonts w:asciiTheme="majorBidi" w:hAnsiTheme="majorBidi" w:cstheme="majorBidi"/>
          <w:i/>
          <w:iCs/>
          <w:color w:val="1A1A1A"/>
          <w:sz w:val="24"/>
          <w:szCs w:val="24"/>
          <w:shd w:val="clear" w:color="auto" w:fill="FFFFFF"/>
        </w:rPr>
        <w:t>understanding</w:t>
      </w:r>
      <w:r w:rsidR="00684FAA" w:rsidRPr="001220A7">
        <w:rPr>
          <w:rFonts w:asciiTheme="majorBidi" w:hAnsiTheme="majorBidi" w:cstheme="majorBidi"/>
          <w:color w:val="1A1A1A"/>
          <w:sz w:val="24"/>
          <w:szCs w:val="24"/>
          <w:shd w:val="clear" w:color="auto" w:fill="FFFFFF"/>
        </w:rPr>
        <w:t xml:space="preserve"> of the </w:t>
      </w:r>
      <w:ins w:id="5927" w:author="Cahen, Arnon" w:date="2022-05-11T19:21:00Z">
        <w:r w:rsidR="00C017A2">
          <w:rPr>
            <w:rFonts w:asciiTheme="majorBidi" w:hAnsiTheme="majorBidi" w:cstheme="majorBidi"/>
            <w:color w:val="1A1A1A"/>
            <w:sz w:val="24"/>
            <w:szCs w:val="24"/>
            <w:shd w:val="clear" w:color="auto" w:fill="FFFFFF"/>
          </w:rPr>
          <w:t>t</w:t>
        </w:r>
      </w:ins>
      <w:del w:id="5928" w:author="Cahen, Arnon" w:date="2022-05-11T19:21:00Z">
        <w:r w:rsidR="00684FAA" w:rsidRPr="001220A7" w:rsidDel="00C017A2">
          <w:rPr>
            <w:rFonts w:asciiTheme="majorBidi" w:hAnsiTheme="majorBidi" w:cstheme="majorBidi"/>
            <w:color w:val="1A1A1A"/>
            <w:sz w:val="24"/>
            <w:szCs w:val="24"/>
            <w:shd w:val="clear" w:color="auto" w:fill="FFFFFF"/>
          </w:rPr>
          <w:delText>T</w:delText>
        </w:r>
      </w:del>
      <w:r w:rsidR="00684FAA" w:rsidRPr="001220A7">
        <w:rPr>
          <w:rFonts w:asciiTheme="majorBidi" w:hAnsiTheme="majorBidi" w:cstheme="majorBidi"/>
          <w:color w:val="1A1A1A"/>
          <w:sz w:val="24"/>
          <w:szCs w:val="24"/>
          <w:shd w:val="clear" w:color="auto" w:fill="FFFFFF"/>
        </w:rPr>
        <w:t xml:space="preserve">ranscendental </w:t>
      </w:r>
      <w:ins w:id="5929" w:author="Cahen, Arnon" w:date="2022-05-11T19:20:00Z">
        <w:r w:rsidR="00C017A2">
          <w:rPr>
            <w:rFonts w:asciiTheme="majorBidi" w:hAnsiTheme="majorBidi" w:cstheme="majorBidi"/>
            <w:color w:val="1A1A1A"/>
            <w:sz w:val="24"/>
            <w:szCs w:val="24"/>
            <w:shd w:val="clear" w:color="auto" w:fill="FFFFFF"/>
          </w:rPr>
          <w:t>s</w:t>
        </w:r>
      </w:ins>
      <w:del w:id="5930" w:author="Cahen, Arnon" w:date="2022-05-11T19:20:00Z">
        <w:r w:rsidR="00684FAA" w:rsidRPr="001220A7" w:rsidDel="00C017A2">
          <w:rPr>
            <w:rFonts w:asciiTheme="majorBidi" w:hAnsiTheme="majorBidi" w:cstheme="majorBidi"/>
            <w:color w:val="1A1A1A"/>
            <w:sz w:val="24"/>
            <w:szCs w:val="24"/>
            <w:shd w:val="clear" w:color="auto" w:fill="FFFFFF"/>
          </w:rPr>
          <w:delText>S</w:delText>
        </w:r>
      </w:del>
      <w:r w:rsidR="00684FAA" w:rsidRPr="001220A7">
        <w:rPr>
          <w:rFonts w:asciiTheme="majorBidi" w:hAnsiTheme="majorBidi" w:cstheme="majorBidi"/>
          <w:color w:val="1A1A1A"/>
          <w:sz w:val="24"/>
          <w:szCs w:val="24"/>
          <w:shd w:val="clear" w:color="auto" w:fill="FFFFFF"/>
        </w:rPr>
        <w:t>ubject</w:t>
      </w:r>
      <w:ins w:id="5931" w:author="Cahen, Arnon" w:date="2022-05-11T19:30:00Z">
        <w:r w:rsidR="006F0D06">
          <w:rPr>
            <w:rFonts w:asciiTheme="majorBidi" w:hAnsiTheme="majorBidi" w:cstheme="majorBidi"/>
            <w:color w:val="1A1A1A"/>
            <w:sz w:val="24"/>
            <w:szCs w:val="24"/>
            <w:shd w:val="clear" w:color="auto" w:fill="FFFFFF"/>
          </w:rPr>
          <w:t xml:space="preserve">. He further showed how it </w:t>
        </w:r>
      </w:ins>
      <w:ins w:id="5932" w:author="Cahen, Arnon" w:date="2022-05-11T19:31:00Z">
        <w:r w:rsidR="006F0D06">
          <w:rPr>
            <w:rFonts w:asciiTheme="majorBidi" w:hAnsiTheme="majorBidi" w:cstheme="majorBidi"/>
            <w:color w:val="1A1A1A"/>
            <w:sz w:val="24"/>
            <w:szCs w:val="24"/>
            <w:shd w:val="clear" w:color="auto" w:fill="FFFFFF"/>
          </w:rPr>
          <w:t>is possible</w:t>
        </w:r>
      </w:ins>
      <w:del w:id="5933" w:author="Cahen, Arnon" w:date="2022-05-11T19:31:00Z">
        <w:r w:rsidR="0038457B" w:rsidRPr="001220A7" w:rsidDel="006F0D06">
          <w:rPr>
            <w:rFonts w:asciiTheme="majorBidi" w:hAnsiTheme="majorBidi" w:cstheme="majorBidi"/>
            <w:color w:val="1A1A1A"/>
            <w:sz w:val="24"/>
            <w:szCs w:val="24"/>
            <w:shd w:val="clear" w:color="auto" w:fill="FFFFFF"/>
          </w:rPr>
          <w:delText>,</w:delText>
        </w:r>
      </w:del>
      <w:r w:rsidR="004A0E93" w:rsidRPr="001220A7">
        <w:rPr>
          <w:rFonts w:asciiTheme="majorBidi" w:hAnsiTheme="majorBidi" w:cstheme="majorBidi"/>
          <w:color w:val="1A1A1A"/>
          <w:sz w:val="24"/>
          <w:szCs w:val="24"/>
          <w:shd w:val="clear" w:color="auto" w:fill="FFFFFF"/>
        </w:rPr>
        <w:t xml:space="preserve"> to</w:t>
      </w:r>
      <w:r w:rsidR="002E7F30" w:rsidRPr="001220A7">
        <w:rPr>
          <w:rFonts w:asciiTheme="majorBidi" w:hAnsiTheme="majorBidi" w:cstheme="majorBidi"/>
          <w:color w:val="1A1A1A"/>
          <w:sz w:val="24"/>
          <w:szCs w:val="24"/>
          <w:shd w:val="clear" w:color="auto" w:fill="FFFFFF"/>
        </w:rPr>
        <w:t xml:space="preserve"> make </w:t>
      </w:r>
      <w:commentRangeStart w:id="5934"/>
      <w:r w:rsidR="002E7F30" w:rsidRPr="001220A7">
        <w:rPr>
          <w:rFonts w:asciiTheme="majorBidi" w:hAnsiTheme="majorBidi" w:cstheme="majorBidi"/>
          <w:color w:val="1A1A1A"/>
          <w:sz w:val="24"/>
          <w:szCs w:val="24"/>
          <w:shd w:val="clear" w:color="auto" w:fill="FFFFFF"/>
        </w:rPr>
        <w:t xml:space="preserve">them </w:t>
      </w:r>
      <w:commentRangeEnd w:id="5934"/>
      <w:r w:rsidR="006F0D06">
        <w:rPr>
          <w:rStyle w:val="CommentReference"/>
          <w:rFonts w:ascii="Times New Roman" w:eastAsia="Times New Roman" w:hAnsi="Times New Roman" w:cs="Times New Roman"/>
          <w:lang w:bidi="ar-SA"/>
        </w:rPr>
        <w:commentReference w:id="5934"/>
      </w:r>
      <w:r w:rsidR="002E7F30" w:rsidRPr="001220A7">
        <w:rPr>
          <w:rFonts w:asciiTheme="majorBidi" w:hAnsiTheme="majorBidi" w:cstheme="majorBidi"/>
          <w:color w:val="1A1A1A"/>
          <w:sz w:val="24"/>
          <w:szCs w:val="24"/>
          <w:shd w:val="clear" w:color="auto" w:fill="FFFFFF"/>
        </w:rPr>
        <w:t xml:space="preserve">experiential </w:t>
      </w:r>
      <w:ins w:id="5935" w:author="Cahen, Arnon" w:date="2022-05-11T19:20:00Z">
        <w:r w:rsidR="00C017A2">
          <w:rPr>
            <w:rFonts w:asciiTheme="majorBidi" w:hAnsiTheme="majorBidi" w:cstheme="majorBidi"/>
            <w:color w:val="1A1A1A"/>
            <w:sz w:val="24"/>
            <w:szCs w:val="24"/>
            <w:shd w:val="clear" w:color="auto" w:fill="FFFFFF"/>
          </w:rPr>
          <w:t>j</w:t>
        </w:r>
      </w:ins>
      <w:del w:id="5936" w:author="Cahen, Arnon" w:date="2022-05-11T19:20:00Z">
        <w:r w:rsidR="00F50956" w:rsidRPr="001220A7" w:rsidDel="00C017A2">
          <w:rPr>
            <w:rFonts w:asciiTheme="majorBidi" w:hAnsiTheme="majorBidi" w:cstheme="majorBidi"/>
            <w:color w:val="1A1A1A"/>
            <w:sz w:val="24"/>
            <w:szCs w:val="24"/>
            <w:shd w:val="clear" w:color="auto" w:fill="FFFFFF"/>
          </w:rPr>
          <w:delText>J</w:delText>
        </w:r>
      </w:del>
      <w:r w:rsidR="00F50956" w:rsidRPr="001220A7">
        <w:rPr>
          <w:rFonts w:asciiTheme="majorBidi" w:hAnsiTheme="majorBidi" w:cstheme="majorBidi"/>
          <w:color w:val="1A1A1A"/>
          <w:sz w:val="24"/>
          <w:szCs w:val="24"/>
          <w:shd w:val="clear" w:color="auto" w:fill="FFFFFF"/>
        </w:rPr>
        <w:t xml:space="preserve">udgments </w:t>
      </w:r>
      <w:r w:rsidR="00684FAA" w:rsidRPr="001220A7">
        <w:rPr>
          <w:rFonts w:asciiTheme="majorBidi" w:hAnsiTheme="majorBidi" w:cstheme="majorBidi"/>
          <w:color w:val="1A1A1A"/>
          <w:sz w:val="24"/>
          <w:szCs w:val="24"/>
          <w:shd w:val="clear" w:color="auto" w:fill="FFFFFF"/>
        </w:rPr>
        <w:t>in order to represent</w:t>
      </w:r>
      <w:r w:rsidR="00804F4E" w:rsidRPr="001220A7">
        <w:rPr>
          <w:rFonts w:asciiTheme="majorBidi" w:hAnsiTheme="majorBidi" w:cstheme="majorBidi"/>
          <w:color w:val="1A1A1A"/>
          <w:sz w:val="24"/>
          <w:szCs w:val="24"/>
          <w:shd w:val="clear" w:color="auto" w:fill="FFFFFF"/>
        </w:rPr>
        <w:t xml:space="preserve"> </w:t>
      </w:r>
      <w:r w:rsidR="00684FAA" w:rsidRPr="001220A7">
        <w:rPr>
          <w:rFonts w:asciiTheme="majorBidi" w:hAnsiTheme="majorBidi" w:cstheme="majorBidi"/>
          <w:color w:val="1A1A1A"/>
          <w:sz w:val="24"/>
          <w:szCs w:val="24"/>
          <w:shd w:val="clear" w:color="auto" w:fill="FFFFFF"/>
        </w:rPr>
        <w:t>one</w:t>
      </w:r>
      <w:del w:id="5937" w:author="Cahen, Arnon" w:date="2022-05-11T19:28:00Z">
        <w:r w:rsidR="00684FAA" w:rsidRPr="001220A7" w:rsidDel="006F0D06">
          <w:rPr>
            <w:rFonts w:asciiTheme="majorBidi" w:hAnsiTheme="majorBidi" w:cstheme="majorBidi"/>
            <w:color w:val="1A1A1A"/>
            <w:sz w:val="24"/>
            <w:szCs w:val="24"/>
            <w:shd w:val="clear" w:color="auto" w:fill="FFFFFF"/>
          </w:rPr>
          <w:delText xml:space="preserve"> </w:delText>
        </w:r>
      </w:del>
      <w:r w:rsidR="00684FAA" w:rsidRPr="001220A7">
        <w:rPr>
          <w:rFonts w:asciiTheme="majorBidi" w:hAnsiTheme="majorBidi" w:cstheme="majorBidi"/>
          <w:color w:val="1A1A1A"/>
          <w:sz w:val="24"/>
          <w:szCs w:val="24"/>
          <w:shd w:val="clear" w:color="auto" w:fill="FFFFFF"/>
        </w:rPr>
        <w:t>self</w:t>
      </w:r>
      <w:r w:rsidR="002E7F30" w:rsidRPr="001220A7">
        <w:rPr>
          <w:rFonts w:asciiTheme="majorBidi" w:hAnsiTheme="majorBidi" w:cstheme="majorBidi"/>
          <w:color w:val="1A1A1A"/>
          <w:sz w:val="24"/>
          <w:szCs w:val="24"/>
          <w:shd w:val="clear" w:color="auto" w:fill="FFFFFF"/>
        </w:rPr>
        <w:t xml:space="preserve"> and </w:t>
      </w:r>
      <w:del w:id="5938" w:author="Cahen, Arnon" w:date="2022-05-11T19:28:00Z">
        <w:r w:rsidR="00684FAA" w:rsidRPr="001220A7" w:rsidDel="006F0D06">
          <w:rPr>
            <w:rFonts w:asciiTheme="majorBidi" w:hAnsiTheme="majorBidi" w:cstheme="majorBidi"/>
            <w:color w:val="1A1A1A"/>
            <w:sz w:val="24"/>
            <w:szCs w:val="24"/>
            <w:shd w:val="clear" w:color="auto" w:fill="FFFFFF"/>
          </w:rPr>
          <w:delText xml:space="preserve">the </w:delText>
        </w:r>
      </w:del>
      <w:r w:rsidR="00684FAA" w:rsidRPr="001220A7">
        <w:rPr>
          <w:rFonts w:asciiTheme="majorBidi" w:hAnsiTheme="majorBidi" w:cstheme="majorBidi"/>
          <w:color w:val="1A1A1A"/>
          <w:sz w:val="24"/>
          <w:szCs w:val="24"/>
          <w:shd w:val="clear" w:color="auto" w:fill="FFFFFF"/>
        </w:rPr>
        <w:t xml:space="preserve">phenomenal reality and thus </w:t>
      </w:r>
      <w:del w:id="5939" w:author="." w:date="2022-05-19T12:48:00Z">
        <w:r w:rsidR="00684FAA" w:rsidRPr="001220A7" w:rsidDel="005E6E9C">
          <w:rPr>
            <w:rFonts w:asciiTheme="majorBidi" w:hAnsiTheme="majorBidi" w:cstheme="majorBidi"/>
            <w:color w:val="1A1A1A"/>
            <w:sz w:val="24"/>
            <w:szCs w:val="24"/>
            <w:shd w:val="clear" w:color="auto" w:fill="FFFFFF"/>
          </w:rPr>
          <w:delText xml:space="preserve">to </w:delText>
        </w:r>
      </w:del>
      <w:ins w:id="5940" w:author="Cahen, Arnon" w:date="2022-05-11T19:21:00Z">
        <w:r w:rsidR="00C017A2">
          <w:rPr>
            <w:rFonts w:asciiTheme="majorBidi" w:hAnsiTheme="majorBidi" w:cstheme="majorBidi"/>
            <w:color w:val="1A1A1A"/>
            <w:sz w:val="24"/>
            <w:szCs w:val="24"/>
            <w:shd w:val="clear" w:color="auto" w:fill="FFFFFF"/>
          </w:rPr>
          <w:t>t</w:t>
        </w:r>
      </w:ins>
      <w:del w:id="5941" w:author="Cahen, Arnon" w:date="2022-05-11T19:21:00Z">
        <w:r w:rsidR="00D977E4" w:rsidRPr="001220A7" w:rsidDel="00C017A2">
          <w:rPr>
            <w:rFonts w:asciiTheme="majorBidi" w:hAnsiTheme="majorBidi" w:cstheme="majorBidi"/>
            <w:color w:val="1A1A1A"/>
            <w:sz w:val="24"/>
            <w:szCs w:val="24"/>
            <w:shd w:val="clear" w:color="auto" w:fill="FFFFFF"/>
          </w:rPr>
          <w:delText>T</w:delText>
        </w:r>
      </w:del>
      <w:r w:rsidR="00D977E4" w:rsidRPr="001220A7">
        <w:rPr>
          <w:rFonts w:asciiTheme="majorBidi" w:hAnsiTheme="majorBidi" w:cstheme="majorBidi"/>
          <w:color w:val="1A1A1A"/>
          <w:sz w:val="24"/>
          <w:szCs w:val="24"/>
          <w:shd w:val="clear" w:color="auto" w:fill="FFFFFF"/>
        </w:rPr>
        <w:t>ranscend</w:t>
      </w:r>
      <w:r w:rsidR="00684FAA" w:rsidRPr="001220A7">
        <w:rPr>
          <w:rFonts w:asciiTheme="majorBidi" w:hAnsiTheme="majorBidi" w:cstheme="majorBidi"/>
          <w:color w:val="1A1A1A"/>
          <w:sz w:val="24"/>
          <w:szCs w:val="24"/>
          <w:shd w:val="clear" w:color="auto" w:fill="FFFFFF"/>
        </w:rPr>
        <w:t xml:space="preserve"> </w:t>
      </w:r>
      <w:del w:id="5942" w:author="Cahen, Arnon" w:date="2022-05-11T19:21:00Z">
        <w:r w:rsidR="00684FAA" w:rsidRPr="001220A7" w:rsidDel="00C017A2">
          <w:rPr>
            <w:rFonts w:asciiTheme="majorBidi" w:hAnsiTheme="majorBidi" w:cstheme="majorBidi"/>
            <w:color w:val="1A1A1A"/>
            <w:sz w:val="24"/>
            <w:szCs w:val="24"/>
            <w:shd w:val="clear" w:color="auto" w:fill="FFFFFF"/>
          </w:rPr>
          <w:delText xml:space="preserve">the </w:delText>
        </w:r>
      </w:del>
      <w:r w:rsidR="00684FAA" w:rsidRPr="001220A7">
        <w:rPr>
          <w:rFonts w:asciiTheme="majorBidi" w:hAnsiTheme="majorBidi" w:cstheme="majorBidi"/>
          <w:color w:val="1A1A1A"/>
          <w:sz w:val="24"/>
          <w:szCs w:val="24"/>
          <w:shd w:val="clear" w:color="auto" w:fill="FFFFFF"/>
        </w:rPr>
        <w:t xml:space="preserve">Cartesian </w:t>
      </w:r>
      <w:r w:rsidR="00D977E4" w:rsidRPr="001220A7">
        <w:rPr>
          <w:rFonts w:asciiTheme="majorBidi" w:hAnsiTheme="majorBidi" w:cstheme="majorBidi"/>
          <w:color w:val="1A1A1A"/>
          <w:sz w:val="24"/>
          <w:szCs w:val="24"/>
          <w:shd w:val="clear" w:color="auto" w:fill="FFFFFF"/>
        </w:rPr>
        <w:t>solipsism and</w:t>
      </w:r>
      <w:ins w:id="5943" w:author="Cahen, Arnon" w:date="2022-05-11T19:28:00Z">
        <w:r w:rsidR="006F0D06">
          <w:rPr>
            <w:rFonts w:asciiTheme="majorBidi" w:hAnsiTheme="majorBidi" w:cstheme="majorBidi"/>
            <w:color w:val="1A1A1A"/>
            <w:sz w:val="24"/>
            <w:szCs w:val="24"/>
            <w:shd w:val="clear" w:color="auto" w:fill="FFFFFF"/>
          </w:rPr>
          <w:t>,</w:t>
        </w:r>
      </w:ins>
      <w:r w:rsidR="00684FAA" w:rsidRPr="001220A7">
        <w:rPr>
          <w:rFonts w:asciiTheme="majorBidi" w:hAnsiTheme="majorBidi" w:cstheme="majorBidi"/>
          <w:color w:val="1A1A1A"/>
          <w:sz w:val="24"/>
          <w:szCs w:val="24"/>
          <w:shd w:val="clear" w:color="auto" w:fill="FFFFFF"/>
        </w:rPr>
        <w:t xml:space="preserve"> </w:t>
      </w:r>
      <w:r w:rsidR="00D977E4" w:rsidRPr="001220A7">
        <w:rPr>
          <w:rFonts w:asciiTheme="majorBidi" w:hAnsiTheme="majorBidi" w:cstheme="majorBidi"/>
          <w:color w:val="1A1A1A"/>
          <w:sz w:val="24"/>
          <w:szCs w:val="24"/>
          <w:shd w:val="clear" w:color="auto" w:fill="FFFFFF"/>
        </w:rPr>
        <w:t>m</w:t>
      </w:r>
      <w:r w:rsidR="002E7F30" w:rsidRPr="001220A7">
        <w:rPr>
          <w:rFonts w:asciiTheme="majorBidi" w:hAnsiTheme="majorBidi" w:cstheme="majorBidi"/>
          <w:color w:val="1A1A1A"/>
          <w:sz w:val="24"/>
          <w:szCs w:val="24"/>
          <w:shd w:val="clear" w:color="auto" w:fill="FFFFFF"/>
        </w:rPr>
        <w:t>oreover</w:t>
      </w:r>
      <w:r w:rsidR="00D977E4" w:rsidRPr="001220A7">
        <w:rPr>
          <w:rFonts w:asciiTheme="majorBidi" w:hAnsiTheme="majorBidi" w:cstheme="majorBidi"/>
          <w:color w:val="1A1A1A"/>
          <w:sz w:val="24"/>
          <w:szCs w:val="24"/>
          <w:shd w:val="clear" w:color="auto" w:fill="FFFFFF"/>
        </w:rPr>
        <w:t>,</w:t>
      </w:r>
      <w:r w:rsidR="002E7F30" w:rsidRPr="001220A7">
        <w:rPr>
          <w:rFonts w:asciiTheme="majorBidi" w:hAnsiTheme="majorBidi" w:cstheme="majorBidi"/>
          <w:color w:val="1A1A1A"/>
          <w:sz w:val="24"/>
          <w:szCs w:val="24"/>
          <w:shd w:val="clear" w:color="auto" w:fill="FFFFFF"/>
        </w:rPr>
        <w:t xml:space="preserve"> how </w:t>
      </w:r>
      <w:del w:id="5944" w:author="Cahen, Arnon" w:date="2022-05-11T19:32:00Z">
        <w:r w:rsidR="002E7F30" w:rsidRPr="001220A7" w:rsidDel="004F1FE3">
          <w:rPr>
            <w:rFonts w:asciiTheme="majorBidi" w:hAnsiTheme="majorBidi" w:cstheme="majorBidi"/>
            <w:color w:val="1A1A1A"/>
            <w:sz w:val="24"/>
            <w:szCs w:val="24"/>
            <w:shd w:val="clear" w:color="auto" w:fill="FFFFFF"/>
          </w:rPr>
          <w:delText xml:space="preserve">to use </w:delText>
        </w:r>
      </w:del>
      <w:ins w:id="5945" w:author="Cahen, Arnon" w:date="2022-05-11T19:32:00Z">
        <w:r w:rsidR="004F1FE3">
          <w:rPr>
            <w:rFonts w:asciiTheme="majorBidi" w:hAnsiTheme="majorBidi" w:cstheme="majorBidi"/>
            <w:color w:val="1A1A1A"/>
            <w:sz w:val="24"/>
            <w:szCs w:val="24"/>
            <w:shd w:val="clear" w:color="auto" w:fill="FFFFFF"/>
          </w:rPr>
          <w:t xml:space="preserve">they can be used </w:t>
        </w:r>
      </w:ins>
      <w:commentRangeStart w:id="5946"/>
      <w:del w:id="5947" w:author="Cahen, Arnon" w:date="2022-05-11T19:32:00Z">
        <w:r w:rsidR="002E7F30" w:rsidRPr="001220A7" w:rsidDel="004F1FE3">
          <w:rPr>
            <w:rFonts w:asciiTheme="majorBidi" w:hAnsiTheme="majorBidi" w:cstheme="majorBidi"/>
            <w:color w:val="1A1A1A"/>
            <w:sz w:val="24"/>
            <w:szCs w:val="24"/>
            <w:shd w:val="clear" w:color="auto" w:fill="FFFFFF"/>
          </w:rPr>
          <w:delText xml:space="preserve">them </w:delText>
        </w:r>
        <w:commentRangeEnd w:id="5946"/>
        <w:r w:rsidR="006F0D06" w:rsidDel="004F1FE3">
          <w:rPr>
            <w:rStyle w:val="CommentReference"/>
            <w:rFonts w:ascii="Times New Roman" w:eastAsia="Times New Roman" w:hAnsi="Times New Roman" w:cs="Times New Roman"/>
            <w:lang w:bidi="ar-SA"/>
          </w:rPr>
          <w:commentReference w:id="5946"/>
        </w:r>
      </w:del>
      <w:r w:rsidR="002E7F30" w:rsidRPr="001220A7">
        <w:rPr>
          <w:rFonts w:asciiTheme="majorBidi" w:hAnsiTheme="majorBidi" w:cstheme="majorBidi"/>
          <w:color w:val="1A1A1A"/>
          <w:sz w:val="24"/>
          <w:szCs w:val="24"/>
          <w:shd w:val="clear" w:color="auto" w:fill="FFFFFF"/>
        </w:rPr>
        <w:t xml:space="preserve">to adjust social and physical realities </w:t>
      </w:r>
      <w:ins w:id="5948" w:author="Cahen, Arnon" w:date="2022-05-11T19:33:00Z">
        <w:r w:rsidR="004F1FE3">
          <w:rPr>
            <w:rFonts w:asciiTheme="majorBidi" w:hAnsiTheme="majorBidi" w:cstheme="majorBidi"/>
            <w:color w:val="1A1A1A"/>
            <w:sz w:val="24"/>
            <w:szCs w:val="24"/>
            <w:shd w:val="clear" w:color="auto" w:fill="FFFFFF"/>
          </w:rPr>
          <w:t xml:space="preserve">and improve </w:t>
        </w:r>
      </w:ins>
      <w:del w:id="5949" w:author="Cahen, Arnon" w:date="2022-05-11T19:33:00Z">
        <w:r w:rsidR="002E7F30" w:rsidRPr="001220A7" w:rsidDel="004F1FE3">
          <w:rPr>
            <w:rFonts w:asciiTheme="majorBidi" w:hAnsiTheme="majorBidi" w:cstheme="majorBidi"/>
            <w:color w:val="1A1A1A"/>
            <w:sz w:val="24"/>
            <w:szCs w:val="24"/>
            <w:shd w:val="clear" w:color="auto" w:fill="FFFFFF"/>
          </w:rPr>
          <w:delText xml:space="preserve">for </w:delText>
        </w:r>
      </w:del>
      <w:r w:rsidR="002E7F30" w:rsidRPr="001220A7">
        <w:rPr>
          <w:rFonts w:asciiTheme="majorBidi" w:hAnsiTheme="majorBidi" w:cstheme="majorBidi"/>
          <w:color w:val="1A1A1A"/>
          <w:sz w:val="24"/>
          <w:szCs w:val="24"/>
          <w:shd w:val="clear" w:color="auto" w:fill="FFFFFF"/>
        </w:rPr>
        <w:t xml:space="preserve">our </w:t>
      </w:r>
      <w:del w:id="5950" w:author="Cahen, Arnon" w:date="2022-05-11T19:33:00Z">
        <w:r w:rsidR="002E7F30" w:rsidRPr="001220A7" w:rsidDel="004F1FE3">
          <w:rPr>
            <w:rFonts w:asciiTheme="majorBidi" w:hAnsiTheme="majorBidi" w:cstheme="majorBidi"/>
            <w:color w:val="1A1A1A"/>
            <w:sz w:val="24"/>
            <w:szCs w:val="24"/>
            <w:shd w:val="clear" w:color="auto" w:fill="FFFFFF"/>
          </w:rPr>
          <w:delText xml:space="preserve">better </w:delText>
        </w:r>
      </w:del>
      <w:r w:rsidR="002E7F30" w:rsidRPr="001220A7">
        <w:rPr>
          <w:rFonts w:asciiTheme="majorBidi" w:hAnsiTheme="majorBidi" w:cstheme="majorBidi"/>
          <w:color w:val="1A1A1A"/>
          <w:sz w:val="24"/>
          <w:szCs w:val="24"/>
          <w:shd w:val="clear" w:color="auto" w:fill="FFFFFF"/>
        </w:rPr>
        <w:t xml:space="preserve">lives </w:t>
      </w:r>
      <w:ins w:id="5951" w:author="Cahen, Arnon" w:date="2022-05-11T19:33:00Z">
        <w:r w:rsidR="004F1FE3">
          <w:rPr>
            <w:rFonts w:asciiTheme="majorBidi" w:hAnsiTheme="majorBidi" w:cstheme="majorBidi"/>
            <w:color w:val="1A1A1A"/>
            <w:sz w:val="24"/>
            <w:szCs w:val="24"/>
            <w:shd w:val="clear" w:color="auto" w:fill="FFFFFF"/>
          </w:rPr>
          <w:t>with</w:t>
        </w:r>
      </w:ins>
      <w:r w:rsidR="002E7F30" w:rsidRPr="001220A7">
        <w:rPr>
          <w:rFonts w:asciiTheme="majorBidi" w:hAnsiTheme="majorBidi" w:cstheme="majorBidi"/>
          <w:color w:val="1A1A1A"/>
          <w:sz w:val="24"/>
          <w:szCs w:val="24"/>
          <w:shd w:val="clear" w:color="auto" w:fill="FFFFFF"/>
        </w:rPr>
        <w:t xml:space="preserve">in them. </w:t>
      </w:r>
      <w:r w:rsidR="00D977E4" w:rsidRPr="001220A7">
        <w:rPr>
          <w:rFonts w:asciiTheme="majorBidi" w:hAnsiTheme="majorBidi" w:cstheme="majorBidi"/>
          <w:color w:val="1A1A1A"/>
          <w:sz w:val="24"/>
          <w:szCs w:val="24"/>
          <w:shd w:val="clear" w:color="auto" w:fill="FFFFFF"/>
        </w:rPr>
        <w:t xml:space="preserve">Indeed, </w:t>
      </w:r>
      <w:ins w:id="5952" w:author="Cahen, Arnon" w:date="2022-05-11T19:33:00Z">
        <w:r w:rsidR="004F1FE3">
          <w:rPr>
            <w:rFonts w:asciiTheme="majorBidi" w:hAnsiTheme="majorBidi" w:cstheme="majorBidi"/>
            <w:color w:val="1A1A1A"/>
            <w:sz w:val="24"/>
            <w:szCs w:val="24"/>
            <w:shd w:val="clear" w:color="auto" w:fill="FFFFFF"/>
          </w:rPr>
          <w:t xml:space="preserve">the evolution of </w:t>
        </w:r>
      </w:ins>
      <w:r w:rsidR="00D977E4" w:rsidRPr="001220A7">
        <w:rPr>
          <w:rFonts w:asciiTheme="majorBidi" w:hAnsiTheme="majorBidi" w:cstheme="majorBidi"/>
          <w:color w:val="1A1A1A"/>
          <w:sz w:val="24"/>
          <w:szCs w:val="24"/>
          <w:shd w:val="clear" w:color="auto" w:fill="FFFFFF"/>
        </w:rPr>
        <w:t>Peircean</w:t>
      </w:r>
      <w:r w:rsidR="002E7F30" w:rsidRPr="001220A7">
        <w:rPr>
          <w:rFonts w:asciiTheme="majorBidi" w:hAnsiTheme="majorBidi" w:cstheme="majorBidi"/>
          <w:color w:val="1A1A1A"/>
          <w:sz w:val="24"/>
          <w:szCs w:val="24"/>
          <w:shd w:val="clear" w:color="auto" w:fill="FFFFFF"/>
        </w:rPr>
        <w:t xml:space="preserve"> </w:t>
      </w:r>
      <w:del w:id="5953" w:author="Cahen, Arnon" w:date="2022-05-11T19:33:00Z">
        <w:r w:rsidR="002E7F30" w:rsidRPr="001220A7" w:rsidDel="004F1FE3">
          <w:rPr>
            <w:rFonts w:asciiTheme="majorBidi" w:hAnsiTheme="majorBidi" w:cstheme="majorBidi"/>
            <w:color w:val="1A1A1A"/>
            <w:sz w:val="24"/>
            <w:szCs w:val="24"/>
            <w:shd w:val="clear" w:color="auto" w:fill="FFFFFF"/>
          </w:rPr>
          <w:delText>P</w:delText>
        </w:r>
      </w:del>
      <w:ins w:id="5954" w:author="Cahen, Arnon" w:date="2022-05-11T19:33:00Z">
        <w:r w:rsidR="004F1FE3">
          <w:rPr>
            <w:rFonts w:asciiTheme="majorBidi" w:hAnsiTheme="majorBidi" w:cstheme="majorBidi"/>
            <w:color w:val="1A1A1A"/>
            <w:sz w:val="24"/>
            <w:szCs w:val="24"/>
            <w:shd w:val="clear" w:color="auto" w:fill="FFFFFF"/>
          </w:rPr>
          <w:t>p</w:t>
        </w:r>
      </w:ins>
      <w:r w:rsidR="002E7F30" w:rsidRPr="001220A7">
        <w:rPr>
          <w:rFonts w:asciiTheme="majorBidi" w:hAnsiTheme="majorBidi" w:cstheme="majorBidi"/>
          <w:color w:val="1A1A1A"/>
          <w:sz w:val="24"/>
          <w:szCs w:val="24"/>
          <w:shd w:val="clear" w:color="auto" w:fill="FFFFFF"/>
        </w:rPr>
        <w:t>ragmaticism</w:t>
      </w:r>
      <w:r w:rsidR="00D977E4" w:rsidRPr="001220A7">
        <w:rPr>
          <w:rFonts w:asciiTheme="majorBidi" w:hAnsiTheme="majorBidi" w:cstheme="majorBidi"/>
          <w:color w:val="1A1A1A"/>
          <w:sz w:val="24"/>
          <w:szCs w:val="24"/>
          <w:shd w:val="clear" w:color="auto" w:fill="FFFFFF"/>
        </w:rPr>
        <w:t xml:space="preserve"> </w:t>
      </w:r>
      <w:del w:id="5955" w:author="Cahen, Arnon" w:date="2022-05-11T19:33:00Z">
        <w:r w:rsidR="00D977E4" w:rsidRPr="001220A7" w:rsidDel="004F1FE3">
          <w:rPr>
            <w:rFonts w:asciiTheme="majorBidi" w:hAnsiTheme="majorBidi" w:cstheme="majorBidi"/>
            <w:color w:val="1A1A1A"/>
            <w:sz w:val="24"/>
            <w:szCs w:val="24"/>
            <w:shd w:val="clear" w:color="auto" w:fill="FFFFFF"/>
          </w:rPr>
          <w:delText xml:space="preserve">evolvement </w:delText>
        </w:r>
      </w:del>
      <w:r w:rsidR="002E7F30" w:rsidRPr="001220A7">
        <w:rPr>
          <w:rFonts w:asciiTheme="majorBidi" w:hAnsiTheme="majorBidi" w:cstheme="majorBidi"/>
          <w:color w:val="1A1A1A"/>
          <w:sz w:val="24"/>
          <w:szCs w:val="24"/>
          <w:shd w:val="clear" w:color="auto" w:fill="FFFFFF"/>
        </w:rPr>
        <w:t xml:space="preserve">in his later </w:t>
      </w:r>
      <w:del w:id="5956" w:author="Cahen, Arnon" w:date="2022-05-11T19:33:00Z">
        <w:r w:rsidR="002E7F30" w:rsidRPr="001220A7" w:rsidDel="004F1FE3">
          <w:rPr>
            <w:rFonts w:asciiTheme="majorBidi" w:hAnsiTheme="majorBidi" w:cstheme="majorBidi"/>
            <w:color w:val="1A1A1A"/>
            <w:sz w:val="24"/>
            <w:szCs w:val="24"/>
            <w:shd w:val="clear" w:color="auto" w:fill="FFFFFF"/>
          </w:rPr>
          <w:delText xml:space="preserve">researches </w:delText>
        </w:r>
      </w:del>
      <w:ins w:id="5957" w:author="Cahen, Arnon" w:date="2022-05-11T19:33:00Z">
        <w:r w:rsidR="004F1FE3">
          <w:rPr>
            <w:rFonts w:asciiTheme="majorBidi" w:hAnsiTheme="majorBidi" w:cstheme="majorBidi"/>
            <w:color w:val="1A1A1A"/>
            <w:sz w:val="24"/>
            <w:szCs w:val="24"/>
            <w:shd w:val="clear" w:color="auto" w:fill="FFFFFF"/>
          </w:rPr>
          <w:t>work</w:t>
        </w:r>
        <w:r w:rsidR="004F1FE3" w:rsidRPr="001220A7">
          <w:rPr>
            <w:rFonts w:asciiTheme="majorBidi" w:hAnsiTheme="majorBidi" w:cstheme="majorBidi"/>
            <w:color w:val="1A1A1A"/>
            <w:sz w:val="24"/>
            <w:szCs w:val="24"/>
            <w:shd w:val="clear" w:color="auto" w:fill="FFFFFF"/>
          </w:rPr>
          <w:t xml:space="preserve"> </w:t>
        </w:r>
      </w:ins>
      <w:ins w:id="5958" w:author="Cahen, Arnon" w:date="2022-05-11T19:34:00Z">
        <w:r w:rsidR="002122FA">
          <w:rPr>
            <w:rFonts w:asciiTheme="majorBidi" w:hAnsiTheme="majorBidi" w:cstheme="majorBidi"/>
            <w:color w:val="1A1A1A"/>
            <w:sz w:val="24"/>
            <w:szCs w:val="24"/>
            <w:shd w:val="clear" w:color="auto" w:fill="FFFFFF"/>
          </w:rPr>
          <w:t xml:space="preserve">differentiates him from </w:t>
        </w:r>
      </w:ins>
      <w:del w:id="5959" w:author="Cahen, Arnon" w:date="2022-05-11T19:34:00Z">
        <w:r w:rsidR="00D977E4" w:rsidRPr="001220A7" w:rsidDel="002122FA">
          <w:rPr>
            <w:rFonts w:asciiTheme="majorBidi" w:hAnsiTheme="majorBidi" w:cstheme="majorBidi"/>
            <w:color w:val="1A1A1A"/>
            <w:sz w:val="24"/>
            <w:szCs w:val="24"/>
            <w:shd w:val="clear" w:color="auto" w:fill="FFFFFF"/>
          </w:rPr>
          <w:delText xml:space="preserve">to overcome the collapsed </w:delText>
        </w:r>
        <w:r w:rsidR="002E7F30" w:rsidRPr="001220A7" w:rsidDel="002122FA">
          <w:rPr>
            <w:rFonts w:asciiTheme="majorBidi" w:hAnsiTheme="majorBidi" w:cstheme="majorBidi"/>
            <w:color w:val="1A1A1A"/>
            <w:sz w:val="24"/>
            <w:szCs w:val="24"/>
            <w:shd w:val="clear" w:color="auto" w:fill="FFFFFF"/>
          </w:rPr>
          <w:delText xml:space="preserve">was escaped from the </w:delText>
        </w:r>
      </w:del>
      <w:r w:rsidR="002E7F30" w:rsidRPr="001220A7">
        <w:rPr>
          <w:rFonts w:asciiTheme="majorBidi" w:hAnsiTheme="majorBidi" w:cstheme="majorBidi"/>
          <w:color w:val="1A1A1A"/>
          <w:sz w:val="24"/>
          <w:szCs w:val="24"/>
          <w:shd w:val="clear" w:color="auto" w:fill="FFFFFF"/>
        </w:rPr>
        <w:t xml:space="preserve">American and other philosophers </w:t>
      </w:r>
      <w:del w:id="5960" w:author="Cahen, Arnon" w:date="2022-05-11T19:35:00Z">
        <w:r w:rsidR="002E7F30" w:rsidRPr="001220A7" w:rsidDel="002122FA">
          <w:rPr>
            <w:rFonts w:asciiTheme="majorBidi" w:hAnsiTheme="majorBidi" w:cstheme="majorBidi"/>
            <w:color w:val="1A1A1A"/>
            <w:sz w:val="24"/>
            <w:szCs w:val="24"/>
            <w:shd w:val="clear" w:color="auto" w:fill="FFFFFF"/>
          </w:rPr>
          <w:delText xml:space="preserve">that </w:delText>
        </w:r>
      </w:del>
      <w:ins w:id="5961" w:author="Cahen, Arnon" w:date="2022-05-11T19:35:00Z">
        <w:r w:rsidR="002122FA">
          <w:rPr>
            <w:rFonts w:asciiTheme="majorBidi" w:hAnsiTheme="majorBidi" w:cstheme="majorBidi"/>
            <w:color w:val="1A1A1A"/>
            <w:sz w:val="24"/>
            <w:szCs w:val="24"/>
            <w:shd w:val="clear" w:color="auto" w:fill="FFFFFF"/>
          </w:rPr>
          <w:t xml:space="preserve">who </w:t>
        </w:r>
      </w:ins>
      <w:r w:rsidR="002E7F30" w:rsidRPr="001220A7">
        <w:rPr>
          <w:rFonts w:asciiTheme="majorBidi" w:hAnsiTheme="majorBidi" w:cstheme="majorBidi"/>
          <w:color w:val="1A1A1A"/>
          <w:sz w:val="24"/>
          <w:szCs w:val="24"/>
          <w:shd w:val="clear" w:color="auto" w:fill="FFFFFF"/>
        </w:rPr>
        <w:t xml:space="preserve">call themselves </w:t>
      </w:r>
      <w:del w:id="5962" w:author="Cahen, Arnon" w:date="2022-05-11T19:35:00Z">
        <w:r w:rsidR="002E7F30" w:rsidRPr="001220A7" w:rsidDel="002122FA">
          <w:rPr>
            <w:rFonts w:asciiTheme="majorBidi" w:hAnsiTheme="majorBidi" w:cstheme="majorBidi"/>
            <w:color w:val="1A1A1A"/>
            <w:sz w:val="24"/>
            <w:szCs w:val="24"/>
            <w:shd w:val="clear" w:color="auto" w:fill="FFFFFF"/>
          </w:rPr>
          <w:delText xml:space="preserve">as </w:delText>
        </w:r>
      </w:del>
      <w:r w:rsidR="002E7F30" w:rsidRPr="001220A7">
        <w:rPr>
          <w:rFonts w:asciiTheme="majorBidi" w:hAnsiTheme="majorBidi" w:cstheme="majorBidi"/>
          <w:color w:val="1A1A1A"/>
          <w:sz w:val="24"/>
          <w:szCs w:val="24"/>
          <w:shd w:val="clear" w:color="auto" w:fill="FFFFFF"/>
        </w:rPr>
        <w:t xml:space="preserve">Peircean </w:t>
      </w:r>
      <w:ins w:id="5963" w:author="Cahen, Arnon" w:date="2022-05-11T19:35:00Z">
        <w:r w:rsidR="002122FA">
          <w:rPr>
            <w:rFonts w:asciiTheme="majorBidi" w:hAnsiTheme="majorBidi" w:cstheme="majorBidi"/>
            <w:color w:val="1A1A1A"/>
            <w:sz w:val="24"/>
            <w:szCs w:val="24"/>
            <w:shd w:val="clear" w:color="auto" w:fill="FFFFFF"/>
          </w:rPr>
          <w:t>p</w:t>
        </w:r>
      </w:ins>
      <w:del w:id="5964" w:author="Cahen, Arnon" w:date="2022-05-11T19:35:00Z">
        <w:r w:rsidR="002E7F30" w:rsidRPr="001220A7" w:rsidDel="002122FA">
          <w:rPr>
            <w:rFonts w:asciiTheme="majorBidi" w:hAnsiTheme="majorBidi" w:cstheme="majorBidi"/>
            <w:color w:val="1A1A1A"/>
            <w:sz w:val="24"/>
            <w:szCs w:val="24"/>
            <w:shd w:val="clear" w:color="auto" w:fill="FFFFFF"/>
          </w:rPr>
          <w:delText>P</w:delText>
        </w:r>
      </w:del>
      <w:r w:rsidR="002E7F30" w:rsidRPr="001220A7">
        <w:rPr>
          <w:rFonts w:asciiTheme="majorBidi" w:hAnsiTheme="majorBidi" w:cstheme="majorBidi"/>
          <w:color w:val="1A1A1A"/>
          <w:sz w:val="24"/>
          <w:szCs w:val="24"/>
          <w:shd w:val="clear" w:color="auto" w:fill="FFFFFF"/>
        </w:rPr>
        <w:t xml:space="preserve">ragmatists </w:t>
      </w:r>
      <w:del w:id="5965" w:author="Cahen, Arnon" w:date="2022-05-11T19:35:00Z">
        <w:r w:rsidR="002E7F30" w:rsidRPr="001220A7" w:rsidDel="002122FA">
          <w:rPr>
            <w:rFonts w:asciiTheme="majorBidi" w:hAnsiTheme="majorBidi" w:cstheme="majorBidi"/>
            <w:color w:val="1A1A1A"/>
            <w:sz w:val="24"/>
            <w:szCs w:val="24"/>
            <w:shd w:val="clear" w:color="auto" w:fill="FFFFFF"/>
          </w:rPr>
          <w:delText xml:space="preserve">and </w:delText>
        </w:r>
        <w:r w:rsidR="0038457B" w:rsidRPr="001220A7" w:rsidDel="002122FA">
          <w:rPr>
            <w:rFonts w:asciiTheme="majorBidi" w:hAnsiTheme="majorBidi" w:cstheme="majorBidi"/>
            <w:color w:val="1A1A1A"/>
            <w:sz w:val="24"/>
            <w:szCs w:val="24"/>
            <w:shd w:val="clear" w:color="auto" w:fill="FFFFFF"/>
          </w:rPr>
          <w:delText>as</w:delText>
        </w:r>
        <w:r w:rsidR="002E7F30" w:rsidRPr="001220A7" w:rsidDel="002122FA">
          <w:rPr>
            <w:rFonts w:asciiTheme="majorBidi" w:hAnsiTheme="majorBidi" w:cstheme="majorBidi"/>
            <w:color w:val="1A1A1A"/>
            <w:sz w:val="24"/>
            <w:szCs w:val="24"/>
            <w:shd w:val="clear" w:color="auto" w:fill="FFFFFF"/>
          </w:rPr>
          <w:delText xml:space="preserve"> they conceived</w:delText>
        </w:r>
      </w:del>
      <w:ins w:id="5966" w:author="Cahen, Arnon" w:date="2022-05-11T19:35:00Z">
        <w:r w:rsidR="002122FA">
          <w:rPr>
            <w:rFonts w:asciiTheme="majorBidi" w:hAnsiTheme="majorBidi" w:cstheme="majorBidi"/>
            <w:color w:val="1A1A1A"/>
            <w:sz w:val="24"/>
            <w:szCs w:val="24"/>
            <w:shd w:val="clear" w:color="auto" w:fill="FFFFFF"/>
          </w:rPr>
          <w:t xml:space="preserve">such as </w:t>
        </w:r>
      </w:ins>
      <w:del w:id="5967" w:author="Cahen, Arnon" w:date="2022-05-11T19:35:00Z">
        <w:r w:rsidR="002E7F30" w:rsidRPr="001220A7" w:rsidDel="002122FA">
          <w:rPr>
            <w:rFonts w:asciiTheme="majorBidi" w:hAnsiTheme="majorBidi" w:cstheme="majorBidi"/>
            <w:color w:val="1A1A1A"/>
            <w:sz w:val="24"/>
            <w:szCs w:val="24"/>
            <w:shd w:val="clear" w:color="auto" w:fill="FFFFFF"/>
          </w:rPr>
          <w:delText xml:space="preserve">, </w:delText>
        </w:r>
      </w:del>
      <w:r w:rsidR="002E7F30" w:rsidRPr="001220A7">
        <w:rPr>
          <w:rFonts w:asciiTheme="majorBidi" w:hAnsiTheme="majorBidi" w:cstheme="majorBidi"/>
          <w:sz w:val="24"/>
          <w:szCs w:val="24"/>
        </w:rPr>
        <w:t xml:space="preserve">William James and </w:t>
      </w:r>
      <w:r w:rsidR="002E7F30" w:rsidRPr="004F1FE3">
        <w:rPr>
          <w:rFonts w:asciiTheme="majorBidi" w:hAnsiTheme="majorBidi" w:cstheme="majorBidi"/>
          <w:sz w:val="24"/>
          <w:szCs w:val="24"/>
          <w:shd w:val="clear" w:color="auto" w:fill="FFFFFF"/>
          <w:rPrChange w:id="5968" w:author="Cahen, Arnon" w:date="2022-05-11T19:34:00Z">
            <w:rPr>
              <w:rFonts w:asciiTheme="majorBidi" w:hAnsiTheme="majorBidi" w:cstheme="majorBidi"/>
              <w:color w:val="4D5156"/>
              <w:sz w:val="24"/>
              <w:szCs w:val="24"/>
              <w:shd w:val="clear" w:color="auto" w:fill="FFFFFF"/>
            </w:rPr>
          </w:rPrChange>
        </w:rPr>
        <w:t>John</w:t>
      </w:r>
      <w:r w:rsidR="002E7F30" w:rsidRPr="004F1FE3">
        <w:rPr>
          <w:rFonts w:ascii="Arial" w:hAnsi="Arial" w:cs="Arial"/>
          <w:sz w:val="24"/>
          <w:szCs w:val="24"/>
          <w:shd w:val="clear" w:color="auto" w:fill="FFFFFF"/>
          <w:rPrChange w:id="5969" w:author="Cahen, Arnon" w:date="2022-05-11T19:34:00Z">
            <w:rPr>
              <w:rFonts w:ascii="Arial" w:hAnsi="Arial" w:cs="Arial"/>
              <w:color w:val="4D5156"/>
              <w:sz w:val="24"/>
              <w:szCs w:val="24"/>
              <w:shd w:val="clear" w:color="auto" w:fill="FFFFFF"/>
            </w:rPr>
          </w:rPrChange>
        </w:rPr>
        <w:t xml:space="preserve"> </w:t>
      </w:r>
      <w:r w:rsidR="002E7F30" w:rsidRPr="001220A7">
        <w:rPr>
          <w:rFonts w:asciiTheme="majorBidi" w:hAnsiTheme="majorBidi" w:cstheme="majorBidi"/>
          <w:sz w:val="24"/>
          <w:szCs w:val="24"/>
        </w:rPr>
        <w:t>Dewey</w:t>
      </w:r>
      <w:ins w:id="5970" w:author="Cahen, Arnon" w:date="2022-05-11T19:35:00Z">
        <w:r w:rsidR="002122FA">
          <w:rPr>
            <w:rFonts w:asciiTheme="majorBidi" w:hAnsiTheme="majorBidi" w:cstheme="majorBidi"/>
            <w:sz w:val="24"/>
            <w:szCs w:val="24"/>
          </w:rPr>
          <w:t>,</w:t>
        </w:r>
      </w:ins>
      <w:r w:rsidR="002E7F30" w:rsidRPr="001220A7">
        <w:rPr>
          <w:rFonts w:asciiTheme="majorBidi" w:hAnsiTheme="majorBidi" w:cstheme="majorBidi"/>
          <w:sz w:val="24"/>
          <w:szCs w:val="24"/>
          <w:lang w:val="x-none"/>
        </w:rPr>
        <w:t xml:space="preserve"> </w:t>
      </w:r>
      <w:del w:id="5971" w:author="Cahen, Arnon" w:date="2022-05-11T19:35:00Z">
        <w:r w:rsidR="002E7F30" w:rsidRPr="001220A7" w:rsidDel="002122FA">
          <w:rPr>
            <w:rFonts w:asciiTheme="majorBidi" w:hAnsiTheme="majorBidi" w:cstheme="majorBidi"/>
            <w:sz w:val="24"/>
            <w:szCs w:val="24"/>
          </w:rPr>
          <w:delText xml:space="preserve">as Pragmatists while </w:delText>
        </w:r>
      </w:del>
      <w:ins w:id="5972" w:author="Cahen, Arnon" w:date="2022-05-11T19:35:00Z">
        <w:r w:rsidR="002122FA">
          <w:rPr>
            <w:rFonts w:asciiTheme="majorBidi" w:hAnsiTheme="majorBidi" w:cstheme="majorBidi"/>
            <w:sz w:val="24"/>
            <w:szCs w:val="24"/>
          </w:rPr>
          <w:t xml:space="preserve">though they </w:t>
        </w:r>
      </w:ins>
      <w:r w:rsidR="002E7F30" w:rsidRPr="001220A7">
        <w:rPr>
          <w:rFonts w:asciiTheme="majorBidi" w:hAnsiTheme="majorBidi" w:cstheme="majorBidi"/>
          <w:sz w:val="24"/>
          <w:szCs w:val="24"/>
        </w:rPr>
        <w:t xml:space="preserve">actually </w:t>
      </w:r>
      <w:del w:id="5973" w:author="Cahen, Arnon" w:date="2022-05-11T19:35:00Z">
        <w:r w:rsidR="002E7F30" w:rsidRPr="001220A7" w:rsidDel="002122FA">
          <w:rPr>
            <w:rFonts w:asciiTheme="majorBidi" w:hAnsiTheme="majorBidi" w:cstheme="majorBidi"/>
            <w:sz w:val="24"/>
            <w:szCs w:val="24"/>
          </w:rPr>
          <w:delText xml:space="preserve">they </w:delText>
        </w:r>
      </w:del>
      <w:r w:rsidR="002E7F30" w:rsidRPr="001220A7">
        <w:rPr>
          <w:rFonts w:asciiTheme="majorBidi" w:hAnsiTheme="majorBidi" w:cstheme="majorBidi"/>
          <w:sz w:val="24"/>
          <w:szCs w:val="24"/>
        </w:rPr>
        <w:t xml:space="preserve">remain neo-Kantians </w:t>
      </w:r>
      <w:ins w:id="5974" w:author="Cahen, Arnon" w:date="2022-05-11T19:35:00Z">
        <w:r w:rsidR="002122FA">
          <w:rPr>
            <w:rFonts w:asciiTheme="majorBidi" w:hAnsiTheme="majorBidi" w:cstheme="majorBidi"/>
            <w:sz w:val="24"/>
            <w:szCs w:val="24"/>
          </w:rPr>
          <w:t xml:space="preserve">who do not </w:t>
        </w:r>
      </w:ins>
      <w:del w:id="5975" w:author="Cahen, Arnon" w:date="2022-05-11T19:35:00Z">
        <w:r w:rsidR="002E7F30" w:rsidRPr="001220A7" w:rsidDel="002122FA">
          <w:rPr>
            <w:rFonts w:asciiTheme="majorBidi" w:hAnsiTheme="majorBidi" w:cstheme="majorBidi"/>
            <w:sz w:val="24"/>
            <w:szCs w:val="24"/>
          </w:rPr>
          <w:delText xml:space="preserve">without </w:delText>
        </w:r>
      </w:del>
      <w:r w:rsidR="002E7F30" w:rsidRPr="001220A7">
        <w:rPr>
          <w:rFonts w:asciiTheme="majorBidi" w:hAnsiTheme="majorBidi" w:cstheme="majorBidi"/>
          <w:sz w:val="24"/>
          <w:szCs w:val="24"/>
        </w:rPr>
        <w:t>follow</w:t>
      </w:r>
      <w:del w:id="5976" w:author="Cahen, Arnon" w:date="2022-05-11T19:35:00Z">
        <w:r w:rsidR="002E7F30" w:rsidRPr="001220A7" w:rsidDel="002122FA">
          <w:rPr>
            <w:rFonts w:asciiTheme="majorBidi" w:hAnsiTheme="majorBidi" w:cstheme="majorBidi"/>
            <w:sz w:val="24"/>
            <w:szCs w:val="24"/>
          </w:rPr>
          <w:delText>ing</w:delText>
        </w:r>
      </w:del>
      <w:r w:rsidR="002E7F30" w:rsidRPr="001220A7">
        <w:rPr>
          <w:rFonts w:asciiTheme="majorBidi" w:hAnsiTheme="majorBidi" w:cstheme="majorBidi"/>
          <w:sz w:val="24"/>
          <w:szCs w:val="24"/>
        </w:rPr>
        <w:t xml:space="preserve"> the Peircean realist revolution</w:t>
      </w:r>
      <w:ins w:id="5977" w:author="Cahen, Arnon" w:date="2022-05-11T19:35:00Z">
        <w:r w:rsidR="002122FA">
          <w:rPr>
            <w:rFonts w:asciiTheme="majorBidi" w:hAnsiTheme="majorBidi" w:cstheme="majorBidi"/>
            <w:sz w:val="24"/>
            <w:szCs w:val="24"/>
          </w:rPr>
          <w:t>,</w:t>
        </w:r>
      </w:ins>
      <w:r w:rsidR="002E7F30" w:rsidRPr="001220A7">
        <w:rPr>
          <w:rFonts w:asciiTheme="majorBidi" w:hAnsiTheme="majorBidi" w:cstheme="majorBidi"/>
          <w:sz w:val="24"/>
          <w:szCs w:val="24"/>
        </w:rPr>
        <w:t xml:space="preserve"> as I explain in my philosophical inquiries</w:t>
      </w:r>
      <w:del w:id="5978" w:author="Cahen, Arnon" w:date="2022-05-11T19:34:00Z">
        <w:r w:rsidR="002E7F30" w:rsidRPr="001220A7" w:rsidDel="004F1FE3">
          <w:rPr>
            <w:rFonts w:asciiTheme="majorBidi" w:hAnsiTheme="majorBidi" w:cstheme="majorBidi"/>
            <w:sz w:val="24"/>
            <w:szCs w:val="24"/>
          </w:rPr>
          <w:delText>.</w:delText>
        </w:r>
      </w:del>
      <w:r w:rsidR="002D33E4" w:rsidRPr="001220A7">
        <w:rPr>
          <w:rFonts w:asciiTheme="majorBidi" w:hAnsiTheme="majorBidi" w:cstheme="majorBidi"/>
          <w:sz w:val="24"/>
          <w:szCs w:val="24"/>
        </w:rPr>
        <w:t xml:space="preserve"> (e.g., </w:t>
      </w:r>
      <w:r w:rsidR="00585A6A" w:rsidRPr="001220A7">
        <w:rPr>
          <w:rFonts w:asciiTheme="majorBidi" w:hAnsiTheme="majorBidi" w:cstheme="majorBidi"/>
          <w:sz w:val="24"/>
          <w:szCs w:val="24"/>
        </w:rPr>
        <w:t xml:space="preserve">Nesher, </w:t>
      </w:r>
      <w:commentRangeStart w:id="5979"/>
      <w:r w:rsidR="002D33E4" w:rsidRPr="001220A7">
        <w:rPr>
          <w:rFonts w:asciiTheme="majorBidi" w:hAnsiTheme="majorBidi" w:cstheme="majorBidi"/>
          <w:sz w:val="24"/>
          <w:szCs w:val="24"/>
        </w:rPr>
        <w:t>2005a/b</w:t>
      </w:r>
      <w:commentRangeEnd w:id="5979"/>
      <w:r w:rsidR="005A40DF">
        <w:rPr>
          <w:rStyle w:val="CommentReference"/>
          <w:rFonts w:ascii="Times New Roman" w:eastAsia="Times New Roman" w:hAnsi="Times New Roman" w:cs="Times New Roman"/>
          <w:lang w:bidi="ar-SA"/>
        </w:rPr>
        <w:commentReference w:id="5979"/>
      </w:r>
      <w:r w:rsidR="002D33E4" w:rsidRPr="001220A7">
        <w:rPr>
          <w:rFonts w:asciiTheme="majorBidi" w:hAnsiTheme="majorBidi" w:cstheme="majorBidi"/>
          <w:sz w:val="24"/>
          <w:szCs w:val="24"/>
        </w:rPr>
        <w:t>)</w:t>
      </w:r>
      <w:ins w:id="5980" w:author="Cahen, Arnon" w:date="2022-05-11T19:34:00Z">
        <w:r w:rsidR="004F1FE3">
          <w:rPr>
            <w:rFonts w:asciiTheme="majorBidi" w:hAnsiTheme="majorBidi" w:cstheme="majorBidi"/>
            <w:sz w:val="24"/>
            <w:szCs w:val="24"/>
          </w:rPr>
          <w:t>.</w:t>
        </w:r>
      </w:ins>
      <w:del w:id="5981" w:author="Cahen, Arnon" w:date="2022-05-11T19:34:00Z">
        <w:r w:rsidR="00D614BC" w:rsidRPr="001220A7" w:rsidDel="004F1FE3">
          <w:rPr>
            <w:rFonts w:asciiTheme="majorBidi" w:hAnsiTheme="majorBidi" w:cstheme="majorBidi"/>
            <w:sz w:val="24"/>
            <w:szCs w:val="24"/>
          </w:rPr>
          <w:delText xml:space="preserve"> </w:delText>
        </w:r>
      </w:del>
    </w:p>
    <w:p w14:paraId="3F1BEE11" w14:textId="473C1411" w:rsidR="00D614BC" w:rsidRDefault="00D614BC" w:rsidP="00CE32CE">
      <w:pPr>
        <w:spacing w:line="480" w:lineRule="auto"/>
        <w:ind w:firstLine="720"/>
        <w:jc w:val="both"/>
        <w:rPr>
          <w:ins w:id="5982" w:author="Cahen, Arnon" w:date="2022-05-11T18:33:00Z"/>
          <w:rFonts w:asciiTheme="majorBidi" w:hAnsiTheme="majorBidi" w:cstheme="majorBidi"/>
          <w:sz w:val="24"/>
          <w:szCs w:val="24"/>
        </w:rPr>
      </w:pPr>
      <w:del w:id="5983" w:author="." w:date="2022-05-19T12:49:00Z">
        <w:r w:rsidRPr="001220A7" w:rsidDel="005E6E9C">
          <w:rPr>
            <w:rFonts w:asciiTheme="majorBidi" w:hAnsiTheme="majorBidi" w:cstheme="majorBidi"/>
            <w:sz w:val="24"/>
            <w:szCs w:val="24"/>
          </w:rPr>
          <w:delText>However, t</w:delText>
        </w:r>
      </w:del>
      <w:ins w:id="5984" w:author="." w:date="2022-05-19T12:49:00Z">
        <w:r w:rsidR="005E6E9C">
          <w:rPr>
            <w:rFonts w:asciiTheme="majorBidi" w:hAnsiTheme="majorBidi" w:cstheme="majorBidi"/>
            <w:sz w:val="24"/>
            <w:szCs w:val="24"/>
          </w:rPr>
          <w:t>T</w:t>
        </w:r>
      </w:ins>
      <w:r w:rsidRPr="001220A7">
        <w:rPr>
          <w:rFonts w:asciiTheme="majorBidi" w:hAnsiTheme="majorBidi" w:cstheme="majorBidi"/>
          <w:sz w:val="24"/>
          <w:szCs w:val="24"/>
        </w:rPr>
        <w:t xml:space="preserve">he question </w:t>
      </w:r>
      <w:del w:id="5985" w:author="Cahen, Arnon" w:date="2022-05-11T19:35:00Z">
        <w:r w:rsidRPr="001220A7" w:rsidDel="006A4D40">
          <w:rPr>
            <w:rFonts w:asciiTheme="majorBidi" w:hAnsiTheme="majorBidi" w:cstheme="majorBidi"/>
            <w:sz w:val="24"/>
            <w:szCs w:val="24"/>
          </w:rPr>
          <w:delText xml:space="preserve">about </w:delText>
        </w:r>
      </w:del>
      <w:ins w:id="5986" w:author="Cahen, Arnon" w:date="2022-05-11T19:35:00Z">
        <w:r w:rsidR="006A4D40">
          <w:rPr>
            <w:rFonts w:asciiTheme="majorBidi" w:hAnsiTheme="majorBidi" w:cstheme="majorBidi"/>
            <w:sz w:val="24"/>
            <w:szCs w:val="24"/>
          </w:rPr>
          <w:t xml:space="preserve">of </w:t>
        </w:r>
      </w:ins>
      <w:r w:rsidRPr="001220A7">
        <w:rPr>
          <w:rFonts w:asciiTheme="majorBidi" w:hAnsiTheme="majorBidi" w:cstheme="majorBidi"/>
          <w:sz w:val="24"/>
          <w:szCs w:val="24"/>
        </w:rPr>
        <w:t>Peirce</w:t>
      </w:r>
      <w:ins w:id="5987" w:author="Cahen, Arnon" w:date="2022-05-11T19:35:00Z">
        <w:r w:rsidR="006A4D40">
          <w:rPr>
            <w:rFonts w:asciiTheme="majorBidi" w:hAnsiTheme="majorBidi" w:cstheme="majorBidi"/>
            <w:sz w:val="24"/>
            <w:szCs w:val="24"/>
          </w:rPr>
          <w:t>’s</w:t>
        </w:r>
      </w:ins>
      <w:del w:id="5988" w:author="Cahen, Arnon" w:date="2022-05-11T19:35:00Z">
        <w:r w:rsidRPr="001220A7" w:rsidDel="006A4D40">
          <w:rPr>
            <w:rFonts w:asciiTheme="majorBidi" w:hAnsiTheme="majorBidi" w:cstheme="majorBidi"/>
            <w:sz w:val="24"/>
            <w:szCs w:val="24"/>
          </w:rPr>
          <w:delText>an</w:delText>
        </w:r>
      </w:del>
      <w:r w:rsidRPr="001220A7">
        <w:rPr>
          <w:rFonts w:asciiTheme="majorBidi" w:hAnsiTheme="majorBidi" w:cstheme="majorBidi"/>
          <w:sz w:val="24"/>
          <w:szCs w:val="24"/>
        </w:rPr>
        <w:t xml:space="preserve"> </w:t>
      </w:r>
      <w:r w:rsidR="00C723A2" w:rsidRPr="001220A7">
        <w:rPr>
          <w:rFonts w:asciiTheme="majorBidi" w:hAnsiTheme="majorBidi" w:cstheme="majorBidi"/>
          <w:sz w:val="24"/>
          <w:szCs w:val="24"/>
        </w:rPr>
        <w:t>m</w:t>
      </w:r>
      <w:r w:rsidRPr="001220A7">
        <w:rPr>
          <w:rFonts w:asciiTheme="majorBidi" w:hAnsiTheme="majorBidi" w:cstheme="majorBidi"/>
          <w:sz w:val="24"/>
          <w:szCs w:val="24"/>
        </w:rPr>
        <w:t xml:space="preserve">ature </w:t>
      </w:r>
      <w:r w:rsidR="0055676A" w:rsidRPr="001220A7">
        <w:rPr>
          <w:rFonts w:asciiTheme="majorBidi" w:hAnsiTheme="majorBidi" w:cstheme="majorBidi"/>
          <w:sz w:val="24"/>
          <w:szCs w:val="24"/>
        </w:rPr>
        <w:t>epistem</w:t>
      </w:r>
      <w:r w:rsidRPr="001220A7">
        <w:rPr>
          <w:rFonts w:asciiTheme="majorBidi" w:hAnsiTheme="majorBidi" w:cstheme="majorBidi"/>
          <w:sz w:val="24"/>
          <w:szCs w:val="24"/>
        </w:rPr>
        <w:t>ology is how</w:t>
      </w:r>
      <w:del w:id="5989" w:author="Cahen, Arnon" w:date="2022-05-11T19:37:00Z">
        <w:r w:rsidRPr="001220A7" w:rsidDel="0067734A">
          <w:rPr>
            <w:rFonts w:asciiTheme="majorBidi" w:hAnsiTheme="majorBidi" w:cstheme="majorBidi"/>
            <w:sz w:val="24"/>
            <w:szCs w:val="24"/>
          </w:rPr>
          <w:delText xml:space="preserve"> by developing his </w:delText>
        </w:r>
      </w:del>
      <w:del w:id="5990" w:author="Cahen, Arnon" w:date="2022-05-11T19:35:00Z">
        <w:r w:rsidRPr="001220A7" w:rsidDel="006A4D40">
          <w:rPr>
            <w:rFonts w:asciiTheme="majorBidi" w:hAnsiTheme="majorBidi" w:cstheme="majorBidi"/>
            <w:sz w:val="24"/>
            <w:szCs w:val="24"/>
          </w:rPr>
          <w:delText>S</w:delText>
        </w:r>
      </w:del>
      <w:del w:id="5991" w:author="Cahen, Arnon" w:date="2022-05-11T19:37:00Z">
        <w:r w:rsidRPr="001220A7" w:rsidDel="0067734A">
          <w:rPr>
            <w:rFonts w:asciiTheme="majorBidi" w:hAnsiTheme="majorBidi" w:cstheme="majorBidi"/>
            <w:sz w:val="24"/>
            <w:szCs w:val="24"/>
          </w:rPr>
          <w:delText xml:space="preserve">emitics as </w:delText>
        </w:r>
      </w:del>
      <w:del w:id="5992" w:author="Cahen, Arnon" w:date="2022-05-11T19:36:00Z">
        <w:r w:rsidRPr="001220A7" w:rsidDel="00855EE0">
          <w:rPr>
            <w:rFonts w:asciiTheme="majorBidi" w:hAnsiTheme="majorBidi" w:cstheme="majorBidi"/>
            <w:sz w:val="24"/>
            <w:szCs w:val="24"/>
          </w:rPr>
          <w:delText xml:space="preserve">the </w:delText>
        </w:r>
      </w:del>
      <w:del w:id="5993" w:author="Cahen, Arnon" w:date="2022-05-11T19:37:00Z">
        <w:r w:rsidRPr="001220A7" w:rsidDel="0067734A">
          <w:rPr>
            <w:rFonts w:asciiTheme="majorBidi" w:hAnsiTheme="majorBidi" w:cstheme="majorBidi"/>
            <w:sz w:val="24"/>
            <w:szCs w:val="24"/>
          </w:rPr>
          <w:delText>solution the</w:delText>
        </w:r>
      </w:del>
      <w:r w:rsidRPr="001220A7">
        <w:rPr>
          <w:rFonts w:asciiTheme="majorBidi" w:hAnsiTheme="majorBidi" w:cstheme="majorBidi"/>
          <w:sz w:val="24"/>
          <w:szCs w:val="24"/>
        </w:rPr>
        <w:t xml:space="preserve"> Kant</w:t>
      </w:r>
      <w:ins w:id="5994" w:author="Cahen, Arnon" w:date="2022-05-11T19:37:00Z">
        <w:r w:rsidR="0067734A">
          <w:rPr>
            <w:rFonts w:asciiTheme="majorBidi" w:hAnsiTheme="majorBidi" w:cstheme="majorBidi"/>
            <w:sz w:val="24"/>
            <w:szCs w:val="24"/>
          </w:rPr>
          <w:t>’s</w:t>
        </w:r>
      </w:ins>
      <w:del w:id="5995" w:author="Cahen, Arnon" w:date="2022-05-11T19:37:00Z">
        <w:r w:rsidRPr="001220A7" w:rsidDel="0067734A">
          <w:rPr>
            <w:rFonts w:asciiTheme="majorBidi" w:hAnsiTheme="majorBidi" w:cstheme="majorBidi"/>
            <w:sz w:val="24"/>
            <w:szCs w:val="24"/>
          </w:rPr>
          <w:delText>ian</w:delText>
        </w:r>
      </w:del>
      <w:r w:rsidRPr="001220A7">
        <w:rPr>
          <w:rFonts w:asciiTheme="majorBidi" w:hAnsiTheme="majorBidi" w:cstheme="majorBidi"/>
          <w:sz w:val="24"/>
          <w:szCs w:val="24"/>
        </w:rPr>
        <w:t xml:space="preserve"> </w:t>
      </w:r>
      <w:del w:id="5996" w:author="Cahen, Arnon" w:date="2022-05-11T19:37:00Z">
        <w:r w:rsidR="005C068B" w:rsidRPr="001220A7" w:rsidDel="00855EE0">
          <w:rPr>
            <w:rFonts w:asciiTheme="majorBidi" w:hAnsiTheme="majorBidi" w:cstheme="majorBidi"/>
            <w:sz w:val="24"/>
            <w:szCs w:val="24"/>
          </w:rPr>
          <w:delText xml:space="preserve">impossibility </w:delText>
        </w:r>
      </w:del>
      <w:ins w:id="5997" w:author="Cahen, Arnon" w:date="2022-05-11T19:37:00Z">
        <w:r w:rsidR="00855EE0">
          <w:rPr>
            <w:rFonts w:asciiTheme="majorBidi" w:hAnsiTheme="majorBidi" w:cstheme="majorBidi"/>
            <w:sz w:val="24"/>
            <w:szCs w:val="24"/>
          </w:rPr>
          <w:t xml:space="preserve">inability </w:t>
        </w:r>
      </w:ins>
      <w:r w:rsidR="005C068B" w:rsidRPr="001220A7">
        <w:rPr>
          <w:rFonts w:asciiTheme="majorBidi" w:hAnsiTheme="majorBidi" w:cstheme="majorBidi"/>
          <w:sz w:val="24"/>
          <w:szCs w:val="24"/>
        </w:rPr>
        <w:t xml:space="preserve">to </w:t>
      </w:r>
      <w:r w:rsidR="005C068B" w:rsidRPr="001220A7">
        <w:rPr>
          <w:rFonts w:asciiTheme="majorBidi" w:hAnsiTheme="majorBidi" w:cstheme="majorBidi"/>
          <w:i/>
          <w:iCs/>
          <w:sz w:val="24"/>
          <w:szCs w:val="24"/>
        </w:rPr>
        <w:t>transcend</w:t>
      </w:r>
      <w:r w:rsidR="005C068B" w:rsidRPr="001220A7">
        <w:rPr>
          <w:rFonts w:asciiTheme="majorBidi" w:hAnsiTheme="majorBidi" w:cstheme="majorBidi"/>
          <w:sz w:val="24"/>
          <w:szCs w:val="24"/>
        </w:rPr>
        <w:t xml:space="preserve"> </w:t>
      </w:r>
      <w:r w:rsidR="0002760B" w:rsidRPr="001220A7">
        <w:rPr>
          <w:rFonts w:asciiTheme="majorBidi" w:hAnsiTheme="majorBidi" w:cstheme="majorBidi"/>
          <w:sz w:val="24"/>
          <w:szCs w:val="24"/>
        </w:rPr>
        <w:t>the</w:t>
      </w:r>
      <w:r w:rsidRPr="001220A7">
        <w:rPr>
          <w:rFonts w:asciiTheme="majorBidi" w:hAnsiTheme="majorBidi" w:cstheme="majorBidi"/>
          <w:sz w:val="24"/>
          <w:szCs w:val="24"/>
        </w:rPr>
        <w:t xml:space="preserve"> </w:t>
      </w:r>
      <w:r w:rsidRPr="001220A7">
        <w:rPr>
          <w:rFonts w:asciiTheme="majorBidi" w:hAnsiTheme="majorBidi" w:cstheme="majorBidi"/>
          <w:i/>
          <w:iCs/>
          <w:sz w:val="24"/>
          <w:szCs w:val="24"/>
        </w:rPr>
        <w:t>pure empty concepts</w:t>
      </w:r>
      <w:r w:rsidRPr="001220A7">
        <w:rPr>
          <w:rFonts w:asciiTheme="majorBidi" w:hAnsiTheme="majorBidi" w:cstheme="majorBidi"/>
          <w:sz w:val="24"/>
          <w:szCs w:val="24"/>
        </w:rPr>
        <w:t xml:space="preserve"> </w:t>
      </w:r>
      <w:del w:id="5998" w:author="Cahen, Arnon" w:date="2022-05-11T19:37:00Z">
        <w:r w:rsidR="0002760B" w:rsidRPr="001220A7" w:rsidDel="00855EE0">
          <w:rPr>
            <w:rFonts w:asciiTheme="majorBidi" w:hAnsiTheme="majorBidi" w:cstheme="majorBidi"/>
            <w:sz w:val="24"/>
            <w:szCs w:val="24"/>
          </w:rPr>
          <w:delText xml:space="preserve">to </w:delText>
        </w:r>
      </w:del>
      <w:ins w:id="5999" w:author="Cahen, Arnon" w:date="2022-05-11T19:37:00Z">
        <w:r w:rsidR="00855EE0">
          <w:rPr>
            <w:rFonts w:asciiTheme="majorBidi" w:hAnsiTheme="majorBidi" w:cstheme="majorBidi"/>
            <w:sz w:val="24"/>
            <w:szCs w:val="24"/>
          </w:rPr>
          <w:t xml:space="preserve">and </w:t>
        </w:r>
      </w:ins>
      <w:r w:rsidR="0002760B" w:rsidRPr="001220A7">
        <w:rPr>
          <w:rFonts w:asciiTheme="majorBidi" w:hAnsiTheme="majorBidi" w:cstheme="majorBidi"/>
          <w:sz w:val="24"/>
          <w:szCs w:val="24"/>
        </w:rPr>
        <w:t xml:space="preserve">connect them </w:t>
      </w:r>
      <w:r w:rsidRPr="001220A7">
        <w:rPr>
          <w:rFonts w:asciiTheme="majorBidi" w:hAnsiTheme="majorBidi" w:cstheme="majorBidi"/>
          <w:sz w:val="24"/>
          <w:szCs w:val="24"/>
        </w:rPr>
        <w:t xml:space="preserve">with the </w:t>
      </w:r>
      <w:r w:rsidRPr="001220A7">
        <w:rPr>
          <w:rFonts w:asciiTheme="majorBidi" w:hAnsiTheme="majorBidi" w:cstheme="majorBidi"/>
          <w:i/>
          <w:iCs/>
          <w:sz w:val="24"/>
          <w:szCs w:val="24"/>
        </w:rPr>
        <w:t>sensible blind objects</w:t>
      </w:r>
      <w:r w:rsidRPr="001220A7">
        <w:rPr>
          <w:rFonts w:asciiTheme="majorBidi" w:hAnsiTheme="majorBidi" w:cstheme="majorBidi"/>
          <w:sz w:val="24"/>
          <w:szCs w:val="24"/>
        </w:rPr>
        <w:t xml:space="preserve"> </w:t>
      </w:r>
      <w:r w:rsidR="008F7BDF" w:rsidRPr="001220A7">
        <w:rPr>
          <w:rFonts w:asciiTheme="majorBidi" w:hAnsiTheme="majorBidi" w:cstheme="majorBidi"/>
          <w:sz w:val="24"/>
          <w:szCs w:val="24"/>
        </w:rPr>
        <w:t>brought</w:t>
      </w:r>
      <w:r w:rsidRPr="001220A7">
        <w:rPr>
          <w:rFonts w:asciiTheme="majorBidi" w:hAnsiTheme="majorBidi" w:cstheme="majorBidi"/>
          <w:sz w:val="24"/>
          <w:szCs w:val="24"/>
        </w:rPr>
        <w:t xml:space="preserve"> </w:t>
      </w:r>
      <w:r w:rsidR="0002760B" w:rsidRPr="001220A7">
        <w:rPr>
          <w:rFonts w:asciiTheme="majorBidi" w:hAnsiTheme="majorBidi" w:cstheme="majorBidi"/>
          <w:sz w:val="24"/>
          <w:szCs w:val="24"/>
        </w:rPr>
        <w:t>Peirce</w:t>
      </w:r>
      <w:r w:rsidRPr="001220A7">
        <w:rPr>
          <w:rFonts w:asciiTheme="majorBidi" w:hAnsiTheme="majorBidi" w:cstheme="majorBidi"/>
          <w:sz w:val="24"/>
          <w:szCs w:val="24"/>
        </w:rPr>
        <w:t xml:space="preserve"> to develop his </w:t>
      </w:r>
      <w:del w:id="6000" w:author="." w:date="2022-05-19T12:49:00Z">
        <w:r w:rsidR="0002760B" w:rsidRPr="001220A7" w:rsidDel="005E6E9C">
          <w:rPr>
            <w:rFonts w:asciiTheme="majorBidi" w:hAnsiTheme="majorBidi" w:cstheme="majorBidi"/>
            <w:sz w:val="24"/>
            <w:szCs w:val="24"/>
          </w:rPr>
          <w:delText xml:space="preserve">own </w:delText>
        </w:r>
      </w:del>
      <w:del w:id="6001" w:author="Cahen, Arnon" w:date="2022-05-11T19:37:00Z">
        <w:r w:rsidR="00597E88" w:rsidRPr="001220A7" w:rsidDel="00855EE0">
          <w:rPr>
            <w:rFonts w:asciiTheme="majorBidi" w:hAnsiTheme="majorBidi" w:cstheme="majorBidi"/>
            <w:i/>
            <w:iCs/>
            <w:sz w:val="24"/>
            <w:szCs w:val="24"/>
          </w:rPr>
          <w:delText>S</w:delText>
        </w:r>
      </w:del>
      <w:ins w:id="6002" w:author="Cahen, Arnon" w:date="2022-05-11T19:37:00Z">
        <w:r w:rsidR="00855EE0">
          <w:rPr>
            <w:rFonts w:asciiTheme="majorBidi" w:hAnsiTheme="majorBidi" w:cstheme="majorBidi"/>
            <w:i/>
            <w:iCs/>
            <w:sz w:val="24"/>
            <w:szCs w:val="24"/>
          </w:rPr>
          <w:t>s</w:t>
        </w:r>
      </w:ins>
      <w:r w:rsidRPr="001220A7">
        <w:rPr>
          <w:rFonts w:asciiTheme="majorBidi" w:hAnsiTheme="majorBidi" w:cstheme="majorBidi"/>
          <w:i/>
          <w:iCs/>
          <w:sz w:val="24"/>
          <w:szCs w:val="24"/>
        </w:rPr>
        <w:t>emiotics</w:t>
      </w:r>
      <w:r w:rsidRPr="001220A7">
        <w:rPr>
          <w:rFonts w:asciiTheme="majorBidi" w:hAnsiTheme="majorBidi" w:cstheme="majorBidi"/>
          <w:sz w:val="24"/>
          <w:szCs w:val="24"/>
        </w:rPr>
        <w:t xml:space="preserve"> </w:t>
      </w:r>
      <w:r w:rsidR="0002760B" w:rsidRPr="001220A7">
        <w:rPr>
          <w:rFonts w:asciiTheme="majorBidi" w:hAnsiTheme="majorBidi" w:cstheme="majorBidi"/>
          <w:sz w:val="24"/>
          <w:szCs w:val="24"/>
        </w:rPr>
        <w:t>as</w:t>
      </w:r>
      <w:r w:rsidRPr="001220A7">
        <w:rPr>
          <w:rFonts w:asciiTheme="majorBidi" w:hAnsiTheme="majorBidi" w:cstheme="majorBidi"/>
          <w:sz w:val="24"/>
          <w:szCs w:val="24"/>
        </w:rPr>
        <w:t xml:space="preserve"> </w:t>
      </w:r>
      <w:ins w:id="6003" w:author="Cahen, Arnon" w:date="2022-05-11T19:38:00Z">
        <w:r w:rsidR="0067734A">
          <w:rPr>
            <w:rFonts w:asciiTheme="majorBidi" w:hAnsiTheme="majorBidi" w:cstheme="majorBidi"/>
            <w:sz w:val="24"/>
            <w:szCs w:val="24"/>
          </w:rPr>
          <w:t xml:space="preserve">a solution to this challenge and as </w:t>
        </w:r>
      </w:ins>
      <w:r w:rsidRPr="001220A7">
        <w:rPr>
          <w:rFonts w:asciiTheme="majorBidi" w:hAnsiTheme="majorBidi" w:cstheme="majorBidi"/>
          <w:sz w:val="24"/>
          <w:szCs w:val="24"/>
        </w:rPr>
        <w:t xml:space="preserve">the </w:t>
      </w:r>
      <w:r w:rsidR="0002760B" w:rsidRPr="001220A7">
        <w:rPr>
          <w:rFonts w:asciiTheme="majorBidi" w:hAnsiTheme="majorBidi" w:cstheme="majorBidi"/>
          <w:sz w:val="24"/>
          <w:szCs w:val="24"/>
        </w:rPr>
        <w:t xml:space="preserve">seed </w:t>
      </w:r>
      <w:r w:rsidR="008F7BDF" w:rsidRPr="001220A7">
        <w:rPr>
          <w:rFonts w:asciiTheme="majorBidi" w:hAnsiTheme="majorBidi" w:cstheme="majorBidi"/>
          <w:sz w:val="24"/>
          <w:szCs w:val="24"/>
        </w:rPr>
        <w:t xml:space="preserve">for </w:t>
      </w:r>
      <w:del w:id="6004" w:author="Cahen, Arnon" w:date="2022-05-11T19:37:00Z">
        <w:r w:rsidR="00597E88" w:rsidRPr="001220A7" w:rsidDel="00855EE0">
          <w:rPr>
            <w:rFonts w:asciiTheme="majorBidi" w:hAnsiTheme="majorBidi" w:cstheme="majorBidi"/>
            <w:i/>
            <w:iCs/>
            <w:sz w:val="24"/>
            <w:szCs w:val="24"/>
          </w:rPr>
          <w:delText>E</w:delText>
        </w:r>
      </w:del>
      <w:ins w:id="6005" w:author="Cahen, Arnon" w:date="2022-05-11T19:37:00Z">
        <w:r w:rsidR="00855EE0">
          <w:rPr>
            <w:rFonts w:asciiTheme="majorBidi" w:hAnsiTheme="majorBidi" w:cstheme="majorBidi"/>
            <w:i/>
            <w:iCs/>
            <w:sz w:val="24"/>
            <w:szCs w:val="24"/>
          </w:rPr>
          <w:t>e</w:t>
        </w:r>
      </w:ins>
      <w:r w:rsidR="00597E88" w:rsidRPr="001220A7">
        <w:rPr>
          <w:rFonts w:asciiTheme="majorBidi" w:hAnsiTheme="majorBidi" w:cstheme="majorBidi"/>
          <w:i/>
          <w:iCs/>
          <w:sz w:val="24"/>
          <w:szCs w:val="24"/>
        </w:rPr>
        <w:t xml:space="preserve">pistemic </w:t>
      </w:r>
      <w:del w:id="6006" w:author="Cahen, Arnon" w:date="2022-05-11T19:37:00Z">
        <w:r w:rsidR="00597E88" w:rsidRPr="001220A7" w:rsidDel="00855EE0">
          <w:rPr>
            <w:rFonts w:asciiTheme="majorBidi" w:hAnsiTheme="majorBidi" w:cstheme="majorBidi"/>
            <w:i/>
            <w:iCs/>
            <w:sz w:val="24"/>
            <w:szCs w:val="24"/>
          </w:rPr>
          <w:delText>L</w:delText>
        </w:r>
      </w:del>
      <w:ins w:id="6007" w:author="Cahen, Arnon" w:date="2022-05-11T19:37:00Z">
        <w:r w:rsidR="00855EE0">
          <w:rPr>
            <w:rFonts w:asciiTheme="majorBidi" w:hAnsiTheme="majorBidi" w:cstheme="majorBidi"/>
            <w:i/>
            <w:iCs/>
            <w:sz w:val="24"/>
            <w:szCs w:val="24"/>
          </w:rPr>
          <w:t>l</w:t>
        </w:r>
      </w:ins>
      <w:r w:rsidR="00597E88" w:rsidRPr="001220A7">
        <w:rPr>
          <w:rFonts w:asciiTheme="majorBidi" w:hAnsiTheme="majorBidi" w:cstheme="majorBidi"/>
          <w:i/>
          <w:iCs/>
          <w:sz w:val="24"/>
          <w:szCs w:val="24"/>
        </w:rPr>
        <w:t>ogic</w:t>
      </w:r>
      <w:r w:rsidR="008F7BDF" w:rsidRPr="001220A7">
        <w:rPr>
          <w:rFonts w:asciiTheme="majorBidi" w:hAnsiTheme="majorBidi" w:cstheme="majorBidi"/>
          <w:i/>
          <w:iCs/>
          <w:sz w:val="24"/>
          <w:szCs w:val="24"/>
        </w:rPr>
        <w:t>,</w:t>
      </w:r>
      <w:r w:rsidRPr="001220A7">
        <w:rPr>
          <w:rFonts w:asciiTheme="majorBidi" w:hAnsiTheme="majorBidi" w:cstheme="majorBidi"/>
          <w:sz w:val="24"/>
          <w:szCs w:val="24"/>
        </w:rPr>
        <w:t xml:space="preserve"> </w:t>
      </w:r>
      <w:del w:id="6008" w:author="Cahen, Arnon" w:date="2022-05-11T19:37:00Z">
        <w:r w:rsidRPr="001220A7" w:rsidDel="00855EE0">
          <w:rPr>
            <w:rFonts w:asciiTheme="majorBidi" w:hAnsiTheme="majorBidi" w:cstheme="majorBidi"/>
            <w:sz w:val="24"/>
            <w:szCs w:val="24"/>
          </w:rPr>
          <w:delText xml:space="preserve">to </w:delText>
        </w:r>
      </w:del>
      <w:ins w:id="6009" w:author="Cahen, Arnon" w:date="2022-05-11T19:37:00Z">
        <w:r w:rsidR="00855EE0">
          <w:rPr>
            <w:rFonts w:asciiTheme="majorBidi" w:hAnsiTheme="majorBidi" w:cstheme="majorBidi"/>
            <w:sz w:val="24"/>
            <w:szCs w:val="24"/>
          </w:rPr>
          <w:t xml:space="preserve">which </w:t>
        </w:r>
      </w:ins>
      <w:ins w:id="6010" w:author="Cahen, Arnon" w:date="2022-05-11T19:38:00Z">
        <w:r w:rsidR="0067734A">
          <w:rPr>
            <w:rFonts w:asciiTheme="majorBidi" w:hAnsiTheme="majorBidi" w:cstheme="majorBidi"/>
            <w:sz w:val="24"/>
            <w:szCs w:val="24"/>
          </w:rPr>
          <w:t xml:space="preserve">grounds </w:t>
        </w:r>
      </w:ins>
      <w:del w:id="6011" w:author="Cahen, Arnon" w:date="2022-05-11T19:38:00Z">
        <w:r w:rsidRPr="001220A7" w:rsidDel="0067734A">
          <w:rPr>
            <w:rFonts w:asciiTheme="majorBidi" w:hAnsiTheme="majorBidi" w:cstheme="majorBidi"/>
            <w:sz w:val="24"/>
            <w:szCs w:val="24"/>
          </w:rPr>
          <w:delText>explain</w:delText>
        </w:r>
        <w:r w:rsidR="0055676A" w:rsidRPr="001220A7" w:rsidDel="0067734A">
          <w:rPr>
            <w:rFonts w:asciiTheme="majorBidi" w:hAnsiTheme="majorBidi" w:cstheme="majorBidi"/>
            <w:sz w:val="24"/>
            <w:szCs w:val="24"/>
          </w:rPr>
          <w:delText xml:space="preserve"> that </w:delText>
        </w:r>
      </w:del>
      <w:r w:rsidRPr="001220A7">
        <w:rPr>
          <w:rFonts w:asciiTheme="majorBidi" w:hAnsiTheme="majorBidi" w:cstheme="majorBidi"/>
          <w:sz w:val="24"/>
          <w:szCs w:val="24"/>
        </w:rPr>
        <w:t>our knowledge of reality</w:t>
      </w:r>
      <w:ins w:id="6012" w:author="Cahen, Arnon" w:date="2022-05-11T19:38:00Z">
        <w:r w:rsidR="0067734A">
          <w:rPr>
            <w:rFonts w:asciiTheme="majorBidi" w:hAnsiTheme="majorBidi" w:cstheme="majorBidi"/>
            <w:sz w:val="24"/>
            <w:szCs w:val="24"/>
          </w:rPr>
          <w:t xml:space="preserve"> in</w:t>
        </w:r>
      </w:ins>
      <w:r w:rsidR="0055676A" w:rsidRPr="001220A7">
        <w:rPr>
          <w:rFonts w:asciiTheme="majorBidi" w:hAnsiTheme="majorBidi" w:cstheme="majorBidi"/>
          <w:sz w:val="24"/>
          <w:szCs w:val="24"/>
        </w:rPr>
        <w:t xml:space="preserve"> </w:t>
      </w:r>
      <w:del w:id="6013" w:author="Cahen, Arnon" w:date="2022-05-11T19:38:00Z">
        <w:r w:rsidR="0055676A" w:rsidRPr="001220A7" w:rsidDel="0067734A">
          <w:rPr>
            <w:rFonts w:asciiTheme="majorBidi" w:hAnsiTheme="majorBidi" w:cstheme="majorBidi"/>
            <w:sz w:val="24"/>
            <w:szCs w:val="24"/>
          </w:rPr>
          <w:delText xml:space="preserve">initiated from the </w:delText>
        </w:r>
      </w:del>
      <w:r w:rsidR="00A21A6B" w:rsidRPr="001220A7">
        <w:rPr>
          <w:rFonts w:asciiTheme="majorBidi" w:hAnsiTheme="majorBidi" w:cstheme="majorBidi"/>
          <w:sz w:val="24"/>
          <w:szCs w:val="24"/>
        </w:rPr>
        <w:t>basic</w:t>
      </w:r>
      <w:r w:rsidR="0055676A" w:rsidRPr="001220A7">
        <w:rPr>
          <w:rFonts w:asciiTheme="majorBidi" w:hAnsiTheme="majorBidi" w:cstheme="majorBidi"/>
          <w:sz w:val="24"/>
          <w:szCs w:val="24"/>
        </w:rPr>
        <w:t xml:space="preserve"> perceptual experience</w:t>
      </w:r>
      <w:ins w:id="6014" w:author="Cahen, Arnon" w:date="2022-05-11T19:38:00Z">
        <w:r w:rsidR="0067734A">
          <w:rPr>
            <w:rFonts w:asciiTheme="majorBidi" w:hAnsiTheme="majorBidi" w:cstheme="majorBidi"/>
            <w:sz w:val="24"/>
            <w:szCs w:val="24"/>
          </w:rPr>
          <w:t>,</w:t>
        </w:r>
      </w:ins>
      <w:r w:rsidR="0055676A" w:rsidRPr="001220A7">
        <w:rPr>
          <w:rFonts w:asciiTheme="majorBidi" w:hAnsiTheme="majorBidi" w:cstheme="majorBidi"/>
          <w:sz w:val="24"/>
          <w:szCs w:val="24"/>
        </w:rPr>
        <w:t xml:space="preserve"> with its sensual and conceptual meanings</w:t>
      </w:r>
      <w:r w:rsidR="008F7BDF" w:rsidRPr="001220A7">
        <w:rPr>
          <w:rFonts w:asciiTheme="majorBidi" w:hAnsiTheme="majorBidi" w:cstheme="majorBidi"/>
          <w:sz w:val="24"/>
          <w:szCs w:val="24"/>
        </w:rPr>
        <w:t>.</w:t>
      </w:r>
      <w:r w:rsidRPr="001220A7">
        <w:rPr>
          <w:rFonts w:asciiTheme="majorBidi" w:hAnsiTheme="majorBidi" w:cstheme="majorBidi"/>
          <w:sz w:val="24"/>
          <w:szCs w:val="24"/>
        </w:rPr>
        <w:t xml:space="preserve"> </w:t>
      </w:r>
      <w:r w:rsidR="00C723A2" w:rsidRPr="001220A7">
        <w:rPr>
          <w:rFonts w:asciiTheme="majorBidi" w:hAnsiTheme="majorBidi" w:cstheme="majorBidi"/>
          <w:sz w:val="24"/>
          <w:szCs w:val="24"/>
        </w:rPr>
        <w:t>T</w:t>
      </w:r>
      <w:r w:rsidRPr="001220A7">
        <w:rPr>
          <w:rFonts w:asciiTheme="majorBidi" w:hAnsiTheme="majorBidi" w:cstheme="majorBidi"/>
          <w:sz w:val="24"/>
          <w:szCs w:val="24"/>
        </w:rPr>
        <w:t xml:space="preserve">he </w:t>
      </w:r>
      <w:r w:rsidR="008F7BDF" w:rsidRPr="001220A7">
        <w:rPr>
          <w:rFonts w:asciiTheme="majorBidi" w:hAnsiTheme="majorBidi" w:cstheme="majorBidi"/>
          <w:sz w:val="24"/>
          <w:szCs w:val="24"/>
        </w:rPr>
        <w:t>solution could be</w:t>
      </w:r>
      <w:r w:rsidRPr="001220A7">
        <w:rPr>
          <w:rFonts w:asciiTheme="majorBidi" w:hAnsiTheme="majorBidi" w:cstheme="majorBidi"/>
          <w:sz w:val="24"/>
          <w:szCs w:val="24"/>
        </w:rPr>
        <w:t xml:space="preserve"> that he had to give up the</w:t>
      </w:r>
      <w:r w:rsidR="00A21A6B" w:rsidRPr="001220A7">
        <w:rPr>
          <w:rFonts w:asciiTheme="majorBidi" w:hAnsiTheme="majorBidi" w:cstheme="majorBidi"/>
          <w:sz w:val="24"/>
          <w:szCs w:val="24"/>
        </w:rPr>
        <w:t xml:space="preserve"> nominalistic</w:t>
      </w:r>
      <w:r w:rsidRPr="001220A7">
        <w:rPr>
          <w:rFonts w:asciiTheme="majorBidi" w:hAnsiTheme="majorBidi" w:cstheme="majorBidi"/>
          <w:sz w:val="24"/>
          <w:szCs w:val="24"/>
        </w:rPr>
        <w:t xml:space="preserve"> </w:t>
      </w:r>
      <w:r w:rsidR="00A21A6B" w:rsidRPr="001220A7">
        <w:rPr>
          <w:rFonts w:asciiTheme="majorBidi" w:hAnsiTheme="majorBidi" w:cstheme="majorBidi"/>
          <w:sz w:val="24"/>
          <w:szCs w:val="24"/>
        </w:rPr>
        <w:t xml:space="preserve">pure </w:t>
      </w:r>
      <w:r w:rsidR="00A21A6B" w:rsidRPr="001220A7">
        <w:rPr>
          <w:rFonts w:asciiTheme="majorBidi" w:hAnsiTheme="majorBidi" w:cstheme="majorBidi"/>
          <w:i/>
          <w:iCs/>
          <w:sz w:val="24"/>
          <w:szCs w:val="24"/>
        </w:rPr>
        <w:t>a priori</w:t>
      </w:r>
      <w:r w:rsidR="00A21A6B" w:rsidRPr="001220A7">
        <w:rPr>
          <w:rFonts w:asciiTheme="majorBidi" w:hAnsiTheme="majorBidi" w:cstheme="majorBidi"/>
          <w:sz w:val="24"/>
          <w:szCs w:val="24"/>
        </w:rPr>
        <w:t xml:space="preserve"> </w:t>
      </w:r>
      <w:r w:rsidR="00A21A6B" w:rsidRPr="001220A7">
        <w:rPr>
          <w:rFonts w:asciiTheme="majorBidi" w:hAnsiTheme="majorBidi" w:cstheme="majorBidi"/>
          <w:i/>
          <w:iCs/>
          <w:sz w:val="24"/>
          <w:szCs w:val="24"/>
        </w:rPr>
        <w:t>empty components</w:t>
      </w:r>
      <w:r w:rsidR="00A21A6B" w:rsidRPr="001220A7">
        <w:rPr>
          <w:rFonts w:asciiTheme="majorBidi" w:hAnsiTheme="majorBidi" w:cstheme="majorBidi"/>
          <w:sz w:val="24"/>
          <w:szCs w:val="24"/>
        </w:rPr>
        <w:t xml:space="preserve"> to overcome the deadlock </w:t>
      </w:r>
      <w:del w:id="6015" w:author="Cahen, Arnon" w:date="2022-05-11T19:44:00Z">
        <w:r w:rsidR="00A21A6B" w:rsidRPr="001220A7" w:rsidDel="00CE32CE">
          <w:rPr>
            <w:rFonts w:asciiTheme="majorBidi" w:hAnsiTheme="majorBidi" w:cstheme="majorBidi"/>
            <w:sz w:val="24"/>
            <w:szCs w:val="24"/>
          </w:rPr>
          <w:delText xml:space="preserve">of </w:delText>
        </w:r>
      </w:del>
      <w:ins w:id="6016" w:author="Cahen, Arnon" w:date="2022-05-11T19:44:00Z">
        <w:r w:rsidR="00CE32CE">
          <w:rPr>
            <w:rFonts w:asciiTheme="majorBidi" w:hAnsiTheme="majorBidi" w:cstheme="majorBidi"/>
            <w:sz w:val="24"/>
            <w:szCs w:val="24"/>
          </w:rPr>
          <w:t xml:space="preserve">within </w:t>
        </w:r>
      </w:ins>
      <w:del w:id="6017" w:author="Cahen, Arnon" w:date="2022-05-11T19:44:00Z">
        <w:r w:rsidR="00A21A6B" w:rsidRPr="001220A7" w:rsidDel="00CE32CE">
          <w:rPr>
            <w:rFonts w:asciiTheme="majorBidi" w:hAnsiTheme="majorBidi" w:cstheme="majorBidi"/>
            <w:sz w:val="24"/>
            <w:szCs w:val="24"/>
          </w:rPr>
          <w:delText xml:space="preserve">the </w:delText>
        </w:r>
      </w:del>
      <w:r w:rsidR="00A21A6B" w:rsidRPr="001220A7">
        <w:rPr>
          <w:rFonts w:asciiTheme="majorBidi" w:hAnsiTheme="majorBidi" w:cstheme="majorBidi"/>
          <w:sz w:val="24"/>
          <w:szCs w:val="24"/>
        </w:rPr>
        <w:t>Kant</w:t>
      </w:r>
      <w:ins w:id="6018" w:author="Cahen, Arnon" w:date="2022-05-11T19:44:00Z">
        <w:r w:rsidR="00CE32CE">
          <w:rPr>
            <w:rFonts w:asciiTheme="majorBidi" w:hAnsiTheme="majorBidi" w:cstheme="majorBidi"/>
            <w:sz w:val="24"/>
            <w:szCs w:val="24"/>
          </w:rPr>
          <w:t>’s</w:t>
        </w:r>
      </w:ins>
      <w:del w:id="6019" w:author="Cahen, Arnon" w:date="2022-05-11T19:44:00Z">
        <w:r w:rsidR="00A21A6B" w:rsidRPr="001220A7" w:rsidDel="00CE32CE">
          <w:rPr>
            <w:rFonts w:asciiTheme="majorBidi" w:hAnsiTheme="majorBidi" w:cstheme="majorBidi"/>
            <w:sz w:val="24"/>
            <w:szCs w:val="24"/>
          </w:rPr>
          <w:delText>ian</w:delText>
        </w:r>
      </w:del>
      <w:r w:rsidR="00A21A6B" w:rsidRPr="001220A7">
        <w:rPr>
          <w:rFonts w:asciiTheme="majorBidi" w:hAnsiTheme="majorBidi" w:cstheme="majorBidi"/>
          <w:sz w:val="24"/>
          <w:szCs w:val="24"/>
        </w:rPr>
        <w:t xml:space="preserve"> idealist epistemology</w:t>
      </w:r>
      <w:ins w:id="6020" w:author="Cahen, Arnon" w:date="2022-05-11T19:44:00Z">
        <w:r w:rsidR="00CE32CE">
          <w:rPr>
            <w:rFonts w:asciiTheme="majorBidi" w:hAnsiTheme="majorBidi" w:cstheme="majorBidi"/>
            <w:sz w:val="24"/>
            <w:szCs w:val="24"/>
          </w:rPr>
          <w:t xml:space="preserve">, </w:t>
        </w:r>
      </w:ins>
      <w:del w:id="6021" w:author="Cahen, Arnon" w:date="2022-05-11T19:44:00Z">
        <w:r w:rsidR="00A21A6B" w:rsidRPr="001220A7" w:rsidDel="00CE32CE">
          <w:rPr>
            <w:rFonts w:asciiTheme="majorBidi" w:hAnsiTheme="majorBidi" w:cstheme="majorBidi"/>
            <w:sz w:val="24"/>
            <w:szCs w:val="24"/>
          </w:rPr>
          <w:delText xml:space="preserve"> and </w:delText>
        </w:r>
      </w:del>
      <w:r w:rsidR="00A21A6B" w:rsidRPr="001220A7">
        <w:rPr>
          <w:rFonts w:asciiTheme="majorBidi" w:hAnsiTheme="majorBidi" w:cstheme="majorBidi"/>
          <w:sz w:val="24"/>
          <w:szCs w:val="24"/>
        </w:rPr>
        <w:t>yet P</w:t>
      </w:r>
      <w:del w:id="6022" w:author="Cahen, Arnon" w:date="2022-05-11T19:36:00Z">
        <w:r w:rsidR="00A21A6B" w:rsidRPr="001220A7" w:rsidDel="00855EE0">
          <w:rPr>
            <w:rFonts w:asciiTheme="majorBidi" w:hAnsiTheme="majorBidi" w:cstheme="majorBidi"/>
            <w:sz w:val="24"/>
            <w:szCs w:val="24"/>
          </w:rPr>
          <w:delText>i</w:delText>
        </w:r>
      </w:del>
      <w:r w:rsidR="00A21A6B" w:rsidRPr="001220A7">
        <w:rPr>
          <w:rFonts w:asciiTheme="majorBidi" w:hAnsiTheme="majorBidi" w:cstheme="majorBidi"/>
          <w:sz w:val="24"/>
          <w:szCs w:val="24"/>
        </w:rPr>
        <w:t>e</w:t>
      </w:r>
      <w:ins w:id="6023" w:author="Cahen, Arnon" w:date="2022-05-11T19:36:00Z">
        <w:r w:rsidR="00855EE0">
          <w:rPr>
            <w:rFonts w:asciiTheme="majorBidi" w:hAnsiTheme="majorBidi" w:cstheme="majorBidi"/>
            <w:sz w:val="24"/>
            <w:szCs w:val="24"/>
          </w:rPr>
          <w:t>ir</w:t>
        </w:r>
      </w:ins>
      <w:r w:rsidR="00A21A6B" w:rsidRPr="001220A7">
        <w:rPr>
          <w:rFonts w:asciiTheme="majorBidi" w:hAnsiTheme="majorBidi" w:cstheme="majorBidi"/>
          <w:sz w:val="24"/>
          <w:szCs w:val="24"/>
        </w:rPr>
        <w:t>ce did not overcome the axiomatic</w:t>
      </w:r>
      <w:r w:rsidR="00A04C9F" w:rsidRPr="001220A7">
        <w:rPr>
          <w:rFonts w:asciiTheme="majorBidi" w:hAnsiTheme="majorBidi" w:cstheme="majorBidi"/>
          <w:sz w:val="24"/>
          <w:szCs w:val="24"/>
        </w:rPr>
        <w:t xml:space="preserve"> closed structures of</w:t>
      </w:r>
      <w:r w:rsidR="00A21A6B" w:rsidRPr="001220A7">
        <w:rPr>
          <w:rFonts w:asciiTheme="majorBidi" w:hAnsiTheme="majorBidi" w:cstheme="majorBidi"/>
          <w:sz w:val="24"/>
          <w:szCs w:val="24"/>
        </w:rPr>
        <w:t xml:space="preserve"> </w:t>
      </w:r>
      <w:r w:rsidRPr="001220A7">
        <w:rPr>
          <w:rFonts w:asciiTheme="majorBidi" w:hAnsiTheme="majorBidi" w:cstheme="majorBidi"/>
          <w:i/>
          <w:iCs/>
          <w:sz w:val="24"/>
          <w:szCs w:val="24"/>
        </w:rPr>
        <w:t>forma logic</w:t>
      </w:r>
      <w:r w:rsidRPr="001220A7">
        <w:rPr>
          <w:rFonts w:asciiTheme="majorBidi" w:hAnsiTheme="majorBidi" w:cstheme="majorBidi"/>
          <w:sz w:val="24"/>
          <w:szCs w:val="24"/>
        </w:rPr>
        <w:t xml:space="preserve"> </w:t>
      </w:r>
      <w:r w:rsidR="008F7BDF" w:rsidRPr="001220A7">
        <w:rPr>
          <w:rFonts w:asciiTheme="majorBidi" w:hAnsiTheme="majorBidi" w:cstheme="majorBidi"/>
          <w:sz w:val="24"/>
          <w:szCs w:val="24"/>
        </w:rPr>
        <w:t>and pure</w:t>
      </w:r>
      <w:r w:rsidRPr="001220A7">
        <w:rPr>
          <w:rFonts w:asciiTheme="majorBidi" w:hAnsiTheme="majorBidi" w:cstheme="majorBidi"/>
          <w:i/>
          <w:iCs/>
          <w:sz w:val="24"/>
          <w:szCs w:val="24"/>
        </w:rPr>
        <w:t xml:space="preserve"> mathematics</w:t>
      </w:r>
      <w:ins w:id="6024" w:author="Cahen, Arnon" w:date="2022-05-11T19:44:00Z">
        <w:r w:rsidR="00CE32CE">
          <w:rPr>
            <w:rFonts w:asciiTheme="majorBidi" w:hAnsiTheme="majorBidi" w:cstheme="majorBidi"/>
            <w:sz w:val="24"/>
            <w:szCs w:val="24"/>
          </w:rPr>
          <w:t xml:space="preserve">. </w:t>
        </w:r>
      </w:ins>
      <w:commentRangeStart w:id="6025"/>
      <w:del w:id="6026" w:author="Cahen, Arnon" w:date="2022-05-11T19:44:00Z">
        <w:r w:rsidR="00A04C9F" w:rsidRPr="001220A7" w:rsidDel="00CE32CE">
          <w:rPr>
            <w:rFonts w:asciiTheme="majorBidi" w:hAnsiTheme="majorBidi" w:cstheme="majorBidi"/>
            <w:sz w:val="24"/>
            <w:szCs w:val="24"/>
          </w:rPr>
          <w:delText>,</w:delText>
        </w:r>
        <w:r w:rsidR="00A21A6B" w:rsidRPr="001220A7" w:rsidDel="00CE32CE">
          <w:rPr>
            <w:rFonts w:asciiTheme="majorBidi" w:hAnsiTheme="majorBidi" w:cstheme="majorBidi"/>
            <w:sz w:val="24"/>
            <w:szCs w:val="24"/>
          </w:rPr>
          <w:delText xml:space="preserve"> </w:delText>
        </w:r>
        <w:r w:rsidRPr="001220A7" w:rsidDel="00CE32CE">
          <w:rPr>
            <w:rFonts w:asciiTheme="majorBidi" w:hAnsiTheme="majorBidi" w:cstheme="majorBidi"/>
            <w:sz w:val="24"/>
            <w:szCs w:val="24"/>
          </w:rPr>
          <w:delText>and t</w:delText>
        </w:r>
      </w:del>
      <w:ins w:id="6027" w:author="Cahen, Arnon" w:date="2022-05-11T19:44:00Z">
        <w:r w:rsidR="00CE32CE">
          <w:rPr>
            <w:rFonts w:asciiTheme="majorBidi" w:hAnsiTheme="majorBidi" w:cstheme="majorBidi"/>
            <w:sz w:val="24"/>
            <w:szCs w:val="24"/>
          </w:rPr>
          <w:t>T</w:t>
        </w:r>
      </w:ins>
      <w:r w:rsidRPr="001220A7">
        <w:rPr>
          <w:rFonts w:asciiTheme="majorBidi" w:hAnsiTheme="majorBidi" w:cstheme="majorBidi"/>
          <w:sz w:val="24"/>
          <w:szCs w:val="24"/>
        </w:rPr>
        <w:t xml:space="preserve">his </w:t>
      </w:r>
      <w:r w:rsidR="00597E88" w:rsidRPr="001220A7">
        <w:rPr>
          <w:rFonts w:asciiTheme="majorBidi" w:hAnsiTheme="majorBidi" w:cstheme="majorBidi"/>
          <w:sz w:val="24"/>
          <w:szCs w:val="24"/>
        </w:rPr>
        <w:t>might be a</w:t>
      </w:r>
      <w:r w:rsidRPr="001220A7">
        <w:rPr>
          <w:rFonts w:asciiTheme="majorBidi" w:hAnsiTheme="majorBidi" w:cstheme="majorBidi"/>
          <w:sz w:val="24"/>
          <w:szCs w:val="24"/>
        </w:rPr>
        <w:t xml:space="preserve"> revolution beyond his epistemological horizons</w:t>
      </w:r>
      <w:ins w:id="6028" w:author="Cahen, Arnon" w:date="2022-05-11T19:45:00Z">
        <w:r w:rsidR="00CE32CE">
          <w:rPr>
            <w:rFonts w:asciiTheme="majorBidi" w:hAnsiTheme="majorBidi" w:cstheme="majorBidi"/>
            <w:sz w:val="24"/>
            <w:szCs w:val="24"/>
          </w:rPr>
          <w:t>,</w:t>
        </w:r>
      </w:ins>
      <w:r w:rsidRPr="001220A7">
        <w:rPr>
          <w:rFonts w:asciiTheme="majorBidi" w:hAnsiTheme="majorBidi" w:cstheme="majorBidi"/>
          <w:sz w:val="24"/>
          <w:szCs w:val="24"/>
        </w:rPr>
        <w:t xml:space="preserve"> </w:t>
      </w:r>
      <w:ins w:id="6029" w:author="Cahen, Arnon" w:date="2022-05-11T19:45:00Z">
        <w:r w:rsidR="00CE32CE">
          <w:rPr>
            <w:rFonts w:asciiTheme="majorBidi" w:hAnsiTheme="majorBidi" w:cstheme="majorBidi"/>
            <w:sz w:val="24"/>
            <w:szCs w:val="24"/>
          </w:rPr>
          <w:t xml:space="preserve">which progresses from </w:t>
        </w:r>
      </w:ins>
      <w:del w:id="6030" w:author="Cahen, Arnon" w:date="2022-05-11T19:45:00Z">
        <w:r w:rsidRPr="001220A7" w:rsidDel="00CE32CE">
          <w:rPr>
            <w:rFonts w:asciiTheme="majorBidi" w:hAnsiTheme="majorBidi" w:cstheme="majorBidi"/>
            <w:sz w:val="24"/>
            <w:szCs w:val="24"/>
          </w:rPr>
          <w:delText xml:space="preserve">of </w:delText>
        </w:r>
      </w:del>
      <w:r w:rsidRPr="001220A7">
        <w:rPr>
          <w:rFonts w:asciiTheme="majorBidi" w:hAnsiTheme="majorBidi" w:cstheme="majorBidi"/>
          <w:sz w:val="24"/>
          <w:szCs w:val="24"/>
        </w:rPr>
        <w:t xml:space="preserve">the Euclidian to </w:t>
      </w:r>
      <w:ins w:id="6031" w:author="Cahen, Arnon" w:date="2022-05-11T19:45:00Z">
        <w:r w:rsidR="00CE32CE">
          <w:rPr>
            <w:rFonts w:asciiTheme="majorBidi" w:hAnsiTheme="majorBidi" w:cstheme="majorBidi"/>
            <w:sz w:val="24"/>
            <w:szCs w:val="24"/>
          </w:rPr>
          <w:t xml:space="preserve">the </w:t>
        </w:r>
      </w:ins>
      <w:r w:rsidRPr="001220A7">
        <w:rPr>
          <w:rFonts w:asciiTheme="majorBidi" w:hAnsiTheme="majorBidi" w:cstheme="majorBidi"/>
          <w:sz w:val="24"/>
          <w:szCs w:val="24"/>
        </w:rPr>
        <w:t>Kantian an</w:t>
      </w:r>
      <w:r w:rsidR="00597E88" w:rsidRPr="001220A7">
        <w:rPr>
          <w:rFonts w:asciiTheme="majorBidi" w:hAnsiTheme="majorBidi" w:cstheme="majorBidi"/>
          <w:sz w:val="24"/>
          <w:szCs w:val="24"/>
        </w:rPr>
        <w:t xml:space="preserve">d </w:t>
      </w:r>
      <w:r w:rsidRPr="001220A7">
        <w:rPr>
          <w:rFonts w:asciiTheme="majorBidi" w:hAnsiTheme="majorBidi" w:cstheme="majorBidi"/>
          <w:sz w:val="24"/>
          <w:szCs w:val="24"/>
        </w:rPr>
        <w:t>on to our time</w:t>
      </w:r>
      <w:ins w:id="6032" w:author="Cahen, Arnon" w:date="2022-05-11T19:46:00Z">
        <w:r w:rsidR="00CE32CE">
          <w:rPr>
            <w:rFonts w:asciiTheme="majorBidi" w:hAnsiTheme="majorBidi" w:cstheme="majorBidi"/>
            <w:sz w:val="24"/>
            <w:szCs w:val="24"/>
          </w:rPr>
          <w:t xml:space="preserve"> when we can </w:t>
        </w:r>
      </w:ins>
      <w:del w:id="6033" w:author="Cahen, Arnon" w:date="2022-05-11T19:46:00Z">
        <w:r w:rsidRPr="001220A7" w:rsidDel="00CE32CE">
          <w:rPr>
            <w:rFonts w:asciiTheme="majorBidi" w:hAnsiTheme="majorBidi" w:cstheme="majorBidi"/>
            <w:sz w:val="24"/>
            <w:szCs w:val="24"/>
          </w:rPr>
          <w:delText xml:space="preserve"> to </w:delText>
        </w:r>
      </w:del>
      <w:r w:rsidRPr="001220A7">
        <w:rPr>
          <w:rFonts w:asciiTheme="majorBidi" w:hAnsiTheme="majorBidi" w:cstheme="majorBidi"/>
          <w:sz w:val="24"/>
          <w:szCs w:val="24"/>
        </w:rPr>
        <w:t xml:space="preserve">consider </w:t>
      </w:r>
      <w:del w:id="6034" w:author="Cahen, Arnon" w:date="2022-05-11T19:46:00Z">
        <w:r w:rsidRPr="001220A7" w:rsidDel="00CE32CE">
          <w:rPr>
            <w:rFonts w:asciiTheme="majorBidi" w:hAnsiTheme="majorBidi" w:cstheme="majorBidi"/>
            <w:sz w:val="24"/>
            <w:szCs w:val="24"/>
          </w:rPr>
          <w:delText xml:space="preserve">the </w:delText>
        </w:r>
      </w:del>
      <w:r w:rsidRPr="001220A7">
        <w:rPr>
          <w:rFonts w:asciiTheme="majorBidi" w:hAnsiTheme="majorBidi" w:cstheme="majorBidi"/>
          <w:i/>
          <w:iCs/>
          <w:sz w:val="24"/>
          <w:szCs w:val="24"/>
        </w:rPr>
        <w:t>formal logic</w:t>
      </w:r>
      <w:r w:rsidRPr="001220A7">
        <w:rPr>
          <w:rFonts w:asciiTheme="majorBidi" w:hAnsiTheme="majorBidi" w:cstheme="majorBidi"/>
          <w:sz w:val="24"/>
          <w:szCs w:val="24"/>
        </w:rPr>
        <w:t xml:space="preserve"> and </w:t>
      </w:r>
      <w:r w:rsidRPr="001220A7">
        <w:rPr>
          <w:rFonts w:asciiTheme="majorBidi" w:hAnsiTheme="majorBidi" w:cstheme="majorBidi"/>
          <w:i/>
          <w:iCs/>
          <w:sz w:val="24"/>
          <w:szCs w:val="24"/>
        </w:rPr>
        <w:t>pure mathematic</w:t>
      </w:r>
      <w:r w:rsidR="008966FE" w:rsidRPr="001220A7">
        <w:rPr>
          <w:rFonts w:asciiTheme="majorBidi" w:hAnsiTheme="majorBidi" w:cstheme="majorBidi"/>
          <w:i/>
          <w:iCs/>
          <w:sz w:val="24"/>
          <w:szCs w:val="24"/>
        </w:rPr>
        <w:t>s</w:t>
      </w:r>
      <w:r w:rsidRPr="001220A7">
        <w:rPr>
          <w:rFonts w:asciiTheme="majorBidi" w:hAnsiTheme="majorBidi" w:cstheme="majorBidi"/>
          <w:sz w:val="24"/>
          <w:szCs w:val="24"/>
        </w:rPr>
        <w:t xml:space="preserve"> as </w:t>
      </w:r>
      <w:del w:id="6035" w:author="Cahen, Arnon" w:date="2022-05-11T19:46:00Z">
        <w:r w:rsidRPr="001220A7" w:rsidDel="00CE32CE">
          <w:rPr>
            <w:rFonts w:asciiTheme="majorBidi" w:hAnsiTheme="majorBidi" w:cstheme="majorBidi"/>
            <w:sz w:val="24"/>
            <w:szCs w:val="24"/>
          </w:rPr>
          <w:delText xml:space="preserve">the </w:delText>
        </w:r>
      </w:del>
      <w:r w:rsidRPr="001220A7">
        <w:rPr>
          <w:rFonts w:asciiTheme="majorBidi" w:hAnsiTheme="majorBidi" w:cstheme="majorBidi"/>
          <w:sz w:val="24"/>
          <w:szCs w:val="24"/>
        </w:rPr>
        <w:t>special</w:t>
      </w:r>
      <w:ins w:id="6036" w:author="Cahen, Arnon" w:date="2022-05-11T19:46:00Z">
        <w:r w:rsidR="00CE32CE">
          <w:rPr>
            <w:rFonts w:asciiTheme="majorBidi" w:hAnsiTheme="majorBidi" w:cstheme="majorBidi"/>
            <w:sz w:val="24"/>
            <w:szCs w:val="24"/>
          </w:rPr>
          <w:t>,</w:t>
        </w:r>
      </w:ins>
      <w:r w:rsidRPr="001220A7">
        <w:rPr>
          <w:rFonts w:asciiTheme="majorBidi" w:hAnsiTheme="majorBidi" w:cstheme="majorBidi"/>
          <w:sz w:val="24"/>
          <w:szCs w:val="24"/>
        </w:rPr>
        <w:t xml:space="preserve"> </w:t>
      </w:r>
      <w:del w:id="6037" w:author="Cahen, Arnon" w:date="2022-05-11T19:45:00Z">
        <w:r w:rsidRPr="001220A7" w:rsidDel="00CE32CE">
          <w:rPr>
            <w:rFonts w:asciiTheme="majorBidi" w:hAnsiTheme="majorBidi" w:cstheme="majorBidi"/>
            <w:sz w:val="24"/>
            <w:szCs w:val="24"/>
          </w:rPr>
          <w:delText>A</w:delText>
        </w:r>
      </w:del>
      <w:ins w:id="6038" w:author="Cahen, Arnon" w:date="2022-05-11T19:46:00Z">
        <w:r w:rsidR="00CE32CE">
          <w:rPr>
            <w:rFonts w:asciiTheme="majorBidi" w:hAnsiTheme="majorBidi" w:cstheme="majorBidi"/>
            <w:sz w:val="24"/>
            <w:szCs w:val="24"/>
          </w:rPr>
          <w:t>a</w:t>
        </w:r>
      </w:ins>
      <w:r w:rsidRPr="001220A7">
        <w:rPr>
          <w:rFonts w:asciiTheme="majorBidi" w:hAnsiTheme="majorBidi" w:cstheme="majorBidi"/>
          <w:sz w:val="24"/>
          <w:szCs w:val="24"/>
        </w:rPr>
        <w:t>bsolut</w:t>
      </w:r>
      <w:ins w:id="6039" w:author="Cahen, Arnon" w:date="2022-05-11T19:46:00Z">
        <w:r w:rsidR="00CE32CE">
          <w:rPr>
            <w:rFonts w:asciiTheme="majorBidi" w:hAnsiTheme="majorBidi" w:cstheme="majorBidi"/>
            <w:sz w:val="24"/>
            <w:szCs w:val="24"/>
          </w:rPr>
          <w:t>e,</w:t>
        </w:r>
      </w:ins>
      <w:r w:rsidRPr="001220A7">
        <w:rPr>
          <w:rFonts w:asciiTheme="majorBidi" w:hAnsiTheme="majorBidi" w:cstheme="majorBidi"/>
          <w:sz w:val="24"/>
          <w:szCs w:val="24"/>
        </w:rPr>
        <w:t xml:space="preserve"> kinds of knowledge</w:t>
      </w:r>
      <w:r w:rsidR="00C723A2" w:rsidRPr="001220A7">
        <w:rPr>
          <w:rFonts w:asciiTheme="majorBidi" w:hAnsiTheme="majorBidi" w:cstheme="majorBidi"/>
          <w:sz w:val="24"/>
          <w:szCs w:val="24"/>
        </w:rPr>
        <w:t xml:space="preserve"> based </w:t>
      </w:r>
      <w:del w:id="6040" w:author="Cahen, Arnon" w:date="2022-05-11T19:46:00Z">
        <w:r w:rsidR="00C723A2" w:rsidRPr="001220A7" w:rsidDel="00CE32CE">
          <w:rPr>
            <w:rFonts w:asciiTheme="majorBidi" w:hAnsiTheme="majorBidi" w:cstheme="majorBidi"/>
            <w:sz w:val="24"/>
            <w:szCs w:val="24"/>
          </w:rPr>
          <w:delText xml:space="preserve">only </w:delText>
        </w:r>
      </w:del>
      <w:r w:rsidR="00C723A2" w:rsidRPr="001220A7">
        <w:rPr>
          <w:rFonts w:asciiTheme="majorBidi" w:hAnsiTheme="majorBidi" w:cstheme="majorBidi"/>
          <w:sz w:val="24"/>
          <w:szCs w:val="24"/>
        </w:rPr>
        <w:t>on intuitions and inference</w:t>
      </w:r>
      <w:r w:rsidR="00C06FD2" w:rsidRPr="001220A7">
        <w:rPr>
          <w:rFonts w:asciiTheme="majorBidi" w:hAnsiTheme="majorBidi" w:cstheme="majorBidi"/>
          <w:sz w:val="24"/>
          <w:szCs w:val="24"/>
        </w:rPr>
        <w:t xml:space="preserve"> </w:t>
      </w:r>
      <w:ins w:id="6041" w:author="Cahen, Arnon" w:date="2022-05-11T19:46:00Z">
        <w:r w:rsidR="00CE32CE">
          <w:rPr>
            <w:rFonts w:asciiTheme="majorBidi" w:hAnsiTheme="majorBidi" w:cstheme="majorBidi"/>
            <w:sz w:val="24"/>
            <w:szCs w:val="24"/>
          </w:rPr>
          <w:t xml:space="preserve">alone </w:t>
        </w:r>
      </w:ins>
      <w:r w:rsidR="00C06FD2" w:rsidRPr="001220A7">
        <w:rPr>
          <w:rFonts w:asciiTheme="majorBidi" w:hAnsiTheme="majorBidi" w:cstheme="majorBidi"/>
          <w:sz w:val="24"/>
          <w:szCs w:val="24"/>
        </w:rPr>
        <w:t>(Hintikka, 1997</w:t>
      </w:r>
      <w:commentRangeEnd w:id="6025"/>
      <w:r w:rsidR="00CE32CE">
        <w:rPr>
          <w:rStyle w:val="CommentReference"/>
          <w:rFonts w:ascii="Times New Roman" w:eastAsia="Times New Roman" w:hAnsi="Times New Roman" w:cs="Times New Roman"/>
          <w:lang w:bidi="ar-SA"/>
        </w:rPr>
        <w:commentReference w:id="6025"/>
      </w:r>
      <w:r w:rsidR="00C06FD2" w:rsidRPr="001220A7">
        <w:rPr>
          <w:rFonts w:asciiTheme="majorBidi" w:hAnsiTheme="majorBidi" w:cstheme="majorBidi"/>
          <w:sz w:val="24"/>
          <w:szCs w:val="24"/>
        </w:rPr>
        <w:t>)</w:t>
      </w:r>
      <w:r w:rsidR="008F7BDF" w:rsidRPr="001220A7">
        <w:rPr>
          <w:rFonts w:asciiTheme="majorBidi" w:hAnsiTheme="majorBidi" w:cstheme="majorBidi"/>
          <w:sz w:val="24"/>
          <w:szCs w:val="24"/>
        </w:rPr>
        <w:t xml:space="preserve">. </w:t>
      </w:r>
      <w:r w:rsidR="00B0406D" w:rsidRPr="001220A7">
        <w:rPr>
          <w:rFonts w:asciiTheme="majorBidi" w:hAnsiTheme="majorBidi" w:cstheme="majorBidi"/>
          <w:sz w:val="24"/>
          <w:szCs w:val="24"/>
        </w:rPr>
        <w:t>Indeed</w:t>
      </w:r>
      <w:r w:rsidR="008F7BDF" w:rsidRPr="001220A7">
        <w:rPr>
          <w:rFonts w:asciiTheme="majorBidi" w:hAnsiTheme="majorBidi" w:cstheme="majorBidi"/>
          <w:sz w:val="24"/>
          <w:szCs w:val="24"/>
        </w:rPr>
        <w:t>,</w:t>
      </w:r>
      <w:r w:rsidRPr="001220A7">
        <w:rPr>
          <w:rFonts w:asciiTheme="majorBidi" w:hAnsiTheme="majorBidi" w:cstheme="majorBidi"/>
          <w:sz w:val="24"/>
          <w:szCs w:val="24"/>
        </w:rPr>
        <w:t xml:space="preserve"> </w:t>
      </w:r>
      <w:r w:rsidR="0008145B" w:rsidRPr="001220A7">
        <w:rPr>
          <w:rFonts w:asciiTheme="majorBidi" w:hAnsiTheme="majorBidi" w:cstheme="majorBidi"/>
          <w:sz w:val="24"/>
          <w:szCs w:val="24"/>
        </w:rPr>
        <w:t>epistemologically</w:t>
      </w:r>
      <w:ins w:id="6042" w:author="Cahen, Arnon" w:date="2022-05-11T19:47:00Z">
        <w:r w:rsidR="00914CD0">
          <w:rPr>
            <w:rFonts w:asciiTheme="majorBidi" w:hAnsiTheme="majorBidi" w:cstheme="majorBidi"/>
            <w:sz w:val="24"/>
            <w:szCs w:val="24"/>
          </w:rPr>
          <w:t>,</w:t>
        </w:r>
      </w:ins>
      <w:r w:rsidR="0008145B" w:rsidRPr="001220A7">
        <w:rPr>
          <w:rFonts w:asciiTheme="majorBidi" w:hAnsiTheme="majorBidi" w:cstheme="majorBidi"/>
          <w:sz w:val="24"/>
          <w:szCs w:val="24"/>
        </w:rPr>
        <w:t xml:space="preserve"> </w:t>
      </w:r>
      <w:r w:rsidRPr="001220A7">
        <w:rPr>
          <w:rFonts w:asciiTheme="majorBidi" w:hAnsiTheme="majorBidi" w:cstheme="majorBidi"/>
          <w:sz w:val="24"/>
          <w:szCs w:val="24"/>
        </w:rPr>
        <w:t xml:space="preserve">we can understand </w:t>
      </w:r>
      <w:del w:id="6043" w:author="Cahen, Arnon" w:date="2022-05-11T19:47:00Z">
        <w:r w:rsidRPr="001220A7" w:rsidDel="00914CD0">
          <w:rPr>
            <w:rFonts w:asciiTheme="majorBidi" w:hAnsiTheme="majorBidi" w:cstheme="majorBidi"/>
            <w:sz w:val="24"/>
            <w:szCs w:val="24"/>
          </w:rPr>
          <w:delText xml:space="preserve">them </w:delText>
        </w:r>
      </w:del>
      <w:ins w:id="6044" w:author="Cahen, Arnon" w:date="2022-05-11T19:47:00Z">
        <w:r w:rsidR="00914CD0">
          <w:rPr>
            <w:rFonts w:asciiTheme="majorBidi" w:hAnsiTheme="majorBidi" w:cstheme="majorBidi"/>
            <w:sz w:val="24"/>
            <w:szCs w:val="24"/>
          </w:rPr>
          <w:t>formal logi</w:t>
        </w:r>
      </w:ins>
      <w:ins w:id="6045" w:author="Cahen, Arnon" w:date="2022-05-11T19:48:00Z">
        <w:r w:rsidR="00914CD0">
          <w:rPr>
            <w:rFonts w:asciiTheme="majorBidi" w:hAnsiTheme="majorBidi" w:cstheme="majorBidi"/>
            <w:sz w:val="24"/>
            <w:szCs w:val="24"/>
          </w:rPr>
          <w:t>c</w:t>
        </w:r>
      </w:ins>
      <w:ins w:id="6046" w:author="Cahen, Arnon" w:date="2022-05-11T19:47:00Z">
        <w:r w:rsidR="00914CD0">
          <w:rPr>
            <w:rFonts w:asciiTheme="majorBidi" w:hAnsiTheme="majorBidi" w:cstheme="majorBidi"/>
            <w:sz w:val="24"/>
            <w:szCs w:val="24"/>
          </w:rPr>
          <w:t xml:space="preserve"> and pure mathematics </w:t>
        </w:r>
      </w:ins>
      <w:r w:rsidRPr="001220A7">
        <w:rPr>
          <w:rFonts w:asciiTheme="majorBidi" w:hAnsiTheme="majorBidi" w:cstheme="majorBidi"/>
          <w:sz w:val="24"/>
          <w:szCs w:val="24"/>
        </w:rPr>
        <w:t xml:space="preserve">as </w:t>
      </w:r>
      <w:del w:id="6047" w:author="Cahen, Arnon" w:date="2022-05-11T19:47:00Z">
        <w:r w:rsidRPr="001220A7" w:rsidDel="00914CD0">
          <w:rPr>
            <w:rFonts w:asciiTheme="majorBidi" w:hAnsiTheme="majorBidi" w:cstheme="majorBidi"/>
            <w:sz w:val="24"/>
            <w:szCs w:val="24"/>
          </w:rPr>
          <w:delText xml:space="preserve">only </w:delText>
        </w:r>
      </w:del>
      <w:ins w:id="6048" w:author="Cahen, Arnon" w:date="2022-05-11T19:47:00Z">
        <w:r w:rsidR="00914CD0">
          <w:rPr>
            <w:rFonts w:asciiTheme="majorBidi" w:hAnsiTheme="majorBidi" w:cstheme="majorBidi"/>
            <w:sz w:val="24"/>
            <w:szCs w:val="24"/>
          </w:rPr>
          <w:t xml:space="preserve">merely </w:t>
        </w:r>
      </w:ins>
      <w:r w:rsidRPr="001220A7">
        <w:rPr>
          <w:rFonts w:asciiTheme="majorBidi" w:hAnsiTheme="majorBidi" w:cstheme="majorBidi"/>
          <w:i/>
          <w:iCs/>
          <w:sz w:val="24"/>
          <w:szCs w:val="24"/>
        </w:rPr>
        <w:t>closed</w:t>
      </w:r>
      <w:ins w:id="6049" w:author="." w:date="2022-05-19T12:51:00Z">
        <w:r w:rsidR="00150A79">
          <w:rPr>
            <w:rFonts w:asciiTheme="majorBidi" w:hAnsiTheme="majorBidi" w:cstheme="majorBidi"/>
            <w:i/>
            <w:iCs/>
            <w:sz w:val="24"/>
            <w:szCs w:val="24"/>
          </w:rPr>
          <w:t xml:space="preserve"> games</w:t>
        </w:r>
      </w:ins>
      <w:del w:id="6050" w:author="." w:date="2022-05-19T12:51:00Z">
        <w:r w:rsidRPr="001220A7" w:rsidDel="00150A79">
          <w:rPr>
            <w:rFonts w:asciiTheme="majorBidi" w:hAnsiTheme="majorBidi" w:cstheme="majorBidi"/>
            <w:i/>
            <w:iCs/>
            <w:sz w:val="24"/>
            <w:szCs w:val="24"/>
          </w:rPr>
          <w:delText>-gam</w:delText>
        </w:r>
      </w:del>
      <w:ins w:id="6051" w:author="Cahen, Arnon" w:date="2022-05-11T19:47:00Z">
        <w:del w:id="6052" w:author="." w:date="2022-05-19T12:51:00Z">
          <w:r w:rsidR="00914CD0" w:rsidDel="00150A79">
            <w:rPr>
              <w:rFonts w:asciiTheme="majorBidi" w:hAnsiTheme="majorBidi" w:cstheme="majorBidi"/>
              <w:i/>
              <w:iCs/>
              <w:sz w:val="24"/>
              <w:szCs w:val="24"/>
            </w:rPr>
            <w:delText>e</w:delText>
          </w:r>
        </w:del>
      </w:ins>
      <w:del w:id="6053" w:author="." w:date="2022-05-19T12:51:00Z">
        <w:r w:rsidRPr="001220A7" w:rsidDel="00150A79">
          <w:rPr>
            <w:rFonts w:asciiTheme="majorBidi" w:hAnsiTheme="majorBidi" w:cstheme="majorBidi"/>
            <w:i/>
            <w:iCs/>
            <w:sz w:val="24"/>
            <w:szCs w:val="24"/>
          </w:rPr>
          <w:delText>s</w:delText>
        </w:r>
      </w:del>
      <w:ins w:id="6054" w:author="Cahen, Arnon" w:date="2022-05-11T19:48:00Z">
        <w:r w:rsidR="00914CD0">
          <w:rPr>
            <w:rFonts w:asciiTheme="majorBidi" w:hAnsiTheme="majorBidi" w:cstheme="majorBidi"/>
            <w:sz w:val="24"/>
            <w:szCs w:val="24"/>
          </w:rPr>
          <w:t>,</w:t>
        </w:r>
      </w:ins>
      <w:r w:rsidRPr="001220A7">
        <w:rPr>
          <w:rFonts w:asciiTheme="majorBidi" w:hAnsiTheme="majorBidi" w:cstheme="majorBidi"/>
          <w:sz w:val="24"/>
          <w:szCs w:val="24"/>
        </w:rPr>
        <w:t xml:space="preserve"> </w:t>
      </w:r>
      <w:del w:id="6055" w:author="Cahen, Arnon" w:date="2022-05-11T19:47:00Z">
        <w:r w:rsidRPr="001220A7" w:rsidDel="00914CD0">
          <w:rPr>
            <w:rFonts w:asciiTheme="majorBidi" w:hAnsiTheme="majorBidi" w:cstheme="majorBidi"/>
            <w:sz w:val="24"/>
            <w:szCs w:val="24"/>
          </w:rPr>
          <w:delText xml:space="preserve">that </w:delText>
        </w:r>
      </w:del>
      <w:ins w:id="6056" w:author="Cahen, Arnon" w:date="2022-05-11T19:48:00Z">
        <w:r w:rsidR="00914CD0">
          <w:rPr>
            <w:rFonts w:asciiTheme="majorBidi" w:hAnsiTheme="majorBidi" w:cstheme="majorBidi"/>
            <w:sz w:val="24"/>
            <w:szCs w:val="24"/>
          </w:rPr>
          <w:t xml:space="preserve">the truth of </w:t>
        </w:r>
      </w:ins>
      <w:ins w:id="6057" w:author="Cahen, Arnon" w:date="2022-05-11T19:47:00Z">
        <w:r w:rsidR="00914CD0">
          <w:rPr>
            <w:rFonts w:asciiTheme="majorBidi" w:hAnsiTheme="majorBidi" w:cstheme="majorBidi"/>
            <w:sz w:val="24"/>
            <w:szCs w:val="24"/>
          </w:rPr>
          <w:t xml:space="preserve">whose </w:t>
        </w:r>
        <w:r w:rsidR="00914CD0" w:rsidRPr="00914CD0">
          <w:rPr>
            <w:rFonts w:asciiTheme="majorBidi" w:hAnsiTheme="majorBidi" w:cstheme="majorBidi"/>
            <w:i/>
            <w:iCs/>
            <w:sz w:val="24"/>
            <w:szCs w:val="24"/>
            <w:rPrChange w:id="6058" w:author="Cahen, Arnon" w:date="2022-05-11T19:47:00Z">
              <w:rPr>
                <w:rFonts w:asciiTheme="majorBidi" w:hAnsiTheme="majorBidi" w:cstheme="majorBidi"/>
                <w:sz w:val="24"/>
                <w:szCs w:val="24"/>
              </w:rPr>
            </w:rPrChange>
          </w:rPr>
          <w:t>axioms</w:t>
        </w:r>
        <w:r w:rsidR="00914CD0">
          <w:rPr>
            <w:rFonts w:asciiTheme="majorBidi" w:hAnsiTheme="majorBidi" w:cstheme="majorBidi"/>
            <w:sz w:val="24"/>
            <w:szCs w:val="24"/>
          </w:rPr>
          <w:t xml:space="preserve"> and </w:t>
        </w:r>
        <w:r w:rsidR="00914CD0" w:rsidRPr="00914CD0">
          <w:rPr>
            <w:rFonts w:asciiTheme="majorBidi" w:hAnsiTheme="majorBidi" w:cstheme="majorBidi"/>
            <w:i/>
            <w:iCs/>
            <w:sz w:val="24"/>
            <w:szCs w:val="24"/>
            <w:rPrChange w:id="6059" w:author="Cahen, Arnon" w:date="2022-05-11T19:47:00Z">
              <w:rPr>
                <w:rFonts w:asciiTheme="majorBidi" w:hAnsiTheme="majorBidi" w:cstheme="majorBidi"/>
                <w:sz w:val="24"/>
                <w:szCs w:val="24"/>
              </w:rPr>
            </w:rPrChange>
          </w:rPr>
          <w:t>conclusions</w:t>
        </w:r>
        <w:r w:rsidR="00914CD0">
          <w:rPr>
            <w:rFonts w:asciiTheme="majorBidi" w:hAnsiTheme="majorBidi" w:cstheme="majorBidi"/>
            <w:sz w:val="24"/>
            <w:szCs w:val="24"/>
          </w:rPr>
          <w:t xml:space="preserve"> </w:t>
        </w:r>
      </w:ins>
      <w:r w:rsidRPr="001220A7">
        <w:rPr>
          <w:rFonts w:asciiTheme="majorBidi" w:hAnsiTheme="majorBidi" w:cstheme="majorBidi"/>
          <w:sz w:val="24"/>
          <w:szCs w:val="24"/>
        </w:rPr>
        <w:t xml:space="preserve">we </w:t>
      </w:r>
      <w:r w:rsidR="00B0406D" w:rsidRPr="001220A7">
        <w:rPr>
          <w:rFonts w:asciiTheme="majorBidi" w:hAnsiTheme="majorBidi" w:cstheme="majorBidi"/>
          <w:sz w:val="24"/>
          <w:szCs w:val="24"/>
        </w:rPr>
        <w:t>can</w:t>
      </w:r>
      <w:r w:rsidRPr="001220A7">
        <w:rPr>
          <w:rFonts w:asciiTheme="majorBidi" w:hAnsiTheme="majorBidi" w:cstheme="majorBidi"/>
          <w:sz w:val="24"/>
          <w:szCs w:val="24"/>
        </w:rPr>
        <w:t>not prove</w:t>
      </w:r>
      <w:r w:rsidR="00BC4FA6" w:rsidRPr="001220A7">
        <w:rPr>
          <w:rFonts w:asciiTheme="majorBidi" w:hAnsiTheme="majorBidi" w:cstheme="majorBidi"/>
          <w:sz w:val="24"/>
          <w:szCs w:val="24"/>
        </w:rPr>
        <w:t xml:space="preserve"> </w:t>
      </w:r>
      <w:del w:id="6060" w:author="Cahen, Arnon" w:date="2022-05-11T19:48:00Z">
        <w:r w:rsidR="00BC4FA6" w:rsidRPr="001220A7" w:rsidDel="00914CD0">
          <w:rPr>
            <w:rFonts w:asciiTheme="majorBidi" w:hAnsiTheme="majorBidi" w:cstheme="majorBidi"/>
            <w:sz w:val="24"/>
            <w:szCs w:val="24"/>
          </w:rPr>
          <w:delText>the truth of</w:delText>
        </w:r>
        <w:r w:rsidRPr="001220A7" w:rsidDel="00914CD0">
          <w:rPr>
            <w:rFonts w:asciiTheme="majorBidi" w:hAnsiTheme="majorBidi" w:cstheme="majorBidi"/>
            <w:sz w:val="24"/>
            <w:szCs w:val="24"/>
          </w:rPr>
          <w:delText xml:space="preserve"> their </w:delText>
        </w:r>
        <w:r w:rsidRPr="001220A7" w:rsidDel="00914CD0">
          <w:rPr>
            <w:rFonts w:asciiTheme="majorBidi" w:hAnsiTheme="majorBidi" w:cstheme="majorBidi"/>
            <w:i/>
            <w:iCs/>
            <w:sz w:val="24"/>
            <w:szCs w:val="24"/>
          </w:rPr>
          <w:delText>axioms</w:delText>
        </w:r>
        <w:r w:rsidRPr="001220A7" w:rsidDel="00914CD0">
          <w:rPr>
            <w:rFonts w:asciiTheme="majorBidi" w:hAnsiTheme="majorBidi" w:cstheme="majorBidi"/>
            <w:sz w:val="24"/>
            <w:szCs w:val="24"/>
          </w:rPr>
          <w:delText xml:space="preserve"> nor their </w:delText>
        </w:r>
        <w:r w:rsidRPr="001220A7" w:rsidDel="00914CD0">
          <w:rPr>
            <w:rFonts w:asciiTheme="majorBidi" w:hAnsiTheme="majorBidi" w:cstheme="majorBidi"/>
            <w:i/>
            <w:iCs/>
            <w:sz w:val="24"/>
            <w:szCs w:val="24"/>
          </w:rPr>
          <w:delText>conclusions</w:delText>
        </w:r>
        <w:r w:rsidR="00BC4FA6" w:rsidRPr="001220A7" w:rsidDel="00914CD0">
          <w:rPr>
            <w:rFonts w:asciiTheme="majorBidi" w:hAnsiTheme="majorBidi" w:cstheme="majorBidi"/>
            <w:sz w:val="24"/>
            <w:szCs w:val="24"/>
          </w:rPr>
          <w:delText xml:space="preserve"> </w:delText>
        </w:r>
      </w:del>
      <w:r w:rsidR="00BC4FA6" w:rsidRPr="001220A7">
        <w:rPr>
          <w:rFonts w:asciiTheme="majorBidi" w:hAnsiTheme="majorBidi" w:cstheme="majorBidi"/>
          <w:sz w:val="24"/>
          <w:szCs w:val="24"/>
        </w:rPr>
        <w:t xml:space="preserve">without having any proof of their truths </w:t>
      </w:r>
      <w:del w:id="6061" w:author="Cahen, Arnon" w:date="2022-05-11T19:50:00Z">
        <w:r w:rsidR="00BC4FA6" w:rsidRPr="001220A7" w:rsidDel="0051582F">
          <w:rPr>
            <w:rFonts w:asciiTheme="majorBidi" w:hAnsiTheme="majorBidi" w:cstheme="majorBidi"/>
            <w:sz w:val="24"/>
            <w:szCs w:val="24"/>
          </w:rPr>
          <w:delText xml:space="preserve">in </w:delText>
        </w:r>
      </w:del>
      <w:ins w:id="6062" w:author="Cahen, Arnon" w:date="2022-05-11T19:50:00Z">
        <w:r w:rsidR="0051582F">
          <w:rPr>
            <w:rFonts w:asciiTheme="majorBidi" w:hAnsiTheme="majorBidi" w:cstheme="majorBidi"/>
            <w:sz w:val="24"/>
            <w:szCs w:val="24"/>
          </w:rPr>
          <w:t xml:space="preserve">with </w:t>
        </w:r>
      </w:ins>
      <w:r w:rsidR="00BC4FA6" w:rsidRPr="001220A7">
        <w:rPr>
          <w:rFonts w:asciiTheme="majorBidi" w:hAnsiTheme="majorBidi" w:cstheme="majorBidi"/>
          <w:sz w:val="24"/>
          <w:szCs w:val="24"/>
        </w:rPr>
        <w:t xml:space="preserve">respect to </w:t>
      </w:r>
      <w:r w:rsidR="00A04C9F" w:rsidRPr="001220A7">
        <w:rPr>
          <w:rFonts w:asciiTheme="majorBidi" w:hAnsiTheme="majorBidi" w:cstheme="majorBidi"/>
          <w:sz w:val="24"/>
          <w:szCs w:val="24"/>
        </w:rPr>
        <w:t xml:space="preserve">their </w:t>
      </w:r>
      <w:r w:rsidR="00BC4FA6" w:rsidRPr="001220A7">
        <w:rPr>
          <w:rFonts w:asciiTheme="majorBidi" w:hAnsiTheme="majorBidi" w:cstheme="majorBidi"/>
          <w:sz w:val="24"/>
          <w:szCs w:val="24"/>
        </w:rPr>
        <w:t>realit</w:t>
      </w:r>
      <w:r w:rsidR="00A04C9F" w:rsidRPr="001220A7">
        <w:rPr>
          <w:rFonts w:asciiTheme="majorBidi" w:hAnsiTheme="majorBidi" w:cstheme="majorBidi"/>
          <w:sz w:val="24"/>
          <w:szCs w:val="24"/>
        </w:rPr>
        <w:t>ies</w:t>
      </w:r>
      <w:ins w:id="6063" w:author="Cahen, Arnon" w:date="2022-05-11T19:50:00Z">
        <w:r w:rsidR="0051582F">
          <w:rPr>
            <w:rFonts w:asciiTheme="majorBidi" w:hAnsiTheme="majorBidi" w:cstheme="majorBidi"/>
            <w:sz w:val="24"/>
            <w:szCs w:val="24"/>
          </w:rPr>
          <w:t>.</w:t>
        </w:r>
      </w:ins>
      <w:del w:id="6064" w:author="Cahen, Arnon" w:date="2022-05-11T19:50:00Z">
        <w:r w:rsidR="008F7BDF" w:rsidRPr="001220A7" w:rsidDel="0051582F">
          <w:rPr>
            <w:rFonts w:asciiTheme="majorBidi" w:hAnsiTheme="majorBidi" w:cstheme="majorBidi"/>
            <w:sz w:val="24"/>
            <w:szCs w:val="24"/>
          </w:rPr>
          <w:delText>,</w:delText>
        </w:r>
      </w:del>
      <w:r w:rsidRPr="001220A7">
        <w:rPr>
          <w:rFonts w:asciiTheme="majorBidi" w:hAnsiTheme="majorBidi" w:cstheme="majorBidi"/>
          <w:sz w:val="24"/>
          <w:szCs w:val="24"/>
        </w:rPr>
        <w:t xml:space="preserve"> </w:t>
      </w:r>
      <w:del w:id="6065" w:author="Cahen, Arnon" w:date="2022-05-11T19:50:00Z">
        <w:r w:rsidRPr="001220A7" w:rsidDel="0051582F">
          <w:rPr>
            <w:rFonts w:asciiTheme="majorBidi" w:hAnsiTheme="majorBidi" w:cstheme="majorBidi"/>
            <w:sz w:val="24"/>
            <w:szCs w:val="24"/>
          </w:rPr>
          <w:delText xml:space="preserve">and </w:delText>
        </w:r>
        <w:r w:rsidR="00BC4FA6" w:rsidRPr="001220A7" w:rsidDel="0051582F">
          <w:rPr>
            <w:rFonts w:asciiTheme="majorBidi" w:hAnsiTheme="majorBidi" w:cstheme="majorBidi"/>
            <w:sz w:val="24"/>
            <w:szCs w:val="24"/>
          </w:rPr>
          <w:delText>t</w:delText>
        </w:r>
      </w:del>
      <w:ins w:id="6066" w:author="Cahen, Arnon" w:date="2022-05-11T19:50:00Z">
        <w:r w:rsidR="0051582F">
          <w:rPr>
            <w:rFonts w:asciiTheme="majorBidi" w:hAnsiTheme="majorBidi" w:cstheme="majorBidi"/>
            <w:sz w:val="24"/>
            <w:szCs w:val="24"/>
          </w:rPr>
          <w:t>T</w:t>
        </w:r>
      </w:ins>
      <w:r w:rsidR="00BC4FA6" w:rsidRPr="001220A7">
        <w:rPr>
          <w:rFonts w:asciiTheme="majorBidi" w:hAnsiTheme="majorBidi" w:cstheme="majorBidi"/>
          <w:sz w:val="24"/>
          <w:szCs w:val="24"/>
        </w:rPr>
        <w:t>hus</w:t>
      </w:r>
      <w:ins w:id="6067" w:author="Cahen, Arnon" w:date="2022-05-11T19:50:00Z">
        <w:r w:rsidR="0051582F">
          <w:rPr>
            <w:rFonts w:asciiTheme="majorBidi" w:hAnsiTheme="majorBidi" w:cstheme="majorBidi"/>
            <w:sz w:val="24"/>
            <w:szCs w:val="24"/>
          </w:rPr>
          <w:t xml:space="preserve">, </w:t>
        </w:r>
      </w:ins>
      <w:ins w:id="6068" w:author="Cahen, Arnon" w:date="2022-05-11T19:53:00Z">
        <w:r w:rsidR="008D79A4">
          <w:rPr>
            <w:rFonts w:asciiTheme="majorBidi" w:hAnsiTheme="majorBidi" w:cstheme="majorBidi"/>
            <w:sz w:val="24"/>
            <w:szCs w:val="24"/>
          </w:rPr>
          <w:t xml:space="preserve">though we </w:t>
        </w:r>
      </w:ins>
      <w:del w:id="6069" w:author="Cahen, Arnon" w:date="2022-05-11T19:53:00Z">
        <w:r w:rsidR="0008145B" w:rsidRPr="001220A7" w:rsidDel="008D79A4">
          <w:rPr>
            <w:rFonts w:asciiTheme="majorBidi" w:hAnsiTheme="majorBidi" w:cstheme="majorBidi"/>
            <w:sz w:val="24"/>
            <w:szCs w:val="24"/>
          </w:rPr>
          <w:delText xml:space="preserve"> </w:delText>
        </w:r>
        <w:r w:rsidRPr="001220A7" w:rsidDel="008D79A4">
          <w:rPr>
            <w:rFonts w:asciiTheme="majorBidi" w:hAnsiTheme="majorBidi" w:cstheme="majorBidi"/>
            <w:sz w:val="24"/>
            <w:szCs w:val="24"/>
          </w:rPr>
          <w:delText>surpris</w:delText>
        </w:r>
      </w:del>
      <w:del w:id="6070" w:author="Cahen, Arnon" w:date="2022-05-11T19:50:00Z">
        <w:r w:rsidR="00BC4FA6" w:rsidRPr="001220A7" w:rsidDel="0051582F">
          <w:rPr>
            <w:rFonts w:asciiTheme="majorBidi" w:hAnsiTheme="majorBidi" w:cstheme="majorBidi"/>
            <w:sz w:val="24"/>
            <w:szCs w:val="24"/>
          </w:rPr>
          <w:delText>ingly</w:delText>
        </w:r>
      </w:del>
      <w:del w:id="6071" w:author="Cahen, Arnon" w:date="2022-05-11T19:53:00Z">
        <w:r w:rsidR="00BC4FA6" w:rsidRPr="001220A7" w:rsidDel="008D79A4">
          <w:rPr>
            <w:rFonts w:asciiTheme="majorBidi" w:hAnsiTheme="majorBidi" w:cstheme="majorBidi"/>
            <w:sz w:val="24"/>
            <w:szCs w:val="24"/>
          </w:rPr>
          <w:delText xml:space="preserve"> </w:delText>
        </w:r>
        <w:r w:rsidRPr="001220A7" w:rsidDel="008D79A4">
          <w:rPr>
            <w:rFonts w:asciiTheme="majorBidi" w:hAnsiTheme="majorBidi" w:cstheme="majorBidi"/>
            <w:sz w:val="24"/>
            <w:szCs w:val="24"/>
          </w:rPr>
          <w:delText xml:space="preserve">to </w:delText>
        </w:r>
      </w:del>
      <w:r w:rsidRPr="001220A7">
        <w:rPr>
          <w:rFonts w:asciiTheme="majorBidi" w:hAnsiTheme="majorBidi" w:cstheme="majorBidi"/>
          <w:sz w:val="24"/>
          <w:szCs w:val="24"/>
        </w:rPr>
        <w:t xml:space="preserve">find </w:t>
      </w:r>
      <w:r w:rsidR="008966FE" w:rsidRPr="001220A7">
        <w:rPr>
          <w:rFonts w:asciiTheme="majorBidi" w:hAnsiTheme="majorBidi" w:cstheme="majorBidi"/>
          <w:sz w:val="24"/>
          <w:szCs w:val="24"/>
        </w:rPr>
        <w:t xml:space="preserve">in them </w:t>
      </w:r>
      <w:r w:rsidRPr="001220A7">
        <w:rPr>
          <w:rFonts w:asciiTheme="majorBidi" w:hAnsiTheme="majorBidi" w:cstheme="majorBidi"/>
          <w:i/>
          <w:iCs/>
          <w:sz w:val="24"/>
          <w:szCs w:val="24"/>
        </w:rPr>
        <w:t>contradictions</w:t>
      </w:r>
      <w:r w:rsidRPr="001220A7">
        <w:rPr>
          <w:rFonts w:asciiTheme="majorBidi" w:hAnsiTheme="majorBidi" w:cstheme="majorBidi"/>
          <w:sz w:val="24"/>
          <w:szCs w:val="24"/>
        </w:rPr>
        <w:t xml:space="preserve"> and </w:t>
      </w:r>
      <w:r w:rsidRPr="001220A7">
        <w:rPr>
          <w:rFonts w:asciiTheme="majorBidi" w:hAnsiTheme="majorBidi" w:cstheme="majorBidi"/>
          <w:i/>
          <w:iCs/>
          <w:sz w:val="24"/>
          <w:szCs w:val="24"/>
        </w:rPr>
        <w:t>paradoxes</w:t>
      </w:r>
      <w:ins w:id="6072" w:author="Cahen, Arnon" w:date="2022-05-11T19:52:00Z">
        <w:r w:rsidR="00761DD7">
          <w:rPr>
            <w:rFonts w:asciiTheme="majorBidi" w:hAnsiTheme="majorBidi" w:cstheme="majorBidi"/>
            <w:sz w:val="24"/>
            <w:szCs w:val="24"/>
          </w:rPr>
          <w:t>,</w:t>
        </w:r>
      </w:ins>
      <w:r w:rsidRPr="001220A7">
        <w:rPr>
          <w:rFonts w:asciiTheme="majorBidi" w:hAnsiTheme="majorBidi" w:cstheme="majorBidi"/>
          <w:i/>
          <w:iCs/>
          <w:sz w:val="24"/>
          <w:szCs w:val="24"/>
        </w:rPr>
        <w:t xml:space="preserve"> </w:t>
      </w:r>
      <w:del w:id="6073" w:author="Cahen, Arnon" w:date="2022-05-11T19:53:00Z">
        <w:r w:rsidRPr="001220A7" w:rsidDel="008D79A4">
          <w:rPr>
            <w:rFonts w:asciiTheme="majorBidi" w:hAnsiTheme="majorBidi" w:cstheme="majorBidi"/>
            <w:sz w:val="24"/>
            <w:szCs w:val="24"/>
          </w:rPr>
          <w:delText xml:space="preserve">as </w:delText>
        </w:r>
      </w:del>
      <w:r w:rsidRPr="001220A7">
        <w:rPr>
          <w:rFonts w:asciiTheme="majorBidi" w:hAnsiTheme="majorBidi" w:cstheme="majorBidi"/>
          <w:sz w:val="24"/>
          <w:szCs w:val="24"/>
        </w:rPr>
        <w:t>they are</w:t>
      </w:r>
      <w:del w:id="6074" w:author="." w:date="2022-05-19T12:49:00Z">
        <w:r w:rsidR="00B0406D" w:rsidRPr="001220A7" w:rsidDel="005E6E9C">
          <w:rPr>
            <w:rFonts w:asciiTheme="majorBidi" w:hAnsiTheme="majorBidi" w:cstheme="majorBidi"/>
            <w:sz w:val="24"/>
            <w:szCs w:val="24"/>
          </w:rPr>
          <w:delText xml:space="preserve"> </w:delText>
        </w:r>
      </w:del>
      <w:del w:id="6075" w:author="Cahen, Arnon" w:date="2022-05-11T19:53:00Z">
        <w:r w:rsidR="00B0406D" w:rsidRPr="001220A7" w:rsidDel="008D79A4">
          <w:rPr>
            <w:rFonts w:asciiTheme="majorBidi" w:hAnsiTheme="majorBidi" w:cstheme="majorBidi"/>
            <w:sz w:val="24"/>
            <w:szCs w:val="24"/>
          </w:rPr>
          <w:delText>eventually</w:delText>
        </w:r>
      </w:del>
      <w:del w:id="6076" w:author="Cahen, Arnon" w:date="2022-05-11T19:52:00Z">
        <w:r w:rsidR="00835E7C" w:rsidRPr="001220A7" w:rsidDel="00761DD7">
          <w:rPr>
            <w:rFonts w:asciiTheme="majorBidi" w:hAnsiTheme="majorBidi" w:cstheme="majorBidi"/>
            <w:sz w:val="24"/>
            <w:szCs w:val="24"/>
          </w:rPr>
          <w:delText xml:space="preserve">, so called, </w:delText>
        </w:r>
      </w:del>
      <w:ins w:id="6077" w:author="Cahen, Arnon" w:date="2022-05-11T19:52:00Z">
        <w:r w:rsidR="00761DD7">
          <w:rPr>
            <w:rFonts w:asciiTheme="majorBidi" w:hAnsiTheme="majorBidi" w:cstheme="majorBidi"/>
            <w:sz w:val="24"/>
            <w:szCs w:val="24"/>
          </w:rPr>
          <w:t xml:space="preserve"> considered </w:t>
        </w:r>
      </w:ins>
      <w:r w:rsidRPr="001220A7">
        <w:rPr>
          <w:rFonts w:asciiTheme="majorBidi" w:hAnsiTheme="majorBidi" w:cstheme="majorBidi"/>
          <w:i/>
          <w:iCs/>
          <w:sz w:val="24"/>
          <w:szCs w:val="24"/>
        </w:rPr>
        <w:t>scholastic disciplines</w:t>
      </w:r>
      <w:ins w:id="6078" w:author="Cahen, Arnon" w:date="2022-05-11T19:53:00Z">
        <w:r w:rsidR="008D79A4">
          <w:rPr>
            <w:rFonts w:asciiTheme="majorBidi" w:hAnsiTheme="majorBidi" w:cstheme="majorBidi"/>
            <w:sz w:val="24"/>
            <w:szCs w:val="24"/>
          </w:rPr>
          <w:t>,</w:t>
        </w:r>
      </w:ins>
      <w:r w:rsidR="003B5E6C" w:rsidRPr="001220A7">
        <w:rPr>
          <w:rFonts w:asciiTheme="majorBidi" w:hAnsiTheme="majorBidi" w:cstheme="majorBidi"/>
          <w:sz w:val="24"/>
          <w:szCs w:val="24"/>
        </w:rPr>
        <w:t xml:space="preserve"> </w:t>
      </w:r>
      <w:del w:id="6079" w:author="Cahen, Arnon" w:date="2022-05-11T19:52:00Z">
        <w:r w:rsidR="003B5E6C" w:rsidRPr="001220A7" w:rsidDel="00761DD7">
          <w:rPr>
            <w:rFonts w:asciiTheme="majorBidi" w:hAnsiTheme="majorBidi" w:cstheme="majorBidi"/>
            <w:sz w:val="24"/>
            <w:szCs w:val="24"/>
          </w:rPr>
          <w:delText xml:space="preserve">but </w:delText>
        </w:r>
      </w:del>
      <w:ins w:id="6080" w:author="Cahen, Arnon" w:date="2022-05-11T19:52:00Z">
        <w:r w:rsidR="00761DD7">
          <w:rPr>
            <w:rFonts w:asciiTheme="majorBidi" w:hAnsiTheme="majorBidi" w:cstheme="majorBidi"/>
            <w:sz w:val="24"/>
            <w:szCs w:val="24"/>
          </w:rPr>
          <w:t xml:space="preserve">which we can </w:t>
        </w:r>
      </w:ins>
      <w:r w:rsidR="003B5E6C" w:rsidRPr="001220A7">
        <w:rPr>
          <w:rFonts w:asciiTheme="majorBidi" w:hAnsiTheme="majorBidi" w:cstheme="majorBidi"/>
          <w:sz w:val="24"/>
          <w:szCs w:val="24"/>
        </w:rPr>
        <w:t xml:space="preserve">nevertheless </w:t>
      </w:r>
      <w:ins w:id="6081" w:author="Cahen, Arnon" w:date="2022-05-11T19:52:00Z">
        <w:r w:rsidR="00761DD7">
          <w:rPr>
            <w:rFonts w:asciiTheme="majorBidi" w:hAnsiTheme="majorBidi" w:cstheme="majorBidi"/>
            <w:sz w:val="24"/>
            <w:szCs w:val="24"/>
          </w:rPr>
          <w:t xml:space="preserve">use, </w:t>
        </w:r>
      </w:ins>
      <w:r w:rsidR="003B5E6C" w:rsidRPr="001220A7">
        <w:rPr>
          <w:rFonts w:asciiTheme="majorBidi" w:hAnsiTheme="majorBidi" w:cstheme="majorBidi"/>
          <w:sz w:val="24"/>
          <w:szCs w:val="24"/>
        </w:rPr>
        <w:t>by correct intuition</w:t>
      </w:r>
      <w:ins w:id="6082" w:author="Cahen, Arnon" w:date="2022-05-11T19:52:00Z">
        <w:r w:rsidR="00761DD7">
          <w:rPr>
            <w:rFonts w:asciiTheme="majorBidi" w:hAnsiTheme="majorBidi" w:cstheme="majorBidi"/>
            <w:sz w:val="24"/>
            <w:szCs w:val="24"/>
          </w:rPr>
          <w:t>,</w:t>
        </w:r>
      </w:ins>
      <w:del w:id="6083" w:author="Cahen, Arnon" w:date="2022-05-11T19:52:00Z">
        <w:r w:rsidR="003B5E6C" w:rsidRPr="001220A7" w:rsidDel="00761DD7">
          <w:rPr>
            <w:rFonts w:asciiTheme="majorBidi" w:hAnsiTheme="majorBidi" w:cstheme="majorBidi"/>
            <w:sz w:val="24"/>
            <w:szCs w:val="24"/>
          </w:rPr>
          <w:delText xml:space="preserve"> we can use them for </w:delText>
        </w:r>
      </w:del>
      <w:ins w:id="6084" w:author="Cahen, Arnon" w:date="2022-05-11T19:52:00Z">
        <w:r w:rsidR="00761DD7">
          <w:rPr>
            <w:rFonts w:asciiTheme="majorBidi" w:hAnsiTheme="majorBidi" w:cstheme="majorBidi"/>
            <w:sz w:val="24"/>
            <w:szCs w:val="24"/>
          </w:rPr>
          <w:t xml:space="preserve"> as </w:t>
        </w:r>
      </w:ins>
      <w:r w:rsidR="003B5E6C" w:rsidRPr="001220A7">
        <w:rPr>
          <w:rFonts w:asciiTheme="majorBidi" w:hAnsiTheme="majorBidi" w:cstheme="majorBidi"/>
          <w:sz w:val="24"/>
          <w:szCs w:val="24"/>
        </w:rPr>
        <w:t>the skeleton</w:t>
      </w:r>
      <w:ins w:id="6085" w:author="Cahen, Arnon" w:date="2022-05-11T19:53:00Z">
        <w:r w:rsidR="008D79A4">
          <w:rPr>
            <w:rFonts w:asciiTheme="majorBidi" w:hAnsiTheme="majorBidi" w:cstheme="majorBidi"/>
            <w:sz w:val="24"/>
            <w:szCs w:val="24"/>
          </w:rPr>
          <w:t>s</w:t>
        </w:r>
      </w:ins>
      <w:r w:rsidR="003B5E6C" w:rsidRPr="001220A7">
        <w:rPr>
          <w:rFonts w:asciiTheme="majorBidi" w:hAnsiTheme="majorBidi" w:cstheme="majorBidi"/>
          <w:sz w:val="24"/>
          <w:szCs w:val="24"/>
        </w:rPr>
        <w:t xml:space="preserve"> of our empirical sciences</w:t>
      </w:r>
      <w:r w:rsidRPr="001220A7">
        <w:rPr>
          <w:rFonts w:asciiTheme="majorBidi" w:hAnsiTheme="majorBidi" w:cstheme="majorBidi"/>
          <w:sz w:val="24"/>
          <w:szCs w:val="24"/>
        </w:rPr>
        <w:t xml:space="preserve"> (Russell, 1901,</w:t>
      </w:r>
      <w:r w:rsidR="00477813" w:rsidRPr="001220A7">
        <w:rPr>
          <w:rFonts w:asciiTheme="majorBidi" w:hAnsiTheme="majorBidi" w:cstheme="majorBidi"/>
          <w:sz w:val="24"/>
          <w:szCs w:val="24"/>
        </w:rPr>
        <w:t xml:space="preserve"> 1902,</w:t>
      </w:r>
      <w:r w:rsidRPr="001220A7">
        <w:rPr>
          <w:rFonts w:asciiTheme="majorBidi" w:hAnsiTheme="majorBidi" w:cstheme="majorBidi"/>
          <w:sz w:val="24"/>
          <w:szCs w:val="24"/>
        </w:rPr>
        <w:t xml:space="preserve"> </w:t>
      </w:r>
      <w:commentRangeStart w:id="6086"/>
      <w:r w:rsidRPr="001220A7">
        <w:rPr>
          <w:rFonts w:asciiTheme="majorBidi" w:hAnsiTheme="majorBidi" w:cstheme="majorBidi"/>
          <w:sz w:val="24"/>
          <w:szCs w:val="24"/>
        </w:rPr>
        <w:t>1910</w:t>
      </w:r>
      <w:commentRangeEnd w:id="6086"/>
      <w:r w:rsidR="005A40DF">
        <w:rPr>
          <w:rStyle w:val="CommentReference"/>
          <w:rFonts w:ascii="Times New Roman" w:eastAsia="Times New Roman" w:hAnsi="Times New Roman" w:cs="Times New Roman"/>
          <w:lang w:bidi="ar-SA"/>
        </w:rPr>
        <w:commentReference w:id="6086"/>
      </w:r>
      <w:r w:rsidRPr="001220A7">
        <w:rPr>
          <w:rFonts w:asciiTheme="majorBidi" w:hAnsiTheme="majorBidi" w:cstheme="majorBidi"/>
          <w:sz w:val="24"/>
          <w:szCs w:val="24"/>
        </w:rPr>
        <w:t xml:space="preserve">, 1919; </w:t>
      </w:r>
      <w:r w:rsidR="0008145B" w:rsidRPr="001220A7">
        <w:rPr>
          <w:rFonts w:asciiTheme="majorBidi" w:hAnsiTheme="majorBidi" w:cstheme="majorBidi"/>
          <w:sz w:val="24"/>
          <w:szCs w:val="24"/>
        </w:rPr>
        <w:t>Gödel</w:t>
      </w:r>
      <w:r w:rsidR="0008145B" w:rsidRPr="001220A7">
        <w:rPr>
          <w:rFonts w:asciiTheme="majorBidi" w:hAnsiTheme="majorBidi" w:cstheme="majorBidi"/>
          <w:sz w:val="24"/>
          <w:szCs w:val="24"/>
          <w:lang w:val="en-GB"/>
        </w:rPr>
        <w:t xml:space="preserve">, 1951, 1953: </w:t>
      </w:r>
      <w:commentRangeStart w:id="6087"/>
      <w:r w:rsidRPr="001220A7">
        <w:rPr>
          <w:rFonts w:asciiTheme="majorBidi" w:hAnsiTheme="majorBidi" w:cstheme="majorBidi"/>
          <w:sz w:val="24"/>
          <w:szCs w:val="24"/>
        </w:rPr>
        <w:t>Nesher, 2011, 2012, 2018, 2021</w:t>
      </w:r>
      <w:commentRangeEnd w:id="6087"/>
      <w:r w:rsidR="005A40DF">
        <w:rPr>
          <w:rStyle w:val="CommentReference"/>
          <w:rFonts w:ascii="Times New Roman" w:eastAsia="Times New Roman" w:hAnsi="Times New Roman" w:cs="Times New Roman"/>
          <w:lang w:bidi="ar-SA"/>
        </w:rPr>
        <w:commentReference w:id="6087"/>
      </w:r>
      <w:r w:rsidRPr="001220A7">
        <w:rPr>
          <w:rFonts w:asciiTheme="majorBidi" w:hAnsiTheme="majorBidi" w:cstheme="majorBidi"/>
          <w:sz w:val="24"/>
          <w:szCs w:val="24"/>
        </w:rPr>
        <w:t>).</w:t>
      </w:r>
      <w:del w:id="6088" w:author="." w:date="2022-05-19T12:50:00Z">
        <w:r w:rsidR="002D3341" w:rsidRPr="001220A7" w:rsidDel="004F7FEF">
          <w:rPr>
            <w:rFonts w:asciiTheme="majorBidi" w:hAnsiTheme="majorBidi" w:cstheme="majorBidi"/>
            <w:sz w:val="24"/>
            <w:szCs w:val="24"/>
          </w:rPr>
          <w:delText xml:space="preserve"> Hence, w</w:delText>
        </w:r>
      </w:del>
      <w:ins w:id="6089" w:author="." w:date="2022-05-19T12:50:00Z">
        <w:r w:rsidR="004F7FEF">
          <w:rPr>
            <w:rFonts w:asciiTheme="majorBidi" w:hAnsiTheme="majorBidi" w:cstheme="majorBidi"/>
            <w:sz w:val="24"/>
            <w:szCs w:val="24"/>
          </w:rPr>
          <w:t xml:space="preserve"> W</w:t>
        </w:r>
      </w:ins>
      <w:r w:rsidR="002D3341" w:rsidRPr="001220A7">
        <w:rPr>
          <w:rFonts w:asciiTheme="majorBidi" w:hAnsiTheme="majorBidi" w:cstheme="majorBidi"/>
          <w:sz w:val="24"/>
          <w:szCs w:val="24"/>
        </w:rPr>
        <w:t xml:space="preserve">e </w:t>
      </w:r>
      <w:del w:id="6090" w:author="Cahen, Arnon" w:date="2022-05-11T19:59:00Z">
        <w:r w:rsidR="002D3341" w:rsidRPr="001220A7" w:rsidDel="004D756B">
          <w:rPr>
            <w:rFonts w:asciiTheme="majorBidi" w:hAnsiTheme="majorBidi" w:cstheme="majorBidi"/>
            <w:sz w:val="24"/>
            <w:szCs w:val="24"/>
          </w:rPr>
          <w:delText xml:space="preserve">have to </w:delText>
        </w:r>
      </w:del>
      <w:ins w:id="6091" w:author="Cahen, Arnon" w:date="2022-05-11T19:59:00Z">
        <w:r w:rsidR="004D756B">
          <w:rPr>
            <w:rFonts w:asciiTheme="majorBidi" w:hAnsiTheme="majorBidi" w:cstheme="majorBidi"/>
            <w:sz w:val="24"/>
            <w:szCs w:val="24"/>
          </w:rPr>
          <w:t xml:space="preserve">must </w:t>
        </w:r>
      </w:ins>
      <w:del w:id="6092" w:author="Cahen, Arnon" w:date="2022-05-11T19:59:00Z">
        <w:r w:rsidR="002D3341" w:rsidRPr="001220A7" w:rsidDel="004D756B">
          <w:rPr>
            <w:rFonts w:asciiTheme="majorBidi" w:hAnsiTheme="majorBidi" w:cstheme="majorBidi"/>
            <w:sz w:val="24"/>
            <w:szCs w:val="24"/>
          </w:rPr>
          <w:delText xml:space="preserve">work </w:delText>
        </w:r>
      </w:del>
      <w:ins w:id="6093" w:author="Cahen, Arnon" w:date="2022-05-11T19:59:00Z">
        <w:r w:rsidR="004D756B">
          <w:rPr>
            <w:rFonts w:asciiTheme="majorBidi" w:hAnsiTheme="majorBidi" w:cstheme="majorBidi"/>
            <w:sz w:val="24"/>
            <w:szCs w:val="24"/>
          </w:rPr>
          <w:t xml:space="preserve">utilize </w:t>
        </w:r>
      </w:ins>
      <w:del w:id="6094" w:author="Cahen, Arnon" w:date="2022-05-11T19:59:00Z">
        <w:r w:rsidR="002D3341" w:rsidRPr="001220A7" w:rsidDel="004D756B">
          <w:rPr>
            <w:rFonts w:asciiTheme="majorBidi" w:hAnsiTheme="majorBidi" w:cstheme="majorBidi"/>
            <w:sz w:val="24"/>
            <w:szCs w:val="24"/>
          </w:rPr>
          <w:delText xml:space="preserve">with </w:delText>
        </w:r>
      </w:del>
      <w:del w:id="6095" w:author="Cahen, Arnon" w:date="2022-05-11T19:54:00Z">
        <w:r w:rsidR="002D3341" w:rsidRPr="001220A7" w:rsidDel="00531505">
          <w:rPr>
            <w:rFonts w:asciiTheme="majorBidi" w:hAnsiTheme="majorBidi" w:cstheme="majorBidi"/>
            <w:sz w:val="24"/>
            <w:szCs w:val="24"/>
          </w:rPr>
          <w:delText xml:space="preserve">the </w:delText>
        </w:r>
      </w:del>
      <w:r w:rsidR="002D3341" w:rsidRPr="001220A7">
        <w:rPr>
          <w:rFonts w:asciiTheme="majorBidi" w:hAnsiTheme="majorBidi" w:cstheme="majorBidi"/>
          <w:i/>
          <w:iCs/>
          <w:sz w:val="24"/>
          <w:szCs w:val="24"/>
        </w:rPr>
        <w:t>epistemic logic</w:t>
      </w:r>
      <w:r w:rsidR="002D3341" w:rsidRPr="001220A7">
        <w:rPr>
          <w:rFonts w:asciiTheme="majorBidi" w:hAnsiTheme="majorBidi" w:cstheme="majorBidi"/>
          <w:sz w:val="24"/>
          <w:szCs w:val="24"/>
        </w:rPr>
        <w:t xml:space="preserve"> to prove </w:t>
      </w:r>
      <w:r w:rsidR="00BC4FA6" w:rsidRPr="001220A7">
        <w:rPr>
          <w:rFonts w:asciiTheme="majorBidi" w:hAnsiTheme="majorBidi" w:cstheme="majorBidi"/>
          <w:sz w:val="24"/>
          <w:szCs w:val="24"/>
        </w:rPr>
        <w:t>their</w:t>
      </w:r>
      <w:r w:rsidR="002A7D6D" w:rsidRPr="001220A7">
        <w:rPr>
          <w:rFonts w:asciiTheme="majorBidi" w:hAnsiTheme="majorBidi" w:cstheme="majorBidi"/>
          <w:sz w:val="24"/>
          <w:szCs w:val="24"/>
        </w:rPr>
        <w:t xml:space="preserve"> truth</w:t>
      </w:r>
      <w:r w:rsidR="00BC4FA6" w:rsidRPr="001220A7">
        <w:rPr>
          <w:rFonts w:asciiTheme="majorBidi" w:hAnsiTheme="majorBidi" w:cstheme="majorBidi"/>
          <w:sz w:val="24"/>
          <w:szCs w:val="24"/>
        </w:rPr>
        <w:t>s or falsity</w:t>
      </w:r>
      <w:r w:rsidR="002A7D6D" w:rsidRPr="001220A7">
        <w:rPr>
          <w:rFonts w:asciiTheme="majorBidi" w:hAnsiTheme="majorBidi" w:cstheme="majorBidi"/>
          <w:sz w:val="24"/>
          <w:szCs w:val="24"/>
        </w:rPr>
        <w:t xml:space="preserve"> </w:t>
      </w:r>
      <w:r w:rsidR="002D3341" w:rsidRPr="001220A7">
        <w:rPr>
          <w:rFonts w:asciiTheme="majorBidi" w:hAnsiTheme="majorBidi" w:cstheme="majorBidi"/>
          <w:sz w:val="24"/>
          <w:szCs w:val="24"/>
        </w:rPr>
        <w:t xml:space="preserve">and </w:t>
      </w:r>
      <w:ins w:id="6096" w:author="Cahen, Arnon" w:date="2022-05-11T19:59:00Z">
        <w:r w:rsidR="004D756B">
          <w:rPr>
            <w:rFonts w:asciiTheme="majorBidi" w:hAnsiTheme="majorBidi" w:cstheme="majorBidi"/>
            <w:sz w:val="24"/>
            <w:szCs w:val="24"/>
          </w:rPr>
          <w:t xml:space="preserve">to </w:t>
        </w:r>
      </w:ins>
      <w:r w:rsidR="002D3341" w:rsidRPr="001220A7">
        <w:rPr>
          <w:rFonts w:asciiTheme="majorBidi" w:hAnsiTheme="majorBidi" w:cstheme="majorBidi"/>
          <w:sz w:val="24"/>
          <w:szCs w:val="24"/>
        </w:rPr>
        <w:t xml:space="preserve">show how </w:t>
      </w:r>
      <w:r w:rsidR="002A7D6D" w:rsidRPr="001220A7">
        <w:rPr>
          <w:rFonts w:asciiTheme="majorBidi" w:hAnsiTheme="majorBidi" w:cstheme="majorBidi"/>
          <w:sz w:val="24"/>
          <w:szCs w:val="24"/>
        </w:rPr>
        <w:t>both</w:t>
      </w:r>
      <w:del w:id="6097" w:author="Cahen, Arnon" w:date="2022-05-11T19:54:00Z">
        <w:r w:rsidR="002A7D6D" w:rsidRPr="001220A7" w:rsidDel="00531505">
          <w:rPr>
            <w:rFonts w:asciiTheme="majorBidi" w:hAnsiTheme="majorBidi" w:cstheme="majorBidi"/>
            <w:sz w:val="24"/>
            <w:szCs w:val="24"/>
          </w:rPr>
          <w:delText>,</w:delText>
        </w:r>
      </w:del>
      <w:r w:rsidR="002A7D6D" w:rsidRPr="001220A7">
        <w:rPr>
          <w:rFonts w:asciiTheme="majorBidi" w:hAnsiTheme="majorBidi" w:cstheme="majorBidi"/>
          <w:sz w:val="24"/>
          <w:szCs w:val="24"/>
        </w:rPr>
        <w:t xml:space="preserve"> </w:t>
      </w:r>
      <w:r w:rsidR="002D3341" w:rsidRPr="001220A7">
        <w:rPr>
          <w:rFonts w:asciiTheme="majorBidi" w:hAnsiTheme="majorBidi" w:cstheme="majorBidi"/>
          <w:i/>
          <w:iCs/>
          <w:sz w:val="24"/>
          <w:szCs w:val="24"/>
        </w:rPr>
        <w:t>epistemic logic</w:t>
      </w:r>
      <w:r w:rsidR="002D3341" w:rsidRPr="001220A7">
        <w:rPr>
          <w:rFonts w:asciiTheme="majorBidi" w:hAnsiTheme="majorBidi" w:cstheme="majorBidi"/>
          <w:sz w:val="24"/>
          <w:szCs w:val="24"/>
        </w:rPr>
        <w:t xml:space="preserve"> and </w:t>
      </w:r>
      <w:r w:rsidR="007340AA" w:rsidRPr="001220A7">
        <w:rPr>
          <w:rFonts w:asciiTheme="majorBidi" w:hAnsiTheme="majorBidi" w:cstheme="majorBidi"/>
          <w:i/>
          <w:iCs/>
          <w:sz w:val="24"/>
          <w:szCs w:val="24"/>
        </w:rPr>
        <w:t>realist</w:t>
      </w:r>
      <w:r w:rsidR="007340AA" w:rsidRPr="001220A7">
        <w:rPr>
          <w:rFonts w:asciiTheme="majorBidi" w:hAnsiTheme="majorBidi" w:cstheme="majorBidi"/>
          <w:sz w:val="24"/>
          <w:szCs w:val="24"/>
        </w:rPr>
        <w:t xml:space="preserve"> </w:t>
      </w:r>
      <w:r w:rsidR="002D3341" w:rsidRPr="001220A7">
        <w:rPr>
          <w:rFonts w:asciiTheme="majorBidi" w:hAnsiTheme="majorBidi" w:cstheme="majorBidi"/>
          <w:i/>
          <w:iCs/>
          <w:sz w:val="24"/>
          <w:szCs w:val="24"/>
        </w:rPr>
        <w:t>mathematics</w:t>
      </w:r>
      <w:r w:rsidR="002D3341" w:rsidRPr="001220A7">
        <w:rPr>
          <w:rFonts w:asciiTheme="majorBidi" w:hAnsiTheme="majorBidi" w:cstheme="majorBidi"/>
          <w:sz w:val="24"/>
          <w:szCs w:val="24"/>
        </w:rPr>
        <w:t xml:space="preserve"> can be empirical </w:t>
      </w:r>
      <w:r w:rsidR="00284777" w:rsidRPr="001220A7">
        <w:rPr>
          <w:rFonts w:asciiTheme="majorBidi" w:hAnsiTheme="majorBidi" w:cstheme="majorBidi"/>
          <w:i/>
          <w:iCs/>
          <w:sz w:val="24"/>
          <w:szCs w:val="24"/>
        </w:rPr>
        <w:t xml:space="preserve">normative </w:t>
      </w:r>
      <w:r w:rsidR="002D3341" w:rsidRPr="001220A7">
        <w:rPr>
          <w:rFonts w:asciiTheme="majorBidi" w:hAnsiTheme="majorBidi" w:cstheme="majorBidi"/>
          <w:i/>
          <w:iCs/>
          <w:sz w:val="24"/>
          <w:szCs w:val="24"/>
        </w:rPr>
        <w:t>sciences</w:t>
      </w:r>
      <w:ins w:id="6098" w:author="Cahen, Arnon" w:date="2022-05-11T19:59:00Z">
        <w:r w:rsidR="004D756B">
          <w:rPr>
            <w:rFonts w:asciiTheme="majorBidi" w:hAnsiTheme="majorBidi" w:cstheme="majorBidi"/>
            <w:sz w:val="24"/>
            <w:szCs w:val="24"/>
          </w:rPr>
          <w:t>.</w:t>
        </w:r>
      </w:ins>
      <w:del w:id="6099" w:author="Cahen, Arnon" w:date="2022-05-11T19:59:00Z">
        <w:r w:rsidR="002D3341" w:rsidRPr="001220A7" w:rsidDel="004D756B">
          <w:rPr>
            <w:rFonts w:asciiTheme="majorBidi" w:hAnsiTheme="majorBidi" w:cstheme="majorBidi"/>
            <w:sz w:val="24"/>
            <w:szCs w:val="24"/>
          </w:rPr>
          <w:delText xml:space="preserve"> </w:delText>
        </w:r>
        <w:r w:rsidR="007340AA" w:rsidRPr="001220A7" w:rsidDel="004D756B">
          <w:rPr>
            <w:rFonts w:asciiTheme="majorBidi" w:hAnsiTheme="majorBidi" w:cstheme="majorBidi"/>
            <w:sz w:val="24"/>
            <w:szCs w:val="24"/>
          </w:rPr>
          <w:delText>and</w:delText>
        </w:r>
      </w:del>
      <w:r w:rsidR="007340AA" w:rsidRPr="001220A7">
        <w:rPr>
          <w:rFonts w:asciiTheme="majorBidi" w:hAnsiTheme="majorBidi" w:cstheme="majorBidi"/>
          <w:sz w:val="24"/>
          <w:szCs w:val="24"/>
        </w:rPr>
        <w:t xml:space="preserve"> </w:t>
      </w:r>
      <w:del w:id="6100" w:author="Cahen, Arnon" w:date="2022-05-11T19:59:00Z">
        <w:r w:rsidR="007340AA" w:rsidRPr="001220A7" w:rsidDel="004D756B">
          <w:rPr>
            <w:rFonts w:asciiTheme="majorBidi" w:hAnsiTheme="majorBidi" w:cstheme="majorBidi"/>
            <w:sz w:val="24"/>
            <w:szCs w:val="24"/>
          </w:rPr>
          <w:delText>i</w:delText>
        </w:r>
      </w:del>
      <w:ins w:id="6101" w:author="Cahen, Arnon" w:date="2022-05-11T19:59:00Z">
        <w:r w:rsidR="004D756B">
          <w:rPr>
            <w:rFonts w:asciiTheme="majorBidi" w:hAnsiTheme="majorBidi" w:cstheme="majorBidi"/>
            <w:sz w:val="24"/>
            <w:szCs w:val="24"/>
          </w:rPr>
          <w:t>I</w:t>
        </w:r>
      </w:ins>
      <w:r w:rsidR="007340AA" w:rsidRPr="001220A7">
        <w:rPr>
          <w:rFonts w:asciiTheme="majorBidi" w:hAnsiTheme="majorBidi" w:cstheme="majorBidi"/>
          <w:sz w:val="24"/>
          <w:szCs w:val="24"/>
        </w:rPr>
        <w:t xml:space="preserve">n this </w:t>
      </w:r>
      <w:del w:id="6102" w:author="Cahen, Arnon" w:date="2022-05-11T19:59:00Z">
        <w:r w:rsidR="007340AA" w:rsidRPr="001220A7" w:rsidDel="004D756B">
          <w:rPr>
            <w:rFonts w:asciiTheme="majorBidi" w:hAnsiTheme="majorBidi" w:cstheme="majorBidi"/>
            <w:sz w:val="24"/>
            <w:szCs w:val="24"/>
          </w:rPr>
          <w:delText xml:space="preserve">direction </w:delText>
        </w:r>
      </w:del>
      <w:ins w:id="6103" w:author="Cahen, Arnon" w:date="2022-05-11T19:59:00Z">
        <w:r w:rsidR="004D756B">
          <w:rPr>
            <w:rFonts w:asciiTheme="majorBidi" w:hAnsiTheme="majorBidi" w:cstheme="majorBidi"/>
            <w:sz w:val="24"/>
            <w:szCs w:val="24"/>
          </w:rPr>
          <w:t xml:space="preserve">way </w:t>
        </w:r>
      </w:ins>
      <w:r w:rsidR="007340AA" w:rsidRPr="001220A7">
        <w:rPr>
          <w:rFonts w:asciiTheme="majorBidi" w:hAnsiTheme="majorBidi" w:cstheme="majorBidi"/>
          <w:sz w:val="24"/>
          <w:szCs w:val="24"/>
        </w:rPr>
        <w:t xml:space="preserve">we </w:t>
      </w:r>
      <w:del w:id="6104" w:author="Cahen, Arnon" w:date="2022-05-11T19:59:00Z">
        <w:r w:rsidR="007340AA" w:rsidRPr="001220A7" w:rsidDel="004D756B">
          <w:rPr>
            <w:rFonts w:asciiTheme="majorBidi" w:hAnsiTheme="majorBidi" w:cstheme="majorBidi"/>
            <w:sz w:val="24"/>
            <w:szCs w:val="24"/>
          </w:rPr>
          <w:delText xml:space="preserve">might </w:delText>
        </w:r>
      </w:del>
      <w:ins w:id="6105" w:author="Cahen, Arnon" w:date="2022-05-11T19:59:00Z">
        <w:r w:rsidR="004D756B">
          <w:rPr>
            <w:rFonts w:asciiTheme="majorBidi" w:hAnsiTheme="majorBidi" w:cstheme="majorBidi"/>
            <w:sz w:val="24"/>
            <w:szCs w:val="24"/>
          </w:rPr>
          <w:t xml:space="preserve">may </w:t>
        </w:r>
      </w:ins>
      <w:r w:rsidR="007340AA" w:rsidRPr="001220A7">
        <w:rPr>
          <w:rFonts w:asciiTheme="majorBidi" w:hAnsiTheme="majorBidi" w:cstheme="majorBidi"/>
          <w:sz w:val="24"/>
          <w:szCs w:val="24"/>
        </w:rPr>
        <w:t xml:space="preserve">complete the Peircean </w:t>
      </w:r>
      <w:del w:id="6106" w:author="Cahen, Arnon" w:date="2022-05-11T19:54:00Z">
        <w:r w:rsidR="007340AA" w:rsidRPr="001220A7" w:rsidDel="00DD5742">
          <w:rPr>
            <w:rFonts w:asciiTheme="majorBidi" w:hAnsiTheme="majorBidi" w:cstheme="majorBidi"/>
            <w:sz w:val="24"/>
            <w:szCs w:val="24"/>
          </w:rPr>
          <w:delText>R</w:delText>
        </w:r>
      </w:del>
      <w:ins w:id="6107" w:author="Cahen, Arnon" w:date="2022-05-11T19:54:00Z">
        <w:r w:rsidR="00DD5742">
          <w:rPr>
            <w:rFonts w:asciiTheme="majorBidi" w:hAnsiTheme="majorBidi" w:cstheme="majorBidi"/>
            <w:sz w:val="24"/>
            <w:szCs w:val="24"/>
          </w:rPr>
          <w:t>r</w:t>
        </w:r>
      </w:ins>
      <w:r w:rsidR="007340AA" w:rsidRPr="001220A7">
        <w:rPr>
          <w:rFonts w:asciiTheme="majorBidi" w:hAnsiTheme="majorBidi" w:cstheme="majorBidi"/>
          <w:sz w:val="24"/>
          <w:szCs w:val="24"/>
        </w:rPr>
        <w:t xml:space="preserve">ealist </w:t>
      </w:r>
      <w:del w:id="6108" w:author="Cahen, Arnon" w:date="2022-05-11T19:54:00Z">
        <w:r w:rsidR="007340AA" w:rsidRPr="001220A7" w:rsidDel="00DD5742">
          <w:rPr>
            <w:rFonts w:asciiTheme="majorBidi" w:hAnsiTheme="majorBidi" w:cstheme="majorBidi"/>
            <w:sz w:val="24"/>
            <w:szCs w:val="24"/>
          </w:rPr>
          <w:delText>R</w:delText>
        </w:r>
      </w:del>
      <w:ins w:id="6109" w:author="Cahen, Arnon" w:date="2022-05-11T19:54:00Z">
        <w:r w:rsidR="00DD5742">
          <w:rPr>
            <w:rFonts w:asciiTheme="majorBidi" w:hAnsiTheme="majorBidi" w:cstheme="majorBidi"/>
            <w:sz w:val="24"/>
            <w:szCs w:val="24"/>
          </w:rPr>
          <w:t>r</w:t>
        </w:r>
      </w:ins>
      <w:r w:rsidR="007340AA" w:rsidRPr="001220A7">
        <w:rPr>
          <w:rFonts w:asciiTheme="majorBidi" w:hAnsiTheme="majorBidi" w:cstheme="majorBidi"/>
          <w:sz w:val="24"/>
          <w:szCs w:val="24"/>
        </w:rPr>
        <w:t xml:space="preserve">evolution against the Kantian Copernican Revolution </w:t>
      </w:r>
      <w:r w:rsidR="002D3341" w:rsidRPr="001220A7">
        <w:rPr>
          <w:rFonts w:asciiTheme="majorBidi" w:hAnsiTheme="majorBidi" w:cstheme="majorBidi"/>
          <w:sz w:val="24"/>
          <w:szCs w:val="24"/>
        </w:rPr>
        <w:t>(</w:t>
      </w:r>
      <w:commentRangeStart w:id="6110"/>
      <w:r w:rsidR="002D3341" w:rsidRPr="001220A7">
        <w:rPr>
          <w:rFonts w:asciiTheme="majorBidi" w:hAnsiTheme="majorBidi" w:cstheme="majorBidi"/>
          <w:sz w:val="24"/>
          <w:szCs w:val="24"/>
        </w:rPr>
        <w:t>Nesher, 2012, 2018</w:t>
      </w:r>
      <w:commentRangeEnd w:id="6110"/>
      <w:r w:rsidR="005A40DF">
        <w:rPr>
          <w:rStyle w:val="CommentReference"/>
          <w:rFonts w:ascii="Times New Roman" w:eastAsia="Times New Roman" w:hAnsi="Times New Roman" w:cs="Times New Roman"/>
          <w:lang w:bidi="ar-SA"/>
        </w:rPr>
        <w:commentReference w:id="6110"/>
      </w:r>
      <w:r w:rsidR="002D3341" w:rsidRPr="001220A7">
        <w:rPr>
          <w:rFonts w:asciiTheme="majorBidi" w:hAnsiTheme="majorBidi" w:cstheme="majorBidi"/>
          <w:sz w:val="24"/>
          <w:szCs w:val="24"/>
        </w:rPr>
        <w:t>).</w:t>
      </w:r>
    </w:p>
    <w:p w14:paraId="397D9E38" w14:textId="77777777" w:rsidR="001220A7" w:rsidRPr="001220A7" w:rsidRDefault="001220A7">
      <w:pPr>
        <w:spacing w:line="480" w:lineRule="auto"/>
        <w:ind w:firstLine="720"/>
        <w:jc w:val="both"/>
        <w:rPr>
          <w:rFonts w:asciiTheme="majorBidi" w:hAnsiTheme="majorBidi" w:cstheme="majorBidi"/>
          <w:sz w:val="24"/>
          <w:szCs w:val="24"/>
        </w:rPr>
      </w:pPr>
    </w:p>
    <w:p w14:paraId="2D88E2E9" w14:textId="77777777" w:rsidR="002E7F30" w:rsidRDefault="002E7F30">
      <w:pPr>
        <w:spacing w:line="480" w:lineRule="auto"/>
        <w:rPr>
          <w:rFonts w:asciiTheme="majorBidi" w:hAnsiTheme="majorBidi" w:cstheme="majorBidi"/>
          <w:b/>
          <w:bCs/>
          <w:sz w:val="24"/>
          <w:szCs w:val="24"/>
        </w:rPr>
        <w:pPrChange w:id="6111" w:author="Cahen, Arnon" w:date="2022-04-17T08:10:00Z">
          <w:pPr/>
        </w:pPrChange>
      </w:pPr>
      <w:r w:rsidRPr="00A26EC5">
        <w:rPr>
          <w:rFonts w:asciiTheme="majorBidi" w:hAnsiTheme="majorBidi" w:cstheme="majorBidi"/>
          <w:b/>
          <w:bCs/>
          <w:sz w:val="24"/>
          <w:szCs w:val="24"/>
        </w:rPr>
        <w:t>REFERENCES</w:t>
      </w:r>
    </w:p>
    <w:p w14:paraId="7775CB39" w14:textId="647F630E" w:rsidR="0005073D" w:rsidRPr="0005073D" w:rsidRDefault="0005073D">
      <w:pPr>
        <w:shd w:val="clear" w:color="auto" w:fill="FFFFFF"/>
        <w:spacing w:after="0" w:line="480" w:lineRule="auto"/>
        <w:outlineLvl w:val="0"/>
        <w:rPr>
          <w:rFonts w:asciiTheme="majorBidi" w:hAnsiTheme="majorBidi" w:cstheme="majorBidi"/>
          <w:sz w:val="24"/>
          <w:szCs w:val="24"/>
        </w:rPr>
        <w:pPrChange w:id="6112" w:author="Cahen, Arnon" w:date="2022-04-17T08:10:00Z">
          <w:pPr>
            <w:shd w:val="clear" w:color="auto" w:fill="FFFFFF"/>
            <w:spacing w:after="0" w:line="240" w:lineRule="auto"/>
            <w:outlineLvl w:val="0"/>
          </w:pPr>
        </w:pPrChange>
      </w:pPr>
      <w:r w:rsidRPr="0005073D">
        <w:rPr>
          <w:rFonts w:asciiTheme="majorBidi" w:hAnsiTheme="majorBidi" w:cstheme="majorBidi"/>
          <w:sz w:val="24"/>
          <w:szCs w:val="24"/>
        </w:rPr>
        <w:t>A</w:t>
      </w:r>
      <w:r w:rsidR="00217685">
        <w:rPr>
          <w:rFonts w:asciiTheme="majorBidi" w:hAnsiTheme="majorBidi" w:cstheme="majorBidi"/>
          <w:sz w:val="24"/>
          <w:szCs w:val="24"/>
        </w:rPr>
        <w:t>l</w:t>
      </w:r>
      <w:r w:rsidRPr="0005073D">
        <w:rPr>
          <w:rFonts w:asciiTheme="majorBidi" w:hAnsiTheme="majorBidi" w:cstheme="majorBidi"/>
          <w:sz w:val="24"/>
          <w:szCs w:val="24"/>
        </w:rPr>
        <w:t>lison</w:t>
      </w:r>
      <w:r w:rsidR="00EC0FC6">
        <w:rPr>
          <w:rFonts w:asciiTheme="majorBidi" w:hAnsiTheme="majorBidi" w:cstheme="majorBidi"/>
          <w:sz w:val="24"/>
          <w:szCs w:val="24"/>
        </w:rPr>
        <w:t>,</w:t>
      </w:r>
      <w:r w:rsidR="00653E69">
        <w:rPr>
          <w:rFonts w:asciiTheme="majorBidi" w:hAnsiTheme="majorBidi" w:cstheme="majorBidi"/>
          <w:sz w:val="24"/>
          <w:szCs w:val="24"/>
        </w:rPr>
        <w:t xml:space="preserve"> H.E.</w:t>
      </w:r>
      <w:r>
        <w:rPr>
          <w:rFonts w:asciiTheme="majorBidi" w:hAnsiTheme="majorBidi" w:cstheme="majorBidi"/>
          <w:sz w:val="24"/>
          <w:szCs w:val="24"/>
        </w:rPr>
        <w:t xml:space="preserve"> (</w:t>
      </w:r>
      <w:r w:rsidRPr="00E4234D">
        <w:rPr>
          <w:rFonts w:asciiTheme="majorBidi" w:hAnsiTheme="majorBidi" w:cstheme="majorBidi"/>
          <w:color w:val="222222"/>
          <w:sz w:val="24"/>
          <w:szCs w:val="24"/>
          <w:shd w:val="clear" w:color="auto" w:fill="FFFFFF"/>
        </w:rPr>
        <w:t>1986</w:t>
      </w:r>
      <w:r>
        <w:rPr>
          <w:rFonts w:asciiTheme="majorBidi" w:hAnsiTheme="majorBidi" w:cstheme="majorBidi"/>
          <w:color w:val="222222"/>
          <w:sz w:val="24"/>
          <w:szCs w:val="24"/>
          <w:shd w:val="clear" w:color="auto" w:fill="FFFFFF"/>
        </w:rPr>
        <w:t>)</w:t>
      </w:r>
      <w:r w:rsidR="00EC0FC6">
        <w:rPr>
          <w:rFonts w:asciiTheme="majorBidi" w:hAnsiTheme="majorBidi" w:cstheme="majorBidi"/>
          <w:color w:val="222222"/>
          <w:sz w:val="24"/>
          <w:szCs w:val="24"/>
          <w:shd w:val="clear" w:color="auto" w:fill="FFFFFF"/>
        </w:rPr>
        <w:t xml:space="preserve"> </w:t>
      </w:r>
      <w:r w:rsidR="00EC0FC6" w:rsidRPr="00BE7B8A">
        <w:rPr>
          <w:rFonts w:asciiTheme="majorBidi" w:eastAsia="Times New Roman" w:hAnsiTheme="majorBidi" w:cstheme="majorBidi"/>
          <w:i/>
          <w:iCs/>
          <w:color w:val="333333"/>
          <w:kern w:val="36"/>
          <w:sz w:val="24"/>
          <w:szCs w:val="24"/>
        </w:rPr>
        <w:t>Kant's Theory of Freedom</w:t>
      </w:r>
      <w:r w:rsidR="00EC0FC6">
        <w:rPr>
          <w:rFonts w:asciiTheme="majorBidi" w:eastAsia="Times New Roman" w:hAnsiTheme="majorBidi" w:cstheme="majorBidi"/>
          <w:i/>
          <w:iCs/>
          <w:color w:val="333333"/>
          <w:kern w:val="36"/>
          <w:sz w:val="24"/>
          <w:szCs w:val="24"/>
        </w:rPr>
        <w:t xml:space="preserve">, </w:t>
      </w:r>
      <w:r w:rsidR="00EC0FC6" w:rsidRPr="00EC0FC6">
        <w:rPr>
          <w:rFonts w:asciiTheme="majorBidi" w:eastAsia="Times New Roman" w:hAnsiTheme="majorBidi" w:cstheme="majorBidi"/>
          <w:color w:val="333333"/>
          <w:kern w:val="36"/>
          <w:sz w:val="24"/>
          <w:szCs w:val="24"/>
        </w:rPr>
        <w:t>Cambridge University Press</w:t>
      </w:r>
      <w:r w:rsidR="00EC0FC6">
        <w:rPr>
          <w:rFonts w:asciiTheme="majorBidi" w:eastAsia="Times New Roman" w:hAnsiTheme="majorBidi" w:cstheme="majorBidi"/>
          <w:color w:val="333333"/>
          <w:kern w:val="36"/>
          <w:sz w:val="24"/>
          <w:szCs w:val="24"/>
        </w:rPr>
        <w:t>, 1986.</w:t>
      </w:r>
      <w:del w:id="6113" w:author="." w:date="2022-05-19T13:07:00Z">
        <w:r w:rsidR="0083616A" w:rsidDel="00145ABE">
          <w:rPr>
            <w:rFonts w:asciiTheme="majorBidi" w:eastAsia="Times New Roman" w:hAnsiTheme="majorBidi" w:cstheme="majorBidi"/>
            <w:color w:val="333333"/>
            <w:kern w:val="36"/>
            <w:sz w:val="24"/>
            <w:szCs w:val="24"/>
          </w:rPr>
          <w:delText xml:space="preserve"> </w:delText>
        </w:r>
      </w:del>
    </w:p>
    <w:p w14:paraId="7D024DF4" w14:textId="77777777" w:rsidR="002E7F30" w:rsidRPr="00CD53B8" w:rsidRDefault="002E7F30">
      <w:pPr>
        <w:spacing w:line="480" w:lineRule="auto"/>
        <w:ind w:left="720" w:hanging="720"/>
        <w:rPr>
          <w:rFonts w:asciiTheme="majorBidi" w:hAnsiTheme="majorBidi" w:cstheme="majorBidi"/>
          <w:sz w:val="24"/>
          <w:szCs w:val="24"/>
          <w:lang w:val="x-none"/>
        </w:rPr>
        <w:pPrChange w:id="6114" w:author="Cahen, Arnon" w:date="2022-04-17T08:10:00Z">
          <w:pPr>
            <w:ind w:left="720" w:hanging="720"/>
          </w:pPr>
        </w:pPrChange>
      </w:pPr>
      <w:r w:rsidRPr="00CD53B8">
        <w:rPr>
          <w:rFonts w:asciiTheme="majorBidi" w:hAnsiTheme="majorBidi" w:cstheme="majorBidi"/>
          <w:sz w:val="24"/>
          <w:szCs w:val="24"/>
          <w:lang w:val="x-none"/>
        </w:rPr>
        <w:t xml:space="preserve">Beck, L.W. (1960) </w:t>
      </w:r>
      <w:r w:rsidRPr="00CD53B8">
        <w:rPr>
          <w:rFonts w:asciiTheme="majorBidi" w:hAnsiTheme="majorBidi" w:cstheme="majorBidi"/>
          <w:i/>
          <w:sz w:val="24"/>
          <w:szCs w:val="24"/>
          <w:lang w:val="x-none"/>
        </w:rPr>
        <w:t>A Commentary on Kant’s Critique of Practical Reason</w:t>
      </w:r>
      <w:r w:rsidRPr="00CD53B8">
        <w:rPr>
          <w:rFonts w:asciiTheme="majorBidi" w:hAnsiTheme="majorBidi" w:cstheme="majorBidi"/>
          <w:sz w:val="24"/>
          <w:szCs w:val="24"/>
          <w:lang w:val="x-none"/>
        </w:rPr>
        <w:t>. Chicago: The University of Chicago Press.</w:t>
      </w:r>
    </w:p>
    <w:p w14:paraId="5C757A68" w14:textId="00623F46" w:rsidR="002E7F30" w:rsidRPr="00CD53B8" w:rsidRDefault="002E7F30">
      <w:pPr>
        <w:spacing w:line="480" w:lineRule="auto"/>
        <w:rPr>
          <w:rFonts w:asciiTheme="majorBidi" w:hAnsiTheme="majorBidi" w:cstheme="majorBidi"/>
          <w:sz w:val="24"/>
          <w:szCs w:val="24"/>
          <w:lang w:val="x-none"/>
        </w:rPr>
        <w:pPrChange w:id="6115" w:author="Cahen, Arnon" w:date="2022-04-17T08:10:00Z">
          <w:pPr/>
        </w:pPrChange>
      </w:pPr>
      <w:r w:rsidRPr="00CD53B8">
        <w:rPr>
          <w:rFonts w:asciiTheme="majorBidi" w:hAnsiTheme="majorBidi" w:cstheme="majorBidi"/>
          <w:sz w:val="24"/>
          <w:szCs w:val="24"/>
          <w:lang w:val="x-none"/>
        </w:rPr>
        <w:t xml:space="preserve">Cassirer, H.W. (1938) </w:t>
      </w:r>
      <w:r w:rsidRPr="00CD53B8">
        <w:rPr>
          <w:rFonts w:asciiTheme="majorBidi" w:hAnsiTheme="majorBidi" w:cstheme="majorBidi"/>
          <w:i/>
          <w:sz w:val="24"/>
          <w:szCs w:val="24"/>
          <w:lang w:val="x-none"/>
        </w:rPr>
        <w:t>A Commentary on Kant’s Critique of Judgment.</w:t>
      </w:r>
      <w:r w:rsidRPr="00CD53B8">
        <w:rPr>
          <w:rFonts w:asciiTheme="majorBidi" w:hAnsiTheme="majorBidi" w:cstheme="majorBidi"/>
          <w:sz w:val="24"/>
          <w:szCs w:val="24"/>
          <w:lang w:val="x-none"/>
        </w:rPr>
        <w:t xml:space="preserve"> </w:t>
      </w:r>
      <w:del w:id="6116" w:author="." w:date="2022-05-19T13:07:00Z">
        <w:r w:rsidRPr="00CD53B8" w:rsidDel="00145ABE">
          <w:rPr>
            <w:rFonts w:asciiTheme="majorBidi" w:hAnsiTheme="majorBidi" w:cstheme="majorBidi"/>
            <w:sz w:val="24"/>
            <w:szCs w:val="24"/>
            <w:lang w:val="x-none"/>
          </w:rPr>
          <w:delText xml:space="preserve"> </w:delText>
        </w:r>
      </w:del>
      <w:r w:rsidRPr="00CD53B8">
        <w:rPr>
          <w:rFonts w:asciiTheme="majorBidi" w:hAnsiTheme="majorBidi" w:cstheme="majorBidi"/>
          <w:sz w:val="24"/>
          <w:szCs w:val="24"/>
          <w:lang w:val="x-none"/>
        </w:rPr>
        <w:t>New York:</w:t>
      </w:r>
      <w:r w:rsidRPr="00CD53B8">
        <w:rPr>
          <w:rFonts w:asciiTheme="majorBidi" w:hAnsiTheme="majorBidi" w:cstheme="majorBidi"/>
          <w:i/>
          <w:sz w:val="24"/>
          <w:szCs w:val="24"/>
          <w:lang w:val="x-none"/>
        </w:rPr>
        <w:t xml:space="preserve"> </w:t>
      </w:r>
      <w:r w:rsidRPr="00CD53B8">
        <w:rPr>
          <w:rFonts w:asciiTheme="majorBidi" w:hAnsiTheme="majorBidi" w:cstheme="majorBidi"/>
          <w:sz w:val="24"/>
          <w:szCs w:val="24"/>
          <w:lang w:val="x-none"/>
        </w:rPr>
        <w:t>Barnes &amp; Noble, Inc.</w:t>
      </w:r>
    </w:p>
    <w:p w14:paraId="21E5CFDC" w14:textId="3C98C37A" w:rsidR="002E7F30" w:rsidRDefault="002E7F30">
      <w:pPr>
        <w:spacing w:line="480" w:lineRule="auto"/>
        <w:ind w:left="720" w:hanging="1440"/>
        <w:rPr>
          <w:rFonts w:asciiTheme="majorBidi" w:hAnsiTheme="majorBidi" w:cstheme="majorBidi"/>
          <w:sz w:val="24"/>
          <w:szCs w:val="24"/>
          <w:lang w:val="x-none"/>
        </w:rPr>
        <w:pPrChange w:id="6117" w:author="Cahen, Arnon" w:date="2022-04-17T08:10:00Z">
          <w:pPr>
            <w:ind w:left="720" w:hanging="1440"/>
          </w:pPr>
        </w:pPrChange>
      </w:pPr>
      <w:r w:rsidRPr="00CD53B8">
        <w:rPr>
          <w:rFonts w:asciiTheme="majorBidi" w:hAnsiTheme="majorBidi" w:cstheme="majorBidi"/>
          <w:sz w:val="24"/>
          <w:szCs w:val="24"/>
          <w:lang w:val="x-none"/>
        </w:rPr>
        <w:t xml:space="preserve">  </w:t>
      </w:r>
      <w:del w:id="6118" w:author="." w:date="2022-05-19T13:07:00Z">
        <w:r w:rsidRPr="00CD53B8" w:rsidDel="00145ABE">
          <w:rPr>
            <w:rFonts w:asciiTheme="majorBidi" w:hAnsiTheme="majorBidi" w:cstheme="majorBidi"/>
            <w:sz w:val="24"/>
            <w:szCs w:val="24"/>
            <w:lang w:val="x-none"/>
          </w:rPr>
          <w:delText xml:space="preserve">          </w:delText>
        </w:r>
      </w:del>
      <w:commentRangeStart w:id="6119"/>
      <w:r w:rsidRPr="00CD53B8">
        <w:rPr>
          <w:rFonts w:asciiTheme="majorBidi" w:hAnsiTheme="majorBidi" w:cstheme="majorBidi"/>
          <w:color w:val="333333"/>
          <w:sz w:val="24"/>
          <w:szCs w:val="24"/>
          <w:shd w:val="clear" w:color="auto" w:fill="FFFFFF"/>
        </w:rPr>
        <w:t>Gödel</w:t>
      </w:r>
      <w:r w:rsidRPr="00CD53B8">
        <w:rPr>
          <w:rFonts w:asciiTheme="majorBidi" w:hAnsiTheme="majorBidi" w:cstheme="majorBidi"/>
          <w:sz w:val="24"/>
          <w:szCs w:val="24"/>
          <w:lang w:val="x-none"/>
        </w:rPr>
        <w:t xml:space="preserve">, K. </w:t>
      </w:r>
      <w:del w:id="6120" w:author="." w:date="2022-05-19T13:07:00Z">
        <w:r w:rsidRPr="00CD53B8" w:rsidDel="00145ABE">
          <w:rPr>
            <w:rFonts w:asciiTheme="majorBidi" w:hAnsiTheme="majorBidi" w:cstheme="majorBidi"/>
            <w:sz w:val="24"/>
            <w:szCs w:val="24"/>
            <w:lang w:val="x-none"/>
          </w:rPr>
          <w:delText xml:space="preserve"> </w:delText>
        </w:r>
      </w:del>
      <w:r w:rsidRPr="00CD53B8">
        <w:rPr>
          <w:rFonts w:asciiTheme="majorBidi" w:hAnsiTheme="majorBidi" w:cstheme="majorBidi"/>
          <w:sz w:val="24"/>
          <w:szCs w:val="24"/>
          <w:lang w:val="x-none"/>
        </w:rPr>
        <w:t xml:space="preserve">(1930) “Some Mathematical Results on Completeness and Consistence.” In S. Feferman et al., eds., </w:t>
      </w:r>
      <w:r w:rsidRPr="00CD53B8">
        <w:rPr>
          <w:rFonts w:asciiTheme="majorBidi" w:hAnsiTheme="majorBidi" w:cstheme="majorBidi"/>
          <w:i/>
          <w:sz w:val="24"/>
          <w:szCs w:val="24"/>
          <w:lang w:val="x-none"/>
        </w:rPr>
        <w:t xml:space="preserve">Kurt </w:t>
      </w:r>
      <w:r w:rsidRPr="00CD53B8">
        <w:rPr>
          <w:rFonts w:asciiTheme="majorBidi" w:hAnsiTheme="majorBidi" w:cstheme="majorBidi"/>
          <w:color w:val="333333"/>
          <w:sz w:val="24"/>
          <w:szCs w:val="24"/>
          <w:shd w:val="clear" w:color="auto" w:fill="FFFFFF"/>
        </w:rPr>
        <w:t>Gödel</w:t>
      </w:r>
      <w:r w:rsidRPr="00CD53B8">
        <w:rPr>
          <w:rFonts w:asciiTheme="majorBidi" w:hAnsiTheme="majorBidi" w:cstheme="majorBidi"/>
          <w:i/>
          <w:sz w:val="24"/>
          <w:szCs w:val="24"/>
          <w:lang w:val="x-none"/>
        </w:rPr>
        <w:t xml:space="preserve">: Collected Works. </w:t>
      </w:r>
      <w:r w:rsidRPr="00CD53B8">
        <w:rPr>
          <w:rFonts w:asciiTheme="majorBidi" w:hAnsiTheme="majorBidi" w:cstheme="majorBidi"/>
          <w:iCs/>
          <w:sz w:val="24"/>
          <w:szCs w:val="24"/>
          <w:lang w:val="x-none"/>
        </w:rPr>
        <w:t>Vol. I,</w:t>
      </w:r>
      <w:r w:rsidRPr="00CD53B8">
        <w:rPr>
          <w:rFonts w:asciiTheme="majorBidi" w:hAnsiTheme="majorBidi" w:cstheme="majorBidi"/>
          <w:i/>
          <w:sz w:val="24"/>
          <w:szCs w:val="24"/>
          <w:lang w:val="x-none"/>
        </w:rPr>
        <w:t xml:space="preserve"> Publications 1929-1936</w:t>
      </w:r>
      <w:r w:rsidRPr="00CD53B8">
        <w:rPr>
          <w:rFonts w:asciiTheme="majorBidi" w:hAnsiTheme="majorBidi" w:cstheme="majorBidi"/>
          <w:sz w:val="24"/>
          <w:szCs w:val="24"/>
          <w:lang w:val="x-none"/>
        </w:rPr>
        <w:t>: 141-143. Oxford: Oxford University Press.</w:t>
      </w:r>
      <w:commentRangeEnd w:id="6119"/>
      <w:r w:rsidR="00A571D3">
        <w:rPr>
          <w:rStyle w:val="CommentReference"/>
          <w:rFonts w:ascii="Times New Roman" w:eastAsia="Times New Roman" w:hAnsi="Times New Roman" w:cs="Times New Roman"/>
          <w:lang w:bidi="ar-SA"/>
        </w:rPr>
        <w:commentReference w:id="6119"/>
      </w:r>
    </w:p>
    <w:p w14:paraId="0863E9DE" w14:textId="0607E968" w:rsidR="002E7F30" w:rsidRDefault="002E7F30">
      <w:pPr>
        <w:spacing w:line="480" w:lineRule="auto"/>
        <w:ind w:left="720" w:hanging="720"/>
        <w:rPr>
          <w:rFonts w:asciiTheme="majorBidi" w:hAnsiTheme="majorBidi" w:cstheme="majorBidi"/>
          <w:sz w:val="24"/>
          <w:szCs w:val="24"/>
          <w:lang w:val="x-none"/>
        </w:rPr>
        <w:pPrChange w:id="6121" w:author="Cahen, Arnon" w:date="2022-04-17T08:10:00Z">
          <w:pPr>
            <w:ind w:left="720" w:hanging="720"/>
          </w:pPr>
        </w:pPrChange>
      </w:pPr>
      <w:r w:rsidRPr="00CD53B8">
        <w:rPr>
          <w:rFonts w:asciiTheme="majorBidi" w:hAnsiTheme="majorBidi" w:cstheme="majorBidi"/>
          <w:color w:val="333333"/>
          <w:sz w:val="24"/>
          <w:szCs w:val="24"/>
          <w:shd w:val="clear" w:color="auto" w:fill="FFFFFF"/>
        </w:rPr>
        <w:t>Gödel</w:t>
      </w:r>
      <w:r w:rsidRPr="00CD53B8">
        <w:rPr>
          <w:rFonts w:asciiTheme="majorBidi" w:hAnsiTheme="majorBidi" w:cstheme="majorBidi"/>
          <w:sz w:val="24"/>
          <w:szCs w:val="24"/>
          <w:lang w:val="x-none"/>
        </w:rPr>
        <w:t xml:space="preserve">, K. </w:t>
      </w:r>
      <w:del w:id="6122" w:author="." w:date="2022-05-19T13:07:00Z">
        <w:r w:rsidRPr="00CD53B8" w:rsidDel="00145ABE">
          <w:rPr>
            <w:rFonts w:asciiTheme="majorBidi" w:hAnsiTheme="majorBidi" w:cstheme="majorBidi"/>
            <w:sz w:val="24"/>
            <w:szCs w:val="24"/>
            <w:lang w:val="x-none"/>
          </w:rPr>
          <w:delText xml:space="preserve"> </w:delText>
        </w:r>
      </w:del>
      <w:r w:rsidR="00091562">
        <w:rPr>
          <w:rFonts w:asciiTheme="majorBidi" w:hAnsiTheme="majorBidi" w:cstheme="majorBidi"/>
          <w:sz w:val="24"/>
          <w:szCs w:val="24"/>
        </w:rPr>
        <w:t>(</w:t>
      </w:r>
      <w:r w:rsidR="00091562" w:rsidRPr="00881F06">
        <w:rPr>
          <w:rFonts w:asciiTheme="majorBidi" w:hAnsiTheme="majorBidi" w:cstheme="majorBidi"/>
          <w:sz w:val="24"/>
          <w:szCs w:val="24"/>
          <w:lang w:val="en-GB"/>
        </w:rPr>
        <w:t>1951</w:t>
      </w:r>
      <w:r w:rsidR="00091562">
        <w:rPr>
          <w:rFonts w:asciiTheme="majorBidi" w:hAnsiTheme="majorBidi" w:cstheme="majorBidi"/>
          <w:sz w:val="24"/>
          <w:szCs w:val="24"/>
          <w:lang w:val="en-GB"/>
        </w:rPr>
        <w:t>)</w:t>
      </w:r>
      <w:r w:rsidR="003704E6">
        <w:rPr>
          <w:rFonts w:asciiTheme="majorBidi" w:hAnsiTheme="majorBidi" w:cstheme="majorBidi"/>
          <w:sz w:val="24"/>
          <w:szCs w:val="24"/>
          <w:lang w:val="en-GB"/>
        </w:rPr>
        <w:t xml:space="preserve"> </w:t>
      </w:r>
      <w:r w:rsidR="003704E6" w:rsidRPr="003704E6">
        <w:rPr>
          <w:rFonts w:asciiTheme="majorBidi" w:hAnsiTheme="majorBidi" w:cstheme="majorBidi"/>
          <w:sz w:val="24"/>
          <w:szCs w:val="24"/>
        </w:rPr>
        <w:t>“Some Basic Theorems on the Foundations of Mathematics and Their Implications.” Kurt Gödel Collected Works, Vol. III, 1995.</w:t>
      </w:r>
      <w:del w:id="6123" w:author="." w:date="2022-05-19T13:07:00Z">
        <w:r w:rsidR="003704E6" w:rsidDel="00145ABE">
          <w:delText xml:space="preserve"> </w:delText>
        </w:r>
      </w:del>
    </w:p>
    <w:p w14:paraId="7C0F8CF0" w14:textId="77777777" w:rsidR="003704E6" w:rsidRPr="003704E6" w:rsidRDefault="002E7F30">
      <w:pPr>
        <w:spacing w:line="480" w:lineRule="auto"/>
        <w:ind w:left="720" w:hanging="720"/>
        <w:rPr>
          <w:rFonts w:asciiTheme="majorBidi" w:hAnsiTheme="majorBidi" w:cstheme="majorBidi"/>
          <w:sz w:val="24"/>
          <w:szCs w:val="24"/>
          <w:lang w:val="x-none"/>
        </w:rPr>
        <w:pPrChange w:id="6124" w:author="Cahen, Arnon" w:date="2022-04-17T08:10:00Z">
          <w:pPr>
            <w:ind w:left="720" w:hanging="720"/>
          </w:pPr>
        </w:pPrChange>
      </w:pPr>
      <w:r w:rsidRPr="00CD53B8">
        <w:rPr>
          <w:rFonts w:asciiTheme="majorBidi" w:hAnsiTheme="majorBidi" w:cstheme="majorBidi"/>
          <w:color w:val="333333"/>
          <w:sz w:val="24"/>
          <w:szCs w:val="24"/>
          <w:shd w:val="clear" w:color="auto" w:fill="FFFFFF"/>
        </w:rPr>
        <w:t>Gödel</w:t>
      </w:r>
      <w:r w:rsidR="00091562">
        <w:rPr>
          <w:rFonts w:asciiTheme="majorBidi" w:hAnsiTheme="majorBidi" w:cstheme="majorBidi"/>
          <w:sz w:val="24"/>
          <w:szCs w:val="24"/>
          <w:lang w:val="x-none"/>
        </w:rPr>
        <w:t xml:space="preserve">, K. </w:t>
      </w:r>
      <w:r w:rsidR="00091562">
        <w:rPr>
          <w:rFonts w:asciiTheme="majorBidi" w:hAnsiTheme="majorBidi" w:cstheme="majorBidi"/>
          <w:sz w:val="24"/>
          <w:szCs w:val="24"/>
        </w:rPr>
        <w:t>(</w:t>
      </w:r>
      <w:r w:rsidR="00091562" w:rsidRPr="005629E2">
        <w:rPr>
          <w:rFonts w:asciiTheme="majorBidi" w:hAnsiTheme="majorBidi" w:cstheme="majorBidi"/>
          <w:sz w:val="24"/>
          <w:szCs w:val="24"/>
        </w:rPr>
        <w:t>1953</w:t>
      </w:r>
      <w:r w:rsidR="00091562">
        <w:rPr>
          <w:rFonts w:asciiTheme="majorBidi" w:hAnsiTheme="majorBidi" w:cstheme="majorBidi"/>
          <w:sz w:val="24"/>
          <w:szCs w:val="24"/>
        </w:rPr>
        <w:t>)</w:t>
      </w:r>
      <w:r w:rsidR="003704E6" w:rsidRPr="003704E6">
        <w:t xml:space="preserve"> </w:t>
      </w:r>
      <w:r w:rsidR="003704E6" w:rsidRPr="003704E6">
        <w:rPr>
          <w:rFonts w:asciiTheme="majorBidi" w:hAnsiTheme="majorBidi" w:cstheme="majorBidi"/>
          <w:sz w:val="24"/>
          <w:szCs w:val="24"/>
        </w:rPr>
        <w:t>“Is Mathematics Syntax of Language? II.” In: F.A. Rodriguez-Consuegra, ed., Kurt Gödel: Unpublished Philosophical Essays. Basel: Brikhäuser-Verlag, 1995.</w:t>
      </w:r>
    </w:p>
    <w:p w14:paraId="7B9EC23A" w14:textId="6E7E7E3E" w:rsidR="00352BBB" w:rsidRDefault="002E7F30">
      <w:pPr>
        <w:spacing w:line="480" w:lineRule="auto"/>
        <w:ind w:left="720" w:hanging="720"/>
        <w:rPr>
          <w:rFonts w:asciiTheme="majorBidi" w:hAnsiTheme="majorBidi" w:cstheme="majorBidi"/>
          <w:sz w:val="24"/>
          <w:szCs w:val="24"/>
          <w:lang w:val="x-none"/>
        </w:rPr>
        <w:pPrChange w:id="6125" w:author="Cahen, Arnon" w:date="2022-04-17T08:10:00Z">
          <w:pPr>
            <w:ind w:left="720" w:hanging="720"/>
          </w:pPr>
        </w:pPrChange>
      </w:pPr>
      <w:r w:rsidRPr="00CD53B8">
        <w:rPr>
          <w:rFonts w:asciiTheme="majorBidi" w:hAnsiTheme="majorBidi" w:cstheme="majorBidi"/>
          <w:sz w:val="24"/>
          <w:szCs w:val="24"/>
          <w:lang w:val="x-none"/>
        </w:rPr>
        <w:t xml:space="preserve">Hegel, G.W.F. </w:t>
      </w:r>
      <w:del w:id="6126" w:author="." w:date="2022-05-19T13:07:00Z">
        <w:r w:rsidRPr="00CD53B8" w:rsidDel="00145ABE">
          <w:rPr>
            <w:rFonts w:asciiTheme="majorBidi" w:hAnsiTheme="majorBidi" w:cstheme="majorBidi"/>
            <w:sz w:val="24"/>
            <w:szCs w:val="24"/>
            <w:lang w:val="x-none"/>
          </w:rPr>
          <w:delText xml:space="preserve"> </w:delText>
        </w:r>
      </w:del>
      <w:r w:rsidRPr="00CD53B8">
        <w:rPr>
          <w:rFonts w:asciiTheme="majorBidi" w:hAnsiTheme="majorBidi" w:cstheme="majorBidi"/>
          <w:sz w:val="24"/>
          <w:szCs w:val="24"/>
          <w:lang w:val="x-none"/>
        </w:rPr>
        <w:t xml:space="preserve">(1835) </w:t>
      </w:r>
      <w:r w:rsidRPr="00CD53B8">
        <w:rPr>
          <w:rFonts w:asciiTheme="majorBidi" w:hAnsiTheme="majorBidi" w:cstheme="majorBidi"/>
          <w:i/>
          <w:sz w:val="24"/>
          <w:szCs w:val="24"/>
          <w:lang w:val="x-none"/>
        </w:rPr>
        <w:t xml:space="preserve">Hegel’s Aesthetics Lectures on Fine Art, </w:t>
      </w:r>
      <w:r w:rsidRPr="00CD53B8">
        <w:rPr>
          <w:rFonts w:asciiTheme="majorBidi" w:hAnsiTheme="majorBidi" w:cstheme="majorBidi"/>
          <w:iCs/>
          <w:sz w:val="24"/>
          <w:szCs w:val="24"/>
          <w:lang w:val="x-none"/>
        </w:rPr>
        <w:t>Vol. I,</w:t>
      </w:r>
      <w:r w:rsidRPr="00CD53B8">
        <w:rPr>
          <w:rFonts w:asciiTheme="majorBidi" w:hAnsiTheme="majorBidi" w:cstheme="majorBidi"/>
          <w:sz w:val="24"/>
          <w:szCs w:val="24"/>
          <w:lang w:val="x-none"/>
        </w:rPr>
        <w:t xml:space="preserve"> tr.</w:t>
      </w:r>
      <w:r w:rsidRPr="00CD53B8">
        <w:rPr>
          <w:rFonts w:asciiTheme="majorBidi" w:hAnsiTheme="majorBidi" w:cstheme="majorBidi"/>
          <w:sz w:val="24"/>
          <w:szCs w:val="24"/>
          <w:rtl/>
          <w:lang w:val="x-none"/>
        </w:rPr>
        <w:t xml:space="preserve"> </w:t>
      </w:r>
      <w:r w:rsidRPr="00CD53B8">
        <w:rPr>
          <w:rFonts w:asciiTheme="majorBidi" w:hAnsiTheme="majorBidi" w:cstheme="majorBidi"/>
          <w:sz w:val="24"/>
          <w:szCs w:val="24"/>
          <w:lang w:val="x-none"/>
        </w:rPr>
        <w:t>by T.M. Knox. Oxford: Oxford University Press, 1975.</w:t>
      </w:r>
    </w:p>
    <w:p w14:paraId="148E32C5" w14:textId="01170F61" w:rsidR="00471A49" w:rsidDel="00A571D3" w:rsidRDefault="00471A49">
      <w:pPr>
        <w:spacing w:line="480" w:lineRule="auto"/>
        <w:ind w:left="720" w:hanging="720"/>
        <w:rPr>
          <w:del w:id="6127" w:author="Cahen, Arnon" w:date="2022-05-12T11:07:00Z"/>
          <w:rFonts w:asciiTheme="majorBidi" w:hAnsiTheme="majorBidi" w:cstheme="majorBidi"/>
          <w:sz w:val="24"/>
          <w:szCs w:val="24"/>
          <w:lang w:val="x-none"/>
        </w:rPr>
        <w:pPrChange w:id="6128" w:author="Cahen, Arnon" w:date="2022-04-17T08:10:00Z">
          <w:pPr>
            <w:ind w:left="720" w:hanging="720"/>
          </w:pPr>
        </w:pPrChange>
      </w:pPr>
      <w:del w:id="6129" w:author="Cahen, Arnon" w:date="2022-05-12T11:07:00Z">
        <w:r w:rsidRPr="00514DBB" w:rsidDel="00A571D3">
          <w:rPr>
            <w:rFonts w:asciiTheme="majorBidi" w:hAnsiTheme="majorBidi"/>
            <w:sz w:val="24"/>
            <w:szCs w:val="24"/>
          </w:rPr>
          <w:delText>Hintikka, J. (1973)</w:delText>
        </w:r>
      </w:del>
    </w:p>
    <w:p w14:paraId="2E3E613F" w14:textId="7891DBAC" w:rsidR="00514DBB" w:rsidRDefault="00514DBB">
      <w:pPr>
        <w:spacing w:line="480" w:lineRule="auto"/>
        <w:ind w:left="720" w:hanging="720"/>
        <w:rPr>
          <w:rFonts w:asciiTheme="majorBidi" w:hAnsiTheme="majorBidi"/>
          <w:b/>
          <w:color w:val="333333"/>
          <w:sz w:val="24"/>
          <w:szCs w:val="24"/>
        </w:rPr>
        <w:pPrChange w:id="6130" w:author="Cahen, Arnon" w:date="2022-04-17T08:10:00Z">
          <w:pPr>
            <w:ind w:left="720" w:hanging="720"/>
          </w:pPr>
        </w:pPrChange>
      </w:pPr>
      <w:r w:rsidRPr="00514DBB">
        <w:rPr>
          <w:rFonts w:asciiTheme="majorBidi" w:hAnsiTheme="majorBidi"/>
          <w:sz w:val="24"/>
          <w:szCs w:val="24"/>
        </w:rPr>
        <w:t xml:space="preserve">Hintikka, J. (1973) “Kant Vindication.” </w:t>
      </w:r>
      <w:r>
        <w:rPr>
          <w:rFonts w:asciiTheme="majorBidi" w:hAnsiTheme="majorBidi"/>
          <w:color w:val="000000"/>
          <w:sz w:val="24"/>
          <w:szCs w:val="24"/>
        </w:rPr>
        <w:t xml:space="preserve">Chapter VIII-#9 in Hintikka, </w:t>
      </w:r>
      <w:r>
        <w:rPr>
          <w:rFonts w:asciiTheme="majorBidi" w:hAnsiTheme="majorBidi"/>
          <w:i/>
          <w:iCs/>
          <w:color w:val="000000"/>
          <w:sz w:val="24"/>
          <w:szCs w:val="24"/>
        </w:rPr>
        <w:t>Logic Language and Information: Kantian Themes in The Philosophy of Logic</w:t>
      </w:r>
      <w:r>
        <w:rPr>
          <w:rFonts w:asciiTheme="majorBidi" w:hAnsiTheme="majorBidi"/>
          <w:color w:val="000000"/>
          <w:sz w:val="24"/>
          <w:szCs w:val="24"/>
        </w:rPr>
        <w:t>. Oxford at the clarendon press, 1973.</w:t>
      </w:r>
      <w:del w:id="6131" w:author="." w:date="2022-05-19T13:07:00Z">
        <w:r w:rsidDel="00145ABE">
          <w:rPr>
            <w:rFonts w:asciiTheme="majorBidi" w:hAnsiTheme="majorBidi"/>
            <w:color w:val="000000"/>
            <w:sz w:val="24"/>
            <w:szCs w:val="24"/>
          </w:rPr>
          <w:delText xml:space="preserve"> </w:delText>
        </w:r>
      </w:del>
    </w:p>
    <w:p w14:paraId="2A2571C6" w14:textId="0EA54BB9" w:rsidR="003A656C" w:rsidRPr="00514DBB" w:rsidRDefault="00010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sz w:val="24"/>
          <w:szCs w:val="24"/>
        </w:rPr>
        <w:pPrChange w:id="6132" w:author="Cahen, Arnon" w:date="2022-04-17T08:10: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ind w:left="720" w:hanging="720"/>
          </w:pPr>
        </w:pPrChange>
      </w:pPr>
      <w:del w:id="6133" w:author="Cahen, Arnon" w:date="2022-05-12T11:07:00Z">
        <w:r w:rsidRPr="00514DBB" w:rsidDel="00313A08">
          <w:rPr>
            <w:rFonts w:asciiTheme="majorBidi" w:hAnsiTheme="majorBidi" w:cstheme="majorBidi"/>
            <w:sz w:val="24"/>
            <w:szCs w:val="24"/>
          </w:rPr>
          <w:delText>???</w:delText>
        </w:r>
        <w:r w:rsidR="003A656C" w:rsidRPr="00514DBB" w:rsidDel="00313A08">
          <w:rPr>
            <w:rFonts w:asciiTheme="majorBidi" w:hAnsiTheme="majorBidi" w:cstheme="majorBidi"/>
            <w:sz w:val="24"/>
            <w:szCs w:val="24"/>
          </w:rPr>
          <w:delText>*[</w:delText>
        </w:r>
      </w:del>
      <w:r w:rsidR="003A656C" w:rsidRPr="00514DBB">
        <w:rPr>
          <w:rFonts w:asciiTheme="majorBidi" w:hAnsiTheme="majorBidi" w:cstheme="majorBidi"/>
          <w:sz w:val="24"/>
          <w:szCs w:val="24"/>
        </w:rPr>
        <w:t xml:space="preserve">Hintikka, J. (1997) "Peirce's Conception of Logic as General Semiotic." </w:t>
      </w:r>
      <w:del w:id="6134" w:author="." w:date="2022-05-19T13:07:00Z">
        <w:r w:rsidR="003A656C" w:rsidRPr="00514DBB" w:rsidDel="00145ABE">
          <w:rPr>
            <w:rFonts w:asciiTheme="majorBidi" w:hAnsiTheme="majorBidi" w:cstheme="majorBidi"/>
            <w:color w:val="000000"/>
            <w:sz w:val="24"/>
            <w:szCs w:val="24"/>
          </w:rPr>
          <w:delText xml:space="preserve"> </w:delText>
        </w:r>
      </w:del>
      <w:r w:rsidR="003A656C" w:rsidRPr="00514DBB">
        <w:rPr>
          <w:rFonts w:asciiTheme="majorBidi" w:hAnsiTheme="majorBidi" w:cstheme="majorBidi"/>
          <w:color w:val="000000"/>
          <w:sz w:val="24"/>
          <w:szCs w:val="24"/>
        </w:rPr>
        <w:t xml:space="preserve">In Jaakko Hintikka, </w:t>
      </w:r>
      <w:r w:rsidR="003A656C" w:rsidRPr="00514DBB">
        <w:rPr>
          <w:rFonts w:asciiTheme="majorBidi" w:hAnsiTheme="majorBidi" w:cstheme="majorBidi"/>
          <w:i/>
          <w:iCs/>
          <w:color w:val="000000"/>
          <w:sz w:val="24"/>
          <w:szCs w:val="24"/>
        </w:rPr>
        <w:t>Selected Papers</w:t>
      </w:r>
      <w:r w:rsidR="003A656C" w:rsidRPr="00514DBB">
        <w:rPr>
          <w:rFonts w:asciiTheme="majorBidi" w:hAnsiTheme="majorBidi" w:cstheme="majorBidi"/>
          <w:color w:val="000000"/>
          <w:sz w:val="24"/>
          <w:szCs w:val="24"/>
        </w:rPr>
        <w:t xml:space="preserve">. Vol. 2: </w:t>
      </w:r>
      <w:r w:rsidR="003A656C" w:rsidRPr="00514DBB">
        <w:rPr>
          <w:rFonts w:asciiTheme="majorBidi" w:hAnsiTheme="majorBidi" w:cstheme="majorBidi"/>
          <w:i/>
          <w:color w:val="000000"/>
          <w:sz w:val="24"/>
          <w:szCs w:val="24"/>
        </w:rPr>
        <w:t>Lingua Universalis vs. Calculus Ratiocinator: An Ultimate Presupposition of Twentieth-Century Philosophy</w:t>
      </w:r>
      <w:r w:rsidR="003A656C" w:rsidRPr="00514DBB">
        <w:rPr>
          <w:rFonts w:asciiTheme="majorBidi" w:hAnsiTheme="majorBidi" w:cstheme="majorBidi"/>
          <w:color w:val="000000"/>
          <w:sz w:val="24"/>
          <w:szCs w:val="24"/>
        </w:rPr>
        <w:t>. Dordrecht: Kluwer Academic Publishers: 140-161.</w:t>
      </w:r>
      <w:del w:id="6135" w:author="." w:date="2022-05-19T13:07:00Z">
        <w:r w:rsidR="003A656C" w:rsidRPr="00514DBB" w:rsidDel="00145ABE">
          <w:rPr>
            <w:rFonts w:asciiTheme="majorBidi" w:hAnsiTheme="majorBidi" w:cstheme="majorBidi"/>
            <w:color w:val="000000"/>
            <w:sz w:val="24"/>
            <w:szCs w:val="24"/>
          </w:rPr>
          <w:delText xml:space="preserve"> </w:delText>
        </w:r>
      </w:del>
    </w:p>
    <w:p w14:paraId="798A8222" w14:textId="77777777" w:rsidR="0001085C" w:rsidRPr="00514DBB" w:rsidRDefault="000108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sz w:val="24"/>
          <w:szCs w:val="24"/>
        </w:rPr>
        <w:pPrChange w:id="6136" w:author="Cahen, Arnon" w:date="2022-04-17T08:10: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ind w:left="720" w:hanging="720"/>
          </w:pPr>
        </w:pPrChange>
      </w:pPr>
      <w:r w:rsidRPr="00514DBB">
        <w:rPr>
          <w:rFonts w:asciiTheme="majorBidi" w:hAnsiTheme="majorBidi" w:cstheme="majorBidi"/>
          <w:sz w:val="24"/>
          <w:szCs w:val="24"/>
        </w:rPr>
        <w:t xml:space="preserve">Hintikka, J. (1996) </w:t>
      </w:r>
      <w:r w:rsidRPr="00514DBB">
        <w:rPr>
          <w:rFonts w:asciiTheme="majorBidi" w:hAnsiTheme="majorBidi" w:cstheme="majorBidi"/>
          <w:i/>
          <w:iCs/>
          <w:sz w:val="24"/>
          <w:szCs w:val="24"/>
        </w:rPr>
        <w:t>The Principles of Mathematic Revisited</w:t>
      </w:r>
      <w:r w:rsidRPr="00514DBB">
        <w:rPr>
          <w:rFonts w:asciiTheme="majorBidi" w:hAnsiTheme="majorBidi" w:cstheme="majorBidi"/>
          <w:sz w:val="24"/>
          <w:szCs w:val="24"/>
        </w:rPr>
        <w:t>. Cambridge: Cambridge</w:t>
      </w:r>
      <w:r w:rsidRPr="00514DBB">
        <w:rPr>
          <w:rFonts w:asciiTheme="majorBidi" w:hAnsiTheme="majorBidi" w:cstheme="majorBidi"/>
          <w:color w:val="000000"/>
          <w:sz w:val="24"/>
          <w:szCs w:val="24"/>
        </w:rPr>
        <w:t xml:space="preserve"> University Press.</w:t>
      </w:r>
    </w:p>
    <w:p w14:paraId="51AF3DF3" w14:textId="7656C3F5" w:rsidR="003A656C" w:rsidRPr="00313A08" w:rsidRDefault="003A65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sz w:val="24"/>
          <w:szCs w:val="24"/>
          <w:rPrChange w:id="6137" w:author="Cahen, Arnon" w:date="2022-05-12T11:07:00Z">
            <w:rPr>
              <w:rFonts w:asciiTheme="majorBidi" w:hAnsiTheme="majorBidi" w:cstheme="majorBidi"/>
              <w:color w:val="000000"/>
            </w:rPr>
          </w:rPrChange>
        </w:rPr>
        <w:pPrChange w:id="6138" w:author="Cahen, Arnon" w:date="2022-04-17T08:10: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ind w:left="720" w:hanging="720"/>
          </w:pPr>
        </w:pPrChange>
      </w:pPr>
      <w:r w:rsidRPr="00313A08">
        <w:rPr>
          <w:rFonts w:asciiTheme="majorBidi" w:hAnsiTheme="majorBidi" w:cstheme="majorBidi"/>
          <w:color w:val="000000"/>
          <w:sz w:val="24"/>
          <w:szCs w:val="24"/>
          <w:rPrChange w:id="6139" w:author="Cahen, Arnon" w:date="2022-05-12T11:07:00Z">
            <w:rPr>
              <w:rFonts w:asciiTheme="majorBidi" w:hAnsiTheme="majorBidi" w:cstheme="majorBidi"/>
              <w:color w:val="000000"/>
            </w:rPr>
          </w:rPrChange>
        </w:rPr>
        <w:t xml:space="preserve">Hintikka J. and Sandu, G. (2006) </w:t>
      </w:r>
      <w:r w:rsidRPr="00313A08">
        <w:rPr>
          <w:rFonts w:asciiTheme="majorBidi" w:hAnsiTheme="majorBidi" w:cstheme="majorBidi"/>
          <w:i/>
          <w:iCs/>
          <w:color w:val="000000"/>
          <w:sz w:val="24"/>
          <w:szCs w:val="24"/>
          <w:rPrChange w:id="6140" w:author="Cahen, Arnon" w:date="2022-05-12T11:07:00Z">
            <w:rPr>
              <w:rFonts w:asciiTheme="majorBidi" w:hAnsiTheme="majorBidi" w:cstheme="majorBidi"/>
              <w:i/>
              <w:iCs/>
              <w:color w:val="000000"/>
            </w:rPr>
          </w:rPrChange>
        </w:rPr>
        <w:t>What Is Logic?</w:t>
      </w:r>
      <w:r w:rsidRPr="00313A08">
        <w:rPr>
          <w:rFonts w:asciiTheme="majorBidi" w:hAnsiTheme="majorBidi" w:cstheme="majorBidi"/>
          <w:color w:val="000000"/>
          <w:sz w:val="24"/>
          <w:szCs w:val="24"/>
          <w:rPrChange w:id="6141" w:author="Cahen, Arnon" w:date="2022-05-12T11:07:00Z">
            <w:rPr>
              <w:rFonts w:asciiTheme="majorBidi" w:hAnsiTheme="majorBidi" w:cstheme="majorBidi"/>
              <w:color w:val="000000"/>
            </w:rPr>
          </w:rPrChange>
        </w:rPr>
        <w:t xml:space="preserve"> </w:t>
      </w:r>
      <w:r w:rsidRPr="00313A08">
        <w:rPr>
          <w:rFonts w:asciiTheme="majorBidi" w:hAnsiTheme="majorBidi" w:cstheme="majorBidi"/>
          <w:color w:val="333333"/>
          <w:sz w:val="24"/>
          <w:szCs w:val="24"/>
          <w:rPrChange w:id="6142" w:author="Cahen, Arnon" w:date="2022-05-12T11:07:00Z">
            <w:rPr>
              <w:rFonts w:asciiTheme="majorBidi" w:hAnsiTheme="majorBidi" w:cstheme="majorBidi"/>
              <w:color w:val="333333"/>
            </w:rPr>
          </w:rPrChange>
        </w:rPr>
        <w:t xml:space="preserve">In Dale Jacquette (ed.), </w:t>
      </w:r>
      <w:r w:rsidRPr="00313A08">
        <w:rPr>
          <w:rStyle w:val="Emphasis"/>
          <w:rFonts w:asciiTheme="majorBidi" w:hAnsiTheme="majorBidi" w:cstheme="majorBidi"/>
          <w:color w:val="333333"/>
          <w:sz w:val="24"/>
          <w:szCs w:val="24"/>
          <w:rPrChange w:id="6143" w:author="Cahen, Arnon" w:date="2022-05-12T11:07:00Z">
            <w:rPr>
              <w:rStyle w:val="Emphasis"/>
              <w:rFonts w:asciiTheme="majorBidi" w:hAnsiTheme="majorBidi" w:cstheme="majorBidi"/>
              <w:color w:val="333333"/>
            </w:rPr>
          </w:rPrChange>
        </w:rPr>
        <w:t>Philosophy of Logic</w:t>
      </w:r>
      <w:r w:rsidRPr="00313A08">
        <w:rPr>
          <w:rFonts w:asciiTheme="majorBidi" w:hAnsiTheme="majorBidi" w:cstheme="majorBidi"/>
          <w:color w:val="333333"/>
          <w:sz w:val="24"/>
          <w:szCs w:val="24"/>
          <w:rPrChange w:id="6144" w:author="Cahen, Arnon" w:date="2022-05-12T11:07:00Z">
            <w:rPr>
              <w:rFonts w:asciiTheme="majorBidi" w:hAnsiTheme="majorBidi" w:cstheme="majorBidi"/>
              <w:color w:val="333333"/>
            </w:rPr>
          </w:rPrChange>
        </w:rPr>
        <w:t>. North Holland. pp. 13-39 (2006)</w:t>
      </w:r>
      <w:del w:id="6145" w:author="." w:date="2022-05-19T13:07:00Z">
        <w:r w:rsidRPr="00313A08" w:rsidDel="00145ABE">
          <w:rPr>
            <w:rFonts w:asciiTheme="majorBidi" w:hAnsiTheme="majorBidi" w:cstheme="majorBidi"/>
            <w:color w:val="333333"/>
            <w:sz w:val="24"/>
            <w:szCs w:val="24"/>
            <w:rPrChange w:id="6146" w:author="Cahen, Arnon" w:date="2022-05-12T11:07:00Z">
              <w:rPr>
                <w:rFonts w:asciiTheme="majorBidi" w:hAnsiTheme="majorBidi" w:cstheme="majorBidi"/>
                <w:color w:val="333333"/>
              </w:rPr>
            </w:rPrChange>
          </w:rPr>
          <w:delText xml:space="preserve"> </w:delText>
        </w:r>
      </w:del>
    </w:p>
    <w:p w14:paraId="4AE866D2" w14:textId="67246649" w:rsidR="002E7F30" w:rsidRPr="00CD53B8" w:rsidRDefault="00931578">
      <w:pPr>
        <w:spacing w:line="480" w:lineRule="auto"/>
        <w:ind w:left="720" w:hanging="720"/>
        <w:rPr>
          <w:rFonts w:asciiTheme="majorBidi" w:hAnsiTheme="majorBidi" w:cstheme="majorBidi"/>
          <w:sz w:val="24"/>
          <w:szCs w:val="24"/>
          <w:lang w:val="x-none"/>
        </w:rPr>
        <w:pPrChange w:id="6147" w:author="Cahen, Arnon" w:date="2022-04-17T08:10:00Z">
          <w:pPr>
            <w:ind w:left="720" w:hanging="720"/>
          </w:pPr>
        </w:pPrChange>
      </w:pPr>
      <w:r w:rsidRPr="00CD53B8">
        <w:rPr>
          <w:rFonts w:asciiTheme="majorBidi" w:hAnsiTheme="majorBidi" w:cstheme="majorBidi"/>
          <w:sz w:val="24"/>
          <w:szCs w:val="24"/>
          <w:lang w:val="x-none"/>
        </w:rPr>
        <w:t xml:space="preserve">Kant, I. </w:t>
      </w:r>
      <w:del w:id="6148" w:author="Cahen, Arnon" w:date="2022-05-12T11:07:00Z">
        <w:r w:rsidRPr="00CD53B8" w:rsidDel="00313A08">
          <w:rPr>
            <w:rFonts w:asciiTheme="majorBidi" w:hAnsiTheme="majorBidi" w:cstheme="majorBidi"/>
            <w:sz w:val="24"/>
            <w:szCs w:val="24"/>
            <w:lang w:val="x-none"/>
          </w:rPr>
          <w:delText xml:space="preserve"> </w:delText>
        </w:r>
        <w:r w:rsidR="002E7F30" w:rsidRPr="00CD53B8" w:rsidDel="00313A08">
          <w:rPr>
            <w:rFonts w:asciiTheme="majorBidi" w:hAnsiTheme="majorBidi" w:cstheme="majorBidi"/>
            <w:sz w:val="24"/>
            <w:szCs w:val="24"/>
            <w:lang w:val="x-none"/>
          </w:rPr>
          <w:delText xml:space="preserve">  </w:delText>
        </w:r>
      </w:del>
      <w:r w:rsidR="002E7F30" w:rsidRPr="00CD53B8">
        <w:rPr>
          <w:rFonts w:asciiTheme="majorBidi" w:hAnsiTheme="majorBidi" w:cstheme="majorBidi"/>
          <w:sz w:val="24"/>
          <w:szCs w:val="24"/>
          <w:lang w:val="x-none"/>
        </w:rPr>
        <w:t xml:space="preserve">(1781-1787) </w:t>
      </w:r>
      <w:r w:rsidR="002E7F30" w:rsidRPr="00CD53B8">
        <w:rPr>
          <w:rFonts w:asciiTheme="majorBidi" w:hAnsiTheme="majorBidi" w:cstheme="majorBidi"/>
          <w:i/>
          <w:sz w:val="24"/>
          <w:szCs w:val="24"/>
          <w:lang w:val="x-none"/>
        </w:rPr>
        <w:t>Critique of Pure Reason</w:t>
      </w:r>
      <w:r w:rsidR="002E7F30" w:rsidRPr="00CD53B8">
        <w:rPr>
          <w:rFonts w:asciiTheme="majorBidi" w:hAnsiTheme="majorBidi" w:cstheme="majorBidi"/>
          <w:sz w:val="24"/>
          <w:szCs w:val="24"/>
          <w:lang w:val="x-none"/>
        </w:rPr>
        <w:t xml:space="preserve">. Tr. by Werner S. Pluhar, Intro. by Patricia W. </w:t>
      </w:r>
      <w:del w:id="6149" w:author="." w:date="2022-05-19T13:07:00Z">
        <w:r w:rsidR="002E7F30" w:rsidRPr="00CD53B8" w:rsidDel="00145ABE">
          <w:rPr>
            <w:rFonts w:asciiTheme="majorBidi" w:hAnsiTheme="majorBidi" w:cstheme="majorBidi"/>
            <w:sz w:val="24"/>
            <w:szCs w:val="24"/>
            <w:lang w:val="x-none"/>
          </w:rPr>
          <w:delText xml:space="preserve"> </w:delText>
        </w:r>
      </w:del>
      <w:r w:rsidR="002E7F30" w:rsidRPr="00CD53B8">
        <w:rPr>
          <w:rFonts w:asciiTheme="majorBidi" w:hAnsiTheme="majorBidi" w:cstheme="majorBidi"/>
          <w:sz w:val="24"/>
          <w:szCs w:val="24"/>
          <w:lang w:val="x-none"/>
        </w:rPr>
        <w:t xml:space="preserve">Kitcher. Indianapolis: Hackett Publishing Co.,1987. </w:t>
      </w:r>
      <w:del w:id="6150" w:author="Cahen, Arnon" w:date="2022-05-12T11:07:00Z">
        <w:r w:rsidR="002E7F30" w:rsidRPr="00CD53B8" w:rsidDel="00313A08">
          <w:rPr>
            <w:rFonts w:asciiTheme="majorBidi" w:hAnsiTheme="majorBidi" w:cstheme="majorBidi"/>
            <w:sz w:val="24"/>
            <w:szCs w:val="24"/>
            <w:lang w:val="x-none"/>
          </w:rPr>
          <w:delText>[</w:delText>
        </w:r>
        <w:r w:rsidR="002E7F30" w:rsidRPr="00CD53B8" w:rsidDel="00313A08">
          <w:rPr>
            <w:rFonts w:asciiTheme="majorBidi" w:hAnsiTheme="majorBidi" w:cstheme="majorBidi"/>
            <w:i/>
            <w:sz w:val="24"/>
            <w:szCs w:val="24"/>
            <w:lang w:val="x-none"/>
          </w:rPr>
          <w:delText>CJ</w:delText>
        </w:r>
        <w:r w:rsidR="002E7F30" w:rsidRPr="00CD53B8" w:rsidDel="00313A08">
          <w:rPr>
            <w:rFonts w:asciiTheme="majorBidi" w:hAnsiTheme="majorBidi" w:cstheme="majorBidi"/>
            <w:sz w:val="24"/>
            <w:szCs w:val="24"/>
            <w:lang w:val="x-none"/>
          </w:rPr>
          <w:delText xml:space="preserve">] </w:delText>
        </w:r>
      </w:del>
      <w:r w:rsidR="002E7F30" w:rsidRPr="00CD53B8">
        <w:rPr>
          <w:rFonts w:asciiTheme="majorBidi" w:hAnsiTheme="majorBidi" w:cstheme="majorBidi"/>
          <w:sz w:val="24"/>
          <w:szCs w:val="24"/>
          <w:lang w:val="x-none"/>
        </w:rPr>
        <w:t>1996. [</w:t>
      </w:r>
      <w:r w:rsidR="002E7F30" w:rsidRPr="00CD53B8">
        <w:rPr>
          <w:rFonts w:asciiTheme="majorBidi" w:hAnsiTheme="majorBidi" w:cstheme="majorBidi"/>
          <w:i/>
          <w:sz w:val="24"/>
          <w:szCs w:val="24"/>
          <w:lang w:val="x-none"/>
        </w:rPr>
        <w:t>CPuR</w:t>
      </w:r>
      <w:r w:rsidR="002E7F30" w:rsidRPr="00CD53B8">
        <w:rPr>
          <w:rFonts w:asciiTheme="majorBidi" w:hAnsiTheme="majorBidi" w:cstheme="majorBidi"/>
          <w:sz w:val="24"/>
          <w:szCs w:val="24"/>
          <w:lang w:val="x-none"/>
        </w:rPr>
        <w:t>]</w:t>
      </w:r>
    </w:p>
    <w:p w14:paraId="50BD746F" w14:textId="7A74DF2C" w:rsidR="002E7F30" w:rsidRPr="00CD53B8" w:rsidRDefault="005F29AD">
      <w:pPr>
        <w:spacing w:line="480" w:lineRule="auto"/>
        <w:rPr>
          <w:rFonts w:asciiTheme="majorBidi" w:hAnsiTheme="majorBidi" w:cstheme="majorBidi"/>
          <w:sz w:val="24"/>
          <w:szCs w:val="24"/>
          <w:lang w:val="x-none"/>
        </w:rPr>
        <w:pPrChange w:id="6151" w:author="Cahen, Arnon" w:date="2022-04-17T08:10:00Z">
          <w:pPr/>
        </w:pPrChange>
      </w:pPr>
      <w:del w:id="6152" w:author="Cahen, Arnon" w:date="2022-05-12T11:07:00Z">
        <w:r w:rsidDel="00313A08">
          <w:rPr>
            <w:rFonts w:asciiTheme="majorBidi" w:hAnsiTheme="majorBidi" w:cstheme="majorBidi"/>
            <w:sz w:val="24"/>
            <w:szCs w:val="24"/>
          </w:rPr>
          <w:delText>*</w:delText>
        </w:r>
      </w:del>
      <w:r w:rsidR="00931578" w:rsidRPr="00CD53B8">
        <w:rPr>
          <w:rFonts w:asciiTheme="majorBidi" w:hAnsiTheme="majorBidi" w:cstheme="majorBidi"/>
          <w:sz w:val="24"/>
          <w:szCs w:val="24"/>
          <w:lang w:val="x-none"/>
        </w:rPr>
        <w:t xml:space="preserve">Kant, I. </w:t>
      </w:r>
      <w:r w:rsidR="002E7F30" w:rsidRPr="00CD53B8">
        <w:rPr>
          <w:rFonts w:asciiTheme="majorBidi" w:hAnsiTheme="majorBidi" w:cstheme="majorBidi"/>
          <w:sz w:val="24"/>
          <w:szCs w:val="24"/>
          <w:lang w:val="x-none"/>
        </w:rPr>
        <w:t xml:space="preserve">(1783) </w:t>
      </w:r>
      <w:r w:rsidR="002E7F30" w:rsidRPr="00CD53B8">
        <w:rPr>
          <w:rFonts w:asciiTheme="majorBidi" w:hAnsiTheme="majorBidi" w:cstheme="majorBidi"/>
          <w:i/>
          <w:sz w:val="24"/>
          <w:szCs w:val="24"/>
          <w:lang w:val="x-none"/>
        </w:rPr>
        <w:t>Prolegomena to Any Future Metaphysics</w:t>
      </w:r>
      <w:r w:rsidR="002E7F30" w:rsidRPr="00CD53B8">
        <w:rPr>
          <w:rFonts w:asciiTheme="majorBidi" w:hAnsiTheme="majorBidi" w:cstheme="majorBidi"/>
          <w:sz w:val="24"/>
          <w:szCs w:val="24"/>
          <w:lang w:val="x-none"/>
        </w:rPr>
        <w:t xml:space="preserve">. </w:t>
      </w:r>
      <w:del w:id="6153" w:author="." w:date="2022-05-19T13:07:00Z">
        <w:r w:rsidR="002E7F30" w:rsidRPr="00CD53B8" w:rsidDel="00145ABE">
          <w:rPr>
            <w:rFonts w:asciiTheme="majorBidi" w:hAnsiTheme="majorBidi" w:cstheme="majorBidi"/>
            <w:sz w:val="24"/>
            <w:szCs w:val="24"/>
            <w:lang w:val="x-none"/>
          </w:rPr>
          <w:delText xml:space="preserve"> </w:delText>
        </w:r>
      </w:del>
      <w:r w:rsidR="002E7F30" w:rsidRPr="00CD53B8">
        <w:rPr>
          <w:rFonts w:asciiTheme="majorBidi" w:hAnsiTheme="majorBidi" w:cstheme="majorBidi"/>
          <w:sz w:val="24"/>
          <w:szCs w:val="24"/>
          <w:lang w:val="x-none"/>
        </w:rPr>
        <w:t>Indianapolis: Bobbs-Merrill,.1950.</w:t>
      </w:r>
    </w:p>
    <w:p w14:paraId="0F28A09E" w14:textId="10691940" w:rsidR="002E7F30" w:rsidRPr="00CD53B8" w:rsidRDefault="005F29AD">
      <w:pPr>
        <w:spacing w:line="480" w:lineRule="auto"/>
        <w:ind w:left="720" w:hanging="720"/>
        <w:rPr>
          <w:rFonts w:asciiTheme="majorBidi" w:hAnsiTheme="majorBidi" w:cstheme="majorBidi"/>
          <w:sz w:val="24"/>
          <w:szCs w:val="24"/>
          <w:lang w:val="x-none"/>
        </w:rPr>
        <w:pPrChange w:id="6154" w:author="Cahen, Arnon" w:date="2022-04-17T08:10:00Z">
          <w:pPr>
            <w:ind w:left="720" w:hanging="720"/>
          </w:pPr>
        </w:pPrChange>
      </w:pPr>
      <w:del w:id="6155" w:author="Cahen, Arnon" w:date="2022-05-12T11:07:00Z">
        <w:r w:rsidDel="00313A08">
          <w:rPr>
            <w:rFonts w:asciiTheme="majorBidi" w:hAnsiTheme="majorBidi" w:cstheme="majorBidi"/>
            <w:sz w:val="24"/>
            <w:szCs w:val="24"/>
          </w:rPr>
          <w:delText>*</w:delText>
        </w:r>
      </w:del>
      <w:r w:rsidR="00931578" w:rsidRPr="00CD53B8">
        <w:rPr>
          <w:rFonts w:asciiTheme="majorBidi" w:hAnsiTheme="majorBidi" w:cstheme="majorBidi"/>
          <w:sz w:val="24"/>
          <w:szCs w:val="24"/>
          <w:lang w:val="x-none"/>
        </w:rPr>
        <w:t xml:space="preserve">Kant, I. </w:t>
      </w:r>
      <w:del w:id="6156" w:author="." w:date="2022-05-19T13:07:00Z">
        <w:r w:rsidR="002E7F30" w:rsidRPr="00CD53B8" w:rsidDel="00145ABE">
          <w:rPr>
            <w:rFonts w:asciiTheme="majorBidi" w:hAnsiTheme="majorBidi" w:cstheme="majorBidi"/>
            <w:sz w:val="24"/>
            <w:szCs w:val="24"/>
            <w:lang w:val="x-none"/>
          </w:rPr>
          <w:delText xml:space="preserve"> </w:delText>
        </w:r>
      </w:del>
      <w:r w:rsidR="002E7F30" w:rsidRPr="00CD53B8">
        <w:rPr>
          <w:rFonts w:asciiTheme="majorBidi" w:hAnsiTheme="majorBidi" w:cstheme="majorBidi"/>
          <w:sz w:val="24"/>
          <w:szCs w:val="24"/>
          <w:lang w:val="x-none"/>
        </w:rPr>
        <w:t xml:space="preserve">(1788) </w:t>
      </w:r>
      <w:r w:rsidR="002E7F30" w:rsidRPr="00CD53B8">
        <w:rPr>
          <w:rFonts w:asciiTheme="majorBidi" w:hAnsiTheme="majorBidi" w:cstheme="majorBidi"/>
          <w:i/>
          <w:sz w:val="24"/>
          <w:szCs w:val="24"/>
          <w:lang w:val="x-none"/>
        </w:rPr>
        <w:t>Critique of Practical Reason</w:t>
      </w:r>
      <w:r w:rsidR="002E7F30" w:rsidRPr="00CD53B8">
        <w:rPr>
          <w:rFonts w:asciiTheme="majorBidi" w:hAnsiTheme="majorBidi" w:cstheme="majorBidi"/>
          <w:sz w:val="24"/>
          <w:szCs w:val="24"/>
          <w:lang w:val="x-none"/>
        </w:rPr>
        <w:t xml:space="preserve">. </w:t>
      </w:r>
      <w:del w:id="6157" w:author="." w:date="2022-05-19T13:07:00Z">
        <w:r w:rsidR="002E7F30" w:rsidRPr="00CD53B8" w:rsidDel="00145ABE">
          <w:rPr>
            <w:rFonts w:asciiTheme="majorBidi" w:hAnsiTheme="majorBidi" w:cstheme="majorBidi"/>
            <w:sz w:val="24"/>
            <w:szCs w:val="24"/>
            <w:lang w:val="x-none"/>
          </w:rPr>
          <w:delText xml:space="preserve"> </w:delText>
        </w:r>
      </w:del>
      <w:r w:rsidR="002E7F30" w:rsidRPr="00CD53B8">
        <w:rPr>
          <w:rFonts w:asciiTheme="majorBidi" w:hAnsiTheme="majorBidi" w:cstheme="majorBidi"/>
          <w:sz w:val="24"/>
          <w:szCs w:val="24"/>
          <w:lang w:val="x-none"/>
        </w:rPr>
        <w:t>Tr. by Werner</w:t>
      </w:r>
      <w:del w:id="6158" w:author="." w:date="2022-05-19T13:07:00Z">
        <w:r w:rsidR="002E7F30" w:rsidRPr="00CD53B8" w:rsidDel="00145ABE">
          <w:rPr>
            <w:rFonts w:asciiTheme="majorBidi" w:hAnsiTheme="majorBidi" w:cstheme="majorBidi"/>
            <w:sz w:val="24"/>
            <w:szCs w:val="24"/>
            <w:lang w:val="x-none"/>
          </w:rPr>
          <w:delText xml:space="preserve"> </w:delText>
        </w:r>
      </w:del>
      <w:r w:rsidR="002E7F30" w:rsidRPr="00CD53B8">
        <w:rPr>
          <w:rFonts w:asciiTheme="majorBidi" w:hAnsiTheme="majorBidi" w:cstheme="majorBidi"/>
          <w:sz w:val="24"/>
          <w:szCs w:val="24"/>
          <w:lang w:val="x-none"/>
        </w:rPr>
        <w:t xml:space="preserve">.S. Pluhar, Intro. by Stephen </w:t>
      </w:r>
      <w:del w:id="6159" w:author="." w:date="2022-05-19T13:07:00Z">
        <w:r w:rsidR="002E7F30" w:rsidRPr="00CD53B8" w:rsidDel="00145ABE">
          <w:rPr>
            <w:rFonts w:asciiTheme="majorBidi" w:hAnsiTheme="majorBidi" w:cstheme="majorBidi"/>
            <w:sz w:val="24"/>
            <w:szCs w:val="24"/>
            <w:lang w:val="x-none"/>
          </w:rPr>
          <w:delText xml:space="preserve"> </w:delText>
        </w:r>
      </w:del>
      <w:r w:rsidR="002E7F30" w:rsidRPr="00CD53B8">
        <w:rPr>
          <w:rFonts w:asciiTheme="majorBidi" w:hAnsiTheme="majorBidi" w:cstheme="majorBidi"/>
          <w:sz w:val="24"/>
          <w:szCs w:val="24"/>
          <w:lang w:val="x-none"/>
        </w:rPr>
        <w:t>Engstrom. Indianapolis: Hackett Publishing, 2002. [</w:t>
      </w:r>
      <w:r w:rsidR="002E7F30" w:rsidRPr="00CD53B8">
        <w:rPr>
          <w:rFonts w:asciiTheme="majorBidi" w:hAnsiTheme="majorBidi" w:cstheme="majorBidi"/>
          <w:i/>
          <w:sz w:val="24"/>
          <w:szCs w:val="24"/>
          <w:lang w:val="x-none"/>
        </w:rPr>
        <w:t>CPrR</w:t>
      </w:r>
      <w:r w:rsidR="002E7F30" w:rsidRPr="00CD53B8">
        <w:rPr>
          <w:rFonts w:asciiTheme="majorBidi" w:hAnsiTheme="majorBidi" w:cstheme="majorBidi"/>
          <w:sz w:val="24"/>
          <w:szCs w:val="24"/>
          <w:lang w:val="x-none"/>
        </w:rPr>
        <w:t>]</w:t>
      </w:r>
    </w:p>
    <w:p w14:paraId="24A67C28" w14:textId="3FBBCE26" w:rsidR="002E7F30" w:rsidRPr="00CD53B8" w:rsidRDefault="005F29AD">
      <w:pPr>
        <w:spacing w:line="480" w:lineRule="auto"/>
        <w:ind w:left="720" w:hanging="720"/>
        <w:rPr>
          <w:rFonts w:asciiTheme="majorBidi" w:hAnsiTheme="majorBidi" w:cstheme="majorBidi"/>
          <w:sz w:val="24"/>
          <w:szCs w:val="24"/>
          <w:lang w:val="x-none"/>
        </w:rPr>
        <w:pPrChange w:id="6160" w:author="Cahen, Arnon" w:date="2022-04-17T08:10:00Z">
          <w:pPr>
            <w:ind w:left="720" w:hanging="720"/>
          </w:pPr>
        </w:pPrChange>
      </w:pPr>
      <w:del w:id="6161" w:author="Cahen, Arnon" w:date="2022-05-12T11:07:00Z">
        <w:r w:rsidDel="00313A08">
          <w:rPr>
            <w:rFonts w:asciiTheme="majorBidi" w:hAnsiTheme="majorBidi" w:cstheme="majorBidi"/>
            <w:sz w:val="24"/>
            <w:szCs w:val="24"/>
          </w:rPr>
          <w:delText>*</w:delText>
        </w:r>
      </w:del>
      <w:r w:rsidR="00514DBB">
        <w:rPr>
          <w:rFonts w:asciiTheme="majorBidi" w:hAnsiTheme="majorBidi" w:cstheme="majorBidi"/>
          <w:sz w:val="24"/>
          <w:szCs w:val="24"/>
          <w:lang w:val="x-none"/>
        </w:rPr>
        <w:t>Kant, I.</w:t>
      </w:r>
      <w:r w:rsidR="002E7F30" w:rsidRPr="00CD53B8">
        <w:rPr>
          <w:rFonts w:asciiTheme="majorBidi" w:hAnsiTheme="majorBidi" w:cstheme="majorBidi"/>
          <w:sz w:val="24"/>
          <w:szCs w:val="24"/>
          <w:lang w:val="x-none"/>
        </w:rPr>
        <w:t xml:space="preserve"> (1790) </w:t>
      </w:r>
      <w:r w:rsidR="002E7F30" w:rsidRPr="00CD53B8">
        <w:rPr>
          <w:rFonts w:asciiTheme="majorBidi" w:hAnsiTheme="majorBidi" w:cstheme="majorBidi"/>
          <w:i/>
          <w:sz w:val="24"/>
          <w:szCs w:val="24"/>
          <w:lang w:val="x-none"/>
        </w:rPr>
        <w:t>Critique of Judgment: Introducing the First Introduction</w:t>
      </w:r>
      <w:r w:rsidR="002E7F30" w:rsidRPr="00CD53B8">
        <w:rPr>
          <w:rFonts w:asciiTheme="majorBidi" w:hAnsiTheme="majorBidi" w:cstheme="majorBidi"/>
          <w:sz w:val="24"/>
          <w:szCs w:val="24"/>
          <w:lang w:val="x-none"/>
        </w:rPr>
        <w:t xml:space="preserve">. Tr. by Werner S. Pluhar. </w:t>
      </w:r>
      <w:del w:id="6162" w:author="." w:date="2022-05-19T13:07:00Z">
        <w:r w:rsidR="002E7F30" w:rsidRPr="00CD53B8" w:rsidDel="00145ABE">
          <w:rPr>
            <w:rFonts w:asciiTheme="majorBidi" w:hAnsiTheme="majorBidi" w:cstheme="majorBidi"/>
            <w:sz w:val="24"/>
            <w:szCs w:val="24"/>
            <w:lang w:val="x-none"/>
          </w:rPr>
          <w:delText xml:space="preserve"> </w:delText>
        </w:r>
      </w:del>
      <w:r w:rsidR="002E7F30" w:rsidRPr="00CD53B8">
        <w:rPr>
          <w:rFonts w:asciiTheme="majorBidi" w:hAnsiTheme="majorBidi" w:cstheme="majorBidi"/>
          <w:sz w:val="24"/>
          <w:szCs w:val="24"/>
          <w:lang w:val="x-none"/>
        </w:rPr>
        <w:t>Indianapolis: Hackett Publishing,. 1987. [</w:t>
      </w:r>
      <w:r w:rsidR="002E7F30" w:rsidRPr="00CD53B8">
        <w:rPr>
          <w:rFonts w:asciiTheme="majorBidi" w:hAnsiTheme="majorBidi" w:cstheme="majorBidi"/>
          <w:i/>
          <w:sz w:val="24"/>
          <w:szCs w:val="24"/>
          <w:lang w:val="x-none"/>
        </w:rPr>
        <w:t>CJ</w:t>
      </w:r>
      <w:r w:rsidR="002E7F30" w:rsidRPr="00CD53B8">
        <w:rPr>
          <w:rFonts w:asciiTheme="majorBidi" w:hAnsiTheme="majorBidi" w:cstheme="majorBidi"/>
          <w:sz w:val="24"/>
          <w:szCs w:val="24"/>
          <w:lang w:val="x-none"/>
        </w:rPr>
        <w:t>]</w:t>
      </w:r>
    </w:p>
    <w:p w14:paraId="21F5CB32" w14:textId="79A88057" w:rsidR="002E7F30" w:rsidRPr="00CD53B8" w:rsidRDefault="005F29AD">
      <w:pPr>
        <w:spacing w:line="480" w:lineRule="auto"/>
        <w:ind w:left="720" w:hanging="720"/>
        <w:rPr>
          <w:rFonts w:asciiTheme="majorBidi" w:hAnsiTheme="majorBidi" w:cstheme="majorBidi"/>
          <w:sz w:val="24"/>
          <w:szCs w:val="24"/>
          <w:lang w:val="x-none"/>
        </w:rPr>
        <w:pPrChange w:id="6163" w:author="Cahen, Arnon" w:date="2022-04-17T08:10:00Z">
          <w:pPr>
            <w:ind w:left="720" w:hanging="720"/>
          </w:pPr>
        </w:pPrChange>
      </w:pPr>
      <w:commentRangeStart w:id="6164"/>
      <w:del w:id="6165" w:author="Cahen, Arnon" w:date="2022-05-12T11:07:00Z">
        <w:r w:rsidDel="00313A08">
          <w:rPr>
            <w:rFonts w:asciiTheme="majorBidi" w:hAnsiTheme="majorBidi" w:cstheme="majorBidi"/>
            <w:sz w:val="24"/>
            <w:szCs w:val="24"/>
          </w:rPr>
          <w:delText>*</w:delText>
        </w:r>
      </w:del>
      <w:r w:rsidR="00931578" w:rsidRPr="00CD53B8">
        <w:rPr>
          <w:rFonts w:asciiTheme="majorBidi" w:hAnsiTheme="majorBidi" w:cstheme="majorBidi"/>
          <w:sz w:val="24"/>
          <w:szCs w:val="24"/>
          <w:lang w:val="x-none"/>
        </w:rPr>
        <w:t>Kant, I.</w:t>
      </w:r>
      <w:r w:rsidR="002E7F30" w:rsidRPr="00CD53B8">
        <w:rPr>
          <w:rFonts w:asciiTheme="majorBidi" w:hAnsiTheme="majorBidi" w:cstheme="majorBidi"/>
          <w:sz w:val="24"/>
          <w:szCs w:val="24"/>
          <w:lang w:val="x-none"/>
        </w:rPr>
        <w:t xml:space="preserve"> </w:t>
      </w:r>
      <w:del w:id="6166" w:author="." w:date="2022-05-19T13:07:00Z">
        <w:r w:rsidR="002E7F30" w:rsidRPr="00CD53B8" w:rsidDel="00145ABE">
          <w:rPr>
            <w:rFonts w:asciiTheme="majorBidi" w:hAnsiTheme="majorBidi" w:cstheme="majorBidi"/>
            <w:sz w:val="24"/>
            <w:szCs w:val="24"/>
            <w:lang w:val="x-none"/>
          </w:rPr>
          <w:delText xml:space="preserve"> </w:delText>
        </w:r>
      </w:del>
      <w:r w:rsidR="002E7F30" w:rsidRPr="00CD53B8">
        <w:rPr>
          <w:rFonts w:asciiTheme="majorBidi" w:hAnsiTheme="majorBidi" w:cstheme="majorBidi"/>
          <w:sz w:val="24"/>
          <w:szCs w:val="24"/>
          <w:lang w:val="x-none"/>
        </w:rPr>
        <w:t>(1992)</w:t>
      </w:r>
      <w:r w:rsidR="002E7F30" w:rsidRPr="00CD53B8">
        <w:rPr>
          <w:rFonts w:asciiTheme="majorBidi" w:hAnsiTheme="majorBidi" w:cstheme="majorBidi"/>
          <w:i/>
          <w:sz w:val="24"/>
          <w:szCs w:val="24"/>
          <w:lang w:val="x-none"/>
        </w:rPr>
        <w:t xml:space="preserve"> Lectures on Logic</w:t>
      </w:r>
      <w:r w:rsidR="002E7F30" w:rsidRPr="00CD53B8">
        <w:rPr>
          <w:rFonts w:asciiTheme="majorBidi" w:hAnsiTheme="majorBidi" w:cstheme="majorBidi"/>
          <w:sz w:val="24"/>
          <w:szCs w:val="24"/>
          <w:lang w:val="x-none"/>
        </w:rPr>
        <w:t xml:space="preserve">. </w:t>
      </w:r>
      <w:del w:id="6167" w:author="." w:date="2022-05-19T13:07:00Z">
        <w:r w:rsidR="002E7F30" w:rsidRPr="00CD53B8" w:rsidDel="00145ABE">
          <w:rPr>
            <w:rFonts w:asciiTheme="majorBidi" w:hAnsiTheme="majorBidi" w:cstheme="majorBidi"/>
            <w:sz w:val="24"/>
            <w:szCs w:val="24"/>
            <w:lang w:val="x-none"/>
          </w:rPr>
          <w:delText xml:space="preserve"> </w:delText>
        </w:r>
      </w:del>
      <w:r w:rsidR="002E7F30" w:rsidRPr="00CD53B8">
        <w:rPr>
          <w:rFonts w:asciiTheme="majorBidi" w:hAnsiTheme="majorBidi" w:cstheme="majorBidi"/>
          <w:sz w:val="24"/>
          <w:szCs w:val="24"/>
          <w:lang w:val="x-none"/>
        </w:rPr>
        <w:t xml:space="preserve">Tr. and ed. by J.M. Young. </w:t>
      </w:r>
      <w:del w:id="6168" w:author="." w:date="2022-05-19T13:07:00Z">
        <w:r w:rsidR="002E7F30" w:rsidRPr="00CD53B8" w:rsidDel="00145ABE">
          <w:rPr>
            <w:rFonts w:asciiTheme="majorBidi" w:hAnsiTheme="majorBidi" w:cstheme="majorBidi"/>
            <w:sz w:val="24"/>
            <w:szCs w:val="24"/>
            <w:lang w:val="x-none"/>
          </w:rPr>
          <w:delText xml:space="preserve"> </w:delText>
        </w:r>
      </w:del>
      <w:r w:rsidR="002E7F30" w:rsidRPr="00CD53B8">
        <w:rPr>
          <w:rFonts w:asciiTheme="majorBidi" w:hAnsiTheme="majorBidi" w:cstheme="majorBidi"/>
          <w:sz w:val="24"/>
          <w:szCs w:val="24"/>
          <w:lang w:val="x-none"/>
        </w:rPr>
        <w:t>Cambridge: Cambridge University Press.</w:t>
      </w:r>
      <w:del w:id="6169" w:author="." w:date="2022-05-19T13:07:00Z">
        <w:r w:rsidR="002E7F30" w:rsidRPr="00CD53B8" w:rsidDel="00145ABE">
          <w:rPr>
            <w:rFonts w:asciiTheme="majorBidi" w:hAnsiTheme="majorBidi" w:cstheme="majorBidi"/>
            <w:sz w:val="24"/>
            <w:szCs w:val="24"/>
            <w:lang w:val="x-none"/>
          </w:rPr>
          <w:delText xml:space="preserve"> </w:delText>
        </w:r>
      </w:del>
    </w:p>
    <w:p w14:paraId="6D810DA2" w14:textId="0D3C92DB" w:rsidR="002E7F30" w:rsidRPr="00CD53B8" w:rsidRDefault="005F29AD">
      <w:pPr>
        <w:spacing w:line="480" w:lineRule="auto"/>
        <w:rPr>
          <w:rFonts w:asciiTheme="majorBidi" w:hAnsiTheme="majorBidi" w:cstheme="majorBidi"/>
          <w:sz w:val="24"/>
          <w:szCs w:val="24"/>
          <w:lang w:val="x-none"/>
        </w:rPr>
        <w:pPrChange w:id="6170" w:author="Cahen, Arnon" w:date="2022-04-17T08:10:00Z">
          <w:pPr/>
        </w:pPrChange>
      </w:pPr>
      <w:del w:id="6171" w:author="Cahen, Arnon" w:date="2022-05-12T11:07:00Z">
        <w:r w:rsidDel="00313A08">
          <w:rPr>
            <w:rFonts w:asciiTheme="majorBidi" w:hAnsiTheme="majorBidi" w:cstheme="majorBidi"/>
            <w:sz w:val="24"/>
            <w:szCs w:val="24"/>
          </w:rPr>
          <w:delText>*</w:delText>
        </w:r>
      </w:del>
      <w:r w:rsidR="00514DBB">
        <w:rPr>
          <w:rFonts w:asciiTheme="majorBidi" w:hAnsiTheme="majorBidi" w:cstheme="majorBidi"/>
          <w:sz w:val="24"/>
          <w:szCs w:val="24"/>
          <w:lang w:val="x-none"/>
        </w:rPr>
        <w:t xml:space="preserve">Kant, I. </w:t>
      </w:r>
      <w:r w:rsidR="002E7F30" w:rsidRPr="00CD53B8">
        <w:rPr>
          <w:rFonts w:asciiTheme="majorBidi" w:hAnsiTheme="majorBidi" w:cstheme="majorBidi"/>
          <w:sz w:val="24"/>
          <w:szCs w:val="24"/>
          <w:lang w:val="x-none"/>
        </w:rPr>
        <w:t xml:space="preserve">(1797) </w:t>
      </w:r>
      <w:r w:rsidR="002E7F30" w:rsidRPr="00CD53B8">
        <w:rPr>
          <w:rFonts w:asciiTheme="majorBidi" w:hAnsiTheme="majorBidi" w:cstheme="majorBidi"/>
          <w:i/>
          <w:sz w:val="24"/>
          <w:szCs w:val="24"/>
          <w:lang w:val="x-none"/>
        </w:rPr>
        <w:t>The Metaphysical Elements of Justice</w:t>
      </w:r>
      <w:r w:rsidR="002E7F30" w:rsidRPr="00CD53B8">
        <w:rPr>
          <w:rFonts w:asciiTheme="majorBidi" w:hAnsiTheme="majorBidi" w:cstheme="majorBidi"/>
          <w:sz w:val="24"/>
          <w:szCs w:val="24"/>
          <w:lang w:val="x-none"/>
        </w:rPr>
        <w:t xml:space="preserve">. </w:t>
      </w:r>
      <w:del w:id="6172" w:author="." w:date="2022-05-19T13:07:00Z">
        <w:r w:rsidR="002E7F30" w:rsidRPr="00CD53B8" w:rsidDel="00145ABE">
          <w:rPr>
            <w:rFonts w:asciiTheme="majorBidi" w:hAnsiTheme="majorBidi" w:cstheme="majorBidi"/>
            <w:sz w:val="24"/>
            <w:szCs w:val="24"/>
            <w:lang w:val="x-none"/>
          </w:rPr>
          <w:delText xml:space="preserve"> </w:delText>
        </w:r>
      </w:del>
      <w:r w:rsidR="002E7F30" w:rsidRPr="00CD53B8">
        <w:rPr>
          <w:rFonts w:asciiTheme="majorBidi" w:hAnsiTheme="majorBidi" w:cstheme="majorBidi"/>
          <w:sz w:val="24"/>
          <w:szCs w:val="24"/>
          <w:lang w:val="x-none"/>
        </w:rPr>
        <w:t xml:space="preserve">Tr. by </w:t>
      </w:r>
      <w:del w:id="6173" w:author="." w:date="2022-05-19T13:07:00Z">
        <w:r w:rsidR="002E7F30" w:rsidRPr="00CD53B8" w:rsidDel="00145ABE">
          <w:rPr>
            <w:rFonts w:asciiTheme="majorBidi" w:hAnsiTheme="majorBidi" w:cstheme="majorBidi"/>
            <w:sz w:val="24"/>
            <w:szCs w:val="24"/>
            <w:lang w:val="x-none"/>
          </w:rPr>
          <w:delText xml:space="preserve"> </w:delText>
        </w:r>
      </w:del>
      <w:r w:rsidR="002E7F30" w:rsidRPr="00CD53B8">
        <w:rPr>
          <w:rFonts w:asciiTheme="majorBidi" w:hAnsiTheme="majorBidi" w:cstheme="majorBidi"/>
          <w:sz w:val="24"/>
          <w:szCs w:val="24"/>
          <w:lang w:val="x-none"/>
        </w:rPr>
        <w:t xml:space="preserve">J. </w:t>
      </w:r>
      <w:del w:id="6174" w:author="." w:date="2022-05-19T13:07:00Z">
        <w:r w:rsidR="002E7F30" w:rsidRPr="00CD53B8" w:rsidDel="00145ABE">
          <w:rPr>
            <w:rFonts w:asciiTheme="majorBidi" w:hAnsiTheme="majorBidi" w:cstheme="majorBidi"/>
            <w:sz w:val="24"/>
            <w:szCs w:val="24"/>
            <w:lang w:val="x-none"/>
          </w:rPr>
          <w:delText xml:space="preserve"> </w:delText>
        </w:r>
      </w:del>
      <w:r w:rsidR="002E7F30" w:rsidRPr="00CD53B8">
        <w:rPr>
          <w:rFonts w:asciiTheme="majorBidi" w:hAnsiTheme="majorBidi" w:cstheme="majorBidi"/>
          <w:sz w:val="24"/>
          <w:szCs w:val="24"/>
          <w:lang w:val="x-none"/>
        </w:rPr>
        <w:t>Ladd. New York: Macmillan, 1965.</w:t>
      </w:r>
    </w:p>
    <w:p w14:paraId="0AF50334" w14:textId="096A38E1" w:rsidR="002E7F30" w:rsidRPr="00CD53B8" w:rsidRDefault="00931578">
      <w:pPr>
        <w:spacing w:line="480" w:lineRule="auto"/>
        <w:rPr>
          <w:rFonts w:asciiTheme="majorBidi" w:hAnsiTheme="majorBidi" w:cstheme="majorBidi"/>
          <w:sz w:val="24"/>
          <w:szCs w:val="24"/>
          <w:lang w:val="x-none"/>
        </w:rPr>
        <w:pPrChange w:id="6175" w:author="Cahen, Arnon" w:date="2022-04-17T08:10:00Z">
          <w:pPr/>
        </w:pPrChange>
      </w:pPr>
      <w:r w:rsidRPr="00CD53B8">
        <w:rPr>
          <w:rFonts w:asciiTheme="majorBidi" w:hAnsiTheme="majorBidi" w:cstheme="majorBidi"/>
          <w:sz w:val="24"/>
          <w:szCs w:val="24"/>
          <w:lang w:val="x-none"/>
        </w:rPr>
        <w:t xml:space="preserve">Kant, I. </w:t>
      </w:r>
      <w:del w:id="6176" w:author="." w:date="2022-05-19T13:07:00Z">
        <w:r w:rsidRPr="00CD53B8" w:rsidDel="00145ABE">
          <w:rPr>
            <w:rFonts w:asciiTheme="majorBidi" w:hAnsiTheme="majorBidi" w:cstheme="majorBidi"/>
            <w:sz w:val="24"/>
            <w:szCs w:val="24"/>
            <w:lang w:val="x-none"/>
          </w:rPr>
          <w:delText xml:space="preserve"> </w:delText>
        </w:r>
      </w:del>
      <w:r w:rsidR="002E7F30" w:rsidRPr="00CD53B8">
        <w:rPr>
          <w:rFonts w:asciiTheme="majorBidi" w:hAnsiTheme="majorBidi" w:cstheme="majorBidi"/>
          <w:sz w:val="24"/>
          <w:szCs w:val="24"/>
          <w:lang w:val="x-none"/>
        </w:rPr>
        <w:t xml:space="preserve">(1800) </w:t>
      </w:r>
      <w:del w:id="6177" w:author="." w:date="2022-05-19T13:07:00Z">
        <w:r w:rsidR="002E7F30" w:rsidRPr="00CD53B8" w:rsidDel="00145ABE">
          <w:rPr>
            <w:rFonts w:asciiTheme="majorBidi" w:hAnsiTheme="majorBidi" w:cstheme="majorBidi"/>
            <w:sz w:val="24"/>
            <w:szCs w:val="24"/>
            <w:lang w:val="x-none"/>
          </w:rPr>
          <w:delText xml:space="preserve"> </w:delText>
        </w:r>
      </w:del>
      <w:r w:rsidR="002E7F30" w:rsidRPr="00CD53B8">
        <w:rPr>
          <w:rFonts w:asciiTheme="majorBidi" w:hAnsiTheme="majorBidi" w:cstheme="majorBidi"/>
          <w:i/>
          <w:sz w:val="24"/>
          <w:szCs w:val="24"/>
          <w:lang w:val="x-none"/>
        </w:rPr>
        <w:t>Introduction to Logic</w:t>
      </w:r>
      <w:r w:rsidR="002E7F30" w:rsidRPr="00CD53B8">
        <w:rPr>
          <w:rFonts w:asciiTheme="majorBidi" w:hAnsiTheme="majorBidi" w:cstheme="majorBidi"/>
          <w:sz w:val="24"/>
          <w:szCs w:val="24"/>
          <w:lang w:val="x-none"/>
        </w:rPr>
        <w:t xml:space="preserve">. </w:t>
      </w:r>
      <w:del w:id="6178" w:author="." w:date="2022-05-19T13:07:00Z">
        <w:r w:rsidR="002E7F30" w:rsidRPr="00CD53B8" w:rsidDel="00145ABE">
          <w:rPr>
            <w:rFonts w:asciiTheme="majorBidi" w:hAnsiTheme="majorBidi" w:cstheme="majorBidi"/>
            <w:sz w:val="24"/>
            <w:szCs w:val="24"/>
            <w:lang w:val="x-none"/>
          </w:rPr>
          <w:delText xml:space="preserve"> </w:delText>
        </w:r>
      </w:del>
      <w:r w:rsidR="002E7F30" w:rsidRPr="00CD53B8">
        <w:rPr>
          <w:rFonts w:asciiTheme="majorBidi" w:hAnsiTheme="majorBidi" w:cstheme="majorBidi"/>
          <w:sz w:val="24"/>
          <w:szCs w:val="24"/>
          <w:lang w:val="x-none"/>
        </w:rPr>
        <w:t xml:space="preserve">Tr. By T.K. Abbott. </w:t>
      </w:r>
      <w:del w:id="6179" w:author="." w:date="2022-05-19T13:07:00Z">
        <w:r w:rsidR="002E7F30" w:rsidRPr="00CD53B8" w:rsidDel="00145ABE">
          <w:rPr>
            <w:rFonts w:asciiTheme="majorBidi" w:hAnsiTheme="majorBidi" w:cstheme="majorBidi"/>
            <w:sz w:val="24"/>
            <w:szCs w:val="24"/>
            <w:lang w:val="x-none"/>
          </w:rPr>
          <w:delText xml:space="preserve"> </w:delText>
        </w:r>
      </w:del>
      <w:r w:rsidR="002E7F30" w:rsidRPr="00CD53B8">
        <w:rPr>
          <w:rFonts w:asciiTheme="majorBidi" w:hAnsiTheme="majorBidi" w:cstheme="majorBidi"/>
          <w:sz w:val="24"/>
          <w:szCs w:val="24"/>
          <w:lang w:val="x-none"/>
        </w:rPr>
        <w:t>New York: Philosophical Library.</w:t>
      </w:r>
      <w:commentRangeEnd w:id="6164"/>
      <w:r w:rsidR="00313A08">
        <w:rPr>
          <w:rStyle w:val="CommentReference"/>
          <w:rFonts w:ascii="Times New Roman" w:eastAsia="Times New Roman" w:hAnsi="Times New Roman" w:cs="Times New Roman"/>
          <w:lang w:bidi="ar-SA"/>
        </w:rPr>
        <w:commentReference w:id="6164"/>
      </w:r>
    </w:p>
    <w:p w14:paraId="7488A566" w14:textId="4B14D832" w:rsidR="002E7F30" w:rsidRPr="00CD53B8" w:rsidRDefault="00514DBB">
      <w:pPr>
        <w:spacing w:line="480" w:lineRule="auto"/>
        <w:ind w:left="720" w:hanging="720"/>
        <w:rPr>
          <w:rFonts w:asciiTheme="majorBidi" w:hAnsiTheme="majorBidi" w:cstheme="majorBidi"/>
          <w:sz w:val="24"/>
          <w:szCs w:val="24"/>
          <w:lang w:val="x-none"/>
        </w:rPr>
        <w:pPrChange w:id="6180" w:author="Cahen, Arnon" w:date="2022-04-17T08:10:00Z">
          <w:pPr>
            <w:ind w:left="720" w:hanging="720"/>
          </w:pPr>
        </w:pPrChange>
      </w:pPr>
      <w:r>
        <w:rPr>
          <w:rFonts w:asciiTheme="majorBidi" w:hAnsiTheme="majorBidi" w:cstheme="majorBidi"/>
          <w:sz w:val="24"/>
          <w:szCs w:val="24"/>
          <w:lang w:val="x-none"/>
        </w:rPr>
        <w:t>Kant, I.</w:t>
      </w:r>
      <w:r w:rsidR="002E7F30" w:rsidRPr="00CD53B8">
        <w:rPr>
          <w:rFonts w:asciiTheme="majorBidi" w:hAnsiTheme="majorBidi" w:cstheme="majorBidi"/>
          <w:sz w:val="24"/>
          <w:szCs w:val="24"/>
          <w:lang w:val="x-none"/>
        </w:rPr>
        <w:t xml:space="preserve"> (1800) </w:t>
      </w:r>
      <w:r w:rsidR="002E7F30" w:rsidRPr="00CD53B8">
        <w:rPr>
          <w:rFonts w:asciiTheme="majorBidi" w:hAnsiTheme="majorBidi" w:cstheme="majorBidi"/>
          <w:i/>
          <w:sz w:val="24"/>
          <w:szCs w:val="24"/>
          <w:lang w:val="x-none"/>
        </w:rPr>
        <w:t>Logic</w:t>
      </w:r>
      <w:r w:rsidR="002E7F30" w:rsidRPr="00CD53B8">
        <w:rPr>
          <w:rFonts w:asciiTheme="majorBidi" w:hAnsiTheme="majorBidi" w:cstheme="majorBidi"/>
          <w:sz w:val="24"/>
          <w:szCs w:val="24"/>
          <w:lang w:val="x-none"/>
        </w:rPr>
        <w:t xml:space="preserve">. </w:t>
      </w:r>
      <w:del w:id="6181" w:author="." w:date="2022-05-19T13:07:00Z">
        <w:r w:rsidR="002E7F30" w:rsidRPr="00CD53B8" w:rsidDel="00145ABE">
          <w:rPr>
            <w:rFonts w:asciiTheme="majorBidi" w:hAnsiTheme="majorBidi" w:cstheme="majorBidi"/>
            <w:sz w:val="24"/>
            <w:szCs w:val="24"/>
            <w:lang w:val="x-none"/>
          </w:rPr>
          <w:delText xml:space="preserve"> </w:delText>
        </w:r>
      </w:del>
      <w:r w:rsidR="002E7F30" w:rsidRPr="00CD53B8">
        <w:rPr>
          <w:rFonts w:asciiTheme="majorBidi" w:hAnsiTheme="majorBidi" w:cstheme="majorBidi"/>
          <w:sz w:val="24"/>
          <w:szCs w:val="24"/>
          <w:lang w:val="x-none"/>
        </w:rPr>
        <w:t>Tr. and Intro. by R.S. Hartman and W. Schwarz. Indianapolis: Bobbs-Merrill,1974.</w:t>
      </w:r>
    </w:p>
    <w:p w14:paraId="393E2D25" w14:textId="77777777" w:rsidR="002E7F30" w:rsidRPr="00CD53B8" w:rsidRDefault="002E7F30">
      <w:pPr>
        <w:spacing w:line="480" w:lineRule="auto"/>
        <w:ind w:left="720" w:hanging="720"/>
        <w:rPr>
          <w:rFonts w:asciiTheme="majorBidi" w:hAnsiTheme="majorBidi" w:cstheme="majorBidi"/>
          <w:sz w:val="24"/>
          <w:szCs w:val="24"/>
          <w:lang w:val="x-none"/>
        </w:rPr>
        <w:pPrChange w:id="6182" w:author="Cahen, Arnon" w:date="2022-04-17T08:10:00Z">
          <w:pPr>
            <w:ind w:left="720" w:hanging="720"/>
          </w:pPr>
        </w:pPrChange>
      </w:pPr>
      <w:r w:rsidRPr="00CD53B8">
        <w:rPr>
          <w:rFonts w:asciiTheme="majorBidi" w:hAnsiTheme="majorBidi" w:cstheme="majorBidi"/>
          <w:sz w:val="24"/>
          <w:szCs w:val="24"/>
          <w:lang w:val="x-none"/>
        </w:rPr>
        <w:t xml:space="preserve">Longuenesse, B. (1998) </w:t>
      </w:r>
      <w:r w:rsidRPr="00CD53B8">
        <w:rPr>
          <w:rFonts w:asciiTheme="majorBidi" w:hAnsiTheme="majorBidi" w:cstheme="majorBidi"/>
          <w:i/>
          <w:sz w:val="24"/>
          <w:szCs w:val="24"/>
          <w:lang w:val="x-none"/>
        </w:rPr>
        <w:t>Kant and the Capacity of Judge: Sensibility and Discursivity in the Transcendental Analytic of the Critique of Pure Reason</w:t>
      </w:r>
      <w:r w:rsidRPr="00CD53B8">
        <w:rPr>
          <w:rFonts w:asciiTheme="majorBidi" w:hAnsiTheme="majorBidi" w:cstheme="majorBidi"/>
          <w:sz w:val="24"/>
          <w:szCs w:val="24"/>
          <w:lang w:val="x-none"/>
        </w:rPr>
        <w:t>. Tr. by C.T. Wolfe. Princeton: Princeton University Press.</w:t>
      </w:r>
    </w:p>
    <w:p w14:paraId="2156BE48" w14:textId="79B6C270" w:rsidR="002E7F30" w:rsidRPr="00CD53B8" w:rsidRDefault="002E7F30">
      <w:pPr>
        <w:spacing w:line="480" w:lineRule="auto"/>
        <w:rPr>
          <w:rFonts w:asciiTheme="majorBidi" w:hAnsiTheme="majorBidi" w:cstheme="majorBidi"/>
          <w:sz w:val="24"/>
          <w:szCs w:val="24"/>
          <w:lang w:val="x-none"/>
        </w:rPr>
        <w:pPrChange w:id="6183" w:author="Cahen, Arnon" w:date="2022-05-12T11:08:00Z">
          <w:pPr/>
        </w:pPrChange>
      </w:pPr>
      <w:commentRangeStart w:id="6184"/>
      <w:r w:rsidRPr="00CD53B8">
        <w:rPr>
          <w:rFonts w:asciiTheme="majorBidi" w:hAnsiTheme="majorBidi" w:cstheme="majorBidi"/>
          <w:sz w:val="24"/>
          <w:szCs w:val="24"/>
          <w:lang w:val="x-none"/>
        </w:rPr>
        <w:t xml:space="preserve">Meier, N.C. (1942) </w:t>
      </w:r>
      <w:r w:rsidRPr="00CD53B8">
        <w:rPr>
          <w:rFonts w:asciiTheme="majorBidi" w:hAnsiTheme="majorBidi" w:cstheme="majorBidi"/>
          <w:i/>
          <w:sz w:val="24"/>
          <w:szCs w:val="24"/>
          <w:lang w:val="x-none"/>
        </w:rPr>
        <w:t>Art in Human Affairs</w:t>
      </w:r>
      <w:r w:rsidRPr="00CD53B8">
        <w:rPr>
          <w:rFonts w:asciiTheme="majorBidi" w:hAnsiTheme="majorBidi" w:cstheme="majorBidi"/>
          <w:sz w:val="24"/>
          <w:szCs w:val="24"/>
          <w:lang w:val="x-none"/>
        </w:rPr>
        <w:t xml:space="preserve">. </w:t>
      </w:r>
      <w:del w:id="6185" w:author="." w:date="2022-05-19T13:07:00Z">
        <w:r w:rsidRPr="00CD53B8" w:rsidDel="00145ABE">
          <w:rPr>
            <w:rFonts w:asciiTheme="majorBidi" w:hAnsiTheme="majorBidi" w:cstheme="majorBidi"/>
            <w:sz w:val="24"/>
            <w:szCs w:val="24"/>
            <w:lang w:val="x-none"/>
          </w:rPr>
          <w:delText xml:space="preserve"> </w:delText>
        </w:r>
      </w:del>
      <w:r w:rsidRPr="00CD53B8">
        <w:rPr>
          <w:rFonts w:asciiTheme="majorBidi" w:hAnsiTheme="majorBidi" w:cstheme="majorBidi"/>
          <w:sz w:val="24"/>
          <w:szCs w:val="24"/>
          <w:lang w:val="x-none"/>
        </w:rPr>
        <w:t>McGraw-Hill.</w:t>
      </w:r>
      <w:commentRangeEnd w:id="6184"/>
      <w:r w:rsidR="00313A08">
        <w:rPr>
          <w:rStyle w:val="CommentReference"/>
          <w:rFonts w:ascii="Times New Roman" w:eastAsia="Times New Roman" w:hAnsi="Times New Roman" w:cs="Times New Roman"/>
          <w:lang w:bidi="ar-SA"/>
        </w:rPr>
        <w:commentReference w:id="6184"/>
      </w:r>
    </w:p>
    <w:p w14:paraId="17CEA1D5" w14:textId="734E3F71" w:rsidR="002E7F30" w:rsidRPr="00CD53B8" w:rsidRDefault="002E7F30">
      <w:pPr>
        <w:spacing w:line="480" w:lineRule="auto"/>
        <w:ind w:left="720" w:hanging="720"/>
        <w:rPr>
          <w:rFonts w:asciiTheme="majorBidi" w:hAnsiTheme="majorBidi" w:cstheme="majorBidi"/>
          <w:sz w:val="24"/>
          <w:szCs w:val="24"/>
          <w:lang w:val="x-none"/>
        </w:rPr>
        <w:pPrChange w:id="6186" w:author="Cahen, Arnon" w:date="2022-04-17T08:10:00Z">
          <w:pPr>
            <w:ind w:left="720" w:hanging="720"/>
          </w:pPr>
        </w:pPrChange>
      </w:pPr>
      <w:r w:rsidRPr="00CD53B8">
        <w:rPr>
          <w:rFonts w:asciiTheme="majorBidi" w:hAnsiTheme="majorBidi" w:cstheme="majorBidi"/>
          <w:sz w:val="24"/>
          <w:szCs w:val="24"/>
          <w:lang w:val="x-none"/>
        </w:rPr>
        <w:t xml:space="preserve">Nesher, D. (1981) “Peirce on Realism, Reality and Existence.” In </w:t>
      </w:r>
      <w:r w:rsidRPr="00CD53B8">
        <w:rPr>
          <w:rFonts w:asciiTheme="majorBidi" w:hAnsiTheme="majorBidi" w:cstheme="majorBidi"/>
          <w:i/>
          <w:iCs/>
          <w:sz w:val="24"/>
          <w:szCs w:val="24"/>
          <w:lang w:val="x-none"/>
        </w:rPr>
        <w:t xml:space="preserve">Proceedings of the C.S. Peirce Bicentennial International Congress, Amsterdam, June 1976. </w:t>
      </w:r>
      <w:del w:id="6187" w:author="." w:date="2022-05-19T13:07:00Z">
        <w:r w:rsidRPr="00CD53B8" w:rsidDel="00145ABE">
          <w:rPr>
            <w:rFonts w:asciiTheme="majorBidi" w:hAnsiTheme="majorBidi" w:cstheme="majorBidi"/>
            <w:i/>
            <w:iCs/>
            <w:sz w:val="24"/>
            <w:szCs w:val="24"/>
            <w:lang w:val="x-none"/>
          </w:rPr>
          <w:delText xml:space="preserve"> </w:delText>
        </w:r>
      </w:del>
      <w:r w:rsidRPr="00CD53B8">
        <w:rPr>
          <w:rFonts w:asciiTheme="majorBidi" w:hAnsiTheme="majorBidi" w:cstheme="majorBidi"/>
          <w:sz w:val="24"/>
          <w:szCs w:val="24"/>
          <w:lang w:val="x-none"/>
        </w:rPr>
        <w:t>Ed. by K.L. Ketner et al., Lubbock: Texas Tech Press: 247-250.</w:t>
      </w:r>
    </w:p>
    <w:p w14:paraId="6D231B67" w14:textId="50509100" w:rsidR="002E7F30" w:rsidRPr="00CD53B8" w:rsidRDefault="00931578">
      <w:pPr>
        <w:spacing w:line="480" w:lineRule="auto"/>
        <w:rPr>
          <w:rFonts w:asciiTheme="majorBidi" w:hAnsiTheme="majorBidi" w:cstheme="majorBidi"/>
          <w:i/>
          <w:sz w:val="24"/>
          <w:szCs w:val="24"/>
        </w:rPr>
        <w:pPrChange w:id="6188" w:author="Cahen, Arnon" w:date="2022-04-17T08:10:00Z">
          <w:pPr/>
        </w:pPrChange>
      </w:pPr>
      <w:r w:rsidRPr="00CD53B8">
        <w:rPr>
          <w:rFonts w:asciiTheme="majorBidi" w:hAnsiTheme="majorBidi" w:cstheme="majorBidi"/>
          <w:sz w:val="24"/>
          <w:szCs w:val="24"/>
          <w:lang w:val="x-none"/>
        </w:rPr>
        <w:t>Nesher, D.</w:t>
      </w:r>
      <w:r w:rsidR="002E7F30" w:rsidRPr="00CD53B8">
        <w:rPr>
          <w:rFonts w:asciiTheme="majorBidi" w:hAnsiTheme="majorBidi" w:cstheme="majorBidi"/>
          <w:sz w:val="24"/>
          <w:szCs w:val="24"/>
          <w:lang w:val="en-GB"/>
        </w:rPr>
        <w:t xml:space="preserve"> </w:t>
      </w:r>
      <w:r w:rsidR="002E7F30" w:rsidRPr="00CD53B8">
        <w:rPr>
          <w:rFonts w:asciiTheme="majorBidi" w:hAnsiTheme="majorBidi" w:cstheme="majorBidi"/>
          <w:sz w:val="24"/>
          <w:szCs w:val="24"/>
        </w:rPr>
        <w:t xml:space="preserve">(1982) “Remarks on Peirce’s Pragmatic Theory of Meaning.” </w:t>
      </w:r>
      <w:r w:rsidR="002E7F30" w:rsidRPr="00CD53B8">
        <w:rPr>
          <w:rFonts w:asciiTheme="majorBidi" w:hAnsiTheme="majorBidi" w:cstheme="majorBidi"/>
          <w:i/>
          <w:sz w:val="24"/>
          <w:szCs w:val="24"/>
        </w:rPr>
        <w:t>Transactions of the Charles S.</w:t>
      </w:r>
      <w:del w:id="6189" w:author="." w:date="2022-05-19T13:07:00Z">
        <w:r w:rsidR="002E7F30" w:rsidRPr="00CD53B8" w:rsidDel="00145ABE">
          <w:rPr>
            <w:rFonts w:asciiTheme="majorBidi" w:hAnsiTheme="majorBidi" w:cstheme="majorBidi"/>
            <w:i/>
            <w:sz w:val="24"/>
            <w:szCs w:val="24"/>
          </w:rPr>
          <w:delText xml:space="preserve"> </w:delText>
        </w:r>
      </w:del>
    </w:p>
    <w:p w14:paraId="76DF3301" w14:textId="77777777" w:rsidR="002E7F30" w:rsidRPr="00CD53B8" w:rsidRDefault="002E7F30">
      <w:pPr>
        <w:spacing w:line="480" w:lineRule="auto"/>
        <w:rPr>
          <w:rFonts w:asciiTheme="majorBidi" w:hAnsiTheme="majorBidi" w:cstheme="majorBidi"/>
          <w:sz w:val="24"/>
          <w:szCs w:val="24"/>
        </w:rPr>
        <w:pPrChange w:id="6190" w:author="Cahen, Arnon" w:date="2022-04-17T08:10:00Z">
          <w:pPr/>
        </w:pPrChange>
      </w:pPr>
      <w:r w:rsidRPr="00CD53B8">
        <w:rPr>
          <w:rFonts w:asciiTheme="majorBidi" w:hAnsiTheme="majorBidi" w:cstheme="majorBidi"/>
          <w:i/>
          <w:sz w:val="24"/>
          <w:szCs w:val="24"/>
        </w:rPr>
        <w:tab/>
        <w:t>Peirce Society</w:t>
      </w:r>
      <w:r w:rsidRPr="00CD53B8">
        <w:rPr>
          <w:rFonts w:asciiTheme="majorBidi" w:hAnsiTheme="majorBidi" w:cstheme="majorBidi"/>
          <w:sz w:val="24"/>
          <w:szCs w:val="24"/>
        </w:rPr>
        <w:t>, Vol. XVIII, No. 1, 1982: 75</w:t>
      </w:r>
      <w:r w:rsidRPr="00CD53B8">
        <w:rPr>
          <w:rFonts w:asciiTheme="majorBidi" w:hAnsiTheme="majorBidi" w:cstheme="majorBidi"/>
          <w:sz w:val="24"/>
          <w:szCs w:val="24"/>
        </w:rPr>
        <w:noBreakHyphen/>
        <w:t>90.</w:t>
      </w:r>
    </w:p>
    <w:p w14:paraId="6BB49F7A" w14:textId="1BE4BC87" w:rsidR="002E7F30" w:rsidRPr="00CD53B8" w:rsidRDefault="002E7F30">
      <w:pPr>
        <w:spacing w:line="480" w:lineRule="auto"/>
        <w:ind w:left="720" w:hanging="1440"/>
        <w:rPr>
          <w:rFonts w:asciiTheme="majorBidi" w:hAnsiTheme="majorBidi" w:cstheme="majorBidi"/>
          <w:sz w:val="24"/>
          <w:szCs w:val="24"/>
          <w:lang w:val="en-GB"/>
        </w:rPr>
        <w:pPrChange w:id="6191" w:author="Cahen, Arnon" w:date="2022-04-17T08:10:00Z">
          <w:pPr>
            <w:ind w:left="720" w:hanging="1440"/>
          </w:pPr>
        </w:pPrChange>
      </w:pPr>
      <w:r w:rsidRPr="00CD53B8">
        <w:rPr>
          <w:rFonts w:asciiTheme="majorBidi" w:hAnsiTheme="majorBidi" w:cstheme="majorBidi"/>
          <w:sz w:val="24"/>
          <w:szCs w:val="24"/>
          <w:lang w:val="en-GB"/>
        </w:rPr>
        <w:t xml:space="preserve">  </w:t>
      </w:r>
      <w:del w:id="6192" w:author="." w:date="2022-05-19T13:07:00Z">
        <w:r w:rsidRPr="00CD53B8" w:rsidDel="00145ABE">
          <w:rPr>
            <w:rFonts w:asciiTheme="majorBidi" w:hAnsiTheme="majorBidi" w:cstheme="majorBidi"/>
            <w:sz w:val="24"/>
            <w:szCs w:val="24"/>
            <w:lang w:val="en-GB"/>
          </w:rPr>
          <w:delText xml:space="preserve">          </w:delText>
        </w:r>
      </w:del>
      <w:r w:rsidR="00931578" w:rsidRPr="00CD53B8">
        <w:rPr>
          <w:rFonts w:asciiTheme="majorBidi" w:hAnsiTheme="majorBidi" w:cstheme="majorBidi"/>
          <w:sz w:val="24"/>
          <w:szCs w:val="24"/>
          <w:lang w:val="x-none"/>
        </w:rPr>
        <w:t>Nesher, D.</w:t>
      </w:r>
      <w:r w:rsidRPr="00CD53B8">
        <w:rPr>
          <w:rFonts w:asciiTheme="majorBidi" w:hAnsiTheme="majorBidi" w:cstheme="majorBidi"/>
          <w:sz w:val="24"/>
          <w:szCs w:val="24"/>
          <w:lang w:val="en-GB"/>
        </w:rPr>
        <w:t xml:space="preserve"> (1983a) “Pragmatic Theory of Meaning: A Note on Peirce’s ‘Last’ Formulation of the Pragmatic Maxim and its Interpretation.” </w:t>
      </w:r>
      <w:r w:rsidRPr="00CD53B8">
        <w:rPr>
          <w:rFonts w:asciiTheme="majorBidi" w:hAnsiTheme="majorBidi" w:cstheme="majorBidi"/>
          <w:i/>
          <w:sz w:val="24"/>
          <w:szCs w:val="24"/>
          <w:lang w:val="en-GB"/>
        </w:rPr>
        <w:t>Semiotica</w:t>
      </w:r>
      <w:r w:rsidRPr="00CD53B8">
        <w:rPr>
          <w:rFonts w:asciiTheme="majorBidi" w:hAnsiTheme="majorBidi" w:cstheme="majorBidi"/>
          <w:sz w:val="24"/>
          <w:szCs w:val="24"/>
          <w:lang w:val="en-GB"/>
        </w:rPr>
        <w:t xml:space="preserve"> 44-3/4 (1983): 203-257.</w:t>
      </w:r>
    </w:p>
    <w:p w14:paraId="0B56FDBD" w14:textId="31213EDE" w:rsidR="002E7F30" w:rsidRPr="00CD53B8" w:rsidRDefault="00931578">
      <w:pPr>
        <w:spacing w:line="480" w:lineRule="auto"/>
        <w:ind w:left="720" w:hanging="720"/>
        <w:rPr>
          <w:rFonts w:asciiTheme="majorBidi" w:hAnsiTheme="majorBidi" w:cstheme="majorBidi"/>
          <w:sz w:val="24"/>
          <w:szCs w:val="24"/>
          <w:lang w:val="en-GB"/>
        </w:rPr>
        <w:pPrChange w:id="6193" w:author="Cahen, Arnon" w:date="2022-04-17T08:10:00Z">
          <w:pPr>
            <w:ind w:left="720" w:hanging="720"/>
          </w:pPr>
        </w:pPrChange>
      </w:pPr>
      <w:r w:rsidRPr="00CD53B8">
        <w:rPr>
          <w:rFonts w:asciiTheme="majorBidi" w:hAnsiTheme="majorBidi" w:cstheme="majorBidi"/>
          <w:sz w:val="24"/>
          <w:szCs w:val="24"/>
          <w:lang w:val="x-none"/>
        </w:rPr>
        <w:t>Nesher, D.</w:t>
      </w:r>
      <w:r w:rsidR="002E7F30" w:rsidRPr="00CD53B8">
        <w:rPr>
          <w:rFonts w:asciiTheme="majorBidi" w:hAnsiTheme="majorBidi" w:cstheme="majorBidi"/>
          <w:sz w:val="24"/>
          <w:szCs w:val="24"/>
          <w:lang w:val="en-GB"/>
        </w:rPr>
        <w:t xml:space="preserve"> (1983b) </w:t>
      </w:r>
      <w:r w:rsidR="002E7F30" w:rsidRPr="00CD53B8">
        <w:rPr>
          <w:rFonts w:asciiTheme="majorBidi" w:hAnsiTheme="majorBidi" w:cstheme="majorBidi"/>
          <w:sz w:val="24"/>
          <w:szCs w:val="24"/>
        </w:rPr>
        <w:t xml:space="preserve">“The Structure of the Intentional Human Conduct and the Nature of the Normative Judgments.” </w:t>
      </w:r>
      <w:del w:id="6194" w:author="." w:date="2022-05-19T13:07:00Z">
        <w:r w:rsidR="002E7F30" w:rsidRPr="00CD53B8" w:rsidDel="00145ABE">
          <w:rPr>
            <w:rFonts w:asciiTheme="majorBidi" w:hAnsiTheme="majorBidi" w:cstheme="majorBidi"/>
            <w:sz w:val="24"/>
            <w:szCs w:val="24"/>
          </w:rPr>
          <w:delText xml:space="preserve"> </w:delText>
        </w:r>
      </w:del>
      <w:r w:rsidR="002E7F30" w:rsidRPr="00CD53B8">
        <w:rPr>
          <w:rFonts w:asciiTheme="majorBidi" w:hAnsiTheme="majorBidi" w:cstheme="majorBidi"/>
          <w:sz w:val="24"/>
          <w:szCs w:val="24"/>
        </w:rPr>
        <w:t>Read at the 9th Conference of the Israeli Philosophical Society, Bar</w:t>
      </w:r>
      <w:r w:rsidR="002E7F30" w:rsidRPr="00CD53B8">
        <w:rPr>
          <w:rFonts w:asciiTheme="majorBidi" w:hAnsiTheme="majorBidi" w:cstheme="majorBidi"/>
          <w:sz w:val="24"/>
          <w:szCs w:val="24"/>
        </w:rPr>
        <w:noBreakHyphen/>
        <w:t>Ilan University, April 1983.</w:t>
      </w:r>
    </w:p>
    <w:p w14:paraId="2350FD39" w14:textId="3DD78F88" w:rsidR="002E7F30" w:rsidRPr="00CD53B8" w:rsidRDefault="00931578">
      <w:pPr>
        <w:spacing w:line="480" w:lineRule="auto"/>
        <w:ind w:left="720" w:hanging="720"/>
        <w:rPr>
          <w:rFonts w:asciiTheme="majorBidi" w:hAnsiTheme="majorBidi" w:cstheme="majorBidi"/>
          <w:sz w:val="24"/>
          <w:szCs w:val="24"/>
          <w:lang w:val="en-GB"/>
        </w:rPr>
        <w:pPrChange w:id="6195" w:author="Cahen, Arnon" w:date="2022-04-17T08:10:00Z">
          <w:pPr>
            <w:ind w:left="720" w:hanging="720"/>
          </w:pPr>
        </w:pPrChange>
      </w:pPr>
      <w:r w:rsidRPr="00CD53B8">
        <w:rPr>
          <w:rFonts w:asciiTheme="majorBidi" w:hAnsiTheme="majorBidi" w:cstheme="majorBidi"/>
          <w:sz w:val="24"/>
          <w:szCs w:val="24"/>
          <w:lang w:val="x-none"/>
        </w:rPr>
        <w:t>Nesher, D.</w:t>
      </w:r>
      <w:r w:rsidR="002E7F30" w:rsidRPr="00CD53B8">
        <w:rPr>
          <w:rFonts w:asciiTheme="majorBidi" w:hAnsiTheme="majorBidi" w:cstheme="majorBidi"/>
          <w:sz w:val="24"/>
          <w:szCs w:val="24"/>
        </w:rPr>
        <w:t xml:space="preserve"> (1986) "A New Conception of Language: A Reconstruction of Peirce's Philosophy of Language as </w:t>
      </w:r>
      <w:commentRangeStart w:id="6196"/>
      <w:r w:rsidR="002E7F30" w:rsidRPr="00CD53B8">
        <w:rPr>
          <w:rFonts w:asciiTheme="majorBidi" w:hAnsiTheme="majorBidi" w:cstheme="majorBidi"/>
          <w:sz w:val="24"/>
          <w:szCs w:val="24"/>
        </w:rPr>
        <w:t>a</w:t>
      </w:r>
      <w:commentRangeEnd w:id="6196"/>
      <w:r w:rsidR="00313A08">
        <w:rPr>
          <w:rStyle w:val="CommentReference"/>
          <w:rFonts w:ascii="Times New Roman" w:eastAsia="Times New Roman" w:hAnsi="Times New Roman" w:cs="Times New Roman"/>
          <w:lang w:bidi="ar-SA"/>
        </w:rPr>
        <w:commentReference w:id="6196"/>
      </w:r>
      <w:del w:id="6197" w:author="." w:date="2022-05-19T13:07:00Z">
        <w:r w:rsidR="002E7F30" w:rsidRPr="00CD53B8" w:rsidDel="00145ABE">
          <w:rPr>
            <w:rFonts w:asciiTheme="majorBidi" w:hAnsiTheme="majorBidi" w:cstheme="majorBidi"/>
            <w:sz w:val="24"/>
            <w:szCs w:val="24"/>
          </w:rPr>
          <w:delText xml:space="preserve"> </w:delText>
        </w:r>
      </w:del>
    </w:p>
    <w:p w14:paraId="750F4B12" w14:textId="63758A7C" w:rsidR="002E7F30" w:rsidRPr="00CD53B8" w:rsidRDefault="00931578">
      <w:pPr>
        <w:spacing w:line="480" w:lineRule="auto"/>
        <w:ind w:left="720" w:hanging="720"/>
        <w:rPr>
          <w:rFonts w:asciiTheme="majorBidi" w:hAnsiTheme="majorBidi" w:cstheme="majorBidi"/>
          <w:sz w:val="24"/>
          <w:szCs w:val="24"/>
          <w:lang w:val="en-GB"/>
        </w:rPr>
        <w:pPrChange w:id="6198" w:author="Cahen, Arnon" w:date="2022-04-17T08:10:00Z">
          <w:pPr>
            <w:ind w:left="720" w:hanging="720"/>
          </w:pPr>
        </w:pPrChange>
      </w:pPr>
      <w:r w:rsidRPr="00CD53B8">
        <w:rPr>
          <w:rFonts w:asciiTheme="majorBidi" w:hAnsiTheme="majorBidi" w:cstheme="majorBidi"/>
          <w:sz w:val="24"/>
          <w:szCs w:val="24"/>
          <w:lang w:val="x-none"/>
        </w:rPr>
        <w:t>Nesher, D.</w:t>
      </w:r>
      <w:del w:id="6199" w:author="Cahen, Arnon" w:date="2022-05-12T11:09:00Z">
        <w:r w:rsidR="002E7F30" w:rsidRPr="00CD53B8" w:rsidDel="00313A08">
          <w:rPr>
            <w:rFonts w:asciiTheme="majorBidi" w:hAnsiTheme="majorBidi" w:cstheme="majorBidi"/>
            <w:sz w:val="24"/>
            <w:szCs w:val="24"/>
            <w:lang w:val="en-GB"/>
          </w:rPr>
          <w:delText>_</w:delText>
        </w:r>
      </w:del>
      <w:r w:rsidR="002E7F30" w:rsidRPr="00CD53B8">
        <w:rPr>
          <w:rFonts w:asciiTheme="majorBidi" w:hAnsiTheme="majorBidi" w:cstheme="majorBidi"/>
          <w:sz w:val="24"/>
          <w:szCs w:val="24"/>
          <w:lang w:val="en-GB"/>
        </w:rPr>
        <w:t xml:space="preserve"> (1990) “Understanding Sign Semiosis as Cognition and as Self-conscious Process: A Reconstruction of Some Basic Conceptions in Peirce’s Semiotics.” </w:t>
      </w:r>
      <w:del w:id="6200" w:author="." w:date="2022-05-19T13:07:00Z">
        <w:r w:rsidR="002E7F30" w:rsidRPr="00CD53B8" w:rsidDel="00145ABE">
          <w:rPr>
            <w:rFonts w:asciiTheme="majorBidi" w:hAnsiTheme="majorBidi" w:cstheme="majorBidi"/>
            <w:sz w:val="24"/>
            <w:szCs w:val="24"/>
            <w:lang w:val="en-GB"/>
          </w:rPr>
          <w:delText xml:space="preserve"> </w:delText>
        </w:r>
      </w:del>
      <w:r w:rsidR="002E7F30" w:rsidRPr="00CD53B8">
        <w:rPr>
          <w:rFonts w:asciiTheme="majorBidi" w:hAnsiTheme="majorBidi" w:cstheme="majorBidi"/>
          <w:i/>
          <w:sz w:val="24"/>
          <w:szCs w:val="24"/>
          <w:lang w:val="en-GB"/>
        </w:rPr>
        <w:t>Semiotica</w:t>
      </w:r>
      <w:r w:rsidR="002E7F30" w:rsidRPr="00CD53B8">
        <w:rPr>
          <w:rFonts w:asciiTheme="majorBidi" w:hAnsiTheme="majorBidi" w:cstheme="majorBidi"/>
          <w:sz w:val="24"/>
          <w:szCs w:val="24"/>
          <w:lang w:val="en-GB"/>
        </w:rPr>
        <w:t xml:space="preserve"> 79–1/2 1990:1-49.</w:t>
      </w:r>
    </w:p>
    <w:p w14:paraId="66BFE9CC" w14:textId="2F4EADF6" w:rsidR="002E7F30" w:rsidRPr="00CD53B8" w:rsidRDefault="00931578">
      <w:pPr>
        <w:spacing w:line="480" w:lineRule="auto"/>
        <w:ind w:left="720" w:hanging="720"/>
        <w:rPr>
          <w:rFonts w:asciiTheme="majorBidi" w:hAnsiTheme="majorBidi" w:cstheme="majorBidi"/>
          <w:sz w:val="24"/>
          <w:szCs w:val="24"/>
        </w:rPr>
        <w:pPrChange w:id="6201" w:author="Cahen, Arnon" w:date="2022-04-17T08:10:00Z">
          <w:pPr>
            <w:ind w:left="720" w:hanging="720"/>
          </w:pPr>
        </w:pPrChange>
      </w:pPr>
      <w:r w:rsidRPr="00CD53B8">
        <w:rPr>
          <w:rFonts w:asciiTheme="majorBidi" w:hAnsiTheme="majorBidi" w:cstheme="majorBidi"/>
          <w:sz w:val="24"/>
          <w:szCs w:val="24"/>
          <w:lang w:val="x-none"/>
        </w:rPr>
        <w:t>Nesher, D.</w:t>
      </w:r>
      <w:r>
        <w:rPr>
          <w:rFonts w:asciiTheme="majorBidi" w:hAnsiTheme="majorBidi" w:cstheme="majorBidi"/>
          <w:sz w:val="24"/>
          <w:szCs w:val="24"/>
          <w:lang w:val="en-GB"/>
        </w:rPr>
        <w:t xml:space="preserve"> </w:t>
      </w:r>
      <w:del w:id="6202" w:author="." w:date="2022-05-19T13:07:00Z">
        <w:r w:rsidR="002E7F30" w:rsidRPr="00CD53B8" w:rsidDel="00145ABE">
          <w:rPr>
            <w:rFonts w:asciiTheme="majorBidi" w:hAnsiTheme="majorBidi" w:cstheme="majorBidi"/>
            <w:sz w:val="24"/>
            <w:szCs w:val="24"/>
          </w:rPr>
          <w:delText xml:space="preserve"> </w:delText>
        </w:r>
      </w:del>
      <w:r w:rsidR="002E7F30" w:rsidRPr="00CD53B8">
        <w:rPr>
          <w:rFonts w:asciiTheme="majorBidi" w:hAnsiTheme="majorBidi" w:cstheme="majorBidi"/>
          <w:sz w:val="24"/>
          <w:szCs w:val="24"/>
        </w:rPr>
        <w:t xml:space="preserve">(1994) “The Pragmaticist Theory of Human Cognition and the Conception of Common-sense.” In M. Shapiro, ed., </w:t>
      </w:r>
      <w:r w:rsidR="002E7F30" w:rsidRPr="00CD53B8">
        <w:rPr>
          <w:rFonts w:asciiTheme="majorBidi" w:hAnsiTheme="majorBidi" w:cstheme="majorBidi"/>
          <w:i/>
          <w:sz w:val="24"/>
          <w:szCs w:val="24"/>
        </w:rPr>
        <w:t>The Peirce Seminar Papers: An Annual of Semiotic Analysis</w:t>
      </w:r>
      <w:r w:rsidR="002E7F30" w:rsidRPr="00CD53B8">
        <w:rPr>
          <w:rFonts w:asciiTheme="majorBidi" w:hAnsiTheme="majorBidi" w:cstheme="majorBidi"/>
          <w:sz w:val="24"/>
          <w:szCs w:val="24"/>
        </w:rPr>
        <w:t>, 1994: 103-164.</w:t>
      </w:r>
    </w:p>
    <w:p w14:paraId="6B79257A" w14:textId="787473F5" w:rsidR="002E7F30" w:rsidRPr="00CD53B8" w:rsidRDefault="00931578">
      <w:pPr>
        <w:spacing w:line="480" w:lineRule="auto"/>
        <w:ind w:left="720" w:hanging="720"/>
        <w:rPr>
          <w:rFonts w:asciiTheme="majorBidi" w:hAnsiTheme="majorBidi" w:cstheme="majorBidi"/>
          <w:sz w:val="24"/>
          <w:szCs w:val="24"/>
        </w:rPr>
        <w:pPrChange w:id="6203" w:author="Cahen, Arnon" w:date="2022-04-17T08:10:00Z">
          <w:pPr>
            <w:ind w:left="720" w:hanging="720"/>
          </w:pPr>
        </w:pPrChange>
      </w:pPr>
      <w:r w:rsidRPr="00CD53B8">
        <w:rPr>
          <w:rFonts w:asciiTheme="majorBidi" w:hAnsiTheme="majorBidi" w:cstheme="majorBidi"/>
          <w:sz w:val="24"/>
          <w:szCs w:val="24"/>
          <w:lang w:val="x-none"/>
        </w:rPr>
        <w:t>Nesher, D.</w:t>
      </w:r>
      <w:r>
        <w:rPr>
          <w:rFonts w:asciiTheme="majorBidi" w:hAnsiTheme="majorBidi" w:cstheme="majorBidi"/>
          <w:sz w:val="24"/>
          <w:szCs w:val="24"/>
          <w:lang w:val="en-GB"/>
        </w:rPr>
        <w:t xml:space="preserve"> </w:t>
      </w:r>
      <w:del w:id="6204" w:author="." w:date="2022-05-19T13:07:00Z">
        <w:r w:rsidR="002E7F30" w:rsidRPr="00CD53B8" w:rsidDel="00145ABE">
          <w:rPr>
            <w:rFonts w:asciiTheme="majorBidi" w:hAnsiTheme="majorBidi" w:cstheme="majorBidi"/>
            <w:sz w:val="24"/>
            <w:szCs w:val="24"/>
          </w:rPr>
          <w:delText xml:space="preserve"> </w:delText>
        </w:r>
      </w:del>
      <w:r w:rsidR="002E7F30" w:rsidRPr="00CD53B8">
        <w:rPr>
          <w:rFonts w:asciiTheme="majorBidi" w:hAnsiTheme="majorBidi" w:cstheme="majorBidi"/>
          <w:sz w:val="24"/>
          <w:szCs w:val="24"/>
        </w:rPr>
        <w:t>(1997) “The Pragmaticist Conception of Truth and a ‘Bold’ Solution to the Liar Paradox.” Read at the 20</w:t>
      </w:r>
      <w:r w:rsidR="002E7F30" w:rsidRPr="00CD53B8">
        <w:rPr>
          <w:rFonts w:asciiTheme="majorBidi" w:hAnsiTheme="majorBidi" w:cstheme="majorBidi"/>
          <w:sz w:val="24"/>
          <w:szCs w:val="24"/>
          <w:vertAlign w:val="superscript"/>
        </w:rPr>
        <w:t>th</w:t>
      </w:r>
      <w:r w:rsidR="002E7F30" w:rsidRPr="00CD53B8">
        <w:rPr>
          <w:rFonts w:asciiTheme="majorBidi" w:hAnsiTheme="majorBidi" w:cstheme="majorBidi"/>
          <w:sz w:val="24"/>
          <w:szCs w:val="24"/>
        </w:rPr>
        <w:t xml:space="preserve"> International Wittgenstein Symposium, Kirchberg, Austria, 10-16 August </w:t>
      </w:r>
      <w:commentRangeStart w:id="6205"/>
      <w:r w:rsidR="002E7F30" w:rsidRPr="00CD53B8">
        <w:rPr>
          <w:rFonts w:asciiTheme="majorBidi" w:hAnsiTheme="majorBidi" w:cstheme="majorBidi"/>
          <w:sz w:val="24"/>
          <w:szCs w:val="24"/>
        </w:rPr>
        <w:t>1997</w:t>
      </w:r>
      <w:commentRangeEnd w:id="6205"/>
      <w:r w:rsidR="00313A08">
        <w:rPr>
          <w:rStyle w:val="CommentReference"/>
          <w:rFonts w:ascii="Times New Roman" w:eastAsia="Times New Roman" w:hAnsi="Times New Roman" w:cs="Times New Roman"/>
          <w:lang w:bidi="ar-SA"/>
        </w:rPr>
        <w:commentReference w:id="6205"/>
      </w:r>
      <w:r w:rsidR="002E7F30" w:rsidRPr="00CD53B8">
        <w:rPr>
          <w:rFonts w:asciiTheme="majorBidi" w:hAnsiTheme="majorBidi" w:cstheme="majorBidi"/>
          <w:sz w:val="24"/>
          <w:szCs w:val="24"/>
        </w:rPr>
        <w:t>.</w:t>
      </w:r>
    </w:p>
    <w:p w14:paraId="219FA884" w14:textId="269163AF" w:rsidR="002E7F30" w:rsidRPr="00CD53B8" w:rsidRDefault="00931578">
      <w:pPr>
        <w:spacing w:line="480" w:lineRule="auto"/>
        <w:ind w:left="720" w:hanging="720"/>
        <w:rPr>
          <w:rFonts w:asciiTheme="majorBidi" w:hAnsiTheme="majorBidi" w:cstheme="majorBidi"/>
          <w:sz w:val="24"/>
          <w:szCs w:val="24"/>
        </w:rPr>
        <w:pPrChange w:id="6206" w:author="Cahen, Arnon" w:date="2022-04-17T08:10:00Z">
          <w:pPr>
            <w:ind w:left="720" w:hanging="720"/>
          </w:pPr>
        </w:pPrChange>
      </w:pPr>
      <w:r w:rsidRPr="00CD53B8">
        <w:rPr>
          <w:rFonts w:asciiTheme="majorBidi" w:hAnsiTheme="majorBidi" w:cstheme="majorBidi"/>
          <w:sz w:val="24"/>
          <w:szCs w:val="24"/>
          <w:lang w:val="x-none"/>
        </w:rPr>
        <w:t>Nesher, D.</w:t>
      </w:r>
      <w:r>
        <w:rPr>
          <w:rFonts w:asciiTheme="majorBidi" w:hAnsiTheme="majorBidi" w:cstheme="majorBidi"/>
          <w:sz w:val="24"/>
          <w:szCs w:val="24"/>
          <w:lang w:val="en-GB"/>
        </w:rPr>
        <w:t xml:space="preserve"> </w:t>
      </w:r>
      <w:del w:id="6207" w:author="." w:date="2022-05-19T13:07:00Z">
        <w:r w:rsidR="002E7F30" w:rsidRPr="00CD53B8" w:rsidDel="00145ABE">
          <w:rPr>
            <w:rFonts w:asciiTheme="majorBidi" w:hAnsiTheme="majorBidi" w:cstheme="majorBidi"/>
            <w:sz w:val="24"/>
            <w:szCs w:val="24"/>
          </w:rPr>
          <w:delText xml:space="preserve"> </w:delText>
        </w:r>
      </w:del>
      <w:r w:rsidR="002E7F30" w:rsidRPr="00CD53B8">
        <w:rPr>
          <w:rFonts w:asciiTheme="majorBidi" w:hAnsiTheme="majorBidi" w:cstheme="majorBidi"/>
          <w:sz w:val="24"/>
          <w:szCs w:val="24"/>
        </w:rPr>
        <w:t xml:space="preserve">(1999) “Peirce’s Theory of Signs and the Nature of Learning Theory.” In M. Shapiro, ed., </w:t>
      </w:r>
      <w:r w:rsidR="002E7F30" w:rsidRPr="00CD53B8">
        <w:rPr>
          <w:rFonts w:asciiTheme="majorBidi" w:hAnsiTheme="majorBidi" w:cstheme="majorBidi"/>
          <w:i/>
          <w:sz w:val="24"/>
          <w:szCs w:val="24"/>
        </w:rPr>
        <w:t>The Peirce Seminar Papers</w:t>
      </w:r>
      <w:r w:rsidR="002E7F30" w:rsidRPr="00CD53B8">
        <w:rPr>
          <w:rFonts w:asciiTheme="majorBidi" w:hAnsiTheme="majorBidi" w:cstheme="majorBidi"/>
          <w:sz w:val="24"/>
          <w:szCs w:val="24"/>
        </w:rPr>
        <w:t>, Vol. IV, 1999: 349-388.</w:t>
      </w:r>
    </w:p>
    <w:p w14:paraId="051098B6" w14:textId="11AA28C7" w:rsidR="002E7F30" w:rsidRPr="00CD53B8" w:rsidRDefault="00931578">
      <w:pPr>
        <w:spacing w:line="480" w:lineRule="auto"/>
        <w:ind w:left="720" w:hanging="720"/>
        <w:rPr>
          <w:rFonts w:asciiTheme="majorBidi" w:hAnsiTheme="majorBidi" w:cstheme="majorBidi"/>
          <w:sz w:val="24"/>
          <w:szCs w:val="24"/>
        </w:rPr>
        <w:pPrChange w:id="6208" w:author="Cahen, Arnon" w:date="2022-04-17T08:10:00Z">
          <w:pPr>
            <w:ind w:left="720" w:hanging="720"/>
          </w:pPr>
        </w:pPrChange>
      </w:pPr>
      <w:r w:rsidRPr="00CD53B8">
        <w:rPr>
          <w:rFonts w:asciiTheme="majorBidi" w:hAnsiTheme="majorBidi" w:cstheme="majorBidi"/>
          <w:sz w:val="24"/>
          <w:szCs w:val="24"/>
          <w:lang w:val="x-none"/>
        </w:rPr>
        <w:t>Nesher, D.</w:t>
      </w:r>
      <w:r>
        <w:rPr>
          <w:rFonts w:asciiTheme="majorBidi" w:hAnsiTheme="majorBidi" w:cstheme="majorBidi"/>
          <w:sz w:val="24"/>
          <w:szCs w:val="24"/>
          <w:lang w:val="en-GB"/>
        </w:rPr>
        <w:t xml:space="preserve"> </w:t>
      </w:r>
      <w:del w:id="6209" w:author="." w:date="2022-05-19T13:07:00Z">
        <w:r w:rsidR="002E7F30" w:rsidRPr="00CD53B8" w:rsidDel="00145ABE">
          <w:rPr>
            <w:rFonts w:asciiTheme="majorBidi" w:hAnsiTheme="majorBidi" w:cstheme="majorBidi"/>
            <w:sz w:val="24"/>
            <w:szCs w:val="24"/>
          </w:rPr>
          <w:delText xml:space="preserve"> </w:delText>
        </w:r>
      </w:del>
      <w:r w:rsidR="002E7F30" w:rsidRPr="00CD53B8">
        <w:rPr>
          <w:rFonts w:asciiTheme="majorBidi" w:hAnsiTheme="majorBidi" w:cstheme="majorBidi"/>
          <w:sz w:val="24"/>
          <w:szCs w:val="24"/>
        </w:rPr>
        <w:t xml:space="preserve">(2001) “Peircean Epistemology of Learning and the Function of Abduction as the Logic of Discovery.” </w:t>
      </w:r>
      <w:r w:rsidR="002E7F30" w:rsidRPr="00CD53B8">
        <w:rPr>
          <w:rFonts w:asciiTheme="majorBidi" w:hAnsiTheme="majorBidi" w:cstheme="majorBidi"/>
          <w:i/>
          <w:sz w:val="24"/>
          <w:szCs w:val="24"/>
        </w:rPr>
        <w:t xml:space="preserve">Transactions of the Charles S. </w:t>
      </w:r>
      <w:del w:id="6210" w:author="." w:date="2022-05-19T13:07:00Z">
        <w:r w:rsidR="002E7F30" w:rsidRPr="00CD53B8" w:rsidDel="00145ABE">
          <w:rPr>
            <w:rFonts w:asciiTheme="majorBidi" w:hAnsiTheme="majorBidi" w:cstheme="majorBidi"/>
            <w:i/>
            <w:sz w:val="24"/>
            <w:szCs w:val="24"/>
          </w:rPr>
          <w:delText xml:space="preserve"> </w:delText>
        </w:r>
      </w:del>
      <w:r w:rsidR="002E7F30" w:rsidRPr="00CD53B8">
        <w:rPr>
          <w:rFonts w:asciiTheme="majorBidi" w:hAnsiTheme="majorBidi" w:cstheme="majorBidi"/>
          <w:i/>
          <w:sz w:val="24"/>
          <w:szCs w:val="24"/>
        </w:rPr>
        <w:t>Peirce Society</w:t>
      </w:r>
      <w:r w:rsidR="002E7F30" w:rsidRPr="00CD53B8">
        <w:rPr>
          <w:rFonts w:asciiTheme="majorBidi" w:hAnsiTheme="majorBidi" w:cstheme="majorBidi"/>
          <w:sz w:val="24"/>
          <w:szCs w:val="24"/>
        </w:rPr>
        <w:t>, 2001, Vol. XXXVIII, No. 1/2: 175-206.</w:t>
      </w:r>
      <w:del w:id="6211" w:author="." w:date="2022-05-19T13:07:00Z">
        <w:r w:rsidR="002E7F30" w:rsidRPr="00CD53B8" w:rsidDel="00145ABE">
          <w:rPr>
            <w:rFonts w:asciiTheme="majorBidi" w:hAnsiTheme="majorBidi" w:cstheme="majorBidi"/>
            <w:sz w:val="24"/>
            <w:szCs w:val="24"/>
          </w:rPr>
          <w:delText xml:space="preserve"> </w:delText>
        </w:r>
      </w:del>
    </w:p>
    <w:p w14:paraId="68BF3FE7" w14:textId="47EB2200" w:rsidR="002E7F30" w:rsidRPr="00CD53B8" w:rsidRDefault="00931578">
      <w:pPr>
        <w:spacing w:line="480" w:lineRule="auto"/>
        <w:ind w:left="720" w:hanging="720"/>
        <w:rPr>
          <w:rFonts w:asciiTheme="majorBidi" w:hAnsiTheme="majorBidi" w:cstheme="majorBidi"/>
          <w:sz w:val="24"/>
          <w:szCs w:val="24"/>
        </w:rPr>
        <w:pPrChange w:id="6212" w:author="Cahen, Arnon" w:date="2022-04-17T08:10:00Z">
          <w:pPr>
            <w:ind w:left="720" w:hanging="720"/>
          </w:pPr>
        </w:pPrChange>
      </w:pPr>
      <w:r w:rsidRPr="00CD53B8">
        <w:rPr>
          <w:rFonts w:asciiTheme="majorBidi" w:hAnsiTheme="majorBidi" w:cstheme="majorBidi"/>
          <w:sz w:val="24"/>
          <w:szCs w:val="24"/>
          <w:lang w:val="x-none"/>
        </w:rPr>
        <w:t>Nesher, D.</w:t>
      </w:r>
      <w:r>
        <w:rPr>
          <w:rFonts w:asciiTheme="majorBidi" w:hAnsiTheme="majorBidi" w:cstheme="majorBidi"/>
          <w:sz w:val="24"/>
          <w:szCs w:val="24"/>
          <w:lang w:val="en-GB"/>
        </w:rPr>
        <w:t xml:space="preserve"> </w:t>
      </w:r>
      <w:del w:id="6213" w:author="." w:date="2022-05-19T13:07:00Z">
        <w:r w:rsidR="002E7F30" w:rsidRPr="00CD53B8" w:rsidDel="00145ABE">
          <w:rPr>
            <w:rFonts w:asciiTheme="majorBidi" w:hAnsiTheme="majorBidi" w:cstheme="majorBidi"/>
            <w:sz w:val="24"/>
            <w:szCs w:val="24"/>
            <w:lang w:val="en-GB"/>
          </w:rPr>
          <w:delText xml:space="preserve"> </w:delText>
        </w:r>
      </w:del>
      <w:r w:rsidR="002E7F30" w:rsidRPr="00CD53B8">
        <w:rPr>
          <w:rFonts w:asciiTheme="majorBidi" w:hAnsiTheme="majorBidi" w:cstheme="majorBidi"/>
          <w:sz w:val="24"/>
          <w:szCs w:val="24"/>
          <w:lang w:val="en-GB"/>
        </w:rPr>
        <w:t>(2002a) “Peirce’s Essential Discovery: ‘Our Senses as Reasoning Machines’ Can Quasi-Prove Our Perceptual Judgments.”</w:t>
      </w:r>
      <w:r w:rsidR="002E7F30" w:rsidRPr="00CD53B8">
        <w:rPr>
          <w:rFonts w:asciiTheme="majorBidi" w:hAnsiTheme="majorBidi" w:cstheme="majorBidi"/>
          <w:sz w:val="24"/>
          <w:szCs w:val="24"/>
        </w:rPr>
        <w:t xml:space="preserve"> </w:t>
      </w:r>
      <w:r w:rsidR="002E7F30" w:rsidRPr="00CD53B8">
        <w:rPr>
          <w:rFonts w:asciiTheme="majorBidi" w:hAnsiTheme="majorBidi" w:cstheme="majorBidi"/>
          <w:i/>
          <w:sz w:val="24"/>
          <w:szCs w:val="24"/>
        </w:rPr>
        <w:t xml:space="preserve">Transactions of the Charles S. </w:t>
      </w:r>
      <w:del w:id="6214" w:author="." w:date="2022-05-19T13:07:00Z">
        <w:r w:rsidR="002E7F30" w:rsidRPr="00CD53B8" w:rsidDel="00145ABE">
          <w:rPr>
            <w:rFonts w:asciiTheme="majorBidi" w:hAnsiTheme="majorBidi" w:cstheme="majorBidi"/>
            <w:i/>
            <w:sz w:val="24"/>
            <w:szCs w:val="24"/>
          </w:rPr>
          <w:delText xml:space="preserve"> </w:delText>
        </w:r>
      </w:del>
      <w:r w:rsidR="002E7F30" w:rsidRPr="00CD53B8">
        <w:rPr>
          <w:rFonts w:asciiTheme="majorBidi" w:hAnsiTheme="majorBidi" w:cstheme="majorBidi"/>
          <w:i/>
          <w:sz w:val="24"/>
          <w:szCs w:val="24"/>
        </w:rPr>
        <w:t>Peirce Society</w:t>
      </w:r>
      <w:r w:rsidR="002E7F30" w:rsidRPr="00CD53B8">
        <w:rPr>
          <w:rFonts w:asciiTheme="majorBidi" w:hAnsiTheme="majorBidi" w:cstheme="majorBidi"/>
          <w:sz w:val="24"/>
          <w:szCs w:val="24"/>
        </w:rPr>
        <w:t>, 2002, Vol. XXXVII, No. 1: 23-58.</w:t>
      </w:r>
      <w:del w:id="6215" w:author="." w:date="2022-05-19T13:07:00Z">
        <w:r w:rsidR="002E7F30" w:rsidRPr="00CD53B8" w:rsidDel="00145ABE">
          <w:rPr>
            <w:rFonts w:asciiTheme="majorBidi" w:hAnsiTheme="majorBidi" w:cstheme="majorBidi"/>
            <w:sz w:val="24"/>
            <w:szCs w:val="24"/>
          </w:rPr>
          <w:delText xml:space="preserve"> </w:delText>
        </w:r>
      </w:del>
    </w:p>
    <w:p w14:paraId="0C036D31" w14:textId="10FB0A90" w:rsidR="002E7F30" w:rsidRPr="00CD53B8" w:rsidRDefault="00931578">
      <w:pPr>
        <w:spacing w:line="480" w:lineRule="auto"/>
        <w:rPr>
          <w:rFonts w:asciiTheme="majorBidi" w:hAnsiTheme="majorBidi" w:cstheme="majorBidi"/>
          <w:sz w:val="24"/>
          <w:szCs w:val="24"/>
        </w:rPr>
        <w:pPrChange w:id="6216" w:author="Cahen, Arnon" w:date="2022-04-17T08:10:00Z">
          <w:pPr/>
        </w:pPrChange>
      </w:pPr>
      <w:r w:rsidRPr="00CD53B8">
        <w:rPr>
          <w:rFonts w:asciiTheme="majorBidi" w:hAnsiTheme="majorBidi" w:cstheme="majorBidi"/>
          <w:sz w:val="24"/>
          <w:szCs w:val="24"/>
          <w:lang w:val="x-none"/>
        </w:rPr>
        <w:t>Nesher, D.</w:t>
      </w:r>
      <w:r>
        <w:rPr>
          <w:rFonts w:asciiTheme="majorBidi" w:hAnsiTheme="majorBidi" w:cstheme="majorBidi"/>
          <w:sz w:val="24"/>
          <w:szCs w:val="24"/>
          <w:lang w:val="en-GB"/>
        </w:rPr>
        <w:t xml:space="preserve"> </w:t>
      </w:r>
      <w:del w:id="6217" w:author="." w:date="2022-05-19T13:07:00Z">
        <w:r w:rsidR="002E7F30" w:rsidRPr="00CD53B8" w:rsidDel="00145ABE">
          <w:rPr>
            <w:rFonts w:asciiTheme="majorBidi" w:hAnsiTheme="majorBidi" w:cstheme="majorBidi"/>
            <w:sz w:val="24"/>
            <w:szCs w:val="24"/>
          </w:rPr>
          <w:delText xml:space="preserve"> </w:delText>
        </w:r>
      </w:del>
      <w:r w:rsidR="002E7F30" w:rsidRPr="00CD53B8">
        <w:rPr>
          <w:rFonts w:asciiTheme="majorBidi" w:hAnsiTheme="majorBidi" w:cstheme="majorBidi"/>
          <w:sz w:val="24"/>
          <w:szCs w:val="24"/>
        </w:rPr>
        <w:t xml:space="preserve">(2002b) </w:t>
      </w:r>
      <w:r w:rsidR="002E7F30" w:rsidRPr="00CD53B8">
        <w:rPr>
          <w:rFonts w:asciiTheme="majorBidi" w:hAnsiTheme="majorBidi" w:cstheme="majorBidi"/>
          <w:i/>
          <w:sz w:val="24"/>
          <w:szCs w:val="24"/>
        </w:rPr>
        <w:t>On Truth and the Representation of Reality</w:t>
      </w:r>
      <w:r w:rsidR="002E7F30" w:rsidRPr="00CD53B8">
        <w:rPr>
          <w:rFonts w:asciiTheme="majorBidi" w:hAnsiTheme="majorBidi" w:cstheme="majorBidi"/>
          <w:sz w:val="24"/>
          <w:szCs w:val="24"/>
        </w:rPr>
        <w:t xml:space="preserve">. Lanham, Maryland: University Press of </w:t>
      </w:r>
      <w:r w:rsidR="002E7F30" w:rsidRPr="00CD53B8">
        <w:rPr>
          <w:rFonts w:asciiTheme="majorBidi" w:hAnsiTheme="majorBidi" w:cstheme="majorBidi"/>
          <w:sz w:val="24"/>
          <w:szCs w:val="24"/>
        </w:rPr>
        <w:tab/>
        <w:t>America.</w:t>
      </w:r>
    </w:p>
    <w:p w14:paraId="7A80B655" w14:textId="09D0F7A7" w:rsidR="002E7F30" w:rsidRPr="00CD53B8" w:rsidRDefault="00931578">
      <w:pPr>
        <w:spacing w:line="480" w:lineRule="auto"/>
        <w:ind w:left="720" w:hanging="720"/>
        <w:rPr>
          <w:rFonts w:asciiTheme="majorBidi" w:hAnsiTheme="majorBidi" w:cstheme="majorBidi"/>
          <w:sz w:val="24"/>
          <w:szCs w:val="24"/>
        </w:rPr>
        <w:pPrChange w:id="6218" w:author="Cahen, Arnon" w:date="2022-04-17T08:10:00Z">
          <w:pPr>
            <w:ind w:left="720" w:hanging="720"/>
          </w:pPr>
        </w:pPrChange>
      </w:pPr>
      <w:r w:rsidRPr="00CD53B8">
        <w:rPr>
          <w:rFonts w:asciiTheme="majorBidi" w:hAnsiTheme="majorBidi" w:cstheme="majorBidi"/>
          <w:sz w:val="24"/>
          <w:szCs w:val="24"/>
          <w:lang w:val="x-none"/>
        </w:rPr>
        <w:t>Nesher, D.</w:t>
      </w:r>
      <w:r>
        <w:rPr>
          <w:rFonts w:asciiTheme="majorBidi" w:hAnsiTheme="majorBidi" w:cstheme="majorBidi"/>
          <w:sz w:val="24"/>
          <w:szCs w:val="24"/>
          <w:lang w:val="en-GB"/>
        </w:rPr>
        <w:t xml:space="preserve"> </w:t>
      </w:r>
      <w:del w:id="6219" w:author="." w:date="2022-05-19T13:07:00Z">
        <w:r w:rsidR="002E7F30" w:rsidRPr="00CD53B8" w:rsidDel="00145ABE">
          <w:rPr>
            <w:rFonts w:asciiTheme="majorBidi" w:hAnsiTheme="majorBidi" w:cstheme="majorBidi"/>
            <w:sz w:val="24"/>
            <w:szCs w:val="24"/>
          </w:rPr>
          <w:delText xml:space="preserve"> </w:delText>
        </w:r>
      </w:del>
      <w:r w:rsidR="002E7F30" w:rsidRPr="00CD53B8">
        <w:rPr>
          <w:rFonts w:asciiTheme="majorBidi" w:hAnsiTheme="majorBidi" w:cstheme="majorBidi"/>
          <w:sz w:val="24"/>
          <w:szCs w:val="24"/>
        </w:rPr>
        <w:t>(2003)</w:t>
      </w:r>
      <w:r w:rsidR="002E7F30" w:rsidRPr="00CD53B8">
        <w:rPr>
          <w:rFonts w:asciiTheme="majorBidi" w:hAnsiTheme="majorBidi" w:cstheme="majorBidi"/>
          <w:b/>
          <w:sz w:val="24"/>
          <w:szCs w:val="24"/>
        </w:rPr>
        <w:t xml:space="preserve"> </w:t>
      </w:r>
      <w:r w:rsidR="002E7F30" w:rsidRPr="00CD53B8">
        <w:rPr>
          <w:rFonts w:asciiTheme="majorBidi" w:hAnsiTheme="majorBidi" w:cstheme="majorBidi"/>
          <w:sz w:val="24"/>
          <w:szCs w:val="24"/>
        </w:rPr>
        <w:t>“Aesthetic Beauty Is a True Representation of Reality by an Exhibited Epitomized or Allegorized Presentation: The Epistemology of Aesthetic Works of Creation and Interpretation.” Presented at the International Society of Phenomenology, Fine Arts, and Aesthetic: The Eighth Annual Conference, Harvard University, May 16-18, 2003.</w:t>
      </w:r>
    </w:p>
    <w:p w14:paraId="36DFCA4C" w14:textId="30B98421" w:rsidR="002E7F30" w:rsidRPr="00CD53B8" w:rsidRDefault="00931578">
      <w:pPr>
        <w:spacing w:line="480" w:lineRule="auto"/>
        <w:ind w:left="720" w:hanging="720"/>
        <w:rPr>
          <w:rFonts w:asciiTheme="majorBidi" w:hAnsiTheme="majorBidi" w:cstheme="majorBidi"/>
          <w:sz w:val="24"/>
          <w:szCs w:val="24"/>
        </w:rPr>
        <w:pPrChange w:id="6220" w:author="Cahen, Arnon" w:date="2022-04-17T08:10:00Z">
          <w:pPr>
            <w:ind w:left="720" w:hanging="720"/>
          </w:pPr>
        </w:pPrChange>
      </w:pPr>
      <w:r w:rsidRPr="00CD53B8">
        <w:rPr>
          <w:rFonts w:asciiTheme="majorBidi" w:hAnsiTheme="majorBidi" w:cstheme="majorBidi"/>
          <w:sz w:val="24"/>
          <w:szCs w:val="24"/>
          <w:lang w:val="x-none"/>
        </w:rPr>
        <w:t>Nesher, D.</w:t>
      </w:r>
      <w:r>
        <w:rPr>
          <w:rFonts w:asciiTheme="majorBidi" w:hAnsiTheme="majorBidi" w:cstheme="majorBidi"/>
          <w:sz w:val="24"/>
          <w:szCs w:val="24"/>
          <w:lang w:val="en-GB"/>
        </w:rPr>
        <w:t xml:space="preserve"> </w:t>
      </w:r>
      <w:del w:id="6221" w:author="." w:date="2022-05-19T13:07:00Z">
        <w:r w:rsidR="002E7F30" w:rsidRPr="00CD53B8" w:rsidDel="00145ABE">
          <w:rPr>
            <w:rFonts w:asciiTheme="majorBidi" w:hAnsiTheme="majorBidi" w:cstheme="majorBidi"/>
            <w:sz w:val="24"/>
            <w:szCs w:val="24"/>
          </w:rPr>
          <w:delText xml:space="preserve"> </w:delText>
        </w:r>
      </w:del>
      <w:r w:rsidR="002E7F30" w:rsidRPr="00CD53B8">
        <w:rPr>
          <w:rFonts w:asciiTheme="majorBidi" w:hAnsiTheme="majorBidi" w:cstheme="majorBidi"/>
          <w:sz w:val="24"/>
          <w:szCs w:val="24"/>
        </w:rPr>
        <w:t>(2004a) “Meaning as True Interpretation of Cognitive Signs: A Pragmaticist Alternative to the Shortcomings of Analytical Philosophy and Hermeneutic Phenomenology Conceptions of Meaning, Interpretation, and Truth.” Delivered at the conference on Meaning, University of Haifa, December 2004.</w:t>
      </w:r>
    </w:p>
    <w:p w14:paraId="4260A358" w14:textId="498B920F" w:rsidR="002E7F30" w:rsidRDefault="00931578">
      <w:pPr>
        <w:spacing w:line="480" w:lineRule="auto"/>
        <w:ind w:left="720" w:hanging="720"/>
        <w:rPr>
          <w:rFonts w:asciiTheme="majorBidi" w:hAnsiTheme="majorBidi" w:cstheme="majorBidi"/>
          <w:sz w:val="24"/>
          <w:szCs w:val="24"/>
        </w:rPr>
        <w:pPrChange w:id="6222" w:author="Cahen, Arnon" w:date="2022-04-17T08:10:00Z">
          <w:pPr>
            <w:ind w:left="720" w:hanging="720"/>
          </w:pPr>
        </w:pPrChange>
      </w:pPr>
      <w:r w:rsidRPr="00CD53B8">
        <w:rPr>
          <w:rFonts w:asciiTheme="majorBidi" w:hAnsiTheme="majorBidi" w:cstheme="majorBidi"/>
          <w:sz w:val="24"/>
          <w:szCs w:val="24"/>
          <w:lang w:val="x-none"/>
        </w:rPr>
        <w:t>Nesher, D.</w:t>
      </w:r>
      <w:r>
        <w:rPr>
          <w:rFonts w:asciiTheme="majorBidi" w:hAnsiTheme="majorBidi" w:cstheme="majorBidi"/>
          <w:sz w:val="24"/>
          <w:szCs w:val="24"/>
          <w:lang w:val="en-GB"/>
        </w:rPr>
        <w:t xml:space="preserve"> </w:t>
      </w:r>
      <w:del w:id="6223" w:author="." w:date="2022-05-19T13:07:00Z">
        <w:r w:rsidR="002E7F30" w:rsidRPr="00CD53B8" w:rsidDel="00145ABE">
          <w:rPr>
            <w:rFonts w:asciiTheme="majorBidi" w:hAnsiTheme="majorBidi" w:cstheme="majorBidi"/>
            <w:sz w:val="24"/>
            <w:szCs w:val="24"/>
          </w:rPr>
          <w:delText xml:space="preserve"> </w:delText>
        </w:r>
      </w:del>
      <w:r w:rsidR="002E7F30" w:rsidRPr="00CD53B8">
        <w:rPr>
          <w:rFonts w:asciiTheme="majorBidi" w:hAnsiTheme="majorBidi" w:cstheme="majorBidi"/>
          <w:sz w:val="24"/>
          <w:szCs w:val="24"/>
        </w:rPr>
        <w:t xml:space="preserve">(2004b) “On the Epistemology of Physical and Psychological Sciences: A Pragmaticist Alternative to the Shortcomings of Analytical Philosophy (‘Scientism’) and Hermeneutic Phenomenology (‘Artism’)”. </w:t>
      </w:r>
      <w:del w:id="6224" w:author="." w:date="2022-05-19T13:07:00Z">
        <w:r w:rsidR="002E7F30" w:rsidRPr="00CD53B8" w:rsidDel="00145ABE">
          <w:rPr>
            <w:rFonts w:asciiTheme="majorBidi" w:hAnsiTheme="majorBidi" w:cstheme="majorBidi"/>
            <w:sz w:val="24"/>
            <w:szCs w:val="24"/>
          </w:rPr>
          <w:delText xml:space="preserve"> </w:delText>
        </w:r>
      </w:del>
      <w:r w:rsidR="002E7F30" w:rsidRPr="00CD53B8">
        <w:rPr>
          <w:rFonts w:asciiTheme="majorBidi" w:hAnsiTheme="majorBidi" w:cstheme="majorBidi"/>
          <w:sz w:val="24"/>
          <w:szCs w:val="24"/>
        </w:rPr>
        <w:t>Presented at the 5th International Fellows Conference of the Pittsburgh Center of Philosophy of Science in Poland, May 26-31, 2004).</w:t>
      </w:r>
    </w:p>
    <w:p w14:paraId="106749BA" w14:textId="3CFD922C" w:rsidR="002D33E4" w:rsidRPr="002D33E4" w:rsidRDefault="00313A08">
      <w:pPr>
        <w:autoSpaceDE w:val="0"/>
        <w:autoSpaceDN w:val="0"/>
        <w:adjustRightInd w:val="0"/>
        <w:spacing w:line="480" w:lineRule="auto"/>
        <w:ind w:left="720" w:hanging="720"/>
        <w:rPr>
          <w:rFonts w:asciiTheme="majorBidi" w:eastAsia="Calibri" w:hAnsiTheme="majorBidi" w:cstheme="majorBidi"/>
          <w:sz w:val="24"/>
          <w:szCs w:val="24"/>
        </w:rPr>
        <w:pPrChange w:id="6225" w:author="Cahen, Arnon" w:date="2022-04-17T08:10:00Z">
          <w:pPr>
            <w:autoSpaceDE w:val="0"/>
            <w:autoSpaceDN w:val="0"/>
            <w:adjustRightInd w:val="0"/>
            <w:spacing w:line="240" w:lineRule="auto"/>
            <w:ind w:left="720" w:hanging="720"/>
          </w:pPr>
        </w:pPrChange>
      </w:pPr>
      <w:ins w:id="6226" w:author="Cahen, Arnon" w:date="2022-05-12T11:10:00Z">
        <w:r>
          <w:rPr>
            <w:rFonts w:asciiTheme="majorBidi" w:hAnsiTheme="majorBidi" w:cstheme="majorBidi"/>
            <w:sz w:val="24"/>
            <w:szCs w:val="24"/>
          </w:rPr>
          <w:t xml:space="preserve">Nesher, D. </w:t>
        </w:r>
      </w:ins>
      <w:r w:rsidR="002D33E4" w:rsidRPr="002D33E4">
        <w:rPr>
          <w:rFonts w:asciiTheme="majorBidi" w:hAnsiTheme="majorBidi" w:cstheme="majorBidi"/>
          <w:sz w:val="24"/>
          <w:szCs w:val="24"/>
        </w:rPr>
        <w:t>(</w:t>
      </w:r>
      <w:commentRangeStart w:id="6227"/>
      <w:r w:rsidR="002D33E4" w:rsidRPr="002D33E4">
        <w:rPr>
          <w:rFonts w:asciiTheme="majorBidi" w:hAnsiTheme="majorBidi" w:cstheme="majorBidi"/>
          <w:sz w:val="24"/>
          <w:szCs w:val="24"/>
        </w:rPr>
        <w:t>2005</w:t>
      </w:r>
      <w:commentRangeEnd w:id="6227"/>
      <w:r>
        <w:rPr>
          <w:rStyle w:val="CommentReference"/>
          <w:rFonts w:ascii="Times New Roman" w:eastAsia="Times New Roman" w:hAnsi="Times New Roman" w:cs="Times New Roman"/>
          <w:lang w:bidi="ar-SA"/>
        </w:rPr>
        <w:commentReference w:id="6227"/>
      </w:r>
      <w:del w:id="6228" w:author="Cahen, Arnon" w:date="2022-05-12T11:10:00Z">
        <w:r w:rsidR="002D33E4" w:rsidRPr="002D33E4" w:rsidDel="00313A08">
          <w:rPr>
            <w:rFonts w:asciiTheme="majorBidi" w:hAnsiTheme="majorBidi" w:cstheme="majorBidi"/>
            <w:sz w:val="24"/>
            <w:szCs w:val="24"/>
          </w:rPr>
          <w:delText>d</w:delText>
        </w:r>
      </w:del>
      <w:r w:rsidR="002D33E4" w:rsidRPr="002D33E4">
        <w:rPr>
          <w:rFonts w:asciiTheme="majorBidi" w:hAnsiTheme="majorBidi" w:cstheme="majorBidi"/>
          <w:sz w:val="24"/>
          <w:szCs w:val="24"/>
        </w:rPr>
        <w:t xml:space="preserve">) “Pragmaticist Explanation of the Knowledge of One Own Mind and Other Minds as The Third Way Between the Individualist Phenomenalism of Schutz and Wittgenstein-Wiliams’ Cognitive </w:t>
      </w:r>
      <w:r w:rsidR="006E5D93" w:rsidRPr="002D33E4">
        <w:rPr>
          <w:rFonts w:asciiTheme="majorBidi" w:hAnsiTheme="majorBidi" w:cstheme="majorBidi"/>
          <w:sz w:val="24"/>
          <w:szCs w:val="24"/>
        </w:rPr>
        <w:t>Behaviorisms</w:t>
      </w:r>
      <w:r w:rsidR="002D33E4" w:rsidRPr="002D33E4">
        <w:rPr>
          <w:rFonts w:asciiTheme="majorBidi" w:hAnsiTheme="majorBidi" w:cstheme="majorBidi"/>
          <w:sz w:val="24"/>
          <w:szCs w:val="24"/>
        </w:rPr>
        <w:t xml:space="preserve"> as Social Phenomenalism: Can Wittgenstein Explain His Phenomenologico-Philosophical Investigation of Our Knowledge of Our and Other Minds,” For </w:t>
      </w:r>
      <w:r w:rsidR="002D33E4" w:rsidRPr="002D33E4">
        <w:rPr>
          <w:rFonts w:asciiTheme="majorBidi" w:eastAsia="Calibri" w:hAnsiTheme="majorBidi" w:cstheme="majorBidi"/>
          <w:sz w:val="24"/>
          <w:szCs w:val="24"/>
        </w:rPr>
        <w:t>Wittgenstein International Symposium, Kirchberg, 2005).</w:t>
      </w:r>
    </w:p>
    <w:p w14:paraId="6584277B" w14:textId="0A6F15E1" w:rsidR="002D33E4" w:rsidRPr="002D33E4" w:rsidRDefault="002D33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sz w:val="24"/>
          <w:szCs w:val="24"/>
        </w:rPr>
        <w:pPrChange w:id="6229" w:author="Cahen, Arnon" w:date="2022-04-17T08:10: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240" w:lineRule="auto"/>
            <w:ind w:left="720" w:hanging="720"/>
          </w:pPr>
        </w:pPrChange>
      </w:pPr>
      <w:commentRangeStart w:id="6230"/>
      <w:del w:id="6231" w:author="Cahen, Arnon" w:date="2022-05-12T11:11:00Z">
        <w:r w:rsidRPr="002D33E4" w:rsidDel="00313A08">
          <w:rPr>
            <w:rFonts w:asciiTheme="majorBidi" w:hAnsiTheme="majorBidi" w:cstheme="majorBidi"/>
            <w:sz w:val="24"/>
            <w:szCs w:val="24"/>
          </w:rPr>
          <w:delText>X</w:delText>
        </w:r>
        <w:r w:rsidR="006E5D93" w:rsidRPr="006E5D93" w:rsidDel="00313A08">
          <w:rPr>
            <w:rFonts w:asciiTheme="majorBidi" w:hAnsiTheme="majorBidi" w:cstheme="majorBidi"/>
            <w:sz w:val="24"/>
            <w:szCs w:val="24"/>
            <w:lang w:val="x-none"/>
          </w:rPr>
          <w:delText xml:space="preserve"> </w:delText>
        </w:r>
      </w:del>
      <w:r w:rsidR="006E5D93" w:rsidRPr="00CD53B8">
        <w:rPr>
          <w:rFonts w:asciiTheme="majorBidi" w:hAnsiTheme="majorBidi" w:cstheme="majorBidi"/>
          <w:sz w:val="24"/>
          <w:szCs w:val="24"/>
          <w:lang w:val="x-none"/>
        </w:rPr>
        <w:t>Nesher, D.</w:t>
      </w:r>
      <w:r w:rsidR="006E5D93">
        <w:rPr>
          <w:rFonts w:asciiTheme="majorBidi" w:hAnsiTheme="majorBidi" w:cstheme="majorBidi"/>
          <w:sz w:val="24"/>
          <w:szCs w:val="24"/>
          <w:lang w:val="en-GB"/>
        </w:rPr>
        <w:t xml:space="preserve"> </w:t>
      </w:r>
      <w:del w:id="6232" w:author="." w:date="2022-05-19T13:07:00Z">
        <w:r w:rsidR="006E5D93" w:rsidRPr="00CD53B8" w:rsidDel="00145ABE">
          <w:rPr>
            <w:rFonts w:asciiTheme="majorBidi" w:hAnsiTheme="majorBidi" w:cstheme="majorBidi"/>
            <w:sz w:val="24"/>
            <w:szCs w:val="24"/>
          </w:rPr>
          <w:delText xml:space="preserve"> </w:delText>
        </w:r>
      </w:del>
      <w:r w:rsidRPr="002D33E4">
        <w:rPr>
          <w:rFonts w:asciiTheme="majorBidi" w:hAnsiTheme="majorBidi" w:cstheme="majorBidi"/>
          <w:color w:val="000000"/>
          <w:sz w:val="24"/>
          <w:szCs w:val="24"/>
        </w:rPr>
        <w:t>(2007a) "How to Square (</w:t>
      </w:r>
      <w:r w:rsidRPr="002D33E4">
        <w:rPr>
          <w:rFonts w:asciiTheme="majorBidi" w:hAnsiTheme="majorBidi" w:cstheme="majorBidi"/>
          <w:i/>
          <w:color w:val="000000"/>
          <w:sz w:val="24"/>
          <w:szCs w:val="24"/>
        </w:rPr>
        <w:t>Normo</w:t>
      </w:r>
      <w:r w:rsidRPr="002D33E4">
        <w:rPr>
          <w:rFonts w:asciiTheme="majorBidi" w:hAnsiTheme="majorBidi" w:cstheme="majorBidi"/>
          <w:color w:val="000000"/>
          <w:sz w:val="24"/>
          <w:szCs w:val="24"/>
        </w:rPr>
        <w:t xml:space="preserve">, </w:t>
      </w:r>
      <w:r w:rsidRPr="002D33E4">
        <w:rPr>
          <w:rFonts w:asciiTheme="majorBidi" w:hAnsiTheme="majorBidi" w:cstheme="majorBidi"/>
          <w:i/>
          <w:color w:val="000000"/>
          <w:sz w:val="24"/>
          <w:szCs w:val="24"/>
        </w:rPr>
        <w:t>CP</w:t>
      </w:r>
      <w:r w:rsidRPr="002D33E4">
        <w:rPr>
          <w:rFonts w:asciiTheme="majorBidi" w:hAnsiTheme="majorBidi" w:cstheme="majorBidi"/>
          <w:color w:val="000000"/>
          <w:sz w:val="24"/>
          <w:szCs w:val="24"/>
        </w:rPr>
        <w:t xml:space="preserve">: 2.7) Peirceanly the Kantian Circularity in the Epistemology of Aesthetics as a Normative Science of Creating and Evaluating the Beauty of Artworks." </w:t>
      </w:r>
      <w:r w:rsidRPr="002D33E4">
        <w:rPr>
          <w:rFonts w:asciiTheme="majorBidi" w:hAnsiTheme="majorBidi" w:cstheme="majorBidi"/>
          <w:sz w:val="24"/>
          <w:szCs w:val="24"/>
        </w:rPr>
        <w:t xml:space="preserve">Paper presented </w:t>
      </w:r>
      <w:r w:rsidRPr="002D33E4">
        <w:rPr>
          <w:rFonts w:asciiTheme="majorBidi" w:hAnsiTheme="majorBidi" w:cstheme="majorBidi"/>
          <w:color w:val="000000"/>
          <w:sz w:val="24"/>
          <w:szCs w:val="24"/>
        </w:rPr>
        <w:t>at the Conference on Charles Sanders Peirce’s Normative Thought, University of Opole, Poland, June.</w:t>
      </w:r>
    </w:p>
    <w:p w14:paraId="19EB7B65" w14:textId="77777777" w:rsidR="002E7F30" w:rsidRPr="00CD53B8" w:rsidRDefault="00091562">
      <w:pPr>
        <w:spacing w:line="480" w:lineRule="auto"/>
        <w:ind w:left="720" w:hanging="720"/>
        <w:rPr>
          <w:rFonts w:asciiTheme="majorBidi" w:hAnsiTheme="majorBidi" w:cstheme="majorBidi"/>
          <w:sz w:val="24"/>
          <w:szCs w:val="24"/>
        </w:rPr>
        <w:pPrChange w:id="6233" w:author="Cahen, Arnon" w:date="2022-04-17T08:10:00Z">
          <w:pPr>
            <w:ind w:left="720" w:hanging="720"/>
          </w:pPr>
        </w:pPrChange>
      </w:pPr>
      <w:r w:rsidRPr="00CD53B8">
        <w:rPr>
          <w:rFonts w:asciiTheme="majorBidi" w:hAnsiTheme="majorBidi" w:cstheme="majorBidi"/>
          <w:sz w:val="24"/>
          <w:szCs w:val="24"/>
          <w:lang w:val="x-none"/>
        </w:rPr>
        <w:t>Nesher, D.</w:t>
      </w:r>
      <w:r>
        <w:rPr>
          <w:rFonts w:asciiTheme="majorBidi" w:hAnsiTheme="majorBidi" w:cstheme="majorBidi"/>
          <w:sz w:val="24"/>
          <w:szCs w:val="24"/>
          <w:lang w:val="en-GB"/>
        </w:rPr>
        <w:t xml:space="preserve"> </w:t>
      </w:r>
      <w:r w:rsidR="002E7F30" w:rsidRPr="00CD53B8">
        <w:rPr>
          <w:rFonts w:asciiTheme="majorBidi" w:hAnsiTheme="majorBidi" w:cstheme="majorBidi"/>
          <w:sz w:val="24"/>
          <w:szCs w:val="24"/>
        </w:rPr>
        <w:t>(2007a) “The Epistemology of “Text” Meaning: The Context Is the Proof-Conditions--Upon Them We Prove the Truth of Our Interpretation: The Meaning of the Text.” Presented at the 30</w:t>
      </w:r>
      <w:r w:rsidR="002E7F30" w:rsidRPr="00CD53B8">
        <w:rPr>
          <w:rFonts w:asciiTheme="majorBidi" w:hAnsiTheme="majorBidi" w:cstheme="majorBidi"/>
          <w:sz w:val="24"/>
          <w:szCs w:val="24"/>
          <w:vertAlign w:val="superscript"/>
        </w:rPr>
        <w:t>th</w:t>
      </w:r>
      <w:r w:rsidR="002E7F30" w:rsidRPr="00CD53B8">
        <w:rPr>
          <w:rFonts w:asciiTheme="majorBidi" w:hAnsiTheme="majorBidi" w:cstheme="majorBidi"/>
          <w:sz w:val="24"/>
          <w:szCs w:val="24"/>
        </w:rPr>
        <w:t xml:space="preserve"> International Wittgenstein Symposium, August 5-11, 2007, Kirchberg, Austria.</w:t>
      </w:r>
      <w:commentRangeEnd w:id="6230"/>
      <w:r w:rsidR="00313A08">
        <w:rPr>
          <w:rStyle w:val="CommentReference"/>
          <w:rFonts w:ascii="Times New Roman" w:eastAsia="Times New Roman" w:hAnsi="Times New Roman" w:cs="Times New Roman"/>
          <w:lang w:bidi="ar-SA"/>
        </w:rPr>
        <w:commentReference w:id="6230"/>
      </w:r>
    </w:p>
    <w:p w14:paraId="79E97FC5" w14:textId="3F1ED98C" w:rsidR="002E7F30" w:rsidRDefault="00091562">
      <w:pPr>
        <w:spacing w:line="480" w:lineRule="auto"/>
        <w:ind w:left="720" w:hanging="720"/>
        <w:rPr>
          <w:rFonts w:asciiTheme="majorBidi" w:hAnsiTheme="majorBidi" w:cstheme="majorBidi"/>
          <w:sz w:val="24"/>
          <w:szCs w:val="24"/>
        </w:rPr>
        <w:pPrChange w:id="6234" w:author="Cahen, Arnon" w:date="2022-04-17T08:10:00Z">
          <w:pPr>
            <w:ind w:left="720" w:hanging="720"/>
          </w:pPr>
        </w:pPrChange>
      </w:pPr>
      <w:r w:rsidRPr="00CD53B8">
        <w:rPr>
          <w:rFonts w:asciiTheme="majorBidi" w:hAnsiTheme="majorBidi" w:cstheme="majorBidi"/>
          <w:sz w:val="24"/>
          <w:szCs w:val="24"/>
          <w:lang w:val="x-none"/>
        </w:rPr>
        <w:t>Nesher, D.</w:t>
      </w:r>
      <w:r>
        <w:rPr>
          <w:rFonts w:asciiTheme="majorBidi" w:hAnsiTheme="majorBidi" w:cstheme="majorBidi"/>
          <w:sz w:val="24"/>
          <w:szCs w:val="24"/>
          <w:lang w:val="en-GB"/>
        </w:rPr>
        <w:t xml:space="preserve"> </w:t>
      </w:r>
      <w:del w:id="6235" w:author="." w:date="2022-05-19T13:07:00Z">
        <w:r w:rsidR="002E7F30" w:rsidRPr="00CD53B8" w:rsidDel="00145ABE">
          <w:rPr>
            <w:rFonts w:asciiTheme="majorBidi" w:hAnsiTheme="majorBidi" w:cstheme="majorBidi"/>
            <w:sz w:val="24"/>
            <w:szCs w:val="24"/>
          </w:rPr>
          <w:delText xml:space="preserve"> </w:delText>
        </w:r>
      </w:del>
      <w:r w:rsidR="002E7F30" w:rsidRPr="00CD53B8">
        <w:rPr>
          <w:rFonts w:asciiTheme="majorBidi" w:hAnsiTheme="majorBidi" w:cstheme="majorBidi"/>
          <w:b/>
          <w:sz w:val="24"/>
          <w:szCs w:val="24"/>
        </w:rPr>
        <w:t>(</w:t>
      </w:r>
      <w:r w:rsidR="002E7F30" w:rsidRPr="00CD53B8">
        <w:rPr>
          <w:rFonts w:asciiTheme="majorBidi" w:hAnsiTheme="majorBidi" w:cstheme="majorBidi"/>
          <w:sz w:val="24"/>
          <w:szCs w:val="24"/>
        </w:rPr>
        <w:t xml:space="preserve">2007b) “The Epistemology of Proving Our ‘Empirical Basis’ and Scientific Hypotheses by The </w:t>
      </w:r>
      <w:r w:rsidR="002E7F30" w:rsidRPr="00CD53B8">
        <w:rPr>
          <w:rFonts w:asciiTheme="majorBidi" w:hAnsiTheme="majorBidi" w:cstheme="majorBidi"/>
          <w:i/>
          <w:sz w:val="24"/>
          <w:szCs w:val="24"/>
        </w:rPr>
        <w:t>Trio</w:t>
      </w:r>
      <w:r w:rsidR="002E7F30" w:rsidRPr="00CD53B8">
        <w:rPr>
          <w:rFonts w:asciiTheme="majorBidi" w:hAnsiTheme="majorBidi" w:cstheme="majorBidi"/>
          <w:sz w:val="24"/>
          <w:szCs w:val="24"/>
        </w:rPr>
        <w:t xml:space="preserve"> of Abduction, Deduction, and Induction.” </w:t>
      </w:r>
      <w:del w:id="6236" w:author="." w:date="2022-05-19T13:07:00Z">
        <w:r w:rsidR="002E7F30" w:rsidRPr="00CD53B8" w:rsidDel="00145ABE">
          <w:rPr>
            <w:rFonts w:asciiTheme="majorBidi" w:hAnsiTheme="majorBidi" w:cstheme="majorBidi"/>
            <w:sz w:val="24"/>
            <w:szCs w:val="24"/>
          </w:rPr>
          <w:delText xml:space="preserve"> </w:delText>
        </w:r>
      </w:del>
      <w:r w:rsidR="002E7F30" w:rsidRPr="00CD53B8">
        <w:rPr>
          <w:rFonts w:asciiTheme="majorBidi" w:hAnsiTheme="majorBidi" w:cstheme="majorBidi"/>
          <w:sz w:val="24"/>
          <w:szCs w:val="24"/>
        </w:rPr>
        <w:t>(Manuscript).</w:t>
      </w:r>
    </w:p>
    <w:p w14:paraId="0DD79D9C" w14:textId="22842D53" w:rsidR="00D273EE" w:rsidRPr="00D273EE" w:rsidRDefault="00D273EE">
      <w:pPr>
        <w:spacing w:line="480" w:lineRule="auto"/>
        <w:ind w:left="720" w:hanging="720"/>
        <w:rPr>
          <w:rFonts w:asciiTheme="majorBidi" w:hAnsiTheme="majorBidi" w:cstheme="majorBidi"/>
          <w:sz w:val="24"/>
          <w:szCs w:val="24"/>
        </w:rPr>
        <w:pPrChange w:id="6237" w:author="Cahen, Arnon" w:date="2022-04-17T08:10:00Z">
          <w:pPr>
            <w:ind w:left="720" w:hanging="720"/>
          </w:pPr>
        </w:pPrChange>
      </w:pPr>
      <w:r w:rsidRPr="00CD53B8">
        <w:rPr>
          <w:rFonts w:asciiTheme="majorBidi" w:hAnsiTheme="majorBidi" w:cstheme="majorBidi"/>
          <w:sz w:val="24"/>
          <w:szCs w:val="24"/>
          <w:lang w:val="x-none"/>
        </w:rPr>
        <w:t>Nesher, D.</w:t>
      </w:r>
      <w:r>
        <w:rPr>
          <w:rFonts w:asciiTheme="majorBidi" w:hAnsiTheme="majorBidi" w:cstheme="majorBidi"/>
          <w:sz w:val="24"/>
          <w:szCs w:val="24"/>
          <w:lang w:val="en-GB"/>
        </w:rPr>
        <w:t xml:space="preserve"> </w:t>
      </w:r>
      <w:del w:id="6238" w:author="." w:date="2022-05-19T13:07:00Z">
        <w:r w:rsidRPr="00CD53B8" w:rsidDel="00145ABE">
          <w:rPr>
            <w:rFonts w:asciiTheme="majorBidi" w:hAnsiTheme="majorBidi" w:cstheme="majorBidi"/>
            <w:sz w:val="24"/>
            <w:szCs w:val="24"/>
          </w:rPr>
          <w:delText xml:space="preserve"> </w:delText>
        </w:r>
      </w:del>
      <w:r w:rsidRPr="00D273EE">
        <w:rPr>
          <w:rFonts w:asciiTheme="majorBidi" w:hAnsiTheme="majorBidi" w:cstheme="majorBidi"/>
          <w:color w:val="000000" w:themeColor="text1"/>
          <w:sz w:val="24"/>
          <w:szCs w:val="24"/>
        </w:rPr>
        <w:t>(2010</w:t>
      </w:r>
      <w:r w:rsidRPr="00D273EE">
        <w:rPr>
          <w:rFonts w:asciiTheme="majorBidi" w:hAnsiTheme="majorBidi" w:cstheme="majorBidi"/>
          <w:i/>
          <w:iCs/>
          <w:color w:val="000000" w:themeColor="text1"/>
          <w:sz w:val="24"/>
          <w:szCs w:val="24"/>
        </w:rPr>
        <w:t xml:space="preserve">) </w:t>
      </w:r>
      <w:r w:rsidRPr="00D273EE">
        <w:rPr>
          <w:rFonts w:asciiTheme="majorBidi" w:hAnsiTheme="majorBidi" w:cstheme="majorBidi"/>
          <w:i/>
          <w:iCs/>
          <w:color w:val="000000"/>
          <w:sz w:val="24"/>
          <w:szCs w:val="24"/>
        </w:rPr>
        <w:t>“</w:t>
      </w:r>
      <w:r w:rsidRPr="00D273EE">
        <w:rPr>
          <w:rFonts w:asciiTheme="majorBidi" w:hAnsiTheme="majorBidi" w:cstheme="majorBidi"/>
          <w:bCs/>
          <w:sz w:val="24"/>
          <w:szCs w:val="24"/>
        </w:rPr>
        <w:t>On the Concepts of Space and Time: Looking for a New Picture of Physical Reality</w:t>
      </w:r>
      <w:r w:rsidRPr="00D273EE">
        <w:rPr>
          <w:rFonts w:asciiTheme="majorBidi" w:hAnsiTheme="majorBidi" w:cstheme="majorBidi"/>
          <w:bCs/>
          <w:i/>
          <w:iCs/>
          <w:sz w:val="24"/>
          <w:szCs w:val="24"/>
        </w:rPr>
        <w:t>.</w:t>
      </w:r>
      <w:r w:rsidRPr="00D273EE">
        <w:rPr>
          <w:rFonts w:asciiTheme="majorBidi" w:hAnsiTheme="majorBidi" w:cstheme="majorBidi"/>
          <w:b/>
          <w:i/>
          <w:iCs/>
          <w:sz w:val="24"/>
          <w:szCs w:val="24"/>
        </w:rPr>
        <w:t>”</w:t>
      </w:r>
      <w:r w:rsidRPr="00D273EE">
        <w:rPr>
          <w:rFonts w:asciiTheme="majorBidi" w:hAnsiTheme="majorBidi" w:cstheme="majorBidi"/>
          <w:b/>
          <w:sz w:val="24"/>
          <w:szCs w:val="24"/>
        </w:rPr>
        <w:t xml:space="preserve"> </w:t>
      </w:r>
      <w:r w:rsidRPr="00D273EE">
        <w:rPr>
          <w:rFonts w:asciiTheme="majorBidi" w:hAnsiTheme="majorBidi" w:cstheme="majorBidi"/>
          <w:bCs/>
          <w:sz w:val="24"/>
          <w:szCs w:val="24"/>
        </w:rPr>
        <w:t>(Manuscript).</w:t>
      </w:r>
      <w:del w:id="6239" w:author="." w:date="2022-05-19T13:07:00Z">
        <w:r w:rsidDel="00145ABE">
          <w:rPr>
            <w:rFonts w:asciiTheme="majorBidi" w:hAnsiTheme="majorBidi" w:cstheme="majorBidi"/>
            <w:bCs/>
            <w:sz w:val="24"/>
            <w:szCs w:val="24"/>
          </w:rPr>
          <w:delText xml:space="preserve"> </w:delText>
        </w:r>
      </w:del>
    </w:p>
    <w:p w14:paraId="23C612A9" w14:textId="380C4D10" w:rsidR="002E7F30" w:rsidRPr="00CD53B8" w:rsidRDefault="002E7F30">
      <w:pPr>
        <w:spacing w:line="480" w:lineRule="auto"/>
        <w:rPr>
          <w:rFonts w:asciiTheme="majorBidi" w:hAnsiTheme="majorBidi" w:cstheme="majorBidi"/>
          <w:sz w:val="24"/>
          <w:szCs w:val="24"/>
        </w:rPr>
        <w:pPrChange w:id="6240" w:author="Cahen, Arnon" w:date="2022-04-17T08:10:00Z">
          <w:pPr/>
        </w:pPrChange>
      </w:pPr>
      <w:r w:rsidRPr="00CD53B8">
        <w:rPr>
          <w:rFonts w:asciiTheme="majorBidi" w:hAnsiTheme="majorBidi" w:cstheme="majorBidi"/>
          <w:sz w:val="24"/>
          <w:szCs w:val="24"/>
          <w:lang w:val="x-none"/>
        </w:rPr>
        <w:t xml:space="preserve">Collingwood, R.G. (1938) </w:t>
      </w:r>
      <w:r w:rsidRPr="00CD53B8">
        <w:rPr>
          <w:rFonts w:asciiTheme="majorBidi" w:hAnsiTheme="majorBidi" w:cstheme="majorBidi"/>
          <w:i/>
          <w:sz w:val="24"/>
          <w:szCs w:val="24"/>
          <w:lang w:val="x-none"/>
        </w:rPr>
        <w:t>The Principles of Art</w:t>
      </w:r>
      <w:r w:rsidRPr="00CD53B8">
        <w:rPr>
          <w:rFonts w:asciiTheme="majorBidi" w:hAnsiTheme="majorBidi" w:cstheme="majorBidi"/>
          <w:sz w:val="24"/>
          <w:szCs w:val="24"/>
          <w:lang w:val="x-none"/>
        </w:rPr>
        <w:t xml:space="preserve">. </w:t>
      </w:r>
      <w:del w:id="6241" w:author="." w:date="2022-05-19T13:07:00Z">
        <w:r w:rsidRPr="00CD53B8" w:rsidDel="00145ABE">
          <w:rPr>
            <w:rFonts w:asciiTheme="majorBidi" w:hAnsiTheme="majorBidi" w:cstheme="majorBidi"/>
            <w:sz w:val="24"/>
            <w:szCs w:val="24"/>
            <w:lang w:val="x-none"/>
          </w:rPr>
          <w:delText xml:space="preserve"> </w:delText>
        </w:r>
      </w:del>
      <w:r w:rsidRPr="00CD53B8">
        <w:rPr>
          <w:rFonts w:asciiTheme="majorBidi" w:hAnsiTheme="majorBidi" w:cstheme="majorBidi"/>
          <w:sz w:val="24"/>
          <w:szCs w:val="24"/>
          <w:lang w:val="x-none"/>
        </w:rPr>
        <w:t xml:space="preserve">Oxford: Oxford University Press, </w:t>
      </w:r>
      <w:commentRangeStart w:id="6242"/>
      <w:r w:rsidRPr="00CD53B8">
        <w:rPr>
          <w:rFonts w:asciiTheme="majorBidi" w:hAnsiTheme="majorBidi" w:cstheme="majorBidi"/>
          <w:sz w:val="24"/>
          <w:szCs w:val="24"/>
          <w:lang w:val="x-none"/>
        </w:rPr>
        <w:t>1958</w:t>
      </w:r>
      <w:commentRangeEnd w:id="6242"/>
      <w:r w:rsidR="00313A08">
        <w:rPr>
          <w:rStyle w:val="CommentReference"/>
          <w:rFonts w:ascii="Times New Roman" w:eastAsia="Times New Roman" w:hAnsi="Times New Roman" w:cs="Times New Roman"/>
          <w:lang w:bidi="ar-SA"/>
        </w:rPr>
        <w:commentReference w:id="6242"/>
      </w:r>
      <w:r w:rsidRPr="00CD53B8">
        <w:rPr>
          <w:rFonts w:asciiTheme="majorBidi" w:hAnsiTheme="majorBidi" w:cstheme="majorBidi"/>
          <w:sz w:val="24"/>
          <w:szCs w:val="24"/>
          <w:lang w:val="x-none"/>
        </w:rPr>
        <w:t>.</w:t>
      </w:r>
    </w:p>
    <w:p w14:paraId="00C69E96" w14:textId="4AF53042" w:rsidR="002E7F30" w:rsidRPr="00CD53B8" w:rsidRDefault="002E7F30">
      <w:pPr>
        <w:spacing w:line="480" w:lineRule="auto"/>
        <w:ind w:left="720" w:hanging="720"/>
        <w:rPr>
          <w:rFonts w:asciiTheme="majorBidi" w:hAnsiTheme="majorBidi" w:cstheme="majorBidi"/>
          <w:sz w:val="24"/>
          <w:szCs w:val="24"/>
        </w:rPr>
        <w:pPrChange w:id="6243" w:author="Cahen, Arnon" w:date="2022-04-17T08:10:00Z">
          <w:pPr>
            <w:ind w:left="720" w:hanging="720"/>
          </w:pPr>
        </w:pPrChange>
      </w:pPr>
      <w:r w:rsidRPr="00CD53B8">
        <w:rPr>
          <w:rFonts w:asciiTheme="majorBidi" w:hAnsiTheme="majorBidi" w:cstheme="majorBidi"/>
          <w:sz w:val="24"/>
          <w:szCs w:val="24"/>
        </w:rPr>
        <w:t xml:space="preserve">Paton, H.J. (1936) </w:t>
      </w:r>
      <w:r w:rsidRPr="00CD53B8">
        <w:rPr>
          <w:rFonts w:asciiTheme="majorBidi" w:hAnsiTheme="majorBidi" w:cstheme="majorBidi"/>
          <w:i/>
          <w:sz w:val="24"/>
          <w:szCs w:val="24"/>
        </w:rPr>
        <w:t>The Categorical Imperative: A Study in Kant’s Moral Philosophy</w:t>
      </w:r>
      <w:r w:rsidRPr="00CD53B8">
        <w:rPr>
          <w:rFonts w:asciiTheme="majorBidi" w:hAnsiTheme="majorBidi" w:cstheme="majorBidi"/>
          <w:sz w:val="24"/>
          <w:szCs w:val="24"/>
        </w:rPr>
        <w:t xml:space="preserve">. </w:t>
      </w:r>
      <w:del w:id="6244" w:author="." w:date="2022-05-19T13:07:00Z">
        <w:r w:rsidRPr="00CD53B8" w:rsidDel="00145ABE">
          <w:rPr>
            <w:rFonts w:asciiTheme="majorBidi" w:hAnsiTheme="majorBidi" w:cstheme="majorBidi"/>
            <w:sz w:val="24"/>
            <w:szCs w:val="24"/>
          </w:rPr>
          <w:delText xml:space="preserve"> </w:delText>
        </w:r>
      </w:del>
      <w:r w:rsidRPr="00CD53B8">
        <w:rPr>
          <w:rFonts w:asciiTheme="majorBidi" w:hAnsiTheme="majorBidi" w:cstheme="majorBidi"/>
          <w:sz w:val="24"/>
          <w:szCs w:val="24"/>
        </w:rPr>
        <w:t>London: Hutchinson.</w:t>
      </w:r>
    </w:p>
    <w:p w14:paraId="5EBE9504" w14:textId="3B493ED3" w:rsidR="002E7F30" w:rsidRDefault="002E7F30">
      <w:pPr>
        <w:spacing w:line="480" w:lineRule="auto"/>
        <w:rPr>
          <w:rFonts w:asciiTheme="majorBidi" w:hAnsiTheme="majorBidi" w:cstheme="majorBidi"/>
          <w:sz w:val="24"/>
          <w:szCs w:val="24"/>
        </w:rPr>
        <w:pPrChange w:id="6245" w:author="Cahen, Arnon" w:date="2022-04-17T08:10:00Z">
          <w:pPr/>
        </w:pPrChange>
      </w:pPr>
      <w:r w:rsidRPr="00CD53B8">
        <w:rPr>
          <w:rFonts w:asciiTheme="majorBidi" w:hAnsiTheme="majorBidi" w:cstheme="majorBidi"/>
          <w:sz w:val="24"/>
          <w:szCs w:val="24"/>
        </w:rPr>
        <w:t xml:space="preserve">Peirce, C.S. </w:t>
      </w:r>
      <w:del w:id="6246" w:author="." w:date="2022-05-19T13:07:00Z">
        <w:r w:rsidRPr="00CD53B8" w:rsidDel="00145ABE">
          <w:rPr>
            <w:rFonts w:asciiTheme="majorBidi" w:hAnsiTheme="majorBidi" w:cstheme="majorBidi"/>
            <w:sz w:val="24"/>
            <w:szCs w:val="24"/>
          </w:rPr>
          <w:delText xml:space="preserve"> </w:delText>
        </w:r>
      </w:del>
      <w:r w:rsidRPr="00CD53B8">
        <w:rPr>
          <w:rFonts w:asciiTheme="majorBidi" w:hAnsiTheme="majorBidi" w:cstheme="majorBidi"/>
          <w:sz w:val="24"/>
          <w:szCs w:val="24"/>
        </w:rPr>
        <w:t xml:space="preserve">(1931-1958) </w:t>
      </w:r>
      <w:r w:rsidRPr="00CD53B8">
        <w:rPr>
          <w:rFonts w:asciiTheme="majorBidi" w:hAnsiTheme="majorBidi" w:cstheme="majorBidi"/>
          <w:i/>
          <w:sz w:val="24"/>
          <w:szCs w:val="24"/>
        </w:rPr>
        <w:t>Collected Papers</w:t>
      </w:r>
      <w:r w:rsidRPr="00CD53B8">
        <w:rPr>
          <w:rFonts w:asciiTheme="majorBidi" w:hAnsiTheme="majorBidi" w:cstheme="majorBidi"/>
          <w:sz w:val="24"/>
          <w:szCs w:val="24"/>
        </w:rPr>
        <w:t>, Vols. I-VIII, Harvard University Press. [</w:t>
      </w:r>
      <w:r w:rsidRPr="00CD53B8">
        <w:rPr>
          <w:rFonts w:asciiTheme="majorBidi" w:hAnsiTheme="majorBidi" w:cstheme="majorBidi"/>
          <w:i/>
          <w:sz w:val="24"/>
          <w:szCs w:val="24"/>
        </w:rPr>
        <w:t>CP</w:t>
      </w:r>
      <w:r w:rsidRPr="00CD53B8">
        <w:rPr>
          <w:rFonts w:asciiTheme="majorBidi" w:hAnsiTheme="majorBidi" w:cstheme="majorBidi"/>
          <w:sz w:val="24"/>
          <w:szCs w:val="24"/>
        </w:rPr>
        <w:t>]</w:t>
      </w:r>
    </w:p>
    <w:p w14:paraId="5067A0F5" w14:textId="265486B6" w:rsidR="00872AD3" w:rsidRPr="00CD53B8" w:rsidRDefault="00872AD3">
      <w:pPr>
        <w:spacing w:line="480" w:lineRule="auto"/>
        <w:ind w:left="720" w:hanging="720"/>
        <w:rPr>
          <w:rFonts w:asciiTheme="majorBidi" w:hAnsiTheme="majorBidi" w:cstheme="majorBidi"/>
          <w:sz w:val="24"/>
          <w:szCs w:val="24"/>
        </w:rPr>
        <w:pPrChange w:id="6247" w:author="Cahen, Arnon" w:date="2022-04-17T08:10:00Z">
          <w:pPr>
            <w:ind w:left="720" w:hanging="720"/>
          </w:pPr>
        </w:pPrChange>
      </w:pPr>
      <w:r w:rsidRPr="00CD53B8">
        <w:rPr>
          <w:rFonts w:asciiTheme="majorBidi" w:hAnsiTheme="majorBidi" w:cstheme="majorBidi"/>
          <w:sz w:val="24"/>
          <w:szCs w:val="24"/>
        </w:rPr>
        <w:t xml:space="preserve">Peirce, C.S. </w:t>
      </w:r>
      <w:del w:id="6248" w:author="." w:date="2022-05-19T13:07:00Z">
        <w:r w:rsidRPr="00CD53B8" w:rsidDel="00145ABE">
          <w:rPr>
            <w:rFonts w:asciiTheme="majorBidi" w:hAnsiTheme="majorBidi" w:cstheme="majorBidi"/>
            <w:sz w:val="24"/>
            <w:szCs w:val="24"/>
          </w:rPr>
          <w:delText xml:space="preserve"> </w:delText>
        </w:r>
      </w:del>
      <w:r w:rsidRPr="00CD53B8">
        <w:rPr>
          <w:rFonts w:asciiTheme="majorBidi" w:hAnsiTheme="majorBidi" w:cstheme="majorBidi"/>
          <w:sz w:val="24"/>
          <w:szCs w:val="24"/>
        </w:rPr>
        <w:t xml:space="preserve">(1998) </w:t>
      </w:r>
      <w:r w:rsidRPr="00CD53B8">
        <w:rPr>
          <w:rFonts w:asciiTheme="majorBidi" w:hAnsiTheme="majorBidi" w:cstheme="majorBidi"/>
          <w:i/>
          <w:sz w:val="24"/>
          <w:szCs w:val="24"/>
        </w:rPr>
        <w:t xml:space="preserve">The Essential Peirce: Selected Philosophical Writings, </w:t>
      </w:r>
      <w:r w:rsidRPr="00CD53B8">
        <w:rPr>
          <w:rFonts w:asciiTheme="majorBidi" w:hAnsiTheme="majorBidi" w:cstheme="majorBidi"/>
          <w:iCs/>
          <w:sz w:val="24"/>
          <w:szCs w:val="24"/>
        </w:rPr>
        <w:t xml:space="preserve">Volume </w:t>
      </w:r>
      <w:r>
        <w:rPr>
          <w:rFonts w:asciiTheme="majorBidi" w:hAnsiTheme="majorBidi" w:cstheme="majorBidi"/>
          <w:iCs/>
          <w:sz w:val="24"/>
          <w:szCs w:val="24"/>
        </w:rPr>
        <w:t>1</w:t>
      </w:r>
      <w:r w:rsidRPr="00CD53B8">
        <w:rPr>
          <w:rFonts w:asciiTheme="majorBidi" w:hAnsiTheme="majorBidi" w:cstheme="majorBidi"/>
          <w:i/>
          <w:sz w:val="24"/>
          <w:szCs w:val="24"/>
        </w:rPr>
        <w:t xml:space="preserve"> (18</w:t>
      </w:r>
      <w:r>
        <w:rPr>
          <w:rFonts w:asciiTheme="majorBidi" w:hAnsiTheme="majorBidi" w:cstheme="majorBidi"/>
          <w:i/>
          <w:sz w:val="24"/>
          <w:szCs w:val="24"/>
        </w:rPr>
        <w:t>67</w:t>
      </w:r>
      <w:r w:rsidRPr="00CD53B8">
        <w:rPr>
          <w:rFonts w:asciiTheme="majorBidi" w:hAnsiTheme="majorBidi" w:cstheme="majorBidi"/>
          <w:i/>
          <w:sz w:val="24"/>
          <w:szCs w:val="24"/>
        </w:rPr>
        <w:t>-1</w:t>
      </w:r>
      <w:r>
        <w:rPr>
          <w:rFonts w:asciiTheme="majorBidi" w:hAnsiTheme="majorBidi" w:cstheme="majorBidi"/>
          <w:i/>
          <w:sz w:val="24"/>
          <w:szCs w:val="24"/>
        </w:rPr>
        <w:t>893</w:t>
      </w:r>
      <w:r w:rsidRPr="00CD53B8">
        <w:rPr>
          <w:rFonts w:asciiTheme="majorBidi" w:hAnsiTheme="majorBidi" w:cstheme="majorBidi"/>
          <w:i/>
          <w:sz w:val="24"/>
          <w:szCs w:val="24"/>
        </w:rPr>
        <w:t>)</w:t>
      </w:r>
      <w:r w:rsidRPr="00CD53B8">
        <w:rPr>
          <w:rFonts w:asciiTheme="majorBidi" w:hAnsiTheme="majorBidi" w:cstheme="majorBidi"/>
          <w:sz w:val="24"/>
          <w:szCs w:val="24"/>
        </w:rPr>
        <w:t xml:space="preserve">. </w:t>
      </w:r>
      <w:del w:id="6249" w:author="." w:date="2022-05-19T13:07:00Z">
        <w:r w:rsidRPr="00CD53B8" w:rsidDel="00145ABE">
          <w:rPr>
            <w:rFonts w:asciiTheme="majorBidi" w:hAnsiTheme="majorBidi" w:cstheme="majorBidi"/>
            <w:sz w:val="24"/>
            <w:szCs w:val="24"/>
          </w:rPr>
          <w:delText xml:space="preserve"> </w:delText>
        </w:r>
      </w:del>
      <w:r w:rsidRPr="00CD53B8">
        <w:rPr>
          <w:rFonts w:asciiTheme="majorBidi" w:hAnsiTheme="majorBidi" w:cstheme="majorBidi"/>
          <w:sz w:val="24"/>
          <w:szCs w:val="24"/>
        </w:rPr>
        <w:t xml:space="preserve">Ed. by the Peirce Edition Project. </w:t>
      </w:r>
      <w:del w:id="6250" w:author="." w:date="2022-05-19T13:07:00Z">
        <w:r w:rsidRPr="00CD53B8" w:rsidDel="00145ABE">
          <w:rPr>
            <w:rFonts w:asciiTheme="majorBidi" w:hAnsiTheme="majorBidi" w:cstheme="majorBidi"/>
            <w:sz w:val="24"/>
            <w:szCs w:val="24"/>
          </w:rPr>
          <w:delText xml:space="preserve"> </w:delText>
        </w:r>
      </w:del>
      <w:r w:rsidRPr="00CD53B8">
        <w:rPr>
          <w:rFonts w:asciiTheme="majorBidi" w:hAnsiTheme="majorBidi" w:cstheme="majorBidi"/>
          <w:sz w:val="24"/>
          <w:szCs w:val="24"/>
        </w:rPr>
        <w:t>Bloomington: Indiana University Press. [</w:t>
      </w:r>
      <w:r w:rsidRPr="00CD53B8">
        <w:rPr>
          <w:rFonts w:asciiTheme="majorBidi" w:hAnsiTheme="majorBidi" w:cstheme="majorBidi"/>
          <w:i/>
          <w:sz w:val="24"/>
          <w:szCs w:val="24"/>
        </w:rPr>
        <w:t>EP</w:t>
      </w:r>
      <w:r w:rsidRPr="00CD53B8">
        <w:rPr>
          <w:rFonts w:asciiTheme="majorBidi" w:hAnsiTheme="majorBidi" w:cstheme="majorBidi"/>
          <w:sz w:val="24"/>
          <w:szCs w:val="24"/>
        </w:rPr>
        <w:t>]</w:t>
      </w:r>
    </w:p>
    <w:p w14:paraId="3296A887" w14:textId="56741E9B" w:rsidR="002E7F30" w:rsidRDefault="002E7F30">
      <w:pPr>
        <w:spacing w:line="480" w:lineRule="auto"/>
        <w:ind w:left="720" w:hanging="720"/>
        <w:rPr>
          <w:rFonts w:asciiTheme="majorBidi" w:hAnsiTheme="majorBidi" w:cstheme="majorBidi"/>
          <w:sz w:val="24"/>
          <w:szCs w:val="24"/>
        </w:rPr>
        <w:pPrChange w:id="6251" w:author="Cahen, Arnon" w:date="2022-04-17T08:10:00Z">
          <w:pPr>
            <w:ind w:left="720" w:hanging="720"/>
          </w:pPr>
        </w:pPrChange>
      </w:pPr>
      <w:r w:rsidRPr="00CD53B8">
        <w:rPr>
          <w:rFonts w:asciiTheme="majorBidi" w:hAnsiTheme="majorBidi" w:cstheme="majorBidi"/>
          <w:sz w:val="24"/>
          <w:szCs w:val="24"/>
        </w:rPr>
        <w:t xml:space="preserve">Peirce, C.S. </w:t>
      </w:r>
      <w:del w:id="6252" w:author="." w:date="2022-05-19T13:07:00Z">
        <w:r w:rsidRPr="00CD53B8" w:rsidDel="00145ABE">
          <w:rPr>
            <w:rFonts w:asciiTheme="majorBidi" w:hAnsiTheme="majorBidi" w:cstheme="majorBidi"/>
            <w:sz w:val="24"/>
            <w:szCs w:val="24"/>
          </w:rPr>
          <w:delText xml:space="preserve"> </w:delText>
        </w:r>
      </w:del>
      <w:r w:rsidRPr="00CD53B8">
        <w:rPr>
          <w:rFonts w:asciiTheme="majorBidi" w:hAnsiTheme="majorBidi" w:cstheme="majorBidi"/>
          <w:sz w:val="24"/>
          <w:szCs w:val="24"/>
        </w:rPr>
        <w:t xml:space="preserve">(1998) </w:t>
      </w:r>
      <w:r w:rsidRPr="00CD53B8">
        <w:rPr>
          <w:rFonts w:asciiTheme="majorBidi" w:hAnsiTheme="majorBidi" w:cstheme="majorBidi"/>
          <w:i/>
          <w:sz w:val="24"/>
          <w:szCs w:val="24"/>
        </w:rPr>
        <w:t xml:space="preserve">The Essential Peirce: Selected Philosophical Writings, </w:t>
      </w:r>
      <w:r w:rsidRPr="00CD53B8">
        <w:rPr>
          <w:rFonts w:asciiTheme="majorBidi" w:hAnsiTheme="majorBidi" w:cstheme="majorBidi"/>
          <w:iCs/>
          <w:sz w:val="24"/>
          <w:szCs w:val="24"/>
        </w:rPr>
        <w:t xml:space="preserve">Volume </w:t>
      </w:r>
      <w:r w:rsidR="00872AD3">
        <w:rPr>
          <w:rFonts w:asciiTheme="majorBidi" w:hAnsiTheme="majorBidi" w:cstheme="majorBidi"/>
          <w:iCs/>
          <w:sz w:val="24"/>
          <w:szCs w:val="24"/>
        </w:rPr>
        <w:t>2</w:t>
      </w:r>
      <w:r w:rsidRPr="00CD53B8">
        <w:rPr>
          <w:rFonts w:asciiTheme="majorBidi" w:hAnsiTheme="majorBidi" w:cstheme="majorBidi"/>
          <w:i/>
          <w:sz w:val="24"/>
          <w:szCs w:val="24"/>
        </w:rPr>
        <w:t xml:space="preserve"> (1893-1913)</w:t>
      </w:r>
      <w:r w:rsidRPr="00CD53B8">
        <w:rPr>
          <w:rFonts w:asciiTheme="majorBidi" w:hAnsiTheme="majorBidi" w:cstheme="majorBidi"/>
          <w:sz w:val="24"/>
          <w:szCs w:val="24"/>
        </w:rPr>
        <w:t xml:space="preserve">. </w:t>
      </w:r>
      <w:del w:id="6253" w:author="." w:date="2022-05-19T13:07:00Z">
        <w:r w:rsidRPr="00CD53B8" w:rsidDel="00145ABE">
          <w:rPr>
            <w:rFonts w:asciiTheme="majorBidi" w:hAnsiTheme="majorBidi" w:cstheme="majorBidi"/>
            <w:sz w:val="24"/>
            <w:szCs w:val="24"/>
          </w:rPr>
          <w:delText xml:space="preserve"> </w:delText>
        </w:r>
      </w:del>
      <w:r w:rsidRPr="00CD53B8">
        <w:rPr>
          <w:rFonts w:asciiTheme="majorBidi" w:hAnsiTheme="majorBidi" w:cstheme="majorBidi"/>
          <w:sz w:val="24"/>
          <w:szCs w:val="24"/>
        </w:rPr>
        <w:t xml:space="preserve">Ed. by the Peirce Edition Project. </w:t>
      </w:r>
      <w:del w:id="6254" w:author="." w:date="2022-05-19T13:07:00Z">
        <w:r w:rsidRPr="00CD53B8" w:rsidDel="00145ABE">
          <w:rPr>
            <w:rFonts w:asciiTheme="majorBidi" w:hAnsiTheme="majorBidi" w:cstheme="majorBidi"/>
            <w:sz w:val="24"/>
            <w:szCs w:val="24"/>
          </w:rPr>
          <w:delText xml:space="preserve"> </w:delText>
        </w:r>
      </w:del>
      <w:r w:rsidRPr="00CD53B8">
        <w:rPr>
          <w:rFonts w:asciiTheme="majorBidi" w:hAnsiTheme="majorBidi" w:cstheme="majorBidi"/>
          <w:sz w:val="24"/>
          <w:szCs w:val="24"/>
        </w:rPr>
        <w:t>Bloomington: Indiana University Press. [</w:t>
      </w:r>
      <w:r w:rsidRPr="00CD53B8">
        <w:rPr>
          <w:rFonts w:asciiTheme="majorBidi" w:hAnsiTheme="majorBidi" w:cstheme="majorBidi"/>
          <w:i/>
          <w:sz w:val="24"/>
          <w:szCs w:val="24"/>
        </w:rPr>
        <w:t>EP</w:t>
      </w:r>
      <w:r w:rsidRPr="00CD53B8">
        <w:rPr>
          <w:rFonts w:asciiTheme="majorBidi" w:hAnsiTheme="majorBidi" w:cstheme="majorBidi"/>
          <w:sz w:val="24"/>
          <w:szCs w:val="24"/>
        </w:rPr>
        <w:t>]</w:t>
      </w:r>
    </w:p>
    <w:p w14:paraId="58CC0E7F" w14:textId="77777777" w:rsidR="00835E7C" w:rsidRPr="00835E7C" w:rsidRDefault="00835E7C">
      <w:pPr>
        <w:spacing w:line="480" w:lineRule="auto"/>
        <w:ind w:left="720" w:hanging="720"/>
        <w:jc w:val="both"/>
        <w:rPr>
          <w:rFonts w:asciiTheme="majorBidi" w:hAnsiTheme="majorBidi" w:cstheme="majorBidi"/>
          <w:color w:val="1A1A1A"/>
          <w:sz w:val="24"/>
          <w:szCs w:val="24"/>
        </w:rPr>
        <w:pPrChange w:id="6255" w:author="Cahen, Arnon" w:date="2022-04-17T08:10:00Z">
          <w:pPr>
            <w:spacing w:line="240" w:lineRule="atLeast"/>
            <w:ind w:left="720" w:hanging="720"/>
            <w:jc w:val="both"/>
          </w:pPr>
        </w:pPrChange>
      </w:pPr>
      <w:r w:rsidRPr="00835E7C">
        <w:rPr>
          <w:rFonts w:asciiTheme="majorBidi" w:hAnsiTheme="majorBidi" w:cstheme="majorBidi"/>
          <w:color w:val="1A1A1A"/>
          <w:sz w:val="24"/>
          <w:szCs w:val="24"/>
        </w:rPr>
        <w:t>Russell, B. (1901) “Letter to Frege,” 1902, in Jean van Heijenoort (ed.), </w:t>
      </w:r>
      <w:r w:rsidRPr="00835E7C">
        <w:rPr>
          <w:rFonts w:asciiTheme="majorBidi" w:hAnsiTheme="majorBidi" w:cstheme="majorBidi"/>
          <w:i/>
          <w:iCs/>
          <w:color w:val="1A1A1A"/>
          <w:sz w:val="24"/>
          <w:szCs w:val="24"/>
        </w:rPr>
        <w:t>From Frege to Gödel</w:t>
      </w:r>
      <w:r w:rsidRPr="00835E7C">
        <w:rPr>
          <w:rFonts w:asciiTheme="majorBidi" w:hAnsiTheme="majorBidi" w:cstheme="majorBidi"/>
          <w:color w:val="1A1A1A"/>
          <w:sz w:val="24"/>
          <w:szCs w:val="24"/>
        </w:rPr>
        <w:t>, Cambridge, Mass.: Harvard University Press, 1967, 124–125.</w:t>
      </w:r>
    </w:p>
    <w:p w14:paraId="2754F49B" w14:textId="77777777" w:rsidR="009B79D3" w:rsidRDefault="00835E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480" w:lineRule="auto"/>
        <w:ind w:left="720" w:hanging="720"/>
        <w:rPr>
          <w:rFonts w:asciiTheme="majorBidi" w:hAnsiTheme="majorBidi" w:cstheme="majorBidi"/>
          <w:sz w:val="24"/>
          <w:szCs w:val="24"/>
        </w:rPr>
        <w:pPrChange w:id="6256" w:author="Cahen, Arnon" w:date="2022-04-17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720" w:hanging="720"/>
          </w:pPr>
        </w:pPrChange>
      </w:pPr>
      <w:r w:rsidRPr="00835E7C">
        <w:rPr>
          <w:rFonts w:asciiTheme="majorBidi" w:hAnsiTheme="majorBidi" w:cstheme="majorBidi"/>
          <w:sz w:val="24"/>
          <w:szCs w:val="24"/>
        </w:rPr>
        <w:t xml:space="preserve">Russell, B. (1902) “Letter to Frege,” in Jean van Heijenoort (ed.), </w:t>
      </w:r>
      <w:r w:rsidRPr="00835E7C">
        <w:rPr>
          <w:rStyle w:val="Emphasis"/>
          <w:rFonts w:asciiTheme="majorBidi" w:hAnsiTheme="majorBidi" w:cstheme="majorBidi"/>
          <w:sz w:val="24"/>
          <w:szCs w:val="24"/>
        </w:rPr>
        <w:t>From Frege to Gödel</w:t>
      </w:r>
      <w:r w:rsidRPr="00835E7C">
        <w:rPr>
          <w:rFonts w:asciiTheme="majorBidi" w:hAnsiTheme="majorBidi" w:cstheme="majorBidi"/>
          <w:sz w:val="24"/>
          <w:szCs w:val="24"/>
        </w:rPr>
        <w:t>, Cambridge, Mass.: Harvard University Press, 1967, 124–125.</w:t>
      </w:r>
    </w:p>
    <w:p w14:paraId="0138A951" w14:textId="77777777" w:rsidR="002C3E98" w:rsidRPr="009B79D3" w:rsidRDefault="008A4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480" w:lineRule="auto"/>
        <w:ind w:left="720" w:hanging="720"/>
        <w:rPr>
          <w:rFonts w:asciiTheme="majorBidi" w:hAnsiTheme="majorBidi" w:cstheme="majorBidi"/>
          <w:color w:val="000000"/>
          <w:sz w:val="24"/>
          <w:szCs w:val="24"/>
        </w:rPr>
        <w:pPrChange w:id="6257" w:author="Cahen, Arnon" w:date="2022-04-17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720" w:hanging="720"/>
          </w:pPr>
        </w:pPrChange>
      </w:pPr>
      <w:r w:rsidRPr="008A403E">
        <w:rPr>
          <w:rFonts w:asciiTheme="majorBidi" w:hAnsiTheme="majorBidi" w:cstheme="majorBidi"/>
          <w:color w:val="000000" w:themeColor="text1"/>
          <w:sz w:val="24"/>
          <w:szCs w:val="24"/>
        </w:rPr>
        <w:t>Russell, B. (19</w:t>
      </w:r>
      <w:r w:rsidRPr="008A403E">
        <w:rPr>
          <w:rFonts w:asciiTheme="majorBidi" w:hAnsiTheme="majorBidi"/>
          <w:color w:val="000000" w:themeColor="text1"/>
          <w:sz w:val="24"/>
          <w:szCs w:val="24"/>
        </w:rPr>
        <w:t>1</w:t>
      </w:r>
      <w:r w:rsidRPr="008A403E">
        <w:rPr>
          <w:rFonts w:asciiTheme="majorBidi" w:hAnsiTheme="majorBidi" w:cstheme="majorBidi"/>
          <w:color w:val="000000" w:themeColor="text1"/>
          <w:sz w:val="24"/>
          <w:szCs w:val="24"/>
        </w:rPr>
        <w:t>2</w:t>
      </w:r>
      <w:r w:rsidRPr="008A403E">
        <w:rPr>
          <w:rFonts w:asciiTheme="majorBidi" w:hAnsiTheme="majorBidi"/>
          <w:color w:val="000000" w:themeColor="text1"/>
          <w:sz w:val="24"/>
          <w:szCs w:val="24"/>
        </w:rPr>
        <w:t>)</w:t>
      </w:r>
      <w:r w:rsidRPr="00835E7C">
        <w:rPr>
          <w:rFonts w:asciiTheme="majorBidi" w:hAnsiTheme="majorBidi"/>
          <w:sz w:val="24"/>
          <w:szCs w:val="24"/>
        </w:rPr>
        <w:t xml:space="preserve"> </w:t>
      </w:r>
      <w:r w:rsidRPr="009B79D3">
        <w:rPr>
          <w:rStyle w:val="HTMLCite"/>
          <w:rFonts w:asciiTheme="majorBidi" w:hAnsiTheme="majorBidi" w:cstheme="majorBidi"/>
          <w:color w:val="000000"/>
          <w:sz w:val="24"/>
          <w:szCs w:val="24"/>
        </w:rPr>
        <w:t>The</w:t>
      </w:r>
      <w:r w:rsidR="002C3E98" w:rsidRPr="009B79D3">
        <w:rPr>
          <w:rStyle w:val="HTMLCite"/>
          <w:rFonts w:asciiTheme="majorBidi" w:hAnsiTheme="majorBidi" w:cstheme="majorBidi"/>
          <w:color w:val="000000"/>
          <w:sz w:val="24"/>
          <w:szCs w:val="24"/>
        </w:rPr>
        <w:t xml:space="preserve"> Problems of Philosophy</w:t>
      </w:r>
      <w:r w:rsidRPr="009B79D3">
        <w:rPr>
          <w:rStyle w:val="HTMLCite"/>
          <w:rFonts w:asciiTheme="majorBidi" w:hAnsiTheme="majorBidi" w:cstheme="majorBidi"/>
          <w:color w:val="000000"/>
          <w:sz w:val="24"/>
          <w:szCs w:val="24"/>
        </w:rPr>
        <w:t>.</w:t>
      </w:r>
      <w:r w:rsidRPr="009B79D3">
        <w:rPr>
          <w:rFonts w:asciiTheme="majorBidi" w:hAnsiTheme="majorBidi" w:cstheme="majorBidi"/>
          <w:color w:val="000000"/>
          <w:sz w:val="24"/>
          <w:szCs w:val="24"/>
        </w:rPr>
        <w:t xml:space="preserve"> First published in the Home University Library, </w:t>
      </w:r>
      <w:commentRangeStart w:id="6258"/>
      <w:r w:rsidRPr="009B79D3">
        <w:rPr>
          <w:rFonts w:asciiTheme="majorBidi" w:hAnsiTheme="majorBidi" w:cstheme="majorBidi"/>
          <w:color w:val="000000"/>
          <w:sz w:val="24"/>
          <w:szCs w:val="24"/>
        </w:rPr>
        <w:t>1912</w:t>
      </w:r>
      <w:commentRangeEnd w:id="6258"/>
      <w:r w:rsidR="00313A08">
        <w:rPr>
          <w:rStyle w:val="CommentReference"/>
          <w:rFonts w:ascii="Times New Roman" w:eastAsia="Times New Roman" w:hAnsi="Times New Roman" w:cs="Times New Roman"/>
          <w:lang w:bidi="ar-SA"/>
        </w:rPr>
        <w:commentReference w:id="6258"/>
      </w:r>
    </w:p>
    <w:p w14:paraId="75C43515" w14:textId="77777777" w:rsidR="00835E7C" w:rsidRPr="00835E7C" w:rsidRDefault="00835E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480" w:lineRule="auto"/>
        <w:ind w:left="720" w:hanging="720"/>
        <w:rPr>
          <w:rFonts w:asciiTheme="majorBidi" w:hAnsiTheme="majorBidi" w:cstheme="majorBidi"/>
          <w:sz w:val="24"/>
          <w:szCs w:val="24"/>
        </w:rPr>
        <w:pPrChange w:id="6259" w:author="Cahen, Arnon" w:date="2022-04-17T08:10: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720" w:hanging="720"/>
          </w:pPr>
        </w:pPrChange>
      </w:pPr>
      <w:r w:rsidRPr="00657E4D">
        <w:rPr>
          <w:rFonts w:asciiTheme="majorBidi" w:hAnsiTheme="majorBidi" w:cstheme="majorBidi"/>
          <w:sz w:val="24"/>
          <w:szCs w:val="24"/>
        </w:rPr>
        <w:t xml:space="preserve">Russell, </w:t>
      </w:r>
      <w:r>
        <w:rPr>
          <w:rFonts w:asciiTheme="majorBidi" w:hAnsiTheme="majorBidi" w:cstheme="majorBidi"/>
          <w:sz w:val="24"/>
          <w:szCs w:val="24"/>
        </w:rPr>
        <w:t>B.</w:t>
      </w:r>
      <w:r w:rsidRPr="00657E4D">
        <w:rPr>
          <w:rFonts w:asciiTheme="majorBidi" w:hAnsiTheme="majorBidi" w:cstheme="majorBidi"/>
          <w:sz w:val="24"/>
          <w:szCs w:val="24"/>
        </w:rPr>
        <w:t xml:space="preserve"> (1919) </w:t>
      </w:r>
      <w:r w:rsidRPr="00657E4D">
        <w:rPr>
          <w:rFonts w:asciiTheme="majorBidi" w:hAnsiTheme="majorBidi" w:cstheme="majorBidi"/>
          <w:i/>
          <w:iCs/>
          <w:sz w:val="24"/>
          <w:szCs w:val="24"/>
        </w:rPr>
        <w:t>Introduction to Mathematical Philosophy</w:t>
      </w:r>
      <w:r w:rsidRPr="00657E4D">
        <w:rPr>
          <w:rFonts w:asciiTheme="majorBidi" w:hAnsiTheme="majorBidi" w:cstheme="majorBidi"/>
          <w:sz w:val="24"/>
          <w:szCs w:val="24"/>
        </w:rPr>
        <w:t>. New York: Dover Publication, 1993.</w:t>
      </w:r>
    </w:p>
    <w:p w14:paraId="03354A5D" w14:textId="77777777" w:rsidR="00835E7C" w:rsidRPr="00835E7C" w:rsidRDefault="00835E7C">
      <w:pPr>
        <w:spacing w:after="99" w:line="480" w:lineRule="auto"/>
        <w:ind w:left="720" w:hanging="720"/>
        <w:rPr>
          <w:rFonts w:asciiTheme="majorBidi" w:hAnsiTheme="majorBidi" w:cstheme="majorBidi"/>
          <w:sz w:val="24"/>
          <w:szCs w:val="24"/>
          <w:rtl/>
        </w:rPr>
        <w:pPrChange w:id="6260" w:author="Cahen, Arnon" w:date="2022-04-17T08:10:00Z">
          <w:pPr>
            <w:spacing w:after="99"/>
            <w:ind w:left="720" w:hanging="720"/>
          </w:pPr>
        </w:pPrChange>
      </w:pPr>
      <w:commentRangeStart w:id="6261"/>
      <w:r w:rsidRPr="00835E7C">
        <w:rPr>
          <w:rFonts w:asciiTheme="majorBidi" w:hAnsiTheme="majorBidi" w:cstheme="majorBidi"/>
          <w:sz w:val="24"/>
          <w:szCs w:val="24"/>
        </w:rPr>
        <w:t xml:space="preserve">Russell, B. (1919) “Definition of Number” in </w:t>
      </w:r>
      <w:r w:rsidRPr="00835E7C">
        <w:rPr>
          <w:rFonts w:asciiTheme="majorBidi" w:hAnsiTheme="majorBidi" w:cstheme="majorBidi"/>
          <w:i/>
          <w:iCs/>
          <w:sz w:val="24"/>
          <w:szCs w:val="24"/>
        </w:rPr>
        <w:t>Introduction to Mathematical Philosophy</w:t>
      </w:r>
      <w:r w:rsidRPr="00835E7C">
        <w:rPr>
          <w:rFonts w:asciiTheme="majorBidi" w:hAnsiTheme="majorBidi" w:cstheme="majorBidi"/>
          <w:sz w:val="24"/>
          <w:szCs w:val="24"/>
        </w:rPr>
        <w:t>. New York: Cover Publications, Chapter 2.</w:t>
      </w:r>
    </w:p>
    <w:p w14:paraId="2E7287CF" w14:textId="77777777" w:rsidR="00835E7C" w:rsidRDefault="00835E7C">
      <w:pPr>
        <w:spacing w:after="99" w:line="480" w:lineRule="auto"/>
        <w:ind w:left="720" w:hanging="720"/>
        <w:rPr>
          <w:rFonts w:asciiTheme="majorBidi" w:hAnsiTheme="majorBidi" w:cstheme="majorBidi"/>
          <w:sz w:val="24"/>
          <w:szCs w:val="24"/>
        </w:rPr>
        <w:pPrChange w:id="6262" w:author="Cahen, Arnon" w:date="2022-04-17T08:10:00Z">
          <w:pPr>
            <w:spacing w:after="99"/>
            <w:ind w:left="720" w:hanging="720"/>
          </w:pPr>
        </w:pPrChange>
      </w:pPr>
      <w:r w:rsidRPr="00835E7C">
        <w:rPr>
          <w:rFonts w:asciiTheme="majorBidi" w:hAnsiTheme="majorBidi" w:cstheme="majorBidi"/>
          <w:sz w:val="24"/>
          <w:szCs w:val="24"/>
        </w:rPr>
        <w:t xml:space="preserve">Russell, B. (1919) “Mathematics and Logic” in </w:t>
      </w:r>
      <w:r w:rsidRPr="00835E7C">
        <w:rPr>
          <w:rFonts w:asciiTheme="majorBidi" w:hAnsiTheme="majorBidi" w:cstheme="majorBidi"/>
          <w:i/>
          <w:iCs/>
          <w:sz w:val="24"/>
          <w:szCs w:val="24"/>
        </w:rPr>
        <w:t>Introduction to Mathematical Philosophy</w:t>
      </w:r>
      <w:r w:rsidRPr="00835E7C">
        <w:rPr>
          <w:rFonts w:asciiTheme="majorBidi" w:hAnsiTheme="majorBidi" w:cstheme="majorBidi"/>
          <w:sz w:val="24"/>
          <w:szCs w:val="24"/>
        </w:rPr>
        <w:t>. New York: Cover Publications, Chapter 18.</w:t>
      </w:r>
      <w:commentRangeEnd w:id="6261"/>
      <w:r w:rsidR="0070581F">
        <w:rPr>
          <w:rStyle w:val="CommentReference"/>
          <w:rFonts w:ascii="Times New Roman" w:eastAsia="Times New Roman" w:hAnsi="Times New Roman" w:cs="Times New Roman"/>
          <w:lang w:bidi="ar-SA"/>
        </w:rPr>
        <w:commentReference w:id="6261"/>
      </w:r>
    </w:p>
    <w:p w14:paraId="7AD0E89D" w14:textId="53628857" w:rsidR="002E7F30" w:rsidRPr="00CD53B8" w:rsidRDefault="002E7F30">
      <w:pPr>
        <w:spacing w:line="480" w:lineRule="auto"/>
        <w:ind w:left="720" w:hanging="1440"/>
        <w:rPr>
          <w:rFonts w:asciiTheme="majorBidi" w:hAnsiTheme="majorBidi" w:cstheme="majorBidi"/>
          <w:sz w:val="24"/>
          <w:szCs w:val="24"/>
        </w:rPr>
        <w:pPrChange w:id="6263" w:author="Cahen, Arnon" w:date="2022-04-17T08:10:00Z">
          <w:pPr>
            <w:ind w:left="720" w:hanging="1440"/>
          </w:pPr>
        </w:pPrChange>
      </w:pPr>
      <w:r w:rsidRPr="00CD53B8">
        <w:rPr>
          <w:rFonts w:asciiTheme="majorBidi" w:hAnsiTheme="majorBidi" w:cstheme="majorBidi"/>
          <w:sz w:val="24"/>
          <w:szCs w:val="24"/>
        </w:rPr>
        <w:t xml:space="preserve">  </w:t>
      </w:r>
      <w:del w:id="6264" w:author="." w:date="2022-05-19T13:07:00Z">
        <w:r w:rsidRPr="00CD53B8" w:rsidDel="00145ABE">
          <w:rPr>
            <w:rFonts w:asciiTheme="majorBidi" w:hAnsiTheme="majorBidi" w:cstheme="majorBidi"/>
            <w:sz w:val="24"/>
            <w:szCs w:val="24"/>
          </w:rPr>
          <w:delText xml:space="preserve">          </w:delText>
        </w:r>
      </w:del>
      <w:r w:rsidRPr="00CD53B8">
        <w:rPr>
          <w:rFonts w:asciiTheme="majorBidi" w:hAnsiTheme="majorBidi" w:cstheme="majorBidi"/>
          <w:sz w:val="24"/>
          <w:szCs w:val="24"/>
        </w:rPr>
        <w:t xml:space="preserve">Tarski, A. </w:t>
      </w:r>
      <w:del w:id="6265" w:author="." w:date="2022-05-19T13:07:00Z">
        <w:r w:rsidRPr="00CD53B8" w:rsidDel="00145ABE">
          <w:rPr>
            <w:rFonts w:asciiTheme="majorBidi" w:hAnsiTheme="majorBidi" w:cstheme="majorBidi"/>
            <w:sz w:val="24"/>
            <w:szCs w:val="24"/>
          </w:rPr>
          <w:delText xml:space="preserve"> </w:delText>
        </w:r>
      </w:del>
      <w:r w:rsidRPr="00CD53B8">
        <w:rPr>
          <w:rFonts w:asciiTheme="majorBidi" w:hAnsiTheme="majorBidi" w:cstheme="majorBidi"/>
          <w:sz w:val="24"/>
          <w:szCs w:val="24"/>
        </w:rPr>
        <w:t xml:space="preserve">(1969) “Proof and Truth.” </w:t>
      </w:r>
      <w:r w:rsidRPr="00CD53B8">
        <w:rPr>
          <w:rFonts w:asciiTheme="majorBidi" w:hAnsiTheme="majorBidi" w:cstheme="majorBidi"/>
          <w:i/>
          <w:sz w:val="24"/>
          <w:szCs w:val="24"/>
        </w:rPr>
        <w:t>Scientific American</w:t>
      </w:r>
      <w:r w:rsidRPr="00CD53B8">
        <w:rPr>
          <w:rFonts w:asciiTheme="majorBidi" w:hAnsiTheme="majorBidi" w:cstheme="majorBidi"/>
          <w:sz w:val="24"/>
          <w:szCs w:val="24"/>
        </w:rPr>
        <w:t>, 220 (June 1969): 63-77.</w:t>
      </w:r>
    </w:p>
    <w:p w14:paraId="3B78CCC4" w14:textId="7CD9251B" w:rsidR="002E7F30" w:rsidRPr="00CD53B8" w:rsidRDefault="002E7F30">
      <w:pPr>
        <w:spacing w:line="480" w:lineRule="auto"/>
        <w:ind w:left="720" w:hanging="720"/>
        <w:rPr>
          <w:rFonts w:asciiTheme="majorBidi" w:hAnsiTheme="majorBidi" w:cstheme="majorBidi"/>
          <w:sz w:val="24"/>
          <w:szCs w:val="24"/>
        </w:rPr>
        <w:pPrChange w:id="6266" w:author="Cahen, Arnon" w:date="2022-04-17T08:10:00Z">
          <w:pPr>
            <w:ind w:left="720" w:hanging="720"/>
          </w:pPr>
        </w:pPrChange>
      </w:pPr>
      <w:r w:rsidRPr="00CD53B8">
        <w:rPr>
          <w:rFonts w:asciiTheme="majorBidi" w:hAnsiTheme="majorBidi" w:cstheme="majorBidi"/>
          <w:sz w:val="24"/>
          <w:szCs w:val="24"/>
        </w:rPr>
        <w:t xml:space="preserve">Wellmer, A. </w:t>
      </w:r>
      <w:del w:id="6267" w:author="." w:date="2022-05-19T13:07:00Z">
        <w:r w:rsidRPr="00CD53B8" w:rsidDel="00145ABE">
          <w:rPr>
            <w:rFonts w:asciiTheme="majorBidi" w:hAnsiTheme="majorBidi" w:cstheme="majorBidi"/>
            <w:sz w:val="24"/>
            <w:szCs w:val="24"/>
          </w:rPr>
          <w:delText xml:space="preserve"> </w:delText>
        </w:r>
      </w:del>
      <w:r w:rsidRPr="00CD53B8">
        <w:rPr>
          <w:rFonts w:asciiTheme="majorBidi" w:hAnsiTheme="majorBidi" w:cstheme="majorBidi"/>
          <w:sz w:val="24"/>
          <w:szCs w:val="24"/>
        </w:rPr>
        <w:t xml:space="preserve">(1991) </w:t>
      </w:r>
      <w:r w:rsidRPr="00CD53B8">
        <w:rPr>
          <w:rFonts w:asciiTheme="majorBidi" w:hAnsiTheme="majorBidi" w:cstheme="majorBidi"/>
          <w:i/>
          <w:sz w:val="24"/>
          <w:szCs w:val="24"/>
        </w:rPr>
        <w:t>The Persistence of Modernity: Essays in Aesthetic, Ethics, and Postmodernism</w:t>
      </w:r>
      <w:r w:rsidRPr="00CD53B8">
        <w:rPr>
          <w:rFonts w:asciiTheme="majorBidi" w:hAnsiTheme="majorBidi" w:cstheme="majorBidi"/>
          <w:sz w:val="24"/>
          <w:szCs w:val="24"/>
        </w:rPr>
        <w:t xml:space="preserve">. </w:t>
      </w:r>
      <w:del w:id="6268" w:author="." w:date="2022-05-19T13:07:00Z">
        <w:r w:rsidRPr="00CD53B8" w:rsidDel="00145ABE">
          <w:rPr>
            <w:rFonts w:asciiTheme="majorBidi" w:hAnsiTheme="majorBidi" w:cstheme="majorBidi"/>
            <w:sz w:val="24"/>
            <w:szCs w:val="24"/>
          </w:rPr>
          <w:delText xml:space="preserve"> </w:delText>
        </w:r>
      </w:del>
      <w:r w:rsidRPr="00CD53B8">
        <w:rPr>
          <w:rFonts w:asciiTheme="majorBidi" w:hAnsiTheme="majorBidi" w:cstheme="majorBidi"/>
          <w:sz w:val="24"/>
          <w:szCs w:val="24"/>
        </w:rPr>
        <w:t>Cambridge, Mass.: The MIT Press.</w:t>
      </w:r>
    </w:p>
    <w:p w14:paraId="24544D40" w14:textId="77777777" w:rsidR="002E7F30" w:rsidRDefault="002E7F30">
      <w:pPr>
        <w:spacing w:line="480" w:lineRule="auto"/>
        <w:rPr>
          <w:rFonts w:asciiTheme="majorBidi" w:hAnsiTheme="majorBidi" w:cstheme="majorBidi"/>
          <w:color w:val="222222"/>
          <w:sz w:val="24"/>
          <w:szCs w:val="24"/>
          <w:shd w:val="clear" w:color="auto" w:fill="FFFFFF"/>
        </w:rPr>
        <w:pPrChange w:id="6269" w:author="Cahen, Arnon" w:date="2022-04-17T08:10:00Z">
          <w:pPr>
            <w:spacing w:line="261" w:lineRule="atLeast"/>
          </w:pPr>
        </w:pPrChange>
      </w:pPr>
      <w:r>
        <w:rPr>
          <w:rFonts w:asciiTheme="majorBidi" w:hAnsiTheme="majorBidi" w:cstheme="majorBidi"/>
          <w:sz w:val="24"/>
          <w:szCs w:val="24"/>
        </w:rPr>
        <w:t xml:space="preserve">Wittgenstein, L. </w:t>
      </w:r>
      <w:r w:rsidRPr="00AD013C">
        <w:rPr>
          <w:rFonts w:asciiTheme="majorBidi" w:hAnsiTheme="majorBidi" w:cstheme="majorBidi"/>
          <w:sz w:val="24"/>
          <w:szCs w:val="24"/>
        </w:rPr>
        <w:t>(1921)</w:t>
      </w:r>
      <w:r w:rsidRPr="00AD013C">
        <w:rPr>
          <w:rFonts w:asciiTheme="majorBidi" w:hAnsiTheme="majorBidi" w:cstheme="majorBidi"/>
          <w:color w:val="222222"/>
          <w:sz w:val="24"/>
          <w:szCs w:val="24"/>
          <w:shd w:val="clear" w:color="auto" w:fill="FFFFFF"/>
        </w:rPr>
        <w:t xml:space="preserve"> </w:t>
      </w:r>
      <w:r w:rsidRPr="00AD013C">
        <w:rPr>
          <w:rFonts w:asciiTheme="majorBidi" w:hAnsiTheme="majorBidi" w:cstheme="majorBidi"/>
          <w:i/>
          <w:sz w:val="24"/>
          <w:szCs w:val="24"/>
        </w:rPr>
        <w:t>Tractatus Logico-Philosophicus</w:t>
      </w:r>
      <w:r w:rsidRPr="00AD013C">
        <w:rPr>
          <w:rFonts w:asciiTheme="majorBidi" w:hAnsiTheme="majorBidi" w:cstheme="majorBidi"/>
          <w:sz w:val="24"/>
          <w:szCs w:val="24"/>
        </w:rPr>
        <w:t xml:space="preserve">. </w:t>
      </w:r>
      <w:r w:rsidRPr="00AD013C">
        <w:rPr>
          <w:rFonts w:asciiTheme="majorBidi" w:hAnsiTheme="majorBidi" w:cstheme="majorBidi"/>
          <w:color w:val="222222"/>
          <w:sz w:val="24"/>
          <w:szCs w:val="24"/>
          <w:shd w:val="clear" w:color="auto" w:fill="FFFFFF"/>
        </w:rPr>
        <w:t>London: Routledge and Cagen Paul, 1961</w:t>
      </w:r>
    </w:p>
    <w:p w14:paraId="5124661E" w14:textId="77777777" w:rsidR="006246E0" w:rsidRDefault="006246E0">
      <w:pPr>
        <w:spacing w:line="480" w:lineRule="auto"/>
        <w:pPrChange w:id="6270" w:author="Cahen, Arnon" w:date="2022-04-17T08:10:00Z">
          <w:pPr/>
        </w:pPrChange>
      </w:pPr>
    </w:p>
    <w:p w14:paraId="7C6E6CE1" w14:textId="77777777" w:rsidR="00585A6A" w:rsidRDefault="00585A6A">
      <w:pPr>
        <w:spacing w:line="480" w:lineRule="auto"/>
        <w:pPrChange w:id="6271" w:author="Cahen, Arnon" w:date="2022-04-17T08:10:00Z">
          <w:pPr/>
        </w:pPrChange>
      </w:pPr>
    </w:p>
    <w:p w14:paraId="3353E7BA" w14:textId="77777777" w:rsidR="00585A6A" w:rsidRDefault="00585A6A">
      <w:pPr>
        <w:spacing w:line="480" w:lineRule="auto"/>
        <w:pPrChange w:id="6272" w:author="Cahen, Arnon" w:date="2022-04-17T08:10:00Z">
          <w:pPr/>
        </w:pPrChange>
      </w:pPr>
    </w:p>
    <w:p w14:paraId="34EDAB4E" w14:textId="77777777" w:rsidR="00585A6A" w:rsidRDefault="00585A6A">
      <w:pPr>
        <w:spacing w:line="480" w:lineRule="auto"/>
        <w:pPrChange w:id="6273" w:author="Cahen, Arnon" w:date="2022-04-17T08:10:00Z">
          <w:pPr/>
        </w:pPrChange>
      </w:pPr>
    </w:p>
    <w:p w14:paraId="1CD195EC" w14:textId="77777777" w:rsidR="00585A6A" w:rsidRDefault="00585A6A">
      <w:pPr>
        <w:spacing w:line="480" w:lineRule="auto"/>
        <w:pPrChange w:id="6274" w:author="Cahen, Arnon" w:date="2022-04-17T08:10:00Z">
          <w:pPr/>
        </w:pPrChange>
      </w:pPr>
    </w:p>
    <w:p w14:paraId="2F713642" w14:textId="77777777" w:rsidR="00585A6A" w:rsidRDefault="00585A6A">
      <w:pPr>
        <w:spacing w:line="480" w:lineRule="auto"/>
        <w:pPrChange w:id="6275" w:author="Cahen, Arnon" w:date="2022-04-17T08:10:00Z">
          <w:pPr/>
        </w:pPrChange>
      </w:pPr>
    </w:p>
    <w:p w14:paraId="253B4C4F" w14:textId="77777777" w:rsidR="00585A6A" w:rsidRDefault="00585A6A">
      <w:pPr>
        <w:spacing w:line="480" w:lineRule="auto"/>
        <w:pPrChange w:id="6276" w:author="Cahen, Arnon" w:date="2022-04-17T08:10:00Z">
          <w:pPr/>
        </w:pPrChange>
      </w:pPr>
    </w:p>
    <w:p w14:paraId="6EEB2D5E" w14:textId="77777777" w:rsidR="00585A6A" w:rsidRDefault="00585A6A">
      <w:pPr>
        <w:spacing w:line="480" w:lineRule="auto"/>
        <w:pPrChange w:id="6277" w:author="Cahen, Arnon" w:date="2022-04-17T08:10:00Z">
          <w:pPr/>
        </w:pPrChange>
      </w:pPr>
    </w:p>
    <w:p w14:paraId="4F38519B" w14:textId="77777777" w:rsidR="00585A6A" w:rsidRDefault="00585A6A">
      <w:pPr>
        <w:spacing w:line="480" w:lineRule="auto"/>
        <w:pPrChange w:id="6278" w:author="Cahen, Arnon" w:date="2022-04-17T08:10:00Z">
          <w:pPr/>
        </w:pPrChange>
      </w:pPr>
    </w:p>
    <w:p w14:paraId="3E9F74DC" w14:textId="77777777" w:rsidR="00585A6A" w:rsidRDefault="00585A6A">
      <w:pPr>
        <w:spacing w:line="480" w:lineRule="auto"/>
        <w:pPrChange w:id="6279" w:author="Cahen, Arnon" w:date="2022-04-17T08:10:00Z">
          <w:pPr/>
        </w:pPrChange>
      </w:pPr>
    </w:p>
    <w:p w14:paraId="0652F5B1" w14:textId="77777777" w:rsidR="00585A6A" w:rsidRDefault="00585A6A">
      <w:pPr>
        <w:spacing w:line="480" w:lineRule="auto"/>
        <w:pPrChange w:id="6280" w:author="Cahen, Arnon" w:date="2022-04-17T08:10:00Z">
          <w:pPr/>
        </w:pPrChange>
      </w:pPr>
    </w:p>
    <w:p w14:paraId="37A82BA4" w14:textId="77777777" w:rsidR="00585A6A" w:rsidRDefault="00585A6A">
      <w:pPr>
        <w:spacing w:line="480" w:lineRule="auto"/>
        <w:pPrChange w:id="6281" w:author="Cahen, Arnon" w:date="2022-04-17T08:10:00Z">
          <w:pPr/>
        </w:pPrChange>
      </w:pPr>
    </w:p>
    <w:p w14:paraId="499F1017" w14:textId="77777777" w:rsidR="00F11D1D" w:rsidRDefault="00F11D1D">
      <w:pPr>
        <w:spacing w:line="480" w:lineRule="auto"/>
        <w:pPrChange w:id="6282" w:author="Cahen, Arnon" w:date="2022-04-17T08:10:00Z">
          <w:pPr/>
        </w:pPrChange>
      </w:pPr>
    </w:p>
    <w:p w14:paraId="76391034" w14:textId="77777777" w:rsidR="00F11D1D" w:rsidRDefault="00F11D1D">
      <w:pPr>
        <w:spacing w:line="480" w:lineRule="auto"/>
        <w:pPrChange w:id="6283" w:author="Cahen, Arnon" w:date="2022-04-17T08:10:00Z">
          <w:pPr/>
        </w:pPrChange>
      </w:pPr>
    </w:p>
    <w:p w14:paraId="062F9088" w14:textId="77777777" w:rsidR="00F11D1D" w:rsidRDefault="00F11D1D">
      <w:pPr>
        <w:spacing w:line="480" w:lineRule="auto"/>
        <w:pPrChange w:id="6284" w:author="Cahen, Arnon" w:date="2022-04-17T08:10:00Z">
          <w:pPr/>
        </w:pPrChange>
      </w:pPr>
    </w:p>
    <w:p w14:paraId="69C86BC6" w14:textId="77777777" w:rsidR="00F11D1D" w:rsidRDefault="00F11D1D">
      <w:pPr>
        <w:spacing w:line="480" w:lineRule="auto"/>
        <w:pPrChange w:id="6285" w:author="Cahen, Arnon" w:date="2022-04-17T08:10:00Z">
          <w:pPr/>
        </w:pPrChange>
      </w:pPr>
    </w:p>
    <w:sectPr w:rsidR="00F11D1D" w:rsidSect="00B6643E">
      <w:headerReference w:type="default" r:id="rId22"/>
      <w:footerReference w:type="default" r:id="rId23"/>
      <w:pgSz w:w="12240" w:h="15840"/>
      <w:pgMar w:top="1440" w:right="1080" w:bottom="1440" w:left="108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0" w:author="Cahen, Arnon" w:date="2022-05-10T16:28:00Z" w:initials="CA">
    <w:p w14:paraId="5935BCF9" w14:textId="60992939" w:rsidR="006D6C0A" w:rsidRDefault="006D6C0A" w:rsidP="000C53FB">
      <w:pPr>
        <w:pStyle w:val="CommentText"/>
      </w:pPr>
      <w:r>
        <w:rPr>
          <w:rStyle w:val="CommentReference"/>
        </w:rPr>
        <w:annotationRef/>
      </w:r>
      <w:r>
        <w:t>Is this what you mean? The confrontation is between our cognition and reality. Right?</w:t>
      </w:r>
    </w:p>
  </w:comment>
  <w:comment w:id="45" w:author="Cahen, Arnon" w:date="2022-05-10T16:29:00Z" w:initials="CA">
    <w:p w14:paraId="5FE19659" w14:textId="77777777" w:rsidR="005D2233" w:rsidRDefault="005D2233" w:rsidP="000C53FB">
      <w:pPr>
        <w:pStyle w:val="CommentText"/>
      </w:pPr>
      <w:r>
        <w:rPr>
          <w:rStyle w:val="CommentReference"/>
        </w:rPr>
        <w:annotationRef/>
      </w:r>
      <w:r>
        <w:t xml:space="preserve">I think this is needed. You should have something normative here to capture the guidance that such confrontation provides. </w:t>
      </w:r>
    </w:p>
  </w:comment>
  <w:comment w:id="100" w:author="Cahen, Arnon" w:date="2022-05-12T15:07:00Z" w:initials="CA">
    <w:p w14:paraId="73D8FE99" w14:textId="77777777" w:rsidR="00502C07" w:rsidRDefault="00502C07" w:rsidP="000C53FB">
      <w:pPr>
        <w:pStyle w:val="CommentText"/>
      </w:pPr>
      <w:r>
        <w:rPr>
          <w:rStyle w:val="CommentReference"/>
        </w:rPr>
        <w:annotationRef/>
      </w:r>
      <w:r>
        <w:t>These do not appear to be quotes, so I am not sure what to do with them. Are they placeholders for you?</w:t>
      </w:r>
    </w:p>
  </w:comment>
  <w:comment w:id="166" w:author="Cahen, Arnon" w:date="2022-05-10T16:34:00Z" w:initials="CA">
    <w:p w14:paraId="234AAD33" w14:textId="66AC1DE7" w:rsidR="00652590" w:rsidRDefault="00652590" w:rsidP="000C53FB">
      <w:pPr>
        <w:pStyle w:val="CommentText"/>
      </w:pPr>
      <w:r>
        <w:rPr>
          <w:rStyle w:val="CommentReference"/>
        </w:rPr>
        <w:annotationRef/>
      </w:r>
      <w:r>
        <w:t>I don't think this is relevant.</w:t>
      </w:r>
    </w:p>
  </w:comment>
  <w:comment w:id="304" w:author="." w:date="2022-05-16T10:31:00Z" w:initials=".">
    <w:p w14:paraId="2B03651E" w14:textId="42DE17C4" w:rsidR="00D92DB8" w:rsidRDefault="00D92DB8" w:rsidP="000C53FB">
      <w:pPr>
        <w:pStyle w:val="CommentText"/>
      </w:pPr>
      <w:r>
        <w:rPr>
          <w:rStyle w:val="CommentReference"/>
        </w:rPr>
        <w:annotationRef/>
      </w:r>
      <w:r>
        <w:t>What impossibility? You have not mentioned one</w:t>
      </w:r>
    </w:p>
  </w:comment>
  <w:comment w:id="322" w:author="Cahen, Arnon" w:date="2022-05-12T15:16:00Z" w:initials="CA">
    <w:p w14:paraId="7479D664" w14:textId="77777777" w:rsidR="002F4015" w:rsidRDefault="002F4015" w:rsidP="000C53FB">
      <w:pPr>
        <w:pStyle w:val="CommentText"/>
      </w:pPr>
      <w:r>
        <w:rPr>
          <w:rStyle w:val="CommentReference"/>
        </w:rPr>
        <w:annotationRef/>
      </w:r>
      <w:r>
        <w:t xml:space="preserve">This doesn't refer to anything. I think you should delete it. </w:t>
      </w:r>
    </w:p>
  </w:comment>
  <w:comment w:id="406" w:author="Cahen, Arnon" w:date="2022-05-10T16:52:00Z" w:initials="CA">
    <w:p w14:paraId="2C101963" w14:textId="0122BE35" w:rsidR="009F7C60" w:rsidRDefault="009F7C60" w:rsidP="000C53FB">
      <w:pPr>
        <w:pStyle w:val="CommentText"/>
      </w:pPr>
      <w:r>
        <w:rPr>
          <w:rStyle w:val="CommentReference"/>
        </w:rPr>
        <w:annotationRef/>
      </w:r>
      <w:r>
        <w:t>concepts?</w:t>
      </w:r>
    </w:p>
  </w:comment>
  <w:comment w:id="420" w:author="Cahen, Arnon" w:date="2022-05-10T16:55:00Z" w:initials="CA">
    <w:p w14:paraId="5B62FD6B" w14:textId="77777777" w:rsidR="001A4932" w:rsidRDefault="001A4932" w:rsidP="000C53FB">
      <w:pPr>
        <w:pStyle w:val="CommentText"/>
      </w:pPr>
      <w:r>
        <w:rPr>
          <w:rStyle w:val="CommentReference"/>
        </w:rPr>
        <w:annotationRef/>
      </w:r>
      <w:r>
        <w:t xml:space="preserve">Should this be - ...represent the operations of our cognitive signs? </w:t>
      </w:r>
    </w:p>
    <w:p w14:paraId="7FA0E2EF" w14:textId="77777777" w:rsidR="001A4932" w:rsidRDefault="001A4932" w:rsidP="000C53FB">
      <w:pPr>
        <w:pStyle w:val="CommentText"/>
      </w:pPr>
    </w:p>
    <w:p w14:paraId="5A2EEEB2" w14:textId="77777777" w:rsidR="001A4932" w:rsidRDefault="001A4932" w:rsidP="000C53FB">
      <w:pPr>
        <w:pStyle w:val="CommentText"/>
      </w:pPr>
      <w:r>
        <w:t>(Rather than the cognitive operations of signs)</w:t>
      </w:r>
    </w:p>
  </w:comment>
  <w:comment w:id="454" w:author="Cahen, Arnon" w:date="2022-05-10T16:58:00Z" w:initials="CA">
    <w:p w14:paraId="1D6FA9E2" w14:textId="77777777" w:rsidR="001A4932" w:rsidRDefault="001A4932" w:rsidP="000C53FB">
      <w:pPr>
        <w:pStyle w:val="CommentText"/>
      </w:pPr>
      <w:r>
        <w:rPr>
          <w:rStyle w:val="CommentReference"/>
        </w:rPr>
        <w:annotationRef/>
      </w:r>
      <w:r>
        <w:t>Is this needed? Why not simply 'object'?</w:t>
      </w:r>
    </w:p>
  </w:comment>
  <w:comment w:id="481" w:author="Cahen, Arnon" w:date="2022-05-12T15:19:00Z" w:initials="CA">
    <w:p w14:paraId="5F6BA237" w14:textId="77777777" w:rsidR="00C830FB" w:rsidRDefault="00C830FB" w:rsidP="000C53FB">
      <w:pPr>
        <w:pStyle w:val="CommentText"/>
      </w:pPr>
      <w:r>
        <w:rPr>
          <w:rStyle w:val="CommentReference"/>
        </w:rPr>
        <w:annotationRef/>
      </w:r>
      <w:r>
        <w:t xml:space="preserve">This reference is missing in the bibliography. </w:t>
      </w:r>
    </w:p>
  </w:comment>
  <w:comment w:id="599" w:author="Cahen, Arnon" w:date="2022-05-10T17:07:00Z" w:initials="CA">
    <w:p w14:paraId="2E483E98" w14:textId="3F3B11D0" w:rsidR="00835FCB" w:rsidRDefault="00835FCB" w:rsidP="000C53FB">
      <w:pPr>
        <w:pStyle w:val="CommentText"/>
      </w:pPr>
      <w:r>
        <w:rPr>
          <w:rStyle w:val="CommentReference"/>
        </w:rPr>
        <w:annotationRef/>
      </w:r>
      <w:r>
        <w:t>Present, or represent?</w:t>
      </w:r>
    </w:p>
  </w:comment>
  <w:comment w:id="614" w:author="Cahen, Arnon" w:date="2022-05-12T15:29:00Z" w:initials="CA">
    <w:p w14:paraId="223D432A" w14:textId="77777777" w:rsidR="00A00BBA" w:rsidRDefault="00A00BBA" w:rsidP="000C53FB">
      <w:pPr>
        <w:pStyle w:val="CommentText"/>
      </w:pPr>
      <w:r>
        <w:rPr>
          <w:rStyle w:val="CommentReference"/>
        </w:rPr>
        <w:annotationRef/>
      </w:r>
      <w:r>
        <w:t>These do not appear in the references. Should add them. Also, should delete 2016-2021.</w:t>
      </w:r>
    </w:p>
  </w:comment>
  <w:comment w:id="657" w:author="Cahen, Arnon" w:date="2022-05-12T15:32:00Z" w:initials="CA">
    <w:p w14:paraId="238C08DF" w14:textId="77777777" w:rsidR="008F7036" w:rsidRDefault="00A00BBA" w:rsidP="000C53FB">
      <w:pPr>
        <w:pStyle w:val="CommentText"/>
      </w:pPr>
      <w:r>
        <w:rPr>
          <w:rStyle w:val="CommentReference"/>
        </w:rPr>
        <w:annotationRef/>
      </w:r>
      <w:r w:rsidR="008F7036">
        <w:t xml:space="preserve">The bibliography mentions 2005d. I'm assuming that's what you're referring to. </w:t>
      </w:r>
    </w:p>
  </w:comment>
  <w:comment w:id="665" w:author="Cahen, Arnon" w:date="2022-05-12T15:32:00Z" w:initials="CA">
    <w:p w14:paraId="00D216EF" w14:textId="4E3D27FB" w:rsidR="00A00BBA" w:rsidRDefault="00A00BBA" w:rsidP="000C53FB">
      <w:pPr>
        <w:pStyle w:val="CommentText"/>
      </w:pPr>
      <w:r>
        <w:rPr>
          <w:rStyle w:val="CommentReference"/>
        </w:rPr>
        <w:annotationRef/>
      </w:r>
      <w:r>
        <w:t>This does not appear in the references.</w:t>
      </w:r>
    </w:p>
  </w:comment>
  <w:comment w:id="689" w:author="Cahen, Arnon" w:date="2022-05-12T16:17:00Z" w:initials="CA">
    <w:p w14:paraId="5768DB3A" w14:textId="77777777" w:rsidR="004E3A53" w:rsidRDefault="004E3A53" w:rsidP="000C53FB">
      <w:pPr>
        <w:pStyle w:val="CommentText"/>
      </w:pPr>
      <w:r>
        <w:rPr>
          <w:rStyle w:val="CommentReference"/>
        </w:rPr>
        <w:annotationRef/>
      </w:r>
      <w:r>
        <w:t>These don't appear in the references.</w:t>
      </w:r>
    </w:p>
  </w:comment>
  <w:comment w:id="697" w:author="Cahen, Arnon" w:date="2022-05-12T16:18:00Z" w:initials="CA">
    <w:p w14:paraId="0BE1BEE6" w14:textId="77777777" w:rsidR="004E3A53" w:rsidRDefault="004E3A53" w:rsidP="000C53FB">
      <w:pPr>
        <w:pStyle w:val="CommentText"/>
      </w:pPr>
      <w:r>
        <w:rPr>
          <w:rStyle w:val="CommentReference"/>
        </w:rPr>
        <w:annotationRef/>
      </w:r>
      <w:r>
        <w:t>This does not appear in the references.</w:t>
      </w:r>
    </w:p>
  </w:comment>
  <w:comment w:id="698" w:author="Cahen, Arnon" w:date="2022-05-10T17:19:00Z" w:initials="CA">
    <w:p w14:paraId="12582317" w14:textId="6E652E1B" w:rsidR="007B32A3" w:rsidRDefault="007B32A3" w:rsidP="000C53FB">
      <w:pPr>
        <w:pStyle w:val="CommentText"/>
      </w:pPr>
      <w:r>
        <w:rPr>
          <w:rStyle w:val="CommentReference"/>
        </w:rPr>
        <w:annotationRef/>
      </w:r>
      <w:r>
        <w:t>Not sure how this fits with aesthetics and ethics? Theoretic what?</w:t>
      </w:r>
    </w:p>
  </w:comment>
  <w:comment w:id="831" w:author="Cahen, Arnon" w:date="2022-05-10T17:26:00Z" w:initials="CA">
    <w:p w14:paraId="0DD06448" w14:textId="77777777" w:rsidR="000D75BC" w:rsidRDefault="000D75BC" w:rsidP="000C53FB">
      <w:pPr>
        <w:pStyle w:val="CommentText"/>
      </w:pPr>
      <w:r>
        <w:rPr>
          <w:rStyle w:val="CommentReference"/>
        </w:rPr>
        <w:annotationRef/>
      </w:r>
      <w:r>
        <w:t>What does 'it' refer to?</w:t>
      </w:r>
    </w:p>
    <w:p w14:paraId="0EA3CE7D" w14:textId="77777777" w:rsidR="000D75BC" w:rsidRDefault="000D75BC" w:rsidP="000C53FB">
      <w:pPr>
        <w:pStyle w:val="CommentText"/>
      </w:pPr>
      <w:r>
        <w:t xml:space="preserve"> Perhaps you meant to say:</w:t>
      </w:r>
    </w:p>
    <w:p w14:paraId="3D354AF5" w14:textId="77777777" w:rsidR="000D75BC" w:rsidRDefault="000D75BC" w:rsidP="000C53FB">
      <w:pPr>
        <w:pStyle w:val="CommentText"/>
      </w:pPr>
      <w:r>
        <w:t>In a nutshell, the above reflects the Jamesian position according to which behavior is based on…</w:t>
      </w:r>
    </w:p>
  </w:comment>
  <w:comment w:id="850" w:author="Cahen, Arnon" w:date="2022-05-12T16:31:00Z" w:initials="CA">
    <w:p w14:paraId="0D85643A" w14:textId="77777777" w:rsidR="00170E7D" w:rsidRDefault="00170E7D" w:rsidP="000C53FB">
      <w:pPr>
        <w:pStyle w:val="CommentText"/>
      </w:pPr>
      <w:r>
        <w:rPr>
          <w:rStyle w:val="CommentReference"/>
        </w:rPr>
        <w:annotationRef/>
      </w:r>
      <w:r>
        <w:t>In the bibliography you have 1983 a and b. Which one is this?</w:t>
      </w:r>
    </w:p>
  </w:comment>
  <w:comment w:id="851" w:author="Cahen, Arnon" w:date="2022-05-12T16:32:00Z" w:initials="CA">
    <w:p w14:paraId="070A3879" w14:textId="77777777" w:rsidR="00170E7D" w:rsidRDefault="00170E7D" w:rsidP="000C53FB">
      <w:pPr>
        <w:pStyle w:val="CommentText"/>
      </w:pPr>
      <w:r>
        <w:rPr>
          <w:rStyle w:val="CommentReference"/>
        </w:rPr>
        <w:annotationRef/>
      </w:r>
      <w:r>
        <w:t>This does not appear in the bibliography</w:t>
      </w:r>
    </w:p>
  </w:comment>
  <w:comment w:id="876" w:author="Cahen, Arnon" w:date="2022-05-10T17:30:00Z" w:initials="CA">
    <w:p w14:paraId="4E2754C1" w14:textId="2E25250B" w:rsidR="000D75BC" w:rsidRDefault="000D75BC" w:rsidP="000C53FB">
      <w:pPr>
        <w:pStyle w:val="CommentText"/>
      </w:pPr>
      <w:r>
        <w:rPr>
          <w:rStyle w:val="CommentReference"/>
        </w:rPr>
        <w:annotationRef/>
      </w:r>
      <w:r>
        <w:t>This quote appears at the beginning of the text. Not sure you need it twice. Consider deleting one of them.</w:t>
      </w:r>
    </w:p>
  </w:comment>
  <w:comment w:id="914" w:author="Cahen, Arnon" w:date="2022-05-10T17:34:00Z" w:initials="CA">
    <w:p w14:paraId="07E62DEF" w14:textId="77777777" w:rsidR="00E80055" w:rsidRDefault="00E80055" w:rsidP="000C53FB">
      <w:pPr>
        <w:pStyle w:val="CommentText"/>
      </w:pPr>
      <w:r>
        <w:rPr>
          <w:rStyle w:val="CommentReference"/>
        </w:rPr>
        <w:annotationRef/>
      </w:r>
      <w:r>
        <w:t xml:space="preserve">This wasn't fully clear to me. Is this what you had in mind? </w:t>
      </w:r>
    </w:p>
  </w:comment>
  <w:comment w:id="947" w:author="Cahen, Arnon" w:date="2022-05-10T17:35:00Z" w:initials="CA">
    <w:p w14:paraId="5DAC8EA2" w14:textId="77777777" w:rsidR="00170E7D" w:rsidRDefault="00E80055" w:rsidP="000C53FB">
      <w:pPr>
        <w:pStyle w:val="CommentText"/>
      </w:pPr>
      <w:r>
        <w:rPr>
          <w:rStyle w:val="CommentReference"/>
        </w:rPr>
        <w:annotationRef/>
      </w:r>
      <w:r w:rsidR="00170E7D">
        <w:t>I think you should insert the citation here and also insert it into the bibliography.</w:t>
      </w:r>
    </w:p>
  </w:comment>
  <w:comment w:id="952" w:author="Cahen, Arnon" w:date="2022-05-10T17:40:00Z" w:initials="CA">
    <w:p w14:paraId="006047CE" w14:textId="3FE8C993" w:rsidR="00C104B5" w:rsidRDefault="00C104B5" w:rsidP="000C53FB">
      <w:pPr>
        <w:pStyle w:val="CommentText"/>
      </w:pPr>
      <w:r>
        <w:rPr>
          <w:rStyle w:val="CommentReference"/>
        </w:rPr>
        <w:annotationRef/>
      </w:r>
      <w:r>
        <w:t xml:space="preserve">Just a side note: It isn't the intention for the </w:t>
      </w:r>
      <w:r>
        <w:rPr>
          <w:b/>
          <w:bCs/>
        </w:rPr>
        <w:t xml:space="preserve">forms </w:t>
      </w:r>
      <w:r>
        <w:t>of empty concepts to obtain meaning. But for the concepts themselves to obtain it by contact with the objects of sensual intuition.</w:t>
      </w:r>
    </w:p>
  </w:comment>
  <w:comment w:id="1013" w:author="Cahen, Arnon" w:date="2022-05-10T17:43:00Z" w:initials="CA">
    <w:p w14:paraId="623B9C71" w14:textId="7CB8708D" w:rsidR="00E754D0" w:rsidRDefault="007B35AA" w:rsidP="000C53FB">
      <w:pPr>
        <w:pStyle w:val="CommentText"/>
      </w:pPr>
      <w:r>
        <w:rPr>
          <w:rStyle w:val="CommentReference"/>
        </w:rPr>
        <w:annotationRef/>
      </w:r>
      <w:r w:rsidR="00E754D0">
        <w:t>Which schema are you referring to? Above you have only [1] and [2]. Is this from the Critique of Pure Reason?</w:t>
      </w:r>
    </w:p>
  </w:comment>
  <w:comment w:id="1045" w:author="Cahen, Arnon" w:date="2022-05-12T16:37:00Z" w:initials="CA">
    <w:p w14:paraId="0C55FFA7" w14:textId="77777777" w:rsidR="00813FF4" w:rsidRDefault="00813FF4" w:rsidP="000C53FB">
      <w:pPr>
        <w:pStyle w:val="CommentText"/>
      </w:pPr>
      <w:r>
        <w:rPr>
          <w:rStyle w:val="CommentReference"/>
        </w:rPr>
        <w:annotationRef/>
      </w:r>
      <w:r>
        <w:t>These do not appear in the bibliography.</w:t>
      </w:r>
    </w:p>
  </w:comment>
  <w:comment w:id="1048" w:author="Cahen, Arnon" w:date="2022-05-10T17:45:00Z" w:initials="CA">
    <w:p w14:paraId="0CAEE5A4" w14:textId="5A3D5114" w:rsidR="002942B5" w:rsidRDefault="002942B5" w:rsidP="000C53FB">
      <w:pPr>
        <w:pStyle w:val="CommentText"/>
      </w:pPr>
      <w:r>
        <w:rPr>
          <w:rStyle w:val="CommentReference"/>
        </w:rPr>
        <w:annotationRef/>
      </w:r>
      <w:r>
        <w:t>Where is this schema? Do you mean the next schema, which is labeled [7], but should be [3]?</w:t>
      </w:r>
    </w:p>
  </w:comment>
  <w:comment w:id="1075" w:author="Cahen, Arnon" w:date="2022-05-10T17:46:00Z" w:initials="CA">
    <w:p w14:paraId="5B6DC296" w14:textId="77777777" w:rsidR="00B44E8F" w:rsidRDefault="002942B5" w:rsidP="000C53FB">
      <w:pPr>
        <w:pStyle w:val="CommentText"/>
      </w:pPr>
      <w:r>
        <w:rPr>
          <w:rStyle w:val="CommentReference"/>
        </w:rPr>
        <w:annotationRef/>
      </w:r>
      <w:r w:rsidR="00B44E8F">
        <w:t>This supposed to be [3]?</w:t>
      </w:r>
    </w:p>
  </w:comment>
  <w:comment w:id="1158" w:author="Cahen, Arnon" w:date="2022-05-10T17:54:00Z" w:initials="CA">
    <w:p w14:paraId="2A127829" w14:textId="1CCEE1AA" w:rsidR="00272EB6" w:rsidRDefault="00272EB6" w:rsidP="000C53FB">
      <w:pPr>
        <w:pStyle w:val="CommentText"/>
      </w:pPr>
      <w:r>
        <w:rPr>
          <w:rStyle w:val="CommentReference"/>
        </w:rPr>
        <w:annotationRef/>
      </w:r>
      <w:r>
        <w:t>As I commented above, this seems to be misstating the situation - it isn't that the forms become meaningful - the concepts, who prior to contact with the sensual matter are mere form, become meaningful.</w:t>
      </w:r>
    </w:p>
  </w:comment>
  <w:comment w:id="1182" w:author="Cahen, Arnon" w:date="2022-05-10T17:56:00Z" w:initials="CA">
    <w:p w14:paraId="74BEB49D" w14:textId="77777777" w:rsidR="00ED4074" w:rsidRDefault="00ED4074" w:rsidP="000C53FB">
      <w:pPr>
        <w:pStyle w:val="CommentText"/>
      </w:pPr>
      <w:r>
        <w:rPr>
          <w:rStyle w:val="CommentReference"/>
        </w:rPr>
        <w:annotationRef/>
      </w:r>
      <w:r>
        <w:t xml:space="preserve">Maybe just 'signs'. Are you using sign and symbol interchangeably? </w:t>
      </w:r>
    </w:p>
  </w:comment>
  <w:comment w:id="1183" w:author="Cahen, Arnon" w:date="2022-05-10T17:58:00Z" w:initials="CA">
    <w:p w14:paraId="26FC5743" w14:textId="77777777" w:rsidR="0057227B" w:rsidRDefault="0057227B" w:rsidP="000C53FB">
      <w:pPr>
        <w:pStyle w:val="CommentText"/>
      </w:pPr>
      <w:r>
        <w:rPr>
          <w:rStyle w:val="CommentReference"/>
        </w:rPr>
        <w:annotationRef/>
      </w:r>
      <w:r>
        <w:t>Better to avoid bold. Just use italics instead.</w:t>
      </w:r>
    </w:p>
  </w:comment>
  <w:comment w:id="1228" w:author="." w:date="2022-05-16T16:19:00Z" w:initials=".">
    <w:p w14:paraId="420AE8A2" w14:textId="7932FE15" w:rsidR="008044E8" w:rsidRDefault="008044E8" w:rsidP="000C53FB">
      <w:pPr>
        <w:pStyle w:val="CommentText"/>
      </w:pPr>
      <w:r>
        <w:rPr>
          <w:rStyle w:val="CommentReference"/>
        </w:rPr>
        <w:annotationRef/>
      </w:r>
      <w:r>
        <w:t>Is this a new heading?</w:t>
      </w:r>
    </w:p>
  </w:comment>
  <w:comment w:id="1235" w:author="Cahen, Arnon" w:date="2022-05-10T18:00:00Z" w:initials="CA">
    <w:p w14:paraId="639B618D" w14:textId="77777777" w:rsidR="009E5666" w:rsidRDefault="009E5666" w:rsidP="000C53FB">
      <w:pPr>
        <w:pStyle w:val="CommentText"/>
      </w:pPr>
      <w:r>
        <w:rPr>
          <w:rStyle w:val="CommentReference"/>
        </w:rPr>
        <w:annotationRef/>
      </w:r>
      <w:r>
        <w:t>numerals</w:t>
      </w:r>
    </w:p>
  </w:comment>
  <w:comment w:id="1242" w:author="Cahen, Arnon" w:date="2022-05-12T16:40:00Z" w:initials="CA">
    <w:p w14:paraId="5A8C2D24" w14:textId="77777777" w:rsidR="00813FF4" w:rsidRDefault="00813FF4" w:rsidP="000C53FB">
      <w:pPr>
        <w:pStyle w:val="CommentText"/>
      </w:pPr>
      <w:r>
        <w:rPr>
          <w:rStyle w:val="CommentReference"/>
        </w:rPr>
        <w:annotationRef/>
      </w:r>
      <w:r>
        <w:t>This is not in the bibliography.</w:t>
      </w:r>
    </w:p>
  </w:comment>
  <w:comment w:id="1248" w:author="Cahen, Arnon" w:date="2022-05-12T16:41:00Z" w:initials="CA">
    <w:p w14:paraId="40F2D202" w14:textId="77777777" w:rsidR="00813FF4" w:rsidRDefault="00813FF4" w:rsidP="000C53FB">
      <w:pPr>
        <w:pStyle w:val="CommentText"/>
      </w:pPr>
      <w:r>
        <w:rPr>
          <w:rStyle w:val="CommentReference"/>
        </w:rPr>
        <w:annotationRef/>
      </w:r>
      <w:r>
        <w:t>This is not in the bibliography.</w:t>
      </w:r>
    </w:p>
  </w:comment>
  <w:comment w:id="1249" w:author="Cahen, Arnon" w:date="2022-05-10T18:03:00Z" w:initials="CA">
    <w:p w14:paraId="33A37FD8" w14:textId="3E6F60C2" w:rsidR="007F4EFD" w:rsidRDefault="007F4EFD" w:rsidP="000C53FB">
      <w:pPr>
        <w:pStyle w:val="CommentText"/>
      </w:pPr>
      <w:r>
        <w:rPr>
          <w:rStyle w:val="CommentReference"/>
        </w:rPr>
        <w:annotationRef/>
      </w:r>
      <w:r>
        <w:t>numerals</w:t>
      </w:r>
    </w:p>
  </w:comment>
  <w:comment w:id="1299" w:author="Cahen, Arnon" w:date="2022-05-10T19:52:00Z" w:initials="CA">
    <w:p w14:paraId="602B002B" w14:textId="77777777" w:rsidR="009D7A23" w:rsidRDefault="009D7A23" w:rsidP="000C53FB">
      <w:pPr>
        <w:pStyle w:val="CommentText"/>
      </w:pPr>
      <w:r>
        <w:rPr>
          <w:rStyle w:val="CommentReference"/>
        </w:rPr>
        <w:annotationRef/>
      </w:r>
      <w:r>
        <w:t>Do you mean 'orthogonal to'? Or perhaps can say 'is completely divorced from'.</w:t>
      </w:r>
    </w:p>
  </w:comment>
  <w:comment w:id="1313" w:author="Cahen, Arnon" w:date="2022-05-10T19:54:00Z" w:initials="CA">
    <w:p w14:paraId="3AA7E2DB" w14:textId="77777777" w:rsidR="009D7A23" w:rsidRDefault="009D7A23" w:rsidP="000C53FB">
      <w:pPr>
        <w:pStyle w:val="CommentText"/>
      </w:pPr>
      <w:r>
        <w:rPr>
          <w:rStyle w:val="CommentReference"/>
        </w:rPr>
        <w:annotationRef/>
      </w:r>
      <w:r>
        <w:t>numerals</w:t>
      </w:r>
    </w:p>
  </w:comment>
  <w:comment w:id="1319" w:author="Cahen, Arnon" w:date="2022-05-12T16:41:00Z" w:initials="CA">
    <w:p w14:paraId="268D8F96" w14:textId="77777777" w:rsidR="00134A60" w:rsidRDefault="00134A60" w:rsidP="000C53FB">
      <w:pPr>
        <w:pStyle w:val="CommentText"/>
      </w:pPr>
      <w:r>
        <w:rPr>
          <w:rStyle w:val="CommentReference"/>
        </w:rPr>
        <w:annotationRef/>
      </w:r>
      <w:r>
        <w:t>This is not in the bibliography.</w:t>
      </w:r>
    </w:p>
  </w:comment>
  <w:comment w:id="1325" w:author="Cahen, Arnon" w:date="2022-05-12T16:41:00Z" w:initials="CA">
    <w:p w14:paraId="4342583A" w14:textId="77777777" w:rsidR="00134A60" w:rsidRDefault="00134A60" w:rsidP="000C53FB">
      <w:pPr>
        <w:pStyle w:val="CommentText"/>
      </w:pPr>
      <w:r>
        <w:rPr>
          <w:rStyle w:val="CommentReference"/>
        </w:rPr>
        <w:annotationRef/>
      </w:r>
      <w:r>
        <w:t>This is not in the bibliography.</w:t>
      </w:r>
    </w:p>
  </w:comment>
  <w:comment w:id="1311" w:author="Cahen, Arnon" w:date="2022-05-10T19:57:00Z" w:initials="CA">
    <w:p w14:paraId="314FDC3A" w14:textId="633F9291" w:rsidR="001F57C1" w:rsidRDefault="003164E4" w:rsidP="000C53FB">
      <w:pPr>
        <w:pStyle w:val="CommentText"/>
      </w:pPr>
      <w:r>
        <w:rPr>
          <w:rStyle w:val="CommentReference"/>
        </w:rPr>
        <w:annotationRef/>
      </w:r>
      <w:r w:rsidR="001F57C1">
        <w:t xml:space="preserve">This repeats verbatim a paragraph on the previous page. </w:t>
      </w:r>
    </w:p>
  </w:comment>
  <w:comment w:id="1339" w:author="Cahen, Arnon" w:date="2022-05-10T21:41:00Z" w:initials="CA">
    <w:p w14:paraId="2318DCBF" w14:textId="77777777" w:rsidR="00757E60" w:rsidRDefault="00757E60" w:rsidP="000C53FB">
      <w:pPr>
        <w:pStyle w:val="CommentText"/>
      </w:pPr>
      <w:r>
        <w:rPr>
          <w:rStyle w:val="CommentReference"/>
        </w:rPr>
        <w:annotationRef/>
      </w:r>
      <w:r>
        <w:t xml:space="preserve">Are you using meaning and content interchangeably? In any case, I don't think you need both. </w:t>
      </w:r>
    </w:p>
  </w:comment>
  <w:comment w:id="1345" w:author="Cahen, Arnon" w:date="2022-05-12T16:42:00Z" w:initials="CA">
    <w:p w14:paraId="2687211A" w14:textId="77777777" w:rsidR="00134A60" w:rsidRDefault="00134A60" w:rsidP="000C53FB">
      <w:pPr>
        <w:pStyle w:val="CommentText"/>
      </w:pPr>
      <w:r>
        <w:rPr>
          <w:rStyle w:val="CommentReference"/>
        </w:rPr>
        <w:annotationRef/>
      </w:r>
      <w:r>
        <w:t>This is not in the bibliography.</w:t>
      </w:r>
    </w:p>
  </w:comment>
  <w:comment w:id="1348" w:author="Cahen, Arnon" w:date="2022-05-10T21:42:00Z" w:initials="CA">
    <w:p w14:paraId="58520CDF" w14:textId="290DB970" w:rsidR="00853580" w:rsidRDefault="00853580" w:rsidP="000C53FB">
      <w:pPr>
        <w:pStyle w:val="CommentText"/>
      </w:pPr>
      <w:r>
        <w:rPr>
          <w:rStyle w:val="CommentReference"/>
        </w:rPr>
        <w:annotationRef/>
      </w:r>
      <w:r>
        <w:t>What do you mean by this?</w:t>
      </w:r>
    </w:p>
  </w:comment>
  <w:comment w:id="1354" w:author="Cahen, Arnon" w:date="2022-05-10T22:02:00Z" w:initials="CA">
    <w:p w14:paraId="228D7E71" w14:textId="77777777" w:rsidR="00001A28" w:rsidRDefault="00001A28" w:rsidP="000C53FB">
      <w:pPr>
        <w:pStyle w:val="CommentText"/>
      </w:pPr>
      <w:r>
        <w:rPr>
          <w:rStyle w:val="CommentReference"/>
        </w:rPr>
        <w:annotationRef/>
      </w:r>
      <w:r>
        <w:t>The section just began. It isn't clear from where this sentence is supposed to be derived. If you mean it to follow the previous claims, I suggest you be explicit. Say something like "from the previous section we can conclude that..."</w:t>
      </w:r>
    </w:p>
  </w:comment>
  <w:comment w:id="1365" w:author="Cahen, Arnon" w:date="2022-05-12T16:43:00Z" w:initials="CA">
    <w:p w14:paraId="33541FC9" w14:textId="77777777" w:rsidR="00737894" w:rsidRDefault="00737894" w:rsidP="000C53FB">
      <w:pPr>
        <w:pStyle w:val="CommentText"/>
      </w:pPr>
      <w:r>
        <w:rPr>
          <w:rStyle w:val="CommentReference"/>
        </w:rPr>
        <w:annotationRef/>
      </w:r>
      <w:r>
        <w:t>You only have Godel 1953 in the bibliography. Is that what you're referring to here?</w:t>
      </w:r>
    </w:p>
  </w:comment>
  <w:comment w:id="1373" w:author="Cahen, Arnon" w:date="2022-05-12T16:43:00Z" w:initials="CA">
    <w:p w14:paraId="3A35DD6A" w14:textId="3D543364" w:rsidR="00737894" w:rsidRDefault="00737894" w:rsidP="000C53FB">
      <w:pPr>
        <w:pStyle w:val="CommentText"/>
      </w:pPr>
      <w:r>
        <w:rPr>
          <w:rStyle w:val="CommentReference"/>
        </w:rPr>
        <w:annotationRef/>
      </w:r>
      <w:r>
        <w:t>What does this stand for here?</w:t>
      </w:r>
    </w:p>
  </w:comment>
  <w:comment w:id="1422" w:author="Cahen, Arnon" w:date="2022-05-12T16:50:00Z" w:initials="CA">
    <w:p w14:paraId="332A6898" w14:textId="77777777" w:rsidR="00BE5049" w:rsidRDefault="00BE5049" w:rsidP="000C53FB">
      <w:pPr>
        <w:pStyle w:val="CommentText"/>
      </w:pPr>
      <w:r>
        <w:rPr>
          <w:rStyle w:val="CommentReference"/>
        </w:rPr>
        <w:annotationRef/>
      </w:r>
      <w:r>
        <w:t xml:space="preserve">This looks like a quotation, but I could not find it in my sources. Please check it. </w:t>
      </w:r>
    </w:p>
  </w:comment>
  <w:comment w:id="1447" w:author="Cahen, Arnon" w:date="2022-05-12T16:54:00Z" w:initials="CA">
    <w:p w14:paraId="056EE62C" w14:textId="77777777" w:rsidR="0022426A" w:rsidRDefault="0022426A" w:rsidP="000C53FB">
      <w:pPr>
        <w:pStyle w:val="CommentText"/>
      </w:pPr>
      <w:r>
        <w:rPr>
          <w:rStyle w:val="CommentReference"/>
        </w:rPr>
        <w:annotationRef/>
      </w:r>
      <w:r>
        <w:t>This does not appear in the bibliography.</w:t>
      </w:r>
    </w:p>
  </w:comment>
  <w:comment w:id="1497" w:author="Cahen, Arnon" w:date="2022-05-12T17:00:00Z" w:initials="CA">
    <w:p w14:paraId="4DA99258" w14:textId="77777777" w:rsidR="00890DC1" w:rsidRDefault="00890DC1" w:rsidP="000C53FB">
      <w:pPr>
        <w:pStyle w:val="CommentText"/>
      </w:pPr>
      <w:r>
        <w:rPr>
          <w:rStyle w:val="CommentReference"/>
        </w:rPr>
        <w:annotationRef/>
      </w:r>
      <w:r>
        <w:t xml:space="preserve">You have two listed in the bibliography as 2007a. </w:t>
      </w:r>
    </w:p>
  </w:comment>
  <w:comment w:id="1498" w:author="Cahen, Arnon" w:date="2022-05-12T17:00:00Z" w:initials="CA">
    <w:p w14:paraId="30B7372C" w14:textId="77777777" w:rsidR="00890DC1" w:rsidRDefault="00890DC1" w:rsidP="000C53FB">
      <w:pPr>
        <w:pStyle w:val="CommentText"/>
      </w:pPr>
      <w:r>
        <w:rPr>
          <w:rStyle w:val="CommentReference"/>
        </w:rPr>
        <w:annotationRef/>
      </w:r>
      <w:r>
        <w:t xml:space="preserve">These do not appear in the bibliography. </w:t>
      </w:r>
    </w:p>
  </w:comment>
  <w:comment w:id="1512" w:author="Cahen, Arnon" w:date="2022-05-12T17:03:00Z" w:initials="CA">
    <w:p w14:paraId="0B34644E" w14:textId="77777777" w:rsidR="008F5201" w:rsidRDefault="008F5201" w:rsidP="000C53FB">
      <w:pPr>
        <w:pStyle w:val="CommentText"/>
      </w:pPr>
      <w:r>
        <w:rPr>
          <w:rStyle w:val="CommentReference"/>
        </w:rPr>
        <w:annotationRef/>
      </w:r>
      <w:r>
        <w:t>I think this should be 6.152</w:t>
      </w:r>
    </w:p>
    <w:p w14:paraId="73F8BF60" w14:textId="77777777" w:rsidR="008F5201" w:rsidRDefault="008F5201" w:rsidP="000C53FB">
      <w:pPr>
        <w:pStyle w:val="CommentText"/>
      </w:pPr>
      <w:r>
        <w:t xml:space="preserve">Please check your source. </w:t>
      </w:r>
    </w:p>
  </w:comment>
  <w:comment w:id="1539" w:author="Cahen, Arnon" w:date="2022-05-10T22:02:00Z" w:initials="CA">
    <w:p w14:paraId="7A89757D" w14:textId="28D2CB2D" w:rsidR="00001A28" w:rsidRDefault="00001A28" w:rsidP="000C53FB">
      <w:pPr>
        <w:pStyle w:val="CommentText"/>
      </w:pPr>
      <w:r>
        <w:rPr>
          <w:rStyle w:val="CommentReference"/>
        </w:rPr>
        <w:annotationRef/>
      </w:r>
      <w:r>
        <w:t>Is this correct?</w:t>
      </w:r>
    </w:p>
  </w:comment>
  <w:comment w:id="1549" w:author="Cahen, Arnon" w:date="2022-05-12T17:05:00Z" w:initials="CA">
    <w:p w14:paraId="0B2D97E3" w14:textId="77777777" w:rsidR="00196DF5" w:rsidRDefault="00196DF5" w:rsidP="000C53FB">
      <w:pPr>
        <w:pStyle w:val="CommentText"/>
      </w:pPr>
      <w:r>
        <w:rPr>
          <w:rStyle w:val="CommentReference"/>
        </w:rPr>
        <w:annotationRef/>
      </w:r>
      <w:r>
        <w:t>This does not appear in the bibliography.</w:t>
      </w:r>
    </w:p>
  </w:comment>
  <w:comment w:id="1570" w:author="Cahen, Arnon" w:date="2022-05-12T17:07:00Z" w:initials="CA">
    <w:p w14:paraId="7644B584" w14:textId="77777777" w:rsidR="00196DF5" w:rsidRDefault="00196DF5" w:rsidP="000C53FB">
      <w:pPr>
        <w:pStyle w:val="CommentText"/>
      </w:pPr>
      <w:r>
        <w:rPr>
          <w:rStyle w:val="CommentReference"/>
        </w:rPr>
        <w:annotationRef/>
      </w:r>
      <w:r>
        <w:t xml:space="preserve">None of these references are in the bibliography. </w:t>
      </w:r>
    </w:p>
  </w:comment>
  <w:comment w:id="1585" w:author="Cahen, Arnon" w:date="2022-05-10T23:55:00Z" w:initials="CA">
    <w:p w14:paraId="7919DF72" w14:textId="44F47992" w:rsidR="00A422A3" w:rsidRDefault="00A422A3" w:rsidP="000C53FB">
      <w:pPr>
        <w:pStyle w:val="CommentText"/>
      </w:pPr>
      <w:r>
        <w:rPr>
          <w:rStyle w:val="CommentReference"/>
        </w:rPr>
        <w:annotationRef/>
      </w:r>
      <w:r>
        <w:t xml:space="preserve">This isn't very clear to me. Perhaps you can clarify? Who is doing the comprehending? And how would its meaning be made clear by comprehending it? Wouldn't its being clear be a condition on comprehension rather than the other way around? </w:t>
      </w:r>
    </w:p>
  </w:comment>
  <w:comment w:id="1586" w:author="Cahen, Arnon" w:date="2022-05-10T23:56:00Z" w:initials="CA">
    <w:p w14:paraId="7A4BD0B4" w14:textId="77777777" w:rsidR="00A422A3" w:rsidRDefault="00A422A3" w:rsidP="000C53FB">
      <w:pPr>
        <w:pStyle w:val="CommentText"/>
      </w:pPr>
      <w:r>
        <w:rPr>
          <w:rStyle w:val="CommentReference"/>
        </w:rPr>
        <w:annotationRef/>
      </w:r>
      <w:r>
        <w:t>Is this what you mean?</w:t>
      </w:r>
    </w:p>
  </w:comment>
  <w:comment w:id="1591" w:author="Cahen, Arnon" w:date="2022-05-12T17:09:00Z" w:initials="CA">
    <w:p w14:paraId="3C9299BB" w14:textId="77777777" w:rsidR="00D63FDF" w:rsidRDefault="00D63FDF" w:rsidP="000C53FB">
      <w:pPr>
        <w:pStyle w:val="CommentText"/>
      </w:pPr>
      <w:r>
        <w:rPr>
          <w:rStyle w:val="CommentReference"/>
        </w:rPr>
        <w:annotationRef/>
      </w:r>
      <w:r>
        <w:t xml:space="preserve">This is not in the bibliography. </w:t>
      </w:r>
    </w:p>
  </w:comment>
  <w:comment w:id="1607" w:author="Cahen, Arnon" w:date="2022-05-12T17:11:00Z" w:initials="CA">
    <w:p w14:paraId="64D24522" w14:textId="77777777" w:rsidR="00EC10EC" w:rsidRDefault="00EC10EC" w:rsidP="000C53FB">
      <w:pPr>
        <w:pStyle w:val="CommentText"/>
      </w:pPr>
      <w:r>
        <w:rPr>
          <w:rStyle w:val="CommentReference"/>
        </w:rPr>
        <w:annotationRef/>
      </w:r>
      <w:r>
        <w:t>This is not in the bibliography.</w:t>
      </w:r>
    </w:p>
  </w:comment>
  <w:comment w:id="1658" w:author="Cahen, Arnon" w:date="2022-05-11T00:02:00Z" w:initials="CA">
    <w:p w14:paraId="3C927C8E" w14:textId="71B3262E" w:rsidR="00B97A19" w:rsidRDefault="00B97A19" w:rsidP="000C53FB">
      <w:pPr>
        <w:pStyle w:val="CommentText"/>
      </w:pPr>
      <w:r>
        <w:rPr>
          <w:rStyle w:val="CommentReference"/>
        </w:rPr>
        <w:annotationRef/>
      </w:r>
      <w:r>
        <w:t>Is this needed?</w:t>
      </w:r>
    </w:p>
  </w:comment>
  <w:comment w:id="1681" w:author="Cahen, Arnon" w:date="2022-05-12T17:16:00Z" w:initials="CA">
    <w:p w14:paraId="2D751884" w14:textId="77777777" w:rsidR="00B43346" w:rsidRDefault="00B43346" w:rsidP="000C53FB">
      <w:pPr>
        <w:pStyle w:val="CommentText"/>
      </w:pPr>
      <w:r>
        <w:rPr>
          <w:rStyle w:val="CommentReference"/>
        </w:rPr>
        <w:annotationRef/>
      </w:r>
      <w:r>
        <w:t>This is not in the bibliography.</w:t>
      </w:r>
    </w:p>
  </w:comment>
  <w:comment w:id="1759" w:author="Cahen, Arnon" w:date="2022-05-11T00:13:00Z" w:initials="CA">
    <w:p w14:paraId="3AE1CE51" w14:textId="003A46EA" w:rsidR="00FD54A7" w:rsidRDefault="00FD54A7" w:rsidP="000C53FB">
      <w:pPr>
        <w:pStyle w:val="CommentText"/>
      </w:pPr>
      <w:r>
        <w:rPr>
          <w:rStyle w:val="CommentReference"/>
        </w:rPr>
        <w:annotationRef/>
      </w:r>
      <w:r>
        <w:t>This appears in the previous page. I think it should be deleted or revised. (Also, it ends mid-sentence.)</w:t>
      </w:r>
    </w:p>
  </w:comment>
  <w:comment w:id="1780" w:author="Cahen, Arnon" w:date="2022-05-12T17:21:00Z" w:initials="CA">
    <w:p w14:paraId="0B387F6C" w14:textId="77777777" w:rsidR="002A7027" w:rsidRDefault="002A7027" w:rsidP="000C53FB">
      <w:pPr>
        <w:pStyle w:val="CommentText"/>
      </w:pPr>
      <w:r>
        <w:rPr>
          <w:rStyle w:val="CommentReference"/>
        </w:rPr>
        <w:annotationRef/>
      </w:r>
      <w:r>
        <w:t>This is not in the bibliography.</w:t>
      </w:r>
    </w:p>
  </w:comment>
  <w:comment w:id="1781" w:author="Cahen, Arnon" w:date="2022-05-12T17:21:00Z" w:initials="CA">
    <w:p w14:paraId="6F2A9820" w14:textId="77777777" w:rsidR="002A7027" w:rsidRDefault="002A7027" w:rsidP="000C53FB">
      <w:pPr>
        <w:pStyle w:val="CommentText"/>
      </w:pPr>
      <w:r>
        <w:rPr>
          <w:rStyle w:val="CommentReference"/>
        </w:rPr>
        <w:annotationRef/>
      </w:r>
      <w:r>
        <w:t>This is also not in the bibliography. Please check.</w:t>
      </w:r>
    </w:p>
  </w:comment>
  <w:comment w:id="1793" w:author="Cahen, Arnon" w:date="2022-05-11T00:37:00Z" w:initials="CA">
    <w:p w14:paraId="478C2659" w14:textId="501AEBC6" w:rsidR="00A15B89" w:rsidRDefault="00A15B89" w:rsidP="000C53FB">
      <w:pPr>
        <w:pStyle w:val="CommentText"/>
      </w:pPr>
      <w:r>
        <w:rPr>
          <w:rStyle w:val="CommentReference"/>
        </w:rPr>
        <w:annotationRef/>
      </w:r>
      <w:r>
        <w:t xml:space="preserve">Something seems to be missing here: </w:t>
      </w:r>
    </w:p>
    <w:p w14:paraId="66A80177" w14:textId="77777777" w:rsidR="00A15B89" w:rsidRDefault="00A15B89" w:rsidP="000C53FB">
      <w:pPr>
        <w:pStyle w:val="CommentText"/>
      </w:pPr>
      <w:r>
        <w:t>That without a realist epistemology… what?</w:t>
      </w:r>
    </w:p>
  </w:comment>
  <w:comment w:id="1803" w:author="Cahen, Arnon" w:date="2022-05-12T17:23:00Z" w:initials="CA">
    <w:p w14:paraId="259BF3C4" w14:textId="77777777" w:rsidR="00A70046" w:rsidRDefault="00A70046" w:rsidP="000C53FB">
      <w:pPr>
        <w:pStyle w:val="CommentText"/>
      </w:pPr>
      <w:r>
        <w:rPr>
          <w:rStyle w:val="CommentReference"/>
        </w:rPr>
        <w:annotationRef/>
      </w:r>
      <w:r>
        <w:t>This is not in the bibliography.</w:t>
      </w:r>
    </w:p>
  </w:comment>
  <w:comment w:id="1854" w:author="Cahen, Arnon" w:date="2022-05-11T00:42:00Z" w:initials="CA">
    <w:p w14:paraId="4C3E4772" w14:textId="6AE37301" w:rsidR="00E94BAC" w:rsidRDefault="00E94BAC" w:rsidP="000C53FB">
      <w:pPr>
        <w:pStyle w:val="CommentText"/>
      </w:pPr>
      <w:r>
        <w:rPr>
          <w:rStyle w:val="CommentReference"/>
        </w:rPr>
        <w:annotationRef/>
      </w:r>
      <w:r>
        <w:t>This portion of the sentence is unclear to me. Did I manage to capture your meaning?</w:t>
      </w:r>
    </w:p>
  </w:comment>
  <w:comment w:id="1881" w:author="Cahen, Arnon" w:date="2022-05-11T00:45:00Z" w:initials="CA">
    <w:p w14:paraId="40EF9E4B" w14:textId="77777777" w:rsidR="00E94BAC" w:rsidRDefault="00E94BAC" w:rsidP="000C53FB">
      <w:pPr>
        <w:pStyle w:val="CommentText"/>
      </w:pPr>
      <w:r>
        <w:rPr>
          <w:rStyle w:val="CommentReference"/>
        </w:rPr>
        <w:annotationRef/>
      </w:r>
      <w:r>
        <w:t>This is missing from the references. Should include it.</w:t>
      </w:r>
    </w:p>
  </w:comment>
  <w:comment w:id="1875" w:author="Cahen, Arnon" w:date="2022-05-12T17:24:00Z" w:initials="CA">
    <w:p w14:paraId="24F8654E" w14:textId="77777777" w:rsidR="00D54CF4" w:rsidRDefault="00D54CF4" w:rsidP="000C53FB">
      <w:pPr>
        <w:pStyle w:val="CommentText"/>
      </w:pPr>
      <w:r>
        <w:rPr>
          <w:rStyle w:val="CommentReference"/>
        </w:rPr>
        <w:annotationRef/>
      </w:r>
      <w:r>
        <w:t xml:space="preserve">Should add this to the bibliography. </w:t>
      </w:r>
    </w:p>
  </w:comment>
  <w:comment w:id="1891" w:author="Cahen, Arnon" w:date="2022-05-11T00:52:00Z" w:initials="CA">
    <w:p w14:paraId="2FC1C95A" w14:textId="68532080" w:rsidR="009C22A8" w:rsidRDefault="009C22A8" w:rsidP="000C53FB">
      <w:pPr>
        <w:pStyle w:val="CommentText"/>
      </w:pPr>
      <w:r>
        <w:rPr>
          <w:rStyle w:val="CommentReference"/>
        </w:rPr>
        <w:annotationRef/>
      </w:r>
      <w:r>
        <w:t>Is this what you mean?</w:t>
      </w:r>
    </w:p>
  </w:comment>
  <w:comment w:id="1925" w:author="Cahen, Arnon" w:date="2022-05-11T00:56:00Z" w:initials="CA">
    <w:p w14:paraId="505CC975" w14:textId="77777777" w:rsidR="009C22A8" w:rsidRDefault="009C22A8" w:rsidP="000C53FB">
      <w:pPr>
        <w:pStyle w:val="CommentText"/>
      </w:pPr>
      <w:r>
        <w:rPr>
          <w:rStyle w:val="CommentReference"/>
        </w:rPr>
        <w:annotationRef/>
      </w:r>
      <w:r>
        <w:t xml:space="preserve">Its distinction from this tradition is already mentioned above. I don't think you need to repeat. </w:t>
      </w:r>
    </w:p>
  </w:comment>
  <w:comment w:id="1882" w:author="Cahen, Arnon" w:date="2022-05-11T00:52:00Z" w:initials="CA">
    <w:p w14:paraId="4008E612" w14:textId="12A95EE1" w:rsidR="00EE3FBF" w:rsidRDefault="00EE3FBF" w:rsidP="000C53FB">
      <w:pPr>
        <w:pStyle w:val="CommentText"/>
      </w:pPr>
      <w:r>
        <w:rPr>
          <w:rStyle w:val="CommentReference"/>
        </w:rPr>
        <w:annotationRef/>
      </w:r>
      <w:r>
        <w:t xml:space="preserve">Massive sentence. I tried carving it up. Hope I grasp your meaning. </w:t>
      </w:r>
    </w:p>
  </w:comment>
  <w:comment w:id="1939" w:author="Cahen, Arnon" w:date="2022-05-12T17:24:00Z" w:initials="CA">
    <w:p w14:paraId="4795EFA4" w14:textId="77777777" w:rsidR="00F22441" w:rsidRDefault="00F22441" w:rsidP="000C53FB">
      <w:pPr>
        <w:pStyle w:val="CommentText"/>
      </w:pPr>
      <w:r>
        <w:rPr>
          <w:rStyle w:val="CommentReference"/>
        </w:rPr>
        <w:annotationRef/>
      </w:r>
      <w:r>
        <w:t>This is not in the bibliography.</w:t>
      </w:r>
    </w:p>
  </w:comment>
  <w:comment w:id="1961" w:author="Cahen, Arnon" w:date="2022-05-11T01:37:00Z" w:initials="CA">
    <w:p w14:paraId="203CFE5A" w14:textId="77777777" w:rsidR="00A27C0F" w:rsidRDefault="0049234F" w:rsidP="000C53FB">
      <w:pPr>
        <w:pStyle w:val="CommentText"/>
      </w:pPr>
      <w:r>
        <w:rPr>
          <w:rStyle w:val="CommentReference"/>
        </w:rPr>
        <w:annotationRef/>
      </w:r>
      <w:r w:rsidR="00A27C0F">
        <w:t xml:space="preserve">This is from </w:t>
      </w:r>
      <w:r w:rsidR="00A27C0F">
        <w:rPr>
          <w:i/>
          <w:iCs/>
          <w:color w:val="202122"/>
        </w:rPr>
        <w:t>Recent Work on the Principles of Mathematics</w:t>
      </w:r>
      <w:r w:rsidR="00A27C0F">
        <w:t xml:space="preserve"> which does not appear in the references. Should add it. </w:t>
      </w:r>
    </w:p>
    <w:p w14:paraId="5EF6733F" w14:textId="77777777" w:rsidR="00A27C0F" w:rsidRDefault="00A27C0F" w:rsidP="000C53FB">
      <w:pPr>
        <w:pStyle w:val="CommentText"/>
      </w:pPr>
      <w:r>
        <w:t xml:space="preserve">Furthermore, this appears to be a quotation from that text, but I have no access to it, so I do not know where it begins. Please mark the quotation and check my suggested revisions. </w:t>
      </w:r>
    </w:p>
  </w:comment>
  <w:comment w:id="1978" w:author="Cahen, Arnon" w:date="2022-05-12T17:25:00Z" w:initials="CA">
    <w:p w14:paraId="6120D5AD" w14:textId="77777777" w:rsidR="00A27C0F" w:rsidRDefault="00F22441" w:rsidP="000C53FB">
      <w:pPr>
        <w:pStyle w:val="CommentText"/>
      </w:pPr>
      <w:r>
        <w:rPr>
          <w:rStyle w:val="CommentReference"/>
        </w:rPr>
        <w:annotationRef/>
      </w:r>
      <w:r w:rsidR="00A27C0F">
        <w:t xml:space="preserve">These do not appear in the bibliography. Also, the Russell here is in the references, but if it refers to "Recent work…" as above, then it is incorrect. </w:t>
      </w:r>
    </w:p>
  </w:comment>
  <w:comment w:id="1981" w:author="Cahen, Arnon" w:date="2022-05-11T01:29:00Z" w:initials="CA">
    <w:p w14:paraId="496AAAF1" w14:textId="735CD868" w:rsidR="00C3046D" w:rsidRDefault="00C3046D" w:rsidP="000C53FB">
      <w:pPr>
        <w:pStyle w:val="CommentText"/>
      </w:pPr>
      <w:r>
        <w:rPr>
          <w:rStyle w:val="CommentReference"/>
        </w:rPr>
        <w:annotationRef/>
      </w:r>
      <w:r>
        <w:t xml:space="preserve">This is a verbatim repetition from page 30. </w:t>
      </w:r>
    </w:p>
  </w:comment>
  <w:comment w:id="1990" w:author="Cahen, Arnon" w:date="2022-05-11T01:31:00Z" w:initials="CA">
    <w:p w14:paraId="70AD14DF" w14:textId="77777777" w:rsidR="00F11C2B" w:rsidRDefault="00F11C2B" w:rsidP="000C53FB">
      <w:pPr>
        <w:pStyle w:val="CommentText"/>
      </w:pPr>
      <w:r>
        <w:rPr>
          <w:rStyle w:val="CommentReference"/>
        </w:rPr>
        <w:annotationRef/>
      </w:r>
      <w:r>
        <w:t xml:space="preserve">This repeats the text straddling pages 31-32. </w:t>
      </w:r>
    </w:p>
  </w:comment>
  <w:comment w:id="1992" w:author="Cahen, Arnon" w:date="2022-05-11T01:31:00Z" w:initials="CA">
    <w:p w14:paraId="4F5A7C78" w14:textId="77777777" w:rsidR="00F11C2B" w:rsidRDefault="00F11C2B" w:rsidP="000C53FB">
      <w:pPr>
        <w:pStyle w:val="CommentText"/>
      </w:pPr>
      <w:r>
        <w:rPr>
          <w:rStyle w:val="CommentReference"/>
        </w:rPr>
        <w:annotationRef/>
      </w:r>
      <w:r>
        <w:t>And this repeats the text in page 32.</w:t>
      </w:r>
    </w:p>
  </w:comment>
  <w:comment w:id="1995" w:author="Cahen, Arnon" w:date="2022-05-11T01:32:00Z" w:initials="CA">
    <w:p w14:paraId="47F32AF8" w14:textId="77777777" w:rsidR="00F11C2B" w:rsidRDefault="00F11C2B" w:rsidP="000C53FB">
      <w:pPr>
        <w:pStyle w:val="CommentText"/>
      </w:pPr>
      <w:r>
        <w:rPr>
          <w:rStyle w:val="CommentReference"/>
        </w:rPr>
        <w:annotationRef/>
      </w:r>
      <w:r>
        <w:t>Should include a citation.</w:t>
      </w:r>
    </w:p>
  </w:comment>
  <w:comment w:id="1998" w:author="Cahen, Arnon" w:date="2022-05-12T17:28:00Z" w:initials="CA">
    <w:p w14:paraId="024540FB" w14:textId="77777777" w:rsidR="00A27C0F" w:rsidRDefault="00A27C0F" w:rsidP="000C53FB">
      <w:pPr>
        <w:pStyle w:val="CommentText"/>
      </w:pPr>
      <w:r>
        <w:rPr>
          <w:rStyle w:val="CommentReference"/>
        </w:rPr>
        <w:annotationRef/>
      </w:r>
      <w:r>
        <w:t>This is not in the bibliography.</w:t>
      </w:r>
    </w:p>
  </w:comment>
  <w:comment w:id="2010" w:author="Cahen, Arnon" w:date="2022-05-12T17:28:00Z" w:initials="CA">
    <w:p w14:paraId="040DE971" w14:textId="77777777" w:rsidR="00A27C0F" w:rsidRDefault="00A27C0F" w:rsidP="000C53FB">
      <w:pPr>
        <w:pStyle w:val="CommentText"/>
      </w:pPr>
      <w:r>
        <w:rPr>
          <w:rStyle w:val="CommentReference"/>
        </w:rPr>
        <w:annotationRef/>
      </w:r>
      <w:r>
        <w:t>As above. I don't have access to this text so please add it to the bibliography and check it.</w:t>
      </w:r>
    </w:p>
  </w:comment>
  <w:comment w:id="2017" w:author="Cahen, Arnon" w:date="2022-05-12T17:29:00Z" w:initials="CA">
    <w:p w14:paraId="45EFA715" w14:textId="77777777" w:rsidR="00A27C0F" w:rsidRDefault="00A27C0F" w:rsidP="000C53FB">
      <w:pPr>
        <w:pStyle w:val="CommentText"/>
      </w:pPr>
      <w:r>
        <w:rPr>
          <w:rStyle w:val="CommentReference"/>
        </w:rPr>
        <w:annotationRef/>
      </w:r>
      <w:r>
        <w:t>This is not in the bibliography.</w:t>
      </w:r>
    </w:p>
  </w:comment>
  <w:comment w:id="2056" w:author="Cahen, Arnon" w:date="2022-05-11T01:49:00Z" w:initials="CA">
    <w:p w14:paraId="65AB7AF6" w14:textId="15E99D6F" w:rsidR="00587DBE" w:rsidRDefault="00587DBE" w:rsidP="000C53FB">
      <w:pPr>
        <w:pStyle w:val="CommentText"/>
      </w:pPr>
      <w:r>
        <w:rPr>
          <w:rStyle w:val="CommentReference"/>
        </w:rPr>
        <w:annotationRef/>
      </w:r>
      <w:r>
        <w:t>Is this what's missing</w:t>
      </w:r>
    </w:p>
  </w:comment>
  <w:comment w:id="2098" w:author="Cahen, Arnon" w:date="2022-05-12T17:29:00Z" w:initials="CA">
    <w:p w14:paraId="79913E17" w14:textId="77777777" w:rsidR="00A27C0F" w:rsidRDefault="00A27C0F" w:rsidP="000C53FB">
      <w:pPr>
        <w:pStyle w:val="CommentText"/>
      </w:pPr>
      <w:r>
        <w:rPr>
          <w:rStyle w:val="CommentReference"/>
        </w:rPr>
        <w:annotationRef/>
      </w:r>
      <w:r>
        <w:t>This is not in the bibliography.</w:t>
      </w:r>
    </w:p>
  </w:comment>
  <w:comment w:id="2131" w:author="Cahen, Arnon" w:date="2022-05-12T17:30:00Z" w:initials="CA">
    <w:p w14:paraId="696158EC" w14:textId="77777777" w:rsidR="00DF29F3" w:rsidRDefault="00DF29F3" w:rsidP="000C53FB">
      <w:pPr>
        <w:pStyle w:val="CommentText"/>
      </w:pPr>
      <w:r>
        <w:rPr>
          <w:rStyle w:val="CommentReference"/>
        </w:rPr>
        <w:annotationRef/>
      </w:r>
      <w:r>
        <w:t xml:space="preserve">I could not find this reprinted in </w:t>
      </w:r>
      <w:r>
        <w:rPr>
          <w:i/>
          <w:iCs/>
        </w:rPr>
        <w:t xml:space="preserve">Introduction to Mathematical Philosophy, </w:t>
      </w:r>
      <w:r>
        <w:t>which you reference in the bibliography. Please check this.</w:t>
      </w:r>
    </w:p>
  </w:comment>
  <w:comment w:id="2193" w:author="Cahen, Arnon" w:date="2022-05-11T02:02:00Z" w:initials="CA">
    <w:p w14:paraId="6DFB7638" w14:textId="569D460D" w:rsidR="005F43EA" w:rsidRDefault="005F43EA" w:rsidP="000C53FB">
      <w:pPr>
        <w:pStyle w:val="CommentText"/>
      </w:pPr>
      <w:r>
        <w:rPr>
          <w:rStyle w:val="CommentReference"/>
        </w:rPr>
        <w:annotationRef/>
      </w:r>
      <w:r>
        <w:t>This paragraph repeats the end of the previous section (though not verbatim).</w:t>
      </w:r>
    </w:p>
  </w:comment>
  <w:comment w:id="2192" w:author="Cahen, Arnon" w:date="2022-05-12T17:35:00Z" w:initials="CA">
    <w:p w14:paraId="28567CE6" w14:textId="77777777" w:rsidR="00DF29F3" w:rsidRDefault="00DF29F3" w:rsidP="000C53FB">
      <w:pPr>
        <w:pStyle w:val="CommentText"/>
      </w:pPr>
      <w:r>
        <w:rPr>
          <w:rStyle w:val="CommentReference"/>
        </w:rPr>
        <w:annotationRef/>
      </w:r>
      <w:r>
        <w:t>These are not in the bibliography.</w:t>
      </w:r>
    </w:p>
  </w:comment>
  <w:comment w:id="2293" w:author="Cahen, Arnon" w:date="2022-05-12T17:36:00Z" w:initials="CA">
    <w:p w14:paraId="6CAF9B1B" w14:textId="77777777" w:rsidR="00DF29F3" w:rsidRDefault="00DF29F3" w:rsidP="000C53FB">
      <w:pPr>
        <w:pStyle w:val="CommentText"/>
      </w:pPr>
      <w:r>
        <w:rPr>
          <w:rStyle w:val="CommentReference"/>
        </w:rPr>
        <w:annotationRef/>
      </w:r>
      <w:r>
        <w:t>This is not in the bibliography.</w:t>
      </w:r>
    </w:p>
  </w:comment>
  <w:comment w:id="2303" w:author="Cahen, Arnon" w:date="2022-05-12T17:36:00Z" w:initials="CA">
    <w:p w14:paraId="6975DDFD" w14:textId="77777777" w:rsidR="00DF29F3" w:rsidRDefault="00DF29F3" w:rsidP="000C53FB">
      <w:pPr>
        <w:pStyle w:val="CommentText"/>
      </w:pPr>
      <w:r>
        <w:rPr>
          <w:rStyle w:val="CommentReference"/>
        </w:rPr>
        <w:annotationRef/>
      </w:r>
      <w:r>
        <w:t>Is this 2002a or b?</w:t>
      </w:r>
    </w:p>
  </w:comment>
  <w:comment w:id="2304" w:author="Cahen, Arnon" w:date="2022-05-12T17:36:00Z" w:initials="CA">
    <w:p w14:paraId="0753395F" w14:textId="69D22194" w:rsidR="00DF29F3" w:rsidRDefault="00DF29F3" w:rsidP="000C53FB">
      <w:pPr>
        <w:pStyle w:val="CommentText"/>
      </w:pPr>
      <w:r>
        <w:rPr>
          <w:rStyle w:val="CommentReference"/>
        </w:rPr>
        <w:annotationRef/>
      </w:r>
      <w:r>
        <w:t>These are not in the bibliography.</w:t>
      </w:r>
    </w:p>
  </w:comment>
  <w:comment w:id="2331" w:author="Cahen, Arnon" w:date="2022-05-11T02:14:00Z" w:initials="CA">
    <w:p w14:paraId="03044A2A" w14:textId="1ECC9DB9" w:rsidR="008337F1" w:rsidRDefault="008337F1" w:rsidP="000C53FB">
      <w:pPr>
        <w:pStyle w:val="CommentText"/>
      </w:pPr>
      <w:r>
        <w:rPr>
          <w:rStyle w:val="CommentReference"/>
        </w:rPr>
        <w:annotationRef/>
      </w:r>
      <w:r>
        <w:t>Is this right?</w:t>
      </w:r>
    </w:p>
  </w:comment>
  <w:comment w:id="2377" w:author="Cahen, Arnon" w:date="2022-05-11T17:28:00Z" w:initials="CA">
    <w:p w14:paraId="1B17ACCD" w14:textId="77777777" w:rsidR="005B6321" w:rsidRDefault="005B6321" w:rsidP="000C53FB">
      <w:pPr>
        <w:pStyle w:val="CommentText"/>
      </w:pPr>
      <w:r>
        <w:rPr>
          <w:rStyle w:val="CommentReference"/>
        </w:rPr>
        <w:annotationRef/>
      </w:r>
      <w:r>
        <w:t>Is this right?</w:t>
      </w:r>
    </w:p>
  </w:comment>
  <w:comment w:id="2428" w:author="Cahen, Arnon" w:date="2022-05-12T17:37:00Z" w:initials="CA">
    <w:p w14:paraId="20575536" w14:textId="77777777" w:rsidR="00E55425" w:rsidRDefault="00DF29F3" w:rsidP="000C53FB">
      <w:pPr>
        <w:pStyle w:val="CommentText"/>
      </w:pPr>
      <w:r>
        <w:rPr>
          <w:rStyle w:val="CommentReference"/>
        </w:rPr>
        <w:annotationRef/>
      </w:r>
      <w:r w:rsidR="00E55425">
        <w:t>Is this 2002a or b?</w:t>
      </w:r>
    </w:p>
    <w:p w14:paraId="516CC87D" w14:textId="77777777" w:rsidR="00E55425" w:rsidRDefault="00E55425" w:rsidP="000C53FB">
      <w:pPr>
        <w:pStyle w:val="CommentText"/>
      </w:pPr>
      <w:r>
        <w:t>Also, the 2011 isn't in the bibliography.</w:t>
      </w:r>
    </w:p>
  </w:comment>
  <w:comment w:id="2477" w:author="." w:date="2022-05-17T13:06:00Z" w:initials=".">
    <w:p w14:paraId="7966DF8D" w14:textId="5DDEF33A" w:rsidR="000C53FB" w:rsidRDefault="000C53FB" w:rsidP="000C53FB">
      <w:pPr>
        <w:pStyle w:val="CommentText"/>
      </w:pPr>
      <w:r>
        <w:rPr>
          <w:rStyle w:val="CommentReference"/>
        </w:rPr>
        <w:annotationRef/>
      </w:r>
      <w:r>
        <w:t>Shouldn’t this be an arrow like in the picture?</w:t>
      </w:r>
    </w:p>
  </w:comment>
  <w:comment w:id="2527" w:author="Cahen, Arnon" w:date="2022-05-11T17:59:00Z" w:initials="CA">
    <w:p w14:paraId="2E30D915" w14:textId="55545560" w:rsidR="001B3B08" w:rsidRDefault="001B3B08" w:rsidP="000C53FB">
      <w:pPr>
        <w:pStyle w:val="CommentText"/>
      </w:pPr>
      <w:r>
        <w:rPr>
          <w:rStyle w:val="CommentReference"/>
        </w:rPr>
        <w:annotationRef/>
      </w:r>
      <w:r>
        <w:t>Perhaps - represent</w:t>
      </w:r>
    </w:p>
  </w:comment>
  <w:comment w:id="2554" w:author="." w:date="2022-05-17T13:08:00Z" w:initials=".">
    <w:p w14:paraId="570B8CB0" w14:textId="0A10B86E" w:rsidR="00631456" w:rsidRDefault="00631456">
      <w:pPr>
        <w:pStyle w:val="CommentText"/>
      </w:pPr>
      <w:r>
        <w:rPr>
          <w:rStyle w:val="CommentReference"/>
        </w:rPr>
        <w:annotationRef/>
      </w:r>
      <w:r>
        <w:t>Perhaps truth-relative</w:t>
      </w:r>
      <w:r w:rsidR="002D591F">
        <w:t>? The way it is written now implies that all realistic theories are true.</w:t>
      </w:r>
    </w:p>
  </w:comment>
  <w:comment w:id="2569" w:author="." w:date="2022-05-17T13:10:00Z" w:initials=".">
    <w:p w14:paraId="1DB2DA49" w14:textId="0CD05033" w:rsidR="002819DB" w:rsidRDefault="002819DB">
      <w:pPr>
        <w:pStyle w:val="CommentText"/>
      </w:pPr>
      <w:r>
        <w:rPr>
          <w:rStyle w:val="CommentReference"/>
        </w:rPr>
        <w:annotationRef/>
      </w:r>
      <w:r>
        <w:t>?</w:t>
      </w:r>
    </w:p>
  </w:comment>
  <w:comment w:id="2667" w:author="Cahen, Arnon" w:date="2022-05-12T17:39:00Z" w:initials="CA">
    <w:p w14:paraId="6900C4EF" w14:textId="77777777" w:rsidR="00E55425" w:rsidRDefault="00E55425" w:rsidP="000C53FB">
      <w:pPr>
        <w:pStyle w:val="CommentText"/>
      </w:pPr>
      <w:r>
        <w:rPr>
          <w:rStyle w:val="CommentReference"/>
        </w:rPr>
        <w:annotationRef/>
      </w:r>
      <w:r>
        <w:t>Is this 2002a or b?</w:t>
      </w:r>
    </w:p>
    <w:p w14:paraId="5D8FE3FB" w14:textId="77777777" w:rsidR="00E55425" w:rsidRDefault="00E55425" w:rsidP="000C53FB">
      <w:pPr>
        <w:pStyle w:val="CommentText"/>
      </w:pPr>
      <w:r>
        <w:t>Also, the 2011 isn't in the bibliography.</w:t>
      </w:r>
    </w:p>
  </w:comment>
  <w:comment w:id="2692" w:author="Cahen, Arnon" w:date="2022-05-11T18:06:00Z" w:initials="CA">
    <w:p w14:paraId="4FB3A21B" w14:textId="742A083F" w:rsidR="005477A7" w:rsidRDefault="005477A7" w:rsidP="000C53FB">
      <w:pPr>
        <w:pStyle w:val="CommentText"/>
      </w:pPr>
      <w:r>
        <w:rPr>
          <w:rStyle w:val="CommentReference"/>
        </w:rPr>
        <w:annotationRef/>
      </w:r>
      <w:r>
        <w:t>Avoid using bold here and below.</w:t>
      </w:r>
    </w:p>
  </w:comment>
  <w:comment w:id="2848" w:author="Cahen, Arnon" w:date="2022-05-11T18:10:00Z" w:initials="CA">
    <w:p w14:paraId="6F5A3315" w14:textId="77777777" w:rsidR="00926CEF" w:rsidRDefault="00926CEF" w:rsidP="000C53FB">
      <w:pPr>
        <w:pStyle w:val="CommentText"/>
      </w:pPr>
      <w:r>
        <w:rPr>
          <w:rStyle w:val="CommentReference"/>
        </w:rPr>
        <w:annotationRef/>
      </w:r>
      <w:r>
        <w:t xml:space="preserve">This sentence isn't clear to me. I suggest you rephrase is slightly. </w:t>
      </w:r>
    </w:p>
  </w:comment>
  <w:comment w:id="2948" w:author="Cahen, Arnon" w:date="2022-05-12T17:40:00Z" w:initials="CA">
    <w:p w14:paraId="56137D59" w14:textId="77777777" w:rsidR="00E55425" w:rsidRDefault="00E55425" w:rsidP="000C53FB">
      <w:pPr>
        <w:pStyle w:val="CommentText"/>
      </w:pPr>
      <w:r>
        <w:rPr>
          <w:rStyle w:val="CommentReference"/>
        </w:rPr>
        <w:annotationRef/>
      </w:r>
      <w:r>
        <w:t>The bibliography has Godel 1930, no 1931. Is it the same one?</w:t>
      </w:r>
    </w:p>
  </w:comment>
  <w:comment w:id="2951" w:author="Cahen, Arnon" w:date="2022-05-12T17:40:00Z" w:initials="CA">
    <w:p w14:paraId="54E0B378" w14:textId="77777777" w:rsidR="00E55425" w:rsidRDefault="00E55425" w:rsidP="000C53FB">
      <w:pPr>
        <w:pStyle w:val="CommentText"/>
      </w:pPr>
      <w:r>
        <w:rPr>
          <w:rStyle w:val="CommentReference"/>
        </w:rPr>
        <w:annotationRef/>
      </w:r>
      <w:r>
        <w:t>These aren't in the bibliography.</w:t>
      </w:r>
    </w:p>
  </w:comment>
  <w:comment w:id="2995" w:author="Cahen, Arnon" w:date="2022-05-12T17:41:00Z" w:initials="CA">
    <w:p w14:paraId="34FA270D" w14:textId="77777777" w:rsidR="00E55425" w:rsidRDefault="00E55425" w:rsidP="000C53FB">
      <w:pPr>
        <w:pStyle w:val="CommentText"/>
      </w:pPr>
      <w:r>
        <w:rPr>
          <w:rStyle w:val="CommentReference"/>
        </w:rPr>
        <w:annotationRef/>
      </w:r>
      <w:r>
        <w:t xml:space="preserve">This is not in the bibliography. </w:t>
      </w:r>
    </w:p>
  </w:comment>
  <w:comment w:id="3007" w:author="Cahen, Arnon" w:date="2022-05-11T18:13:00Z" w:initials="CA">
    <w:p w14:paraId="27EE1ECB" w14:textId="7BB8FF47" w:rsidR="0096103F" w:rsidRDefault="00BE33F6" w:rsidP="000C53FB">
      <w:pPr>
        <w:pStyle w:val="CommentText"/>
      </w:pPr>
      <w:r>
        <w:rPr>
          <w:rStyle w:val="CommentReference"/>
        </w:rPr>
        <w:annotationRef/>
      </w:r>
      <w:r w:rsidR="0096103F">
        <w:t>This quote already appears in p. 14. Consider whether you need it twice.</w:t>
      </w:r>
    </w:p>
  </w:comment>
  <w:comment w:id="3033" w:author="Cahen, Arnon" w:date="2022-05-12T17:41:00Z" w:initials="CA">
    <w:p w14:paraId="4BD93E6E" w14:textId="77777777" w:rsidR="00E55425" w:rsidRDefault="00E55425" w:rsidP="000C53FB">
      <w:pPr>
        <w:pStyle w:val="CommentText"/>
      </w:pPr>
      <w:r>
        <w:rPr>
          <w:rStyle w:val="CommentReference"/>
        </w:rPr>
        <w:annotationRef/>
      </w:r>
      <w:r>
        <w:t xml:space="preserve">These are not in the bibliography. </w:t>
      </w:r>
    </w:p>
  </w:comment>
  <w:comment w:id="3080" w:author="." w:date="2022-05-19T13:01:00Z" w:initials=".">
    <w:p w14:paraId="0280184C" w14:textId="7BE65A94" w:rsidR="00DB7B2B" w:rsidRDefault="00DB7B2B">
      <w:pPr>
        <w:pStyle w:val="CommentText"/>
      </w:pPr>
      <w:r>
        <w:rPr>
          <w:rStyle w:val="CommentReference"/>
        </w:rPr>
        <w:annotationRef/>
      </w:r>
      <w:r>
        <w:rPr>
          <w:noProof/>
        </w:rPr>
        <w:t>In the schema it says Pythagorean object</w:t>
      </w:r>
    </w:p>
  </w:comment>
  <w:comment w:id="3037" w:author="Cahen, Arnon" w:date="2022-05-11T18:20:00Z" w:initials="CA">
    <w:p w14:paraId="578DCBCB" w14:textId="683CDC8C" w:rsidR="00515AAA" w:rsidRDefault="00515AAA" w:rsidP="000C53FB">
      <w:pPr>
        <w:pStyle w:val="CommentText"/>
      </w:pPr>
      <w:r>
        <w:rPr>
          <w:rStyle w:val="CommentReference"/>
        </w:rPr>
        <w:annotationRef/>
      </w:r>
      <w:r>
        <w:t xml:space="preserve">This schema and the text following it already appears as schema [3] and the text in page 15 and onwards. See my comments there. But one of these discussions should likely be eliminated. </w:t>
      </w:r>
    </w:p>
  </w:comment>
  <w:comment w:id="3088" w:author="Cahen, Arnon" w:date="2022-05-11T18:21:00Z" w:initials="CA">
    <w:p w14:paraId="2F3EB818" w14:textId="77777777" w:rsidR="00FE70BA" w:rsidRDefault="00FE70BA" w:rsidP="000C53FB">
      <w:pPr>
        <w:pStyle w:val="CommentText"/>
      </w:pPr>
      <w:r>
        <w:rPr>
          <w:rStyle w:val="CommentReference"/>
        </w:rPr>
        <w:annotationRef/>
      </w:r>
      <w:r>
        <w:t xml:space="preserve">This should likely be schema [10], as I assume you'll be deleting the previous one. </w:t>
      </w:r>
    </w:p>
  </w:comment>
  <w:comment w:id="3090" w:author="Cahen, Arnon" w:date="2022-05-11T18:23:00Z" w:initials="CA">
    <w:p w14:paraId="74756DC0" w14:textId="77777777" w:rsidR="003104FF" w:rsidRDefault="003104FF" w:rsidP="000C53FB">
      <w:pPr>
        <w:pStyle w:val="CommentText"/>
      </w:pPr>
      <w:r>
        <w:rPr>
          <w:rStyle w:val="CommentReference"/>
        </w:rPr>
        <w:annotationRef/>
      </w:r>
      <w:r>
        <w:t>Is this a title of a new section? Does it belong to the above schema?</w:t>
      </w:r>
    </w:p>
  </w:comment>
  <w:comment w:id="3111" w:author="Cahen, Arnon" w:date="2022-05-11T18:22:00Z" w:initials="CA">
    <w:p w14:paraId="3F2ACD02" w14:textId="58006000" w:rsidR="004D64C9" w:rsidRDefault="004D64C9" w:rsidP="000C53FB">
      <w:pPr>
        <w:pStyle w:val="CommentText"/>
      </w:pPr>
      <w:r>
        <w:rPr>
          <w:rStyle w:val="CommentReference"/>
        </w:rPr>
        <w:annotationRef/>
      </w:r>
      <w:r>
        <w:t>numerals?</w:t>
      </w:r>
    </w:p>
  </w:comment>
  <w:comment w:id="3114" w:author="Cahen, Arnon" w:date="2022-05-11T18:22:00Z" w:initials="CA">
    <w:p w14:paraId="0689C41B" w14:textId="77777777" w:rsidR="00F47BDE" w:rsidRDefault="00F47BDE" w:rsidP="000C53FB">
      <w:pPr>
        <w:pStyle w:val="CommentText"/>
      </w:pPr>
      <w:r>
        <w:rPr>
          <w:rStyle w:val="CommentReference"/>
        </w:rPr>
        <w:annotationRef/>
      </w:r>
      <w:r>
        <w:t>Refrain from using bold.</w:t>
      </w:r>
    </w:p>
  </w:comment>
  <w:comment w:id="3134" w:author="Cahen, Arnon" w:date="2022-05-11T18:25:00Z" w:initials="CA">
    <w:p w14:paraId="78DCCDE4" w14:textId="77777777" w:rsidR="00F238BC" w:rsidRDefault="00F238BC" w:rsidP="000C53FB">
      <w:pPr>
        <w:pStyle w:val="CommentText"/>
      </w:pPr>
      <w:r>
        <w:rPr>
          <w:rStyle w:val="CommentReference"/>
        </w:rPr>
        <w:annotationRef/>
      </w:r>
      <w:r>
        <w:t>numeral</w:t>
      </w:r>
    </w:p>
  </w:comment>
  <w:comment w:id="3135" w:author="Cahen, Arnon" w:date="2022-05-12T17:42:00Z" w:initials="CA">
    <w:p w14:paraId="4E9D097C" w14:textId="77777777" w:rsidR="00E55425" w:rsidRDefault="00E55425" w:rsidP="000C53FB">
      <w:pPr>
        <w:pStyle w:val="CommentText"/>
      </w:pPr>
      <w:r>
        <w:rPr>
          <w:rStyle w:val="CommentReference"/>
        </w:rPr>
        <w:annotationRef/>
      </w:r>
      <w:r>
        <w:t xml:space="preserve">This is not in the bibliography. </w:t>
      </w:r>
    </w:p>
  </w:comment>
  <w:comment w:id="3168" w:author="Cahen, Arnon" w:date="2022-05-12T17:43:00Z" w:initials="CA">
    <w:p w14:paraId="52D2896F" w14:textId="77777777" w:rsidR="00E55425" w:rsidRDefault="00E55425" w:rsidP="000C53FB">
      <w:pPr>
        <w:pStyle w:val="CommentText"/>
      </w:pPr>
      <w:r>
        <w:rPr>
          <w:rStyle w:val="CommentReference"/>
        </w:rPr>
        <w:annotationRef/>
      </w:r>
      <w:r>
        <w:t xml:space="preserve">This is not in the bibliography. </w:t>
      </w:r>
    </w:p>
  </w:comment>
  <w:comment w:id="3169" w:author="Cahen, Arnon" w:date="2022-05-12T17:42:00Z" w:initials="CA">
    <w:p w14:paraId="31353AE4" w14:textId="71EF39E4" w:rsidR="00E55425" w:rsidRDefault="00E55425" w:rsidP="000C53FB">
      <w:pPr>
        <w:pStyle w:val="CommentText"/>
      </w:pPr>
      <w:r>
        <w:rPr>
          <w:rStyle w:val="CommentReference"/>
        </w:rPr>
        <w:annotationRef/>
      </w:r>
      <w:r>
        <w:t xml:space="preserve">These are not in the bibliography. </w:t>
      </w:r>
    </w:p>
  </w:comment>
  <w:comment w:id="3173" w:author="." w:date="2022-05-17T13:47:00Z" w:initials=".">
    <w:p w14:paraId="65A6DB96" w14:textId="11308EA9" w:rsidR="0071621B" w:rsidRDefault="0071621B">
      <w:pPr>
        <w:pStyle w:val="CommentText"/>
      </w:pPr>
      <w:r>
        <w:rPr>
          <w:rStyle w:val="CommentReference"/>
        </w:rPr>
        <w:annotationRef/>
      </w:r>
      <w:r w:rsidR="0000323A">
        <w:t>What do you mean by crossroad here?</w:t>
      </w:r>
    </w:p>
  </w:comment>
  <w:comment w:id="3181" w:author="Cahen, Arnon" w:date="2022-05-10T19:58:00Z" w:initials="CA">
    <w:p w14:paraId="21AF9D7A" w14:textId="62210E46" w:rsidR="001F57C1" w:rsidRDefault="003164E4" w:rsidP="000C53FB">
      <w:pPr>
        <w:pStyle w:val="CommentText"/>
      </w:pPr>
      <w:r>
        <w:rPr>
          <w:rStyle w:val="CommentReference"/>
        </w:rPr>
        <w:annotationRef/>
      </w:r>
      <w:r w:rsidR="001F57C1">
        <w:t>This repeats verbatim a paragraph on page 17 and on page 18.</w:t>
      </w:r>
    </w:p>
  </w:comment>
  <w:comment w:id="3186" w:author="Cahen, Arnon" w:date="2022-05-11T19:21:00Z" w:initials="CA">
    <w:p w14:paraId="4FD55A7A" w14:textId="77777777" w:rsidR="00970774" w:rsidRDefault="00970774" w:rsidP="000C53FB">
      <w:pPr>
        <w:pStyle w:val="CommentText"/>
      </w:pPr>
      <w:r>
        <w:rPr>
          <w:rStyle w:val="CommentReference"/>
        </w:rPr>
        <w:annotationRef/>
      </w:r>
      <w:r>
        <w:t>This repeats verbatim schema [5] and the text that follows it. See my comments there and eliminate one of them.</w:t>
      </w:r>
    </w:p>
  </w:comment>
  <w:comment w:id="3225" w:author="Cahen, Arnon" w:date="2022-05-11T19:24:00Z" w:initials="CA">
    <w:p w14:paraId="28E62A81" w14:textId="77777777" w:rsidR="00BA5863" w:rsidRDefault="00BA5863" w:rsidP="000C53FB">
      <w:pPr>
        <w:pStyle w:val="CommentText"/>
      </w:pPr>
      <w:r>
        <w:rPr>
          <w:rStyle w:val="CommentReference"/>
        </w:rPr>
        <w:annotationRef/>
      </w:r>
      <w:r>
        <w:t xml:space="preserve">Not sure what this portion of the sentence means to say. The question you start with is a good one, but then this clause confuses. Perhaps try to clarify.  </w:t>
      </w:r>
    </w:p>
  </w:comment>
  <w:comment w:id="3227" w:author="." w:date="2022-05-19T11:23:00Z" w:initials=".">
    <w:p w14:paraId="70F32C30" w14:textId="5D22B4D3" w:rsidR="00403E18" w:rsidRDefault="00403E18">
      <w:pPr>
        <w:pStyle w:val="CommentText"/>
      </w:pPr>
      <w:r>
        <w:rPr>
          <w:rStyle w:val="CommentReference"/>
        </w:rPr>
        <w:annotationRef/>
      </w:r>
      <w:r w:rsidR="000158DD">
        <w:t>Is that what mathematicians do? I think most mathematicians would disagree strongly that their discipline is dependent at all on physics</w:t>
      </w:r>
    </w:p>
  </w:comment>
  <w:comment w:id="3236" w:author="." w:date="2022-05-19T11:25:00Z" w:initials=".">
    <w:p w14:paraId="3139EBDB" w14:textId="4A4449A4" w:rsidR="002F6BE0" w:rsidRDefault="002F6BE0">
      <w:pPr>
        <w:pStyle w:val="CommentText"/>
      </w:pPr>
      <w:r>
        <w:rPr>
          <w:rStyle w:val="CommentReference"/>
        </w:rPr>
        <w:annotationRef/>
      </w:r>
      <w:r>
        <w:t>I do not understand this at all</w:t>
      </w:r>
    </w:p>
  </w:comment>
  <w:comment w:id="3249" w:author="Cahen, Arnon" w:date="2022-05-11T19:26:00Z" w:initials="CA">
    <w:p w14:paraId="0AB0893E" w14:textId="77777777" w:rsidR="00BA5863" w:rsidRDefault="00BA5863" w:rsidP="000C53FB">
      <w:pPr>
        <w:pStyle w:val="CommentText"/>
      </w:pPr>
      <w:r>
        <w:rPr>
          <w:rStyle w:val="CommentReference"/>
        </w:rPr>
        <w:annotationRef/>
      </w:r>
      <w:r>
        <w:t>Physical theories?</w:t>
      </w:r>
    </w:p>
  </w:comment>
  <w:comment w:id="3267" w:author="Cahen, Arnon" w:date="2022-05-11T19:32:00Z" w:initials="CA">
    <w:p w14:paraId="16D4F5A8" w14:textId="77777777" w:rsidR="00DE0959" w:rsidRDefault="00DE0959" w:rsidP="000C53FB">
      <w:pPr>
        <w:pStyle w:val="CommentText"/>
      </w:pPr>
      <w:r>
        <w:rPr>
          <w:rStyle w:val="CommentReference"/>
        </w:rPr>
        <w:annotationRef/>
      </w:r>
      <w:r>
        <w:t xml:space="preserve">This repeats verbatim the text in pages 19-20. See my comments there and remove one of the instances. </w:t>
      </w:r>
    </w:p>
  </w:comment>
  <w:comment w:id="3340" w:author="Cahen, Arnon" w:date="2022-05-11T19:35:00Z" w:initials="CA">
    <w:p w14:paraId="348AA7F6" w14:textId="77777777" w:rsidR="00EE495D" w:rsidRDefault="00EE495D" w:rsidP="000C53FB">
      <w:pPr>
        <w:pStyle w:val="CommentText"/>
      </w:pPr>
      <w:r>
        <w:rPr>
          <w:rStyle w:val="CommentReference"/>
        </w:rPr>
        <w:annotationRef/>
      </w:r>
      <w:r>
        <w:t>Don't think this is needed.</w:t>
      </w:r>
    </w:p>
  </w:comment>
  <w:comment w:id="3385" w:author="Cahen, Arnon" w:date="2022-05-11T19:39:00Z" w:initials="CA">
    <w:p w14:paraId="6EB74A06" w14:textId="77777777" w:rsidR="008073A2" w:rsidRDefault="008073A2" w:rsidP="000C53FB">
      <w:pPr>
        <w:pStyle w:val="CommentText"/>
      </w:pPr>
      <w:r>
        <w:rPr>
          <w:rStyle w:val="CommentReference"/>
        </w:rPr>
        <w:annotationRef/>
      </w:r>
      <w:r>
        <w:t>Is this what you mean?</w:t>
      </w:r>
    </w:p>
  </w:comment>
  <w:comment w:id="3417" w:author="Cahen, Arnon" w:date="2022-05-11T19:41:00Z" w:initials="CA">
    <w:p w14:paraId="5C790987" w14:textId="77777777" w:rsidR="008073A2" w:rsidRDefault="008073A2" w:rsidP="000C53FB">
      <w:pPr>
        <w:pStyle w:val="CommentText"/>
      </w:pPr>
      <w:r>
        <w:rPr>
          <w:rStyle w:val="CommentReference"/>
        </w:rPr>
        <w:annotationRef/>
      </w:r>
      <w:r>
        <w:t>Is this what you mean?</w:t>
      </w:r>
    </w:p>
  </w:comment>
  <w:comment w:id="3520" w:author="Cahen, Arnon" w:date="2022-05-12T17:44:00Z" w:initials="CA">
    <w:p w14:paraId="46AF4810" w14:textId="77777777" w:rsidR="00945D35" w:rsidRDefault="00945D35" w:rsidP="000C53FB">
      <w:pPr>
        <w:pStyle w:val="CommentText"/>
      </w:pPr>
      <w:r>
        <w:rPr>
          <w:rStyle w:val="CommentReference"/>
        </w:rPr>
        <w:annotationRef/>
      </w:r>
      <w:r>
        <w:t>There's only one 2005 listed in the bibliography and there are two 2007a there as well.</w:t>
      </w:r>
    </w:p>
  </w:comment>
  <w:comment w:id="3582" w:author="Cahen, Arnon" w:date="2022-05-12T17:45:00Z" w:initials="CA">
    <w:p w14:paraId="4037A023" w14:textId="77777777" w:rsidR="00945D35" w:rsidRDefault="00945D35" w:rsidP="000C53FB">
      <w:pPr>
        <w:pStyle w:val="CommentText"/>
      </w:pPr>
      <w:r>
        <w:rPr>
          <w:rStyle w:val="CommentReference"/>
        </w:rPr>
        <w:annotationRef/>
      </w:r>
      <w:r>
        <w:t xml:space="preserve">These are not in the bibliography. </w:t>
      </w:r>
    </w:p>
  </w:comment>
  <w:comment w:id="3630" w:author="Cahen, Arnon" w:date="2022-05-12T17:46:00Z" w:initials="CA">
    <w:p w14:paraId="1CBE6D14" w14:textId="77777777" w:rsidR="00945D35" w:rsidRDefault="00945D35" w:rsidP="000C53FB">
      <w:pPr>
        <w:pStyle w:val="CommentText"/>
      </w:pPr>
      <w:r>
        <w:rPr>
          <w:rStyle w:val="CommentReference"/>
        </w:rPr>
        <w:annotationRef/>
      </w:r>
      <w:r>
        <w:t xml:space="preserve">Peirce 1903 isn't in the bibliography. </w:t>
      </w:r>
    </w:p>
    <w:p w14:paraId="506B5CAD" w14:textId="77777777" w:rsidR="00945D35" w:rsidRDefault="00945D35" w:rsidP="000C53FB">
      <w:pPr>
        <w:pStyle w:val="CommentText"/>
      </w:pPr>
      <w:r>
        <w:t xml:space="preserve">Is the 2002 a or b? Similarly with the 2007. And the 2018 isn't mentioned in the bibliography. </w:t>
      </w:r>
    </w:p>
  </w:comment>
  <w:comment w:id="3694" w:author="Cahen, Arnon" w:date="2022-05-12T17:47:00Z" w:initials="CA">
    <w:p w14:paraId="28354522" w14:textId="77777777" w:rsidR="00945D35" w:rsidRDefault="00945D35" w:rsidP="000C53FB">
      <w:pPr>
        <w:pStyle w:val="CommentText"/>
      </w:pPr>
      <w:r>
        <w:rPr>
          <w:rStyle w:val="CommentReference"/>
        </w:rPr>
        <w:annotationRef/>
      </w:r>
      <w:r>
        <w:t>2002 a or b?</w:t>
      </w:r>
    </w:p>
  </w:comment>
  <w:comment w:id="3715" w:author="Cahen, Arnon" w:date="2022-05-12T17:48:00Z" w:initials="CA">
    <w:p w14:paraId="70F07125" w14:textId="77777777" w:rsidR="00945D35" w:rsidRDefault="00945D35" w:rsidP="000C53FB">
      <w:pPr>
        <w:pStyle w:val="CommentText"/>
      </w:pPr>
      <w:r>
        <w:rPr>
          <w:rStyle w:val="CommentReference"/>
        </w:rPr>
        <w:annotationRef/>
      </w:r>
      <w:r>
        <w:t>What does this refer to?</w:t>
      </w:r>
    </w:p>
  </w:comment>
  <w:comment w:id="3742" w:author="Cahen, Arnon" w:date="2022-05-11T20:23:00Z" w:initials="CA">
    <w:p w14:paraId="15735BE8" w14:textId="53319100" w:rsidR="00DC7C48" w:rsidRDefault="00DC7C48" w:rsidP="000C53FB">
      <w:pPr>
        <w:pStyle w:val="CommentText"/>
      </w:pPr>
      <w:r>
        <w:rPr>
          <w:rStyle w:val="CommentReference"/>
        </w:rPr>
        <w:annotationRef/>
      </w:r>
      <w:r>
        <w:t>Representations?</w:t>
      </w:r>
    </w:p>
  </w:comment>
  <w:comment w:id="3747" w:author="Cahen, Arnon" w:date="2022-05-11T20:24:00Z" w:initials="CA">
    <w:p w14:paraId="0218C07D" w14:textId="77777777" w:rsidR="00DC7C48" w:rsidRDefault="00DC7C48" w:rsidP="000C53FB">
      <w:pPr>
        <w:pStyle w:val="CommentText"/>
      </w:pPr>
      <w:r>
        <w:rPr>
          <w:rStyle w:val="CommentReference"/>
        </w:rPr>
        <w:annotationRef/>
      </w:r>
      <w:r>
        <w:t>Representations?</w:t>
      </w:r>
    </w:p>
  </w:comment>
  <w:comment w:id="3768" w:author="Cahen, Arnon" w:date="2022-05-11T20:26:00Z" w:initials="CA">
    <w:p w14:paraId="2D59AB0C" w14:textId="77777777" w:rsidR="003A2A77" w:rsidRDefault="003A2A77" w:rsidP="000C53FB">
      <w:pPr>
        <w:pStyle w:val="CommentText"/>
      </w:pPr>
      <w:r>
        <w:rPr>
          <w:rStyle w:val="CommentReference"/>
        </w:rPr>
        <w:annotationRef/>
      </w:r>
      <w:r>
        <w:t>Representations?</w:t>
      </w:r>
    </w:p>
  </w:comment>
  <w:comment w:id="3781" w:author="Cahen, Arnon" w:date="2022-05-11T20:27:00Z" w:initials="CA">
    <w:p w14:paraId="1C47411F" w14:textId="77777777" w:rsidR="003A2A77" w:rsidRDefault="003A2A77" w:rsidP="000C53FB">
      <w:pPr>
        <w:pStyle w:val="CommentText"/>
      </w:pPr>
      <w:r>
        <w:rPr>
          <w:rStyle w:val="CommentReference"/>
        </w:rPr>
        <w:annotationRef/>
      </w:r>
      <w:r>
        <w:t>Representations?</w:t>
      </w:r>
    </w:p>
  </w:comment>
  <w:comment w:id="3873" w:author="Cahen, Arnon" w:date="2022-05-11T20:54:00Z" w:initials="CA">
    <w:p w14:paraId="489AD4A1" w14:textId="77777777" w:rsidR="00F772B6" w:rsidRDefault="00F772B6" w:rsidP="000C53FB">
      <w:pPr>
        <w:pStyle w:val="CommentText"/>
      </w:pPr>
      <w:r>
        <w:rPr>
          <w:rStyle w:val="CommentReference"/>
        </w:rPr>
        <w:annotationRef/>
      </w:r>
      <w:r>
        <w:t xml:space="preserve">It's a long sentence, and I'm not sure I grasped your meaning, but the sentence doesn't work with this. </w:t>
      </w:r>
    </w:p>
  </w:comment>
  <w:comment w:id="3923" w:author="Cahen, Arnon" w:date="2022-05-12T17:53:00Z" w:initials="CA">
    <w:p w14:paraId="52043135" w14:textId="77777777" w:rsidR="004303FD" w:rsidRDefault="004303FD" w:rsidP="000C53FB">
      <w:pPr>
        <w:pStyle w:val="CommentText"/>
      </w:pPr>
      <w:r>
        <w:rPr>
          <w:rStyle w:val="CommentReference"/>
        </w:rPr>
        <w:annotationRef/>
      </w:r>
      <w:r>
        <w:t>You have multiple in the bibliography. Which one?</w:t>
      </w:r>
    </w:p>
  </w:comment>
  <w:comment w:id="3939" w:author="Cahen, Arnon" w:date="2022-05-11T20:58:00Z" w:initials="CA">
    <w:p w14:paraId="5521E7B7" w14:textId="05E09D6B" w:rsidR="004B1EEA" w:rsidRDefault="004B1EEA" w:rsidP="000C53FB">
      <w:pPr>
        <w:pStyle w:val="CommentText"/>
      </w:pPr>
      <w:r>
        <w:rPr>
          <w:rStyle w:val="CommentReference"/>
        </w:rPr>
        <w:annotationRef/>
      </w:r>
      <w:r>
        <w:t xml:space="preserve">This is not needed. Repetitive. </w:t>
      </w:r>
    </w:p>
  </w:comment>
  <w:comment w:id="3956" w:author="Cahen, Arnon" w:date="2022-05-11T21:01:00Z" w:initials="CA">
    <w:p w14:paraId="37A07A44" w14:textId="77777777" w:rsidR="00834AB3" w:rsidRDefault="00834AB3" w:rsidP="000C53FB">
      <w:pPr>
        <w:pStyle w:val="CommentText"/>
      </w:pPr>
      <w:r>
        <w:rPr>
          <w:rStyle w:val="CommentReference"/>
        </w:rPr>
        <w:annotationRef/>
      </w:r>
      <w:r>
        <w:t>To adjust what? Reality?</w:t>
      </w:r>
    </w:p>
  </w:comment>
  <w:comment w:id="4019" w:author="Cahen, Arnon" w:date="2022-05-12T17:54:00Z" w:initials="CA">
    <w:p w14:paraId="765308B1" w14:textId="77777777" w:rsidR="004303FD" w:rsidRDefault="004303FD" w:rsidP="000C53FB">
      <w:pPr>
        <w:pStyle w:val="CommentText"/>
      </w:pPr>
      <w:r>
        <w:rPr>
          <w:rStyle w:val="CommentReference"/>
        </w:rPr>
        <w:annotationRef/>
      </w:r>
      <w:r>
        <w:t>In the bibliography, you have multiple 2002 and 2007, so need to be specific. But you don't have 2021 and 2022.</w:t>
      </w:r>
    </w:p>
  </w:comment>
  <w:comment w:id="4082" w:author="Cahen, Arnon" w:date="2022-05-11T21:10:00Z" w:initials="CA">
    <w:p w14:paraId="6CCD6643" w14:textId="6A815BB2" w:rsidR="003A5754" w:rsidRDefault="00B46E22" w:rsidP="000C53FB">
      <w:pPr>
        <w:pStyle w:val="CommentText"/>
      </w:pPr>
      <w:r>
        <w:rPr>
          <w:rStyle w:val="CommentReference"/>
        </w:rPr>
        <w:annotationRef/>
      </w:r>
      <w:r w:rsidR="003A5754">
        <w:t xml:space="preserve">I am not sure which schema this will be, given the repetitions above. Once you resolve those, make sure to number these accordingly. </w:t>
      </w:r>
    </w:p>
    <w:p w14:paraId="1ED90656" w14:textId="77777777" w:rsidR="003A5754" w:rsidRDefault="003A5754" w:rsidP="000C53FB">
      <w:pPr>
        <w:pStyle w:val="CommentText"/>
      </w:pPr>
      <w:r>
        <w:t xml:space="preserve">Indeed, note that this schema is very similar to schemas [10], p. 47, and [3], p. 15. As is the text that follows all these schemas. </w:t>
      </w:r>
    </w:p>
  </w:comment>
  <w:comment w:id="4168" w:author="Cahen, Arnon" w:date="2022-05-12T17:54:00Z" w:initials="CA">
    <w:p w14:paraId="1DC67D5F" w14:textId="77777777" w:rsidR="004303FD" w:rsidRDefault="004303FD" w:rsidP="000C53FB">
      <w:pPr>
        <w:pStyle w:val="CommentText"/>
      </w:pPr>
      <w:r>
        <w:rPr>
          <w:rStyle w:val="CommentReference"/>
        </w:rPr>
        <w:annotationRef/>
      </w:r>
      <w:r>
        <w:t>Which one? 2002 a or b?</w:t>
      </w:r>
    </w:p>
  </w:comment>
  <w:comment w:id="4169" w:author="Cahen, Arnon" w:date="2022-05-12T17:54:00Z" w:initials="CA">
    <w:p w14:paraId="5EBDF513" w14:textId="62C46DF7" w:rsidR="004303FD" w:rsidRDefault="004303FD" w:rsidP="000C53FB">
      <w:pPr>
        <w:pStyle w:val="CommentText"/>
      </w:pPr>
      <w:r>
        <w:rPr>
          <w:rStyle w:val="CommentReference"/>
        </w:rPr>
        <w:annotationRef/>
      </w:r>
      <w:r>
        <w:t xml:space="preserve">There aren't in the bibliography. </w:t>
      </w:r>
    </w:p>
  </w:comment>
  <w:comment w:id="4195" w:author="Cahen, Arnon" w:date="2022-05-11T22:38:00Z" w:initials="CA">
    <w:p w14:paraId="30F4A2FB" w14:textId="386FC161" w:rsidR="001B4AF5" w:rsidRDefault="001B4AF5" w:rsidP="000C53FB">
      <w:pPr>
        <w:pStyle w:val="CommentText"/>
      </w:pPr>
      <w:r>
        <w:rPr>
          <w:rStyle w:val="CommentReference"/>
        </w:rPr>
        <w:annotationRef/>
      </w:r>
      <w:r>
        <w:t xml:space="preserve">This repeats much of what is said in p. 5-7. And the scheme is very similar. </w:t>
      </w:r>
    </w:p>
  </w:comment>
  <w:comment w:id="4344" w:author="Cahen, Arnon" w:date="2022-05-12T17:55:00Z" w:initials="CA">
    <w:p w14:paraId="0864ECEC" w14:textId="02F78167" w:rsidR="007F7EBE" w:rsidRDefault="007F7EBE" w:rsidP="000C53FB">
      <w:pPr>
        <w:pStyle w:val="CommentText"/>
      </w:pPr>
      <w:r>
        <w:rPr>
          <w:rStyle w:val="CommentReference"/>
        </w:rPr>
        <w:annotationRef/>
      </w:r>
      <w:r>
        <w:t xml:space="preserve">You </w:t>
      </w:r>
      <w:r w:rsidR="00CB725D">
        <w:t>have</w:t>
      </w:r>
      <w:r>
        <w:t xml:space="preserve"> more than one 2007a in the bibliography. </w:t>
      </w:r>
    </w:p>
  </w:comment>
  <w:comment w:id="4436" w:author="Cahen, Arnon" w:date="2022-05-12T17:55:00Z" w:initials="CA">
    <w:p w14:paraId="48B8EF66" w14:textId="77777777" w:rsidR="007F7EBE" w:rsidRDefault="007F7EBE" w:rsidP="000C53FB">
      <w:pPr>
        <w:pStyle w:val="CommentText"/>
      </w:pPr>
      <w:r>
        <w:rPr>
          <w:rStyle w:val="CommentReference"/>
        </w:rPr>
        <w:annotationRef/>
      </w:r>
      <w:r>
        <w:t>This is not in the bibliography.</w:t>
      </w:r>
    </w:p>
  </w:comment>
  <w:comment w:id="4437" w:author="Cahen, Arnon" w:date="2022-05-12T17:55:00Z" w:initials="CA">
    <w:p w14:paraId="519BAD87" w14:textId="79C501E1" w:rsidR="007F7EBE" w:rsidRDefault="007F7EBE" w:rsidP="000C53FB">
      <w:pPr>
        <w:pStyle w:val="CommentText"/>
      </w:pPr>
      <w:r>
        <w:rPr>
          <w:rStyle w:val="CommentReference"/>
        </w:rPr>
        <w:annotationRef/>
      </w:r>
      <w:r>
        <w:t>2002 a or b?</w:t>
      </w:r>
    </w:p>
  </w:comment>
  <w:comment w:id="4584" w:author="Cahen, Arnon" w:date="2022-05-12T00:04:00Z" w:initials="CA">
    <w:p w14:paraId="0B6FA4AC" w14:textId="5C5CEA0F" w:rsidR="003C7643" w:rsidRDefault="003C7643" w:rsidP="000C53FB">
      <w:pPr>
        <w:pStyle w:val="CommentText"/>
      </w:pPr>
      <w:r>
        <w:rPr>
          <w:rStyle w:val="CommentReference"/>
        </w:rPr>
        <w:annotationRef/>
      </w:r>
      <w:r>
        <w:t xml:space="preserve">Not sure about the function of this clause. I think it can be deleted. </w:t>
      </w:r>
    </w:p>
  </w:comment>
  <w:comment w:id="4651" w:author="Cahen, Arnon" w:date="2022-05-12T00:06:00Z" w:initials="CA">
    <w:p w14:paraId="40050739" w14:textId="77777777" w:rsidR="00B84D86" w:rsidRDefault="00B84D86" w:rsidP="000C53FB">
      <w:pPr>
        <w:pStyle w:val="CommentText"/>
      </w:pPr>
      <w:r>
        <w:rPr>
          <w:rStyle w:val="CommentReference"/>
        </w:rPr>
        <w:annotationRef/>
      </w:r>
      <w:r>
        <w:t xml:space="preserve">This is unclear to me. </w:t>
      </w:r>
    </w:p>
  </w:comment>
  <w:comment w:id="4665" w:author="Cahen, Arnon" w:date="2022-05-12T17:57:00Z" w:initials="CA">
    <w:p w14:paraId="36CF2A20" w14:textId="77777777" w:rsidR="007F7EBE" w:rsidRDefault="007F7EBE" w:rsidP="000C53FB">
      <w:pPr>
        <w:pStyle w:val="CommentText"/>
      </w:pPr>
      <w:r>
        <w:rPr>
          <w:rStyle w:val="CommentReference"/>
        </w:rPr>
        <w:annotationRef/>
      </w:r>
      <w:r>
        <w:t xml:space="preserve">Which one is this? It isn't in the bibliography. </w:t>
      </w:r>
    </w:p>
  </w:comment>
  <w:comment w:id="4859" w:author="Cahen, Arnon" w:date="2022-05-12T00:20:00Z" w:initials="CA">
    <w:p w14:paraId="2AEBBBE5" w14:textId="448FE7C4" w:rsidR="00550945" w:rsidRDefault="00550945" w:rsidP="000C53FB">
      <w:pPr>
        <w:pStyle w:val="CommentText"/>
      </w:pPr>
      <w:r>
        <w:rPr>
          <w:rStyle w:val="CommentReference"/>
        </w:rPr>
        <w:annotationRef/>
      </w:r>
      <w:r>
        <w:t xml:space="preserve">I'm not sure what you are asking here. What is it that is possible or not here? </w:t>
      </w:r>
    </w:p>
  </w:comment>
  <w:comment w:id="4865" w:author="." w:date="2022-05-19T12:43:00Z" w:initials=".">
    <w:p w14:paraId="5B28345C" w14:textId="2AC20E97" w:rsidR="00F41602" w:rsidRDefault="00F41602">
      <w:pPr>
        <w:pStyle w:val="CommentText"/>
      </w:pPr>
      <w:r>
        <w:rPr>
          <w:rStyle w:val="CommentReference"/>
        </w:rPr>
        <w:annotationRef/>
      </w:r>
      <w:r>
        <w:t>What is this doing here?</w:t>
      </w:r>
    </w:p>
  </w:comment>
  <w:comment w:id="4871" w:author="Cahen, Arnon" w:date="2022-05-12T17:57:00Z" w:initials="CA">
    <w:p w14:paraId="58957B7C" w14:textId="77777777" w:rsidR="007F7EBE" w:rsidRDefault="007F7EBE" w:rsidP="000C53FB">
      <w:pPr>
        <w:pStyle w:val="CommentText"/>
      </w:pPr>
      <w:r>
        <w:rPr>
          <w:rStyle w:val="CommentReference"/>
        </w:rPr>
        <w:annotationRef/>
      </w:r>
      <w:r>
        <w:t>What does this refer to?</w:t>
      </w:r>
    </w:p>
  </w:comment>
  <w:comment w:id="4902" w:author="Cahen, Arnon" w:date="2022-05-12T00:27:00Z" w:initials="CA">
    <w:p w14:paraId="4C4F9279" w14:textId="79AF1E68" w:rsidR="00674041" w:rsidRDefault="00674041" w:rsidP="000C53FB">
      <w:pPr>
        <w:pStyle w:val="CommentText"/>
      </w:pPr>
      <w:r>
        <w:rPr>
          <w:rStyle w:val="CommentReference"/>
        </w:rPr>
        <w:annotationRef/>
      </w:r>
      <w:r>
        <w:t>Representation?</w:t>
      </w:r>
    </w:p>
  </w:comment>
  <w:comment w:id="4914" w:author="Cahen, Arnon" w:date="2022-05-12T00:28:00Z" w:initials="CA">
    <w:p w14:paraId="7CFBB2F7" w14:textId="77777777" w:rsidR="00674041" w:rsidRDefault="00674041" w:rsidP="000C53FB">
      <w:pPr>
        <w:pStyle w:val="CommentText"/>
      </w:pPr>
      <w:r>
        <w:rPr>
          <w:rStyle w:val="CommentReference"/>
        </w:rPr>
        <w:annotationRef/>
      </w:r>
      <w:r>
        <w:t>Representation?</w:t>
      </w:r>
    </w:p>
  </w:comment>
  <w:comment w:id="4944" w:author="Cahen, Arnon" w:date="2022-05-12T00:32:00Z" w:initials="CA">
    <w:p w14:paraId="63D5536A" w14:textId="77777777" w:rsidR="006C6964" w:rsidRDefault="006C6964" w:rsidP="000C53FB">
      <w:pPr>
        <w:pStyle w:val="CommentText"/>
      </w:pPr>
      <w:r>
        <w:rPr>
          <w:rStyle w:val="CommentReference"/>
        </w:rPr>
        <w:annotationRef/>
      </w:r>
      <w:r>
        <w:t>I thought this was the latter from above. And I'm not clear on what difference you mark between the different kinds of syntheses.</w:t>
      </w:r>
    </w:p>
  </w:comment>
  <w:comment w:id="5006" w:author="Cahen, Arnon" w:date="2022-05-12T17:58:00Z" w:initials="CA">
    <w:p w14:paraId="550EE2E3" w14:textId="77777777" w:rsidR="007F7EBE" w:rsidRDefault="007F7EBE" w:rsidP="000C53FB">
      <w:pPr>
        <w:pStyle w:val="CommentText"/>
      </w:pPr>
      <w:r>
        <w:rPr>
          <w:rStyle w:val="CommentReference"/>
        </w:rPr>
        <w:annotationRef/>
      </w:r>
      <w:r>
        <w:t>What does this refer to?</w:t>
      </w:r>
    </w:p>
  </w:comment>
  <w:comment w:id="5011" w:author="Cahen, Arnon" w:date="2022-05-12T17:59:00Z" w:initials="CA">
    <w:p w14:paraId="3755D800" w14:textId="77777777" w:rsidR="007F7EBE" w:rsidRDefault="007F7EBE" w:rsidP="000C53FB">
      <w:pPr>
        <w:pStyle w:val="CommentText"/>
      </w:pPr>
      <w:r>
        <w:rPr>
          <w:rStyle w:val="CommentReference"/>
        </w:rPr>
        <w:annotationRef/>
      </w:r>
      <w:r>
        <w:t xml:space="preserve">You have more than one 2007a in the bibliography and the others aren't mentioned. </w:t>
      </w:r>
    </w:p>
  </w:comment>
  <w:comment w:id="5032" w:author="Cahen, Arnon" w:date="2022-05-12T01:16:00Z" w:initials="CA">
    <w:p w14:paraId="09EA4A73" w14:textId="734C4433" w:rsidR="00204421" w:rsidRDefault="00204421" w:rsidP="000C53FB">
      <w:pPr>
        <w:pStyle w:val="CommentText"/>
      </w:pPr>
      <w:r>
        <w:rPr>
          <w:rStyle w:val="CommentReference"/>
        </w:rPr>
        <w:annotationRef/>
      </w:r>
      <w:r>
        <w:t xml:space="preserve">I am not sure about this list. I take it there are certain dualities you want to mark, but I'm not sure what they are. </w:t>
      </w:r>
    </w:p>
  </w:comment>
  <w:comment w:id="5044" w:author="Cahen, Arnon" w:date="2022-05-12T17:59:00Z" w:initials="CA">
    <w:p w14:paraId="37FF2AAD" w14:textId="77777777" w:rsidR="007F7EBE" w:rsidRDefault="007F7EBE" w:rsidP="000C53FB">
      <w:pPr>
        <w:pStyle w:val="CommentText"/>
      </w:pPr>
      <w:r>
        <w:rPr>
          <w:rStyle w:val="CommentReference"/>
        </w:rPr>
        <w:annotationRef/>
      </w:r>
      <w:r>
        <w:t>This is not in the bibliography.</w:t>
      </w:r>
    </w:p>
  </w:comment>
  <w:comment w:id="5111" w:author="Cahen, Arnon" w:date="2022-05-12T18:00:00Z" w:initials="CA">
    <w:p w14:paraId="0308FD02" w14:textId="77777777" w:rsidR="007F7EBE" w:rsidRDefault="007F7EBE" w:rsidP="000C53FB">
      <w:pPr>
        <w:pStyle w:val="CommentText"/>
      </w:pPr>
      <w:r>
        <w:rPr>
          <w:rStyle w:val="CommentReference"/>
        </w:rPr>
        <w:annotationRef/>
      </w:r>
      <w:r>
        <w:t>You have more than one in the bibliography.</w:t>
      </w:r>
    </w:p>
  </w:comment>
  <w:comment w:id="5164" w:author="Cahen, Arnon" w:date="2022-05-12T01:35:00Z" w:initials="CA">
    <w:p w14:paraId="5CFF2CE0" w14:textId="0ADED6A0" w:rsidR="001220A7" w:rsidRDefault="001220A7" w:rsidP="000C53FB">
      <w:pPr>
        <w:pStyle w:val="CommentText"/>
      </w:pPr>
      <w:r>
        <w:rPr>
          <w:rStyle w:val="CommentReference"/>
        </w:rPr>
        <w:annotationRef/>
      </w:r>
      <w:r>
        <w:t xml:space="preserve">I'm assuming you aim to retain only one of these. </w:t>
      </w:r>
    </w:p>
  </w:comment>
  <w:comment w:id="5218" w:author="Cahen, Arnon" w:date="2022-05-12T01:39:00Z" w:initials="CA">
    <w:p w14:paraId="7BCFC243" w14:textId="77777777" w:rsidR="0082419F" w:rsidRDefault="0082419F" w:rsidP="000C53FB">
      <w:pPr>
        <w:pStyle w:val="CommentText"/>
      </w:pPr>
      <w:r>
        <w:rPr>
          <w:rStyle w:val="CommentReference"/>
        </w:rPr>
        <w:annotationRef/>
      </w:r>
      <w:r>
        <w:t>This isn't clear. It's missing an essential component. What about 'the centuries following Kant's meteoric appearance??</w:t>
      </w:r>
    </w:p>
  </w:comment>
  <w:comment w:id="5332" w:author="Cahen, Arnon" w:date="2022-05-12T18:00:00Z" w:initials="CA">
    <w:p w14:paraId="66ADB8F4" w14:textId="77777777" w:rsidR="007F7EBE" w:rsidRDefault="007F7EBE" w:rsidP="000C53FB">
      <w:pPr>
        <w:pStyle w:val="CommentText"/>
      </w:pPr>
      <w:r>
        <w:rPr>
          <w:rStyle w:val="CommentReference"/>
        </w:rPr>
        <w:annotationRef/>
      </w:r>
      <w:r>
        <w:t xml:space="preserve">This is not in the bibliography. </w:t>
      </w:r>
    </w:p>
  </w:comment>
  <w:comment w:id="5435" w:author="Cahen, Arnon" w:date="2022-05-12T01:47:00Z" w:initials="CA">
    <w:p w14:paraId="272F4142" w14:textId="319D6852" w:rsidR="00641FB7" w:rsidRDefault="00641FB7" w:rsidP="000C53FB">
      <w:pPr>
        <w:pStyle w:val="CommentText"/>
      </w:pPr>
      <w:r>
        <w:rPr>
          <w:rStyle w:val="CommentReference"/>
        </w:rPr>
        <w:annotationRef/>
      </w:r>
      <w:r>
        <w:t>Is this what you mean?</w:t>
      </w:r>
    </w:p>
  </w:comment>
  <w:comment w:id="5489" w:author="Cahen, Arnon" w:date="2022-05-12T01:51:00Z" w:initials="CA">
    <w:p w14:paraId="2A2A743E" w14:textId="77777777" w:rsidR="003B3845" w:rsidRDefault="003B3845" w:rsidP="000C53FB">
      <w:pPr>
        <w:pStyle w:val="CommentText"/>
      </w:pPr>
      <w:r>
        <w:rPr>
          <w:rStyle w:val="CommentReference"/>
        </w:rPr>
        <w:annotationRef/>
      </w:r>
      <w:r>
        <w:t xml:space="preserve">Is this what you have in mind?  </w:t>
      </w:r>
    </w:p>
  </w:comment>
  <w:comment w:id="5827" w:author="Cahen, Arnon" w:date="2022-05-12T18:02:00Z" w:initials="CA">
    <w:p w14:paraId="45A14235" w14:textId="77777777" w:rsidR="00F7448D" w:rsidRDefault="009A05A0" w:rsidP="000C53FB">
      <w:pPr>
        <w:pStyle w:val="CommentText"/>
      </w:pPr>
      <w:r>
        <w:rPr>
          <w:rStyle w:val="CommentReference"/>
        </w:rPr>
        <w:annotationRef/>
      </w:r>
      <w:r w:rsidR="00F7448D">
        <w:t xml:space="preserve">There are not in the bibliography (thought there is a Hintikka 1973). </w:t>
      </w:r>
    </w:p>
  </w:comment>
  <w:comment w:id="5676" w:author="Cahen, Arnon" w:date="2022-05-12T01:57:00Z" w:initials="CA">
    <w:p w14:paraId="398E8802" w14:textId="5675C445" w:rsidR="0034261A" w:rsidRDefault="00621277" w:rsidP="000C53FB">
      <w:pPr>
        <w:pStyle w:val="CommentText"/>
      </w:pPr>
      <w:r>
        <w:rPr>
          <w:rStyle w:val="CommentReference"/>
        </w:rPr>
        <w:annotationRef/>
      </w:r>
      <w:r w:rsidR="0034261A">
        <w:t xml:space="preserve">There is some overlap here with the first paragraph of the previous page. </w:t>
      </w:r>
    </w:p>
  </w:comment>
  <w:comment w:id="5875" w:author="Cahen, Arnon" w:date="2022-05-12T02:15:00Z" w:initials="CA">
    <w:p w14:paraId="11B30138" w14:textId="77777777" w:rsidR="00786D28" w:rsidRDefault="00786D28" w:rsidP="000C53FB">
      <w:pPr>
        <w:pStyle w:val="CommentText"/>
      </w:pPr>
      <w:r>
        <w:rPr>
          <w:rStyle w:val="CommentReference"/>
        </w:rPr>
        <w:annotationRef/>
      </w:r>
      <w:r>
        <w:t>It wasn't explained here, so I'd omit this and leave the reference at the end.</w:t>
      </w:r>
    </w:p>
  </w:comment>
  <w:comment w:id="5934" w:author="Cahen, Arnon" w:date="2022-05-12T02:28:00Z" w:initials="CA">
    <w:p w14:paraId="695A4B3D" w14:textId="77777777" w:rsidR="006F0D06" w:rsidRDefault="006F0D06" w:rsidP="000C53FB">
      <w:pPr>
        <w:pStyle w:val="CommentText"/>
      </w:pPr>
      <w:r>
        <w:rPr>
          <w:rStyle w:val="CommentReference"/>
        </w:rPr>
        <w:annotationRef/>
      </w:r>
      <w:r>
        <w:t>Not clear to me - make who experiential judgments?</w:t>
      </w:r>
    </w:p>
  </w:comment>
  <w:comment w:id="5946" w:author="Cahen, Arnon" w:date="2022-05-12T02:28:00Z" w:initials="CA">
    <w:p w14:paraId="6FDA69CD" w14:textId="77777777" w:rsidR="006F0D06" w:rsidRDefault="006F0D06" w:rsidP="000C53FB">
      <w:pPr>
        <w:pStyle w:val="CommentText"/>
      </w:pPr>
      <w:r>
        <w:rPr>
          <w:rStyle w:val="CommentReference"/>
        </w:rPr>
        <w:annotationRef/>
      </w:r>
      <w:r>
        <w:t xml:space="preserve">Again, I think this is the same 'them', but I'm not sure who these are. </w:t>
      </w:r>
    </w:p>
  </w:comment>
  <w:comment w:id="5979" w:author="Cahen, Arnon" w:date="2022-05-12T18:03:00Z" w:initials="CA">
    <w:p w14:paraId="3F9F5044" w14:textId="77777777" w:rsidR="005A40DF" w:rsidRDefault="005A40DF" w:rsidP="000C53FB">
      <w:pPr>
        <w:pStyle w:val="CommentText"/>
      </w:pPr>
      <w:r>
        <w:rPr>
          <w:rStyle w:val="CommentReference"/>
        </w:rPr>
        <w:annotationRef/>
      </w:r>
      <w:r>
        <w:t>There's only one 2005 in the bibliography.</w:t>
      </w:r>
    </w:p>
  </w:comment>
  <w:comment w:id="6025" w:author="Cahen, Arnon" w:date="2022-05-12T02:47:00Z" w:initials="CA">
    <w:p w14:paraId="0B308894" w14:textId="5DD72182" w:rsidR="00CE32CE" w:rsidRDefault="00CE32CE" w:rsidP="000C53FB">
      <w:pPr>
        <w:pStyle w:val="CommentText"/>
      </w:pPr>
      <w:r>
        <w:rPr>
          <w:rStyle w:val="CommentReference"/>
        </w:rPr>
        <w:annotationRef/>
      </w:r>
      <w:r>
        <w:t xml:space="preserve">Is this what you had in mind? </w:t>
      </w:r>
    </w:p>
  </w:comment>
  <w:comment w:id="6086" w:author="Cahen, Arnon" w:date="2022-05-12T18:04:00Z" w:initials="CA">
    <w:p w14:paraId="0A5BC449" w14:textId="77777777" w:rsidR="005A40DF" w:rsidRDefault="005A40DF" w:rsidP="000C53FB">
      <w:pPr>
        <w:pStyle w:val="CommentText"/>
      </w:pPr>
      <w:r>
        <w:rPr>
          <w:rStyle w:val="CommentReference"/>
        </w:rPr>
        <w:annotationRef/>
      </w:r>
      <w:r>
        <w:t xml:space="preserve">This is not in the bibliography. </w:t>
      </w:r>
    </w:p>
  </w:comment>
  <w:comment w:id="6087" w:author="Cahen, Arnon" w:date="2022-05-12T18:03:00Z" w:initials="CA">
    <w:p w14:paraId="199A9027" w14:textId="7D85E0C2" w:rsidR="005A40DF" w:rsidRDefault="005A40DF" w:rsidP="000C53FB">
      <w:pPr>
        <w:pStyle w:val="CommentText"/>
      </w:pPr>
      <w:r>
        <w:rPr>
          <w:rStyle w:val="CommentReference"/>
        </w:rPr>
        <w:annotationRef/>
      </w:r>
      <w:r>
        <w:t>These are not in the bibliography.</w:t>
      </w:r>
    </w:p>
  </w:comment>
  <w:comment w:id="6110" w:author="Cahen, Arnon" w:date="2022-05-12T18:03:00Z" w:initials="CA">
    <w:p w14:paraId="65F626EB" w14:textId="5998F857" w:rsidR="005A40DF" w:rsidRDefault="005A40DF" w:rsidP="000C53FB">
      <w:pPr>
        <w:pStyle w:val="CommentText"/>
      </w:pPr>
      <w:r>
        <w:rPr>
          <w:rStyle w:val="CommentReference"/>
        </w:rPr>
        <w:annotationRef/>
      </w:r>
      <w:r>
        <w:t>These are not in the bibliography.</w:t>
      </w:r>
    </w:p>
  </w:comment>
  <w:comment w:id="6119" w:author="Cahen, Arnon" w:date="2022-05-12T18:06:00Z" w:initials="CA">
    <w:p w14:paraId="621CB28F" w14:textId="77777777" w:rsidR="00A571D3" w:rsidRDefault="00A571D3" w:rsidP="000C53FB">
      <w:pPr>
        <w:pStyle w:val="CommentText"/>
      </w:pPr>
      <w:r>
        <w:rPr>
          <w:rStyle w:val="CommentReference"/>
        </w:rPr>
        <w:annotationRef/>
      </w:r>
      <w:r>
        <w:t>In the text you have 1931. Is it the same?</w:t>
      </w:r>
    </w:p>
  </w:comment>
  <w:comment w:id="6164" w:author="Cahen, Arnon" w:date="2022-05-12T18:08:00Z" w:initials="CA">
    <w:p w14:paraId="2477A7F1" w14:textId="77777777" w:rsidR="00313A08" w:rsidRDefault="00313A08" w:rsidP="000C53FB">
      <w:pPr>
        <w:pStyle w:val="CommentText"/>
      </w:pPr>
      <w:r>
        <w:rPr>
          <w:rStyle w:val="CommentReference"/>
        </w:rPr>
        <w:annotationRef/>
      </w:r>
      <w:r>
        <w:t>I don't think these are in the text.</w:t>
      </w:r>
    </w:p>
  </w:comment>
  <w:comment w:id="6184" w:author="Cahen, Arnon" w:date="2022-05-12T18:08:00Z" w:initials="CA">
    <w:p w14:paraId="747EF8DF" w14:textId="77777777" w:rsidR="00313A08" w:rsidRDefault="00313A08" w:rsidP="000C53FB">
      <w:pPr>
        <w:pStyle w:val="CommentText"/>
      </w:pPr>
      <w:r>
        <w:rPr>
          <w:rStyle w:val="CommentReference"/>
        </w:rPr>
        <w:annotationRef/>
      </w:r>
      <w:r>
        <w:t>This is not in the text.</w:t>
      </w:r>
    </w:p>
  </w:comment>
  <w:comment w:id="6196" w:author="Cahen, Arnon" w:date="2022-05-12T18:08:00Z" w:initials="CA">
    <w:p w14:paraId="46BB47F2" w14:textId="77777777" w:rsidR="00313A08" w:rsidRDefault="00313A08" w:rsidP="000C53FB">
      <w:pPr>
        <w:pStyle w:val="CommentText"/>
      </w:pPr>
      <w:r>
        <w:rPr>
          <w:rStyle w:val="CommentReference"/>
        </w:rPr>
        <w:annotationRef/>
      </w:r>
      <w:r>
        <w:t>The citation is incomplete.</w:t>
      </w:r>
    </w:p>
  </w:comment>
  <w:comment w:id="6205" w:author="Cahen, Arnon" w:date="2022-05-12T18:09:00Z" w:initials="CA">
    <w:p w14:paraId="4D17544F" w14:textId="77777777" w:rsidR="00313A08" w:rsidRDefault="00313A08" w:rsidP="000C53FB">
      <w:pPr>
        <w:pStyle w:val="CommentText"/>
      </w:pPr>
      <w:r>
        <w:rPr>
          <w:rStyle w:val="CommentReference"/>
        </w:rPr>
        <w:annotationRef/>
      </w:r>
      <w:r>
        <w:t>This is not in the text.</w:t>
      </w:r>
    </w:p>
  </w:comment>
  <w:comment w:id="6227" w:author="Cahen, Arnon" w:date="2022-05-12T18:10:00Z" w:initials="CA">
    <w:p w14:paraId="7A79434E" w14:textId="77777777" w:rsidR="00313A08" w:rsidRDefault="00313A08" w:rsidP="000C53FB">
      <w:pPr>
        <w:pStyle w:val="CommentText"/>
      </w:pPr>
      <w:r>
        <w:rPr>
          <w:rStyle w:val="CommentReference"/>
        </w:rPr>
        <w:annotationRef/>
      </w:r>
      <w:r>
        <w:t xml:space="preserve">You have a few mentions of 2005, but only one here. </w:t>
      </w:r>
    </w:p>
  </w:comment>
  <w:comment w:id="6230" w:author="Cahen, Arnon" w:date="2022-05-12T18:11:00Z" w:initials="CA">
    <w:p w14:paraId="4FDCCE14" w14:textId="77777777" w:rsidR="00313A08" w:rsidRDefault="00313A08" w:rsidP="000C53FB">
      <w:pPr>
        <w:pStyle w:val="CommentText"/>
      </w:pPr>
      <w:r>
        <w:rPr>
          <w:rStyle w:val="CommentReference"/>
        </w:rPr>
        <w:annotationRef/>
      </w:r>
      <w:r>
        <w:t>These are both labeled 2007a, and in the text it isn't clear which you refer to.</w:t>
      </w:r>
    </w:p>
  </w:comment>
  <w:comment w:id="6242" w:author="Cahen, Arnon" w:date="2022-05-12T18:11:00Z" w:initials="CA">
    <w:p w14:paraId="47833C73" w14:textId="77777777" w:rsidR="00313A08" w:rsidRDefault="00313A08" w:rsidP="000C53FB">
      <w:pPr>
        <w:pStyle w:val="CommentText"/>
      </w:pPr>
      <w:r>
        <w:rPr>
          <w:rStyle w:val="CommentReference"/>
        </w:rPr>
        <w:annotationRef/>
      </w:r>
      <w:r>
        <w:t>This is not in the text.</w:t>
      </w:r>
    </w:p>
  </w:comment>
  <w:comment w:id="6258" w:author="Cahen, Arnon" w:date="2022-05-12T18:11:00Z" w:initials="CA">
    <w:p w14:paraId="713DBD3D" w14:textId="77777777" w:rsidR="00313A08" w:rsidRDefault="00313A08" w:rsidP="000C53FB">
      <w:pPr>
        <w:pStyle w:val="CommentText"/>
      </w:pPr>
      <w:r>
        <w:rPr>
          <w:rStyle w:val="CommentReference"/>
        </w:rPr>
        <w:annotationRef/>
      </w:r>
      <w:r>
        <w:t>This is not in the text.</w:t>
      </w:r>
    </w:p>
  </w:comment>
  <w:comment w:id="6261" w:author="Cahen, Arnon" w:date="2022-05-11T01:07:00Z" w:initials="CA">
    <w:p w14:paraId="504AC14D" w14:textId="6891AFFD" w:rsidR="00337C0C" w:rsidRDefault="0070581F" w:rsidP="000C53FB">
      <w:pPr>
        <w:pStyle w:val="CommentText"/>
      </w:pPr>
      <w:r>
        <w:rPr>
          <w:rStyle w:val="CommentReference"/>
        </w:rPr>
        <w:annotationRef/>
      </w:r>
      <w:r w:rsidR="00337C0C">
        <w:t>These are not needed.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35BCF9" w15:done="0"/>
  <w15:commentEx w15:paraId="5FE19659" w15:done="0"/>
  <w15:commentEx w15:paraId="73D8FE99" w15:done="0"/>
  <w15:commentEx w15:paraId="234AAD33" w15:done="0"/>
  <w15:commentEx w15:paraId="2B03651E" w15:done="0"/>
  <w15:commentEx w15:paraId="7479D664" w15:done="0"/>
  <w15:commentEx w15:paraId="2C101963" w15:done="0"/>
  <w15:commentEx w15:paraId="5A2EEEB2" w15:done="0"/>
  <w15:commentEx w15:paraId="1D6FA9E2" w15:done="0"/>
  <w15:commentEx w15:paraId="5F6BA237" w15:done="0"/>
  <w15:commentEx w15:paraId="2E483E98" w15:done="0"/>
  <w15:commentEx w15:paraId="223D432A" w15:done="0"/>
  <w15:commentEx w15:paraId="238C08DF" w15:done="0"/>
  <w15:commentEx w15:paraId="00D216EF" w15:done="0"/>
  <w15:commentEx w15:paraId="5768DB3A" w15:done="0"/>
  <w15:commentEx w15:paraId="0BE1BEE6" w15:done="0"/>
  <w15:commentEx w15:paraId="12582317" w15:done="0"/>
  <w15:commentEx w15:paraId="3D354AF5" w15:done="0"/>
  <w15:commentEx w15:paraId="0D85643A" w15:done="0"/>
  <w15:commentEx w15:paraId="070A3879" w15:done="0"/>
  <w15:commentEx w15:paraId="4E2754C1" w15:done="0"/>
  <w15:commentEx w15:paraId="07E62DEF" w15:done="0"/>
  <w15:commentEx w15:paraId="5DAC8EA2" w15:done="0"/>
  <w15:commentEx w15:paraId="006047CE" w15:done="0"/>
  <w15:commentEx w15:paraId="623B9C71" w15:done="0"/>
  <w15:commentEx w15:paraId="0C55FFA7" w15:done="0"/>
  <w15:commentEx w15:paraId="0CAEE5A4" w15:done="0"/>
  <w15:commentEx w15:paraId="5B6DC296" w15:done="0"/>
  <w15:commentEx w15:paraId="2A127829" w15:done="0"/>
  <w15:commentEx w15:paraId="74BEB49D" w15:done="0"/>
  <w15:commentEx w15:paraId="26FC5743" w15:done="0"/>
  <w15:commentEx w15:paraId="420AE8A2" w15:done="0"/>
  <w15:commentEx w15:paraId="639B618D" w15:done="0"/>
  <w15:commentEx w15:paraId="5A8C2D24" w15:done="0"/>
  <w15:commentEx w15:paraId="40F2D202" w15:done="0"/>
  <w15:commentEx w15:paraId="33A37FD8" w15:done="0"/>
  <w15:commentEx w15:paraId="602B002B" w15:done="0"/>
  <w15:commentEx w15:paraId="3AA7E2DB" w15:done="0"/>
  <w15:commentEx w15:paraId="268D8F96" w15:done="0"/>
  <w15:commentEx w15:paraId="4342583A" w15:done="0"/>
  <w15:commentEx w15:paraId="314FDC3A" w15:done="0"/>
  <w15:commentEx w15:paraId="2318DCBF" w15:done="0"/>
  <w15:commentEx w15:paraId="2687211A" w15:done="0"/>
  <w15:commentEx w15:paraId="58520CDF" w15:done="0"/>
  <w15:commentEx w15:paraId="228D7E71" w15:done="0"/>
  <w15:commentEx w15:paraId="33541FC9" w15:done="0"/>
  <w15:commentEx w15:paraId="3A35DD6A" w15:done="0"/>
  <w15:commentEx w15:paraId="332A6898" w15:done="0"/>
  <w15:commentEx w15:paraId="056EE62C" w15:done="0"/>
  <w15:commentEx w15:paraId="4DA99258" w15:done="0"/>
  <w15:commentEx w15:paraId="30B7372C" w15:done="0"/>
  <w15:commentEx w15:paraId="73F8BF60" w15:done="0"/>
  <w15:commentEx w15:paraId="7A89757D" w15:done="0"/>
  <w15:commentEx w15:paraId="0B2D97E3" w15:done="0"/>
  <w15:commentEx w15:paraId="7644B584" w15:done="0"/>
  <w15:commentEx w15:paraId="7919DF72" w15:done="0"/>
  <w15:commentEx w15:paraId="7A4BD0B4" w15:done="0"/>
  <w15:commentEx w15:paraId="3C9299BB" w15:done="0"/>
  <w15:commentEx w15:paraId="64D24522" w15:done="0"/>
  <w15:commentEx w15:paraId="3C927C8E" w15:done="0"/>
  <w15:commentEx w15:paraId="2D751884" w15:done="0"/>
  <w15:commentEx w15:paraId="3AE1CE51" w15:done="0"/>
  <w15:commentEx w15:paraId="0B387F6C" w15:done="0"/>
  <w15:commentEx w15:paraId="6F2A9820" w15:done="0"/>
  <w15:commentEx w15:paraId="66A80177" w15:done="0"/>
  <w15:commentEx w15:paraId="259BF3C4" w15:done="0"/>
  <w15:commentEx w15:paraId="4C3E4772" w15:done="0"/>
  <w15:commentEx w15:paraId="40EF9E4B" w15:done="0"/>
  <w15:commentEx w15:paraId="24F8654E" w15:done="0"/>
  <w15:commentEx w15:paraId="2FC1C95A" w15:done="0"/>
  <w15:commentEx w15:paraId="505CC975" w15:done="0"/>
  <w15:commentEx w15:paraId="4008E612" w15:done="0"/>
  <w15:commentEx w15:paraId="4795EFA4" w15:done="0"/>
  <w15:commentEx w15:paraId="5EF6733F" w15:done="0"/>
  <w15:commentEx w15:paraId="6120D5AD" w15:done="0"/>
  <w15:commentEx w15:paraId="496AAAF1" w15:done="0"/>
  <w15:commentEx w15:paraId="70AD14DF" w15:done="0"/>
  <w15:commentEx w15:paraId="4F5A7C78" w15:done="0"/>
  <w15:commentEx w15:paraId="47F32AF8" w15:done="0"/>
  <w15:commentEx w15:paraId="024540FB" w15:done="0"/>
  <w15:commentEx w15:paraId="040DE971" w15:done="0"/>
  <w15:commentEx w15:paraId="45EFA715" w15:done="0"/>
  <w15:commentEx w15:paraId="65AB7AF6" w15:done="0"/>
  <w15:commentEx w15:paraId="79913E17" w15:done="0"/>
  <w15:commentEx w15:paraId="696158EC" w15:done="0"/>
  <w15:commentEx w15:paraId="6DFB7638" w15:done="0"/>
  <w15:commentEx w15:paraId="28567CE6" w15:done="0"/>
  <w15:commentEx w15:paraId="6CAF9B1B" w15:done="0"/>
  <w15:commentEx w15:paraId="6975DDFD" w15:done="0"/>
  <w15:commentEx w15:paraId="0753395F" w15:done="0"/>
  <w15:commentEx w15:paraId="03044A2A" w15:done="0"/>
  <w15:commentEx w15:paraId="1B17ACCD" w15:done="0"/>
  <w15:commentEx w15:paraId="516CC87D" w15:done="0"/>
  <w15:commentEx w15:paraId="7966DF8D" w15:done="0"/>
  <w15:commentEx w15:paraId="2E30D915" w15:done="0"/>
  <w15:commentEx w15:paraId="570B8CB0" w15:done="0"/>
  <w15:commentEx w15:paraId="1DB2DA49" w15:done="0"/>
  <w15:commentEx w15:paraId="5D8FE3FB" w15:done="0"/>
  <w15:commentEx w15:paraId="4FB3A21B" w15:done="0"/>
  <w15:commentEx w15:paraId="6F5A3315" w15:done="0"/>
  <w15:commentEx w15:paraId="56137D59" w15:done="0"/>
  <w15:commentEx w15:paraId="54E0B378" w15:done="0"/>
  <w15:commentEx w15:paraId="34FA270D" w15:done="0"/>
  <w15:commentEx w15:paraId="27EE1ECB" w15:done="0"/>
  <w15:commentEx w15:paraId="4BD93E6E" w15:done="0"/>
  <w15:commentEx w15:paraId="0280184C" w15:done="0"/>
  <w15:commentEx w15:paraId="578DCBCB" w15:done="0"/>
  <w15:commentEx w15:paraId="2F3EB818" w15:done="0"/>
  <w15:commentEx w15:paraId="74756DC0" w15:done="0"/>
  <w15:commentEx w15:paraId="3F2ACD02" w15:done="0"/>
  <w15:commentEx w15:paraId="0689C41B" w15:done="0"/>
  <w15:commentEx w15:paraId="78DCCDE4" w15:done="0"/>
  <w15:commentEx w15:paraId="4E9D097C" w15:done="0"/>
  <w15:commentEx w15:paraId="52D2896F" w15:done="0"/>
  <w15:commentEx w15:paraId="31353AE4" w15:done="0"/>
  <w15:commentEx w15:paraId="65A6DB96" w15:done="0"/>
  <w15:commentEx w15:paraId="21AF9D7A" w15:done="0"/>
  <w15:commentEx w15:paraId="4FD55A7A" w15:done="0"/>
  <w15:commentEx w15:paraId="28E62A81" w15:done="0"/>
  <w15:commentEx w15:paraId="70F32C30" w15:done="0"/>
  <w15:commentEx w15:paraId="3139EBDB" w15:done="0"/>
  <w15:commentEx w15:paraId="0AB0893E" w15:done="0"/>
  <w15:commentEx w15:paraId="16D4F5A8" w15:done="0"/>
  <w15:commentEx w15:paraId="348AA7F6" w15:done="0"/>
  <w15:commentEx w15:paraId="6EB74A06" w15:done="0"/>
  <w15:commentEx w15:paraId="5C790987" w15:done="0"/>
  <w15:commentEx w15:paraId="46AF4810" w15:done="0"/>
  <w15:commentEx w15:paraId="4037A023" w15:done="0"/>
  <w15:commentEx w15:paraId="506B5CAD" w15:done="0"/>
  <w15:commentEx w15:paraId="28354522" w15:done="0"/>
  <w15:commentEx w15:paraId="70F07125" w15:done="0"/>
  <w15:commentEx w15:paraId="15735BE8" w15:done="0"/>
  <w15:commentEx w15:paraId="0218C07D" w15:done="0"/>
  <w15:commentEx w15:paraId="2D59AB0C" w15:done="0"/>
  <w15:commentEx w15:paraId="1C47411F" w15:done="0"/>
  <w15:commentEx w15:paraId="489AD4A1" w15:done="0"/>
  <w15:commentEx w15:paraId="52043135" w15:done="0"/>
  <w15:commentEx w15:paraId="5521E7B7" w15:done="0"/>
  <w15:commentEx w15:paraId="37A07A44" w15:done="0"/>
  <w15:commentEx w15:paraId="765308B1" w15:done="0"/>
  <w15:commentEx w15:paraId="1ED90656" w15:done="0"/>
  <w15:commentEx w15:paraId="1DC67D5F" w15:done="0"/>
  <w15:commentEx w15:paraId="5EBDF513" w15:done="0"/>
  <w15:commentEx w15:paraId="30F4A2FB" w15:done="0"/>
  <w15:commentEx w15:paraId="0864ECEC" w15:done="0"/>
  <w15:commentEx w15:paraId="48B8EF66" w15:done="0"/>
  <w15:commentEx w15:paraId="519BAD87" w15:done="0"/>
  <w15:commentEx w15:paraId="0B6FA4AC" w15:done="0"/>
  <w15:commentEx w15:paraId="40050739" w15:done="0"/>
  <w15:commentEx w15:paraId="36CF2A20" w15:done="0"/>
  <w15:commentEx w15:paraId="2AEBBBE5" w15:done="0"/>
  <w15:commentEx w15:paraId="5B28345C" w15:done="0"/>
  <w15:commentEx w15:paraId="58957B7C" w15:done="0"/>
  <w15:commentEx w15:paraId="4C4F9279" w15:done="0"/>
  <w15:commentEx w15:paraId="7CFBB2F7" w15:done="0"/>
  <w15:commentEx w15:paraId="63D5536A" w15:done="0"/>
  <w15:commentEx w15:paraId="550EE2E3" w15:done="0"/>
  <w15:commentEx w15:paraId="3755D800" w15:done="0"/>
  <w15:commentEx w15:paraId="09EA4A73" w15:done="0"/>
  <w15:commentEx w15:paraId="37FF2AAD" w15:done="0"/>
  <w15:commentEx w15:paraId="0308FD02" w15:done="0"/>
  <w15:commentEx w15:paraId="5CFF2CE0" w15:done="0"/>
  <w15:commentEx w15:paraId="7BCFC243" w15:done="0"/>
  <w15:commentEx w15:paraId="66ADB8F4" w15:done="0"/>
  <w15:commentEx w15:paraId="272F4142" w15:done="0"/>
  <w15:commentEx w15:paraId="2A2A743E" w15:done="0"/>
  <w15:commentEx w15:paraId="45A14235" w15:done="0"/>
  <w15:commentEx w15:paraId="398E8802" w15:done="0"/>
  <w15:commentEx w15:paraId="11B30138" w15:done="0"/>
  <w15:commentEx w15:paraId="695A4B3D" w15:done="0"/>
  <w15:commentEx w15:paraId="6FDA69CD" w15:done="0"/>
  <w15:commentEx w15:paraId="3F9F5044" w15:done="0"/>
  <w15:commentEx w15:paraId="0B308894" w15:done="0"/>
  <w15:commentEx w15:paraId="0A5BC449" w15:done="0"/>
  <w15:commentEx w15:paraId="199A9027" w15:done="0"/>
  <w15:commentEx w15:paraId="65F626EB" w15:done="0"/>
  <w15:commentEx w15:paraId="621CB28F" w15:done="0"/>
  <w15:commentEx w15:paraId="2477A7F1" w15:done="0"/>
  <w15:commentEx w15:paraId="747EF8DF" w15:done="0"/>
  <w15:commentEx w15:paraId="46BB47F2" w15:done="0"/>
  <w15:commentEx w15:paraId="4D17544F" w15:done="0"/>
  <w15:commentEx w15:paraId="7A79434E" w15:done="0"/>
  <w15:commentEx w15:paraId="4FDCCE14" w15:done="0"/>
  <w15:commentEx w15:paraId="47833C73" w15:done="0"/>
  <w15:commentEx w15:paraId="713DBD3D" w15:done="0"/>
  <w15:commentEx w15:paraId="504AC1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4AEC4" w16cex:dateUtc="2022-05-10T13:28:00Z"/>
  <w16cex:commentExtensible w16cex:durableId="2624AF08" w16cex:dateUtc="2022-05-10T13:29:00Z"/>
  <w16cex:commentExtensible w16cex:durableId="26273EBD" w16cex:dateUtc="2022-05-12T12:07:00Z"/>
  <w16cex:commentExtensible w16cex:durableId="2624B038" w16cex:dateUtc="2022-05-10T13:34:00Z"/>
  <w16cex:commentExtensible w16cex:durableId="262CA67A" w16cex:dateUtc="2022-05-16T07:31:00Z"/>
  <w16cex:commentExtensible w16cex:durableId="262740E0" w16cex:dateUtc="2022-05-12T12:16:00Z"/>
  <w16cex:commentExtensible w16cex:durableId="2624B45D" w16cex:dateUtc="2022-05-10T13:52:00Z"/>
  <w16cex:commentExtensible w16cex:durableId="2624B516" w16cex:dateUtc="2022-05-10T13:55:00Z"/>
  <w16cex:commentExtensible w16cex:durableId="2624B5DD" w16cex:dateUtc="2022-05-10T13:58:00Z"/>
  <w16cex:commentExtensible w16cex:durableId="26274179" w16cex:dateUtc="2022-05-12T12:19:00Z"/>
  <w16cex:commentExtensible w16cex:durableId="2624B7D5" w16cex:dateUtc="2022-05-10T14:07:00Z"/>
  <w16cex:commentExtensible w16cex:durableId="262743E0" w16cex:dateUtc="2022-05-12T12:29:00Z"/>
  <w16cex:commentExtensible w16cex:durableId="2627449F" w16cex:dateUtc="2022-05-12T12:32:00Z"/>
  <w16cex:commentExtensible w16cex:durableId="262744B5" w16cex:dateUtc="2022-05-12T12:32:00Z"/>
  <w16cex:commentExtensible w16cex:durableId="26274F37" w16cex:dateUtc="2022-05-12T13:17:00Z"/>
  <w16cex:commentExtensible w16cex:durableId="26274F6F" w16cex:dateUtc="2022-05-12T13:18:00Z"/>
  <w16cex:commentExtensible w16cex:durableId="2624BA9F" w16cex:dateUtc="2022-05-10T14:19:00Z"/>
  <w16cex:commentExtensible w16cex:durableId="2624BC52" w16cex:dateUtc="2022-05-10T14:26:00Z"/>
  <w16cex:commentExtensible w16cex:durableId="2627528C" w16cex:dateUtc="2022-05-12T13:31:00Z"/>
  <w16cex:commentExtensible w16cex:durableId="26275297" w16cex:dateUtc="2022-05-12T13:32:00Z"/>
  <w16cex:commentExtensible w16cex:durableId="2624BD2C" w16cex:dateUtc="2022-05-10T14:30:00Z"/>
  <w16cex:commentExtensible w16cex:durableId="2624BE50" w16cex:dateUtc="2022-05-10T14:34:00Z"/>
  <w16cex:commentExtensible w16cex:durableId="2624BE7F" w16cex:dateUtc="2022-05-10T14:35:00Z"/>
  <w16cex:commentExtensible w16cex:durableId="2624BF95" w16cex:dateUtc="2022-05-10T14:40:00Z"/>
  <w16cex:commentExtensible w16cex:durableId="2624C067" w16cex:dateUtc="2022-05-10T14:43:00Z"/>
  <w16cex:commentExtensible w16cex:durableId="262753EC" w16cex:dateUtc="2022-05-12T13:37:00Z"/>
  <w16cex:commentExtensible w16cex:durableId="2624C0E7" w16cex:dateUtc="2022-05-10T14:45:00Z"/>
  <w16cex:commentExtensible w16cex:durableId="2624C0F4" w16cex:dateUtc="2022-05-10T14:46:00Z"/>
  <w16cex:commentExtensible w16cex:durableId="2624C2E2" w16cex:dateUtc="2022-05-10T14:54:00Z"/>
  <w16cex:commentExtensible w16cex:durableId="2624C35D" w16cex:dateUtc="2022-05-10T14:56:00Z"/>
  <w16cex:commentExtensible w16cex:durableId="2624C3E3" w16cex:dateUtc="2022-05-10T14:58:00Z"/>
  <w16cex:commentExtensible w16cex:durableId="262CF810" w16cex:dateUtc="2022-05-16T13:19:00Z"/>
  <w16cex:commentExtensible w16cex:durableId="2624C445" w16cex:dateUtc="2022-05-10T15:00:00Z"/>
  <w16cex:commentExtensible w16cex:durableId="2627548D" w16cex:dateUtc="2022-05-12T13:40:00Z"/>
  <w16cex:commentExtensible w16cex:durableId="262754AF" w16cex:dateUtc="2022-05-12T13:41:00Z"/>
  <w16cex:commentExtensible w16cex:durableId="2624C4FF" w16cex:dateUtc="2022-05-10T15:03:00Z"/>
  <w16cex:commentExtensible w16cex:durableId="2624DE82" w16cex:dateUtc="2022-05-10T16:52:00Z"/>
  <w16cex:commentExtensible w16cex:durableId="2624DF12" w16cex:dateUtc="2022-05-10T16:54:00Z"/>
  <w16cex:commentExtensible w16cex:durableId="262754D6" w16cex:dateUtc="2022-05-12T13:41:00Z"/>
  <w16cex:commentExtensible w16cex:durableId="262754DF" w16cex:dateUtc="2022-05-12T13:41:00Z"/>
  <w16cex:commentExtensible w16cex:durableId="2624DFB9" w16cex:dateUtc="2022-05-10T16:57:00Z"/>
  <w16cex:commentExtensible w16cex:durableId="2624F81E" w16cex:dateUtc="2022-05-10T18:41:00Z"/>
  <w16cex:commentExtensible w16cex:durableId="262754E9" w16cex:dateUtc="2022-05-12T13:42:00Z"/>
  <w16cex:commentExtensible w16cex:durableId="2624F86A" w16cex:dateUtc="2022-05-10T18:42:00Z"/>
  <w16cex:commentExtensible w16cex:durableId="2624FCF1" w16cex:dateUtc="2022-05-10T19:02:00Z"/>
  <w16cex:commentExtensible w16cex:durableId="26275550" w16cex:dateUtc="2022-05-12T13:43:00Z"/>
  <w16cex:commentExtensible w16cex:durableId="2627553E" w16cex:dateUtc="2022-05-12T13:43:00Z"/>
  <w16cex:commentExtensible w16cex:durableId="262756CC" w16cex:dateUtc="2022-05-12T13:50:00Z"/>
  <w16cex:commentExtensible w16cex:durableId="262757E9" w16cex:dateUtc="2022-05-12T13:54:00Z"/>
  <w16cex:commentExtensible w16cex:durableId="2627594C" w16cex:dateUtc="2022-05-12T14:00:00Z"/>
  <w16cex:commentExtensible w16cex:durableId="2627595A" w16cex:dateUtc="2022-05-12T14:00:00Z"/>
  <w16cex:commentExtensible w16cex:durableId="26275A04" w16cex:dateUtc="2022-05-12T14:03:00Z"/>
  <w16cex:commentExtensible w16cex:durableId="2624FD0F" w16cex:dateUtc="2022-05-10T19:02:00Z"/>
  <w16cex:commentExtensible w16cex:durableId="26275A5F" w16cex:dateUtc="2022-05-12T14:05:00Z"/>
  <w16cex:commentExtensible w16cex:durableId="26275AE1" w16cex:dateUtc="2022-05-12T14:07:00Z"/>
  <w16cex:commentExtensible w16cex:durableId="2625179A" w16cex:dateUtc="2022-05-10T20:55:00Z"/>
  <w16cex:commentExtensible w16cex:durableId="262517BE" w16cex:dateUtc="2022-05-10T20:56:00Z"/>
  <w16cex:commentExtensible w16cex:durableId="26275B45" w16cex:dateUtc="2022-05-12T14:09:00Z"/>
  <w16cex:commentExtensible w16cex:durableId="26275BEE" w16cex:dateUtc="2022-05-12T14:11:00Z"/>
  <w16cex:commentExtensible w16cex:durableId="2625190A" w16cex:dateUtc="2022-05-10T21:02:00Z"/>
  <w16cex:commentExtensible w16cex:durableId="26275D12" w16cex:dateUtc="2022-05-12T14:16:00Z"/>
  <w16cex:commentExtensible w16cex:durableId="26251BCB" w16cex:dateUtc="2022-05-10T21:13:00Z"/>
  <w16cex:commentExtensible w16cex:durableId="26275E16" w16cex:dateUtc="2022-05-12T14:21:00Z"/>
  <w16cex:commentExtensible w16cex:durableId="26275E29" w16cex:dateUtc="2022-05-12T14:21:00Z"/>
  <w16cex:commentExtensible w16cex:durableId="26252161" w16cex:dateUtc="2022-05-10T21:37:00Z"/>
  <w16cex:commentExtensible w16cex:durableId="26275E89" w16cex:dateUtc="2022-05-12T14:23:00Z"/>
  <w16cex:commentExtensible w16cex:durableId="2625227F" w16cex:dateUtc="2022-05-10T21:42:00Z"/>
  <w16cex:commentExtensible w16cex:durableId="26252336" w16cex:dateUtc="2022-05-10T21:45:00Z"/>
  <w16cex:commentExtensible w16cex:durableId="26275ED0" w16cex:dateUtc="2022-05-12T14:24:00Z"/>
  <w16cex:commentExtensible w16cex:durableId="262524ED" w16cex:dateUtc="2022-05-10T21:52:00Z"/>
  <w16cex:commentExtensible w16cex:durableId="262525D6" w16cex:dateUtc="2022-05-10T21:56:00Z"/>
  <w16cex:commentExtensible w16cex:durableId="262524C7" w16cex:dateUtc="2022-05-10T21:52:00Z"/>
  <w16cex:commentExtensible w16cex:durableId="26275EE0" w16cex:dateUtc="2022-05-12T14:24:00Z"/>
  <w16cex:commentExtensible w16cex:durableId="26252F68" w16cex:dateUtc="2022-05-10T22:37:00Z"/>
  <w16cex:commentExtensible w16cex:durableId="26275F0B" w16cex:dateUtc="2022-05-12T14:25:00Z"/>
  <w16cex:commentExtensible w16cex:durableId="26252D82" w16cex:dateUtc="2022-05-10T22:29:00Z"/>
  <w16cex:commentExtensible w16cex:durableId="26252DF3" w16cex:dateUtc="2022-05-10T22:31:00Z"/>
  <w16cex:commentExtensible w16cex:durableId="26252E0E" w16cex:dateUtc="2022-05-10T22:31:00Z"/>
  <w16cex:commentExtensible w16cex:durableId="26252E47" w16cex:dateUtc="2022-05-10T22:32:00Z"/>
  <w16cex:commentExtensible w16cex:durableId="26275FCA" w16cex:dateUtc="2022-05-12T14:28:00Z"/>
  <w16cex:commentExtensible w16cex:durableId="26275FEB" w16cex:dateUtc="2022-05-12T14:28:00Z"/>
  <w16cex:commentExtensible w16cex:durableId="26276001" w16cex:dateUtc="2022-05-12T14:29:00Z"/>
  <w16cex:commentExtensible w16cex:durableId="26253257" w16cex:dateUtc="2022-05-10T22:49:00Z"/>
  <w16cex:commentExtensible w16cex:durableId="26276010" w16cex:dateUtc="2022-05-12T14:29:00Z"/>
  <w16cex:commentExtensible w16cex:durableId="2627605C" w16cex:dateUtc="2022-05-12T14:30:00Z"/>
  <w16cex:commentExtensible w16cex:durableId="2625355D" w16cex:dateUtc="2022-05-10T23:02:00Z"/>
  <w16cex:commentExtensible w16cex:durableId="2627616C" w16cex:dateUtc="2022-05-12T14:35:00Z"/>
  <w16cex:commentExtensible w16cex:durableId="26276197" w16cex:dateUtc="2022-05-12T14:36:00Z"/>
  <w16cex:commentExtensible w16cex:durableId="262761C1" w16cex:dateUtc="2022-05-12T14:36:00Z"/>
  <w16cex:commentExtensible w16cex:durableId="262761B7" w16cex:dateUtc="2022-05-12T14:36:00Z"/>
  <w16cex:commentExtensible w16cex:durableId="26253817" w16cex:dateUtc="2022-05-10T23:14:00Z"/>
  <w16cex:commentExtensible w16cex:durableId="26260E31" w16cex:dateUtc="2022-05-11T14:28:00Z"/>
  <w16cex:commentExtensible w16cex:durableId="262761EE" w16cex:dateUtc="2022-05-12T14:37:00Z"/>
  <w16cex:commentExtensible w16cex:durableId="262E1C42" w16cex:dateUtc="2022-05-17T10:06:00Z"/>
  <w16cex:commentExtensible w16cex:durableId="262615AC" w16cex:dateUtc="2022-05-11T14:59:00Z"/>
  <w16cex:commentExtensible w16cex:durableId="262E1CE1" w16cex:dateUtc="2022-05-17T10:08:00Z"/>
  <w16cex:commentExtensible w16cex:durableId="262E1D28" w16cex:dateUtc="2022-05-17T10:10:00Z"/>
  <w16cex:commentExtensible w16cex:durableId="2627626C" w16cex:dateUtc="2022-05-12T14:39:00Z"/>
  <w16cex:commentExtensible w16cex:durableId="2626172A" w16cex:dateUtc="2022-05-11T15:06:00Z"/>
  <w16cex:commentExtensible w16cex:durableId="2626180F" w16cex:dateUtc="2022-05-11T15:10:00Z"/>
  <w16cex:commentExtensible w16cex:durableId="262762A2" w16cex:dateUtc="2022-05-12T14:40:00Z"/>
  <w16cex:commentExtensible w16cex:durableId="262762B2" w16cex:dateUtc="2022-05-12T14:40:00Z"/>
  <w16cex:commentExtensible w16cex:durableId="262762C4" w16cex:dateUtc="2022-05-12T14:41:00Z"/>
  <w16cex:commentExtensible w16cex:durableId="262618EA" w16cex:dateUtc="2022-05-11T15:13:00Z"/>
  <w16cex:commentExtensible w16cex:durableId="262762E0" w16cex:dateUtc="2022-05-12T14:41:00Z"/>
  <w16cex:commentExtensible w16cex:durableId="2630BE21" w16cex:dateUtc="2022-05-19T10:01:00Z"/>
  <w16cex:commentExtensible w16cex:durableId="26261A83" w16cex:dateUtc="2022-05-11T15:20:00Z"/>
  <w16cex:commentExtensible w16cex:durableId="26261AAA" w16cex:dateUtc="2022-05-11T15:21:00Z"/>
  <w16cex:commentExtensible w16cex:durableId="26261B43" w16cex:dateUtc="2022-05-11T15:23:00Z"/>
  <w16cex:commentExtensible w16cex:durableId="26261ADD" w16cex:dateUtc="2022-05-11T15:22:00Z"/>
  <w16cex:commentExtensible w16cex:durableId="26261AFA" w16cex:dateUtc="2022-05-11T15:22:00Z"/>
  <w16cex:commentExtensible w16cex:durableId="26261BAA" w16cex:dateUtc="2022-05-11T15:25:00Z"/>
  <w16cex:commentExtensible w16cex:durableId="26276305" w16cex:dateUtc="2022-05-12T14:42:00Z"/>
  <w16cex:commentExtensible w16cex:durableId="2627633C" w16cex:dateUtc="2022-05-12T14:43:00Z"/>
  <w16cex:commentExtensible w16cex:durableId="2627632D" w16cex:dateUtc="2022-05-12T14:42:00Z"/>
  <w16cex:commentExtensible w16cex:durableId="262E25E4" w16cex:dateUtc="2022-05-17T10:47:00Z"/>
  <w16cex:commentExtensible w16cex:durableId="2624DFEF" w16cex:dateUtc="2022-05-10T16:58:00Z"/>
  <w16cex:commentExtensible w16cex:durableId="262628C9" w16cex:dateUtc="2022-05-11T16:21:00Z"/>
  <w16cex:commentExtensible w16cex:durableId="26262960" w16cex:dateUtc="2022-05-11T16:24:00Z"/>
  <w16cex:commentExtensible w16cex:durableId="2630A737" w16cex:dateUtc="2022-05-19T08:23:00Z"/>
  <w16cex:commentExtensible w16cex:durableId="2630A78F" w16cex:dateUtc="2022-05-19T08:25:00Z"/>
  <w16cex:commentExtensible w16cex:durableId="262629FF" w16cex:dateUtc="2022-05-11T16:26:00Z"/>
  <w16cex:commentExtensible w16cex:durableId="26262B57" w16cex:dateUtc="2022-05-11T16:32:00Z"/>
  <w16cex:commentExtensible w16cex:durableId="26262C16" w16cex:dateUtc="2022-05-11T16:35:00Z"/>
  <w16cex:commentExtensible w16cex:durableId="26262D0C" w16cex:dateUtc="2022-05-11T16:39:00Z"/>
  <w16cex:commentExtensible w16cex:durableId="26262D8F" w16cex:dateUtc="2022-05-11T16:41:00Z"/>
  <w16cex:commentExtensible w16cex:durableId="26276398" w16cex:dateUtc="2022-05-12T14:44:00Z"/>
  <w16cex:commentExtensible w16cex:durableId="262763BB" w16cex:dateUtc="2022-05-12T14:45:00Z"/>
  <w16cex:commentExtensible w16cex:durableId="26276408" w16cex:dateUtc="2022-05-12T14:46:00Z"/>
  <w16cex:commentExtensible w16cex:durableId="26276443" w16cex:dateUtc="2022-05-12T14:47:00Z"/>
  <w16cex:commentExtensible w16cex:durableId="26276466" w16cex:dateUtc="2022-05-12T14:48:00Z"/>
  <w16cex:commentExtensible w16cex:durableId="2626376F" w16cex:dateUtc="2022-05-11T17:23:00Z"/>
  <w16cex:commentExtensible w16cex:durableId="26263788" w16cex:dateUtc="2022-05-11T17:24:00Z"/>
  <w16cex:commentExtensible w16cex:durableId="262637FD" w16cex:dateUtc="2022-05-11T17:26:00Z"/>
  <w16cex:commentExtensible w16cex:durableId="2626382E" w16cex:dateUtc="2022-05-11T17:27:00Z"/>
  <w16cex:commentExtensible w16cex:durableId="26263E8E" w16cex:dateUtc="2022-05-11T17:54:00Z"/>
  <w16cex:commentExtensible w16cex:durableId="262765A1" w16cex:dateUtc="2022-05-12T14:53:00Z"/>
  <w16cex:commentExtensible w16cex:durableId="26263F94" w16cex:dateUtc="2022-05-11T17:58:00Z"/>
  <w16cex:commentExtensible w16cex:durableId="26264043" w16cex:dateUtc="2022-05-11T18:01:00Z"/>
  <w16cex:commentExtensible w16cex:durableId="262765CC" w16cex:dateUtc="2022-05-12T14:54:00Z"/>
  <w16cex:commentExtensible w16cex:durableId="26264268" w16cex:dateUtc="2022-05-11T18:10:00Z"/>
  <w16cex:commentExtensible w16cex:durableId="262765E9" w16cex:dateUtc="2022-05-12T14:54:00Z"/>
  <w16cex:commentExtensible w16cex:durableId="262765E0" w16cex:dateUtc="2022-05-12T14:54:00Z"/>
  <w16cex:commentExtensible w16cex:durableId="26265703" w16cex:dateUtc="2022-05-11T19:38:00Z"/>
  <w16cex:commentExtensible w16cex:durableId="26276616" w16cex:dateUtc="2022-05-12T14:55:00Z"/>
  <w16cex:commentExtensible w16cex:durableId="26276639" w16cex:dateUtc="2022-05-12T14:55:00Z"/>
  <w16cex:commentExtensible w16cex:durableId="26276628" w16cex:dateUtc="2022-05-12T14:55:00Z"/>
  <w16cex:commentExtensible w16cex:durableId="26266B29" w16cex:dateUtc="2022-05-11T21:04:00Z"/>
  <w16cex:commentExtensible w16cex:durableId="26266B95" w16cex:dateUtc="2022-05-11T21:06:00Z"/>
  <w16cex:commentExtensible w16cex:durableId="2627668E" w16cex:dateUtc="2022-05-12T14:57:00Z"/>
  <w16cex:commentExtensible w16cex:durableId="26266EE2" w16cex:dateUtc="2022-05-11T21:20:00Z"/>
  <w16cex:commentExtensible w16cex:durableId="2630B9F7" w16cex:dateUtc="2022-05-19T09:43:00Z"/>
  <w16cex:commentExtensible w16cex:durableId="262766AC" w16cex:dateUtc="2022-05-12T14:57:00Z"/>
  <w16cex:commentExtensible w16cex:durableId="2626706A" w16cex:dateUtc="2022-05-11T21:27:00Z"/>
  <w16cex:commentExtensible w16cex:durableId="262670D3" w16cex:dateUtc="2022-05-11T21:28:00Z"/>
  <w16cex:commentExtensible w16cex:durableId="262671BC" w16cex:dateUtc="2022-05-11T21:32:00Z"/>
  <w16cex:commentExtensible w16cex:durableId="262766CE" w16cex:dateUtc="2022-05-12T14:58:00Z"/>
  <w16cex:commentExtensible w16cex:durableId="262766F6" w16cex:dateUtc="2022-05-12T14:59:00Z"/>
  <w16cex:commentExtensible w16cex:durableId="26267BED" w16cex:dateUtc="2022-05-11T22:16:00Z"/>
  <w16cex:commentExtensible w16cex:durableId="26276718" w16cex:dateUtc="2022-05-12T14:59:00Z"/>
  <w16cex:commentExtensible w16cex:durableId="26276746" w16cex:dateUtc="2022-05-12T15:00:00Z"/>
  <w16cex:commentExtensible w16cex:durableId="26268085" w16cex:dateUtc="2022-05-11T22:35:00Z"/>
  <w16cex:commentExtensible w16cex:durableId="2626817F" w16cex:dateUtc="2022-05-11T22:39:00Z"/>
  <w16cex:commentExtensible w16cex:durableId="2627675B" w16cex:dateUtc="2022-05-12T15:00:00Z"/>
  <w16cex:commentExtensible w16cex:durableId="26268338" w16cex:dateUtc="2022-05-11T22:47:00Z"/>
  <w16cex:commentExtensible w16cex:durableId="2626842C" w16cex:dateUtc="2022-05-11T22:51:00Z"/>
  <w16cex:commentExtensible w16cex:durableId="262767B7" w16cex:dateUtc="2022-05-12T15:02:00Z"/>
  <w16cex:commentExtensible w16cex:durableId="2626858B" w16cex:dateUtc="2022-05-11T22:57:00Z"/>
  <w16cex:commentExtensible w16cex:durableId="262689E5" w16cex:dateUtc="2022-05-11T23:15:00Z"/>
  <w16cex:commentExtensible w16cex:durableId="26268CC0" w16cex:dateUtc="2022-05-11T23:28:00Z"/>
  <w16cex:commentExtensible w16cex:durableId="26268CEF" w16cex:dateUtc="2022-05-11T23:28:00Z"/>
  <w16cex:commentExtensible w16cex:durableId="262767EA" w16cex:dateUtc="2022-05-12T15:03:00Z"/>
  <w16cex:commentExtensible w16cex:durableId="26269138" w16cex:dateUtc="2022-05-11T23:47:00Z"/>
  <w16cex:commentExtensible w16cex:durableId="2627684B" w16cex:dateUtc="2022-05-12T15:04:00Z"/>
  <w16cex:commentExtensible w16cex:durableId="26276816" w16cex:dateUtc="2022-05-12T15:03:00Z"/>
  <w16cex:commentExtensible w16cex:durableId="2627680E" w16cex:dateUtc="2022-05-12T15:03:00Z"/>
  <w16cex:commentExtensible w16cex:durableId="262768D3" w16cex:dateUtc="2022-05-12T15:06:00Z"/>
  <w16cex:commentExtensible w16cex:durableId="2627691A" w16cex:dateUtc="2022-05-12T15:08:00Z"/>
  <w16cex:commentExtensible w16cex:durableId="26276938" w16cex:dateUtc="2022-05-12T15:08:00Z"/>
  <w16cex:commentExtensible w16cex:durableId="26276948" w16cex:dateUtc="2022-05-12T15:08:00Z"/>
  <w16cex:commentExtensible w16cex:durableId="2627695A" w16cex:dateUtc="2022-05-12T15:09:00Z"/>
  <w16cex:commentExtensible w16cex:durableId="262769BC" w16cex:dateUtc="2022-05-12T15:10:00Z"/>
  <w16cex:commentExtensible w16cex:durableId="262769D7" w16cex:dateUtc="2022-05-12T15:11:00Z"/>
  <w16cex:commentExtensible w16cex:durableId="262769E5" w16cex:dateUtc="2022-05-12T15:11:00Z"/>
  <w16cex:commentExtensible w16cex:durableId="262769EF" w16cex:dateUtc="2022-05-12T15:11:00Z"/>
  <w16cex:commentExtensible w16cex:durableId="2625287F" w16cex:dateUtc="2022-05-10T22: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35BCF9" w16cid:durableId="2624AEC4"/>
  <w16cid:commentId w16cid:paraId="5FE19659" w16cid:durableId="2624AF08"/>
  <w16cid:commentId w16cid:paraId="73D8FE99" w16cid:durableId="26273EBD"/>
  <w16cid:commentId w16cid:paraId="234AAD33" w16cid:durableId="2624B038"/>
  <w16cid:commentId w16cid:paraId="2B03651E" w16cid:durableId="262CA67A"/>
  <w16cid:commentId w16cid:paraId="7479D664" w16cid:durableId="262740E0"/>
  <w16cid:commentId w16cid:paraId="2C101963" w16cid:durableId="2624B45D"/>
  <w16cid:commentId w16cid:paraId="5A2EEEB2" w16cid:durableId="2624B516"/>
  <w16cid:commentId w16cid:paraId="1D6FA9E2" w16cid:durableId="2624B5DD"/>
  <w16cid:commentId w16cid:paraId="5F6BA237" w16cid:durableId="26274179"/>
  <w16cid:commentId w16cid:paraId="2E483E98" w16cid:durableId="2624B7D5"/>
  <w16cid:commentId w16cid:paraId="223D432A" w16cid:durableId="262743E0"/>
  <w16cid:commentId w16cid:paraId="238C08DF" w16cid:durableId="2627449F"/>
  <w16cid:commentId w16cid:paraId="00D216EF" w16cid:durableId="262744B5"/>
  <w16cid:commentId w16cid:paraId="5768DB3A" w16cid:durableId="26274F37"/>
  <w16cid:commentId w16cid:paraId="0BE1BEE6" w16cid:durableId="26274F6F"/>
  <w16cid:commentId w16cid:paraId="12582317" w16cid:durableId="2624BA9F"/>
  <w16cid:commentId w16cid:paraId="3D354AF5" w16cid:durableId="2624BC52"/>
  <w16cid:commentId w16cid:paraId="0D85643A" w16cid:durableId="2627528C"/>
  <w16cid:commentId w16cid:paraId="070A3879" w16cid:durableId="26275297"/>
  <w16cid:commentId w16cid:paraId="4E2754C1" w16cid:durableId="2624BD2C"/>
  <w16cid:commentId w16cid:paraId="07E62DEF" w16cid:durableId="2624BE50"/>
  <w16cid:commentId w16cid:paraId="5DAC8EA2" w16cid:durableId="2624BE7F"/>
  <w16cid:commentId w16cid:paraId="006047CE" w16cid:durableId="2624BF95"/>
  <w16cid:commentId w16cid:paraId="623B9C71" w16cid:durableId="2624C067"/>
  <w16cid:commentId w16cid:paraId="0C55FFA7" w16cid:durableId="262753EC"/>
  <w16cid:commentId w16cid:paraId="0CAEE5A4" w16cid:durableId="2624C0E7"/>
  <w16cid:commentId w16cid:paraId="5B6DC296" w16cid:durableId="2624C0F4"/>
  <w16cid:commentId w16cid:paraId="2A127829" w16cid:durableId="2624C2E2"/>
  <w16cid:commentId w16cid:paraId="74BEB49D" w16cid:durableId="2624C35D"/>
  <w16cid:commentId w16cid:paraId="26FC5743" w16cid:durableId="2624C3E3"/>
  <w16cid:commentId w16cid:paraId="420AE8A2" w16cid:durableId="262CF810"/>
  <w16cid:commentId w16cid:paraId="639B618D" w16cid:durableId="2624C445"/>
  <w16cid:commentId w16cid:paraId="5A8C2D24" w16cid:durableId="2627548D"/>
  <w16cid:commentId w16cid:paraId="40F2D202" w16cid:durableId="262754AF"/>
  <w16cid:commentId w16cid:paraId="33A37FD8" w16cid:durableId="2624C4FF"/>
  <w16cid:commentId w16cid:paraId="602B002B" w16cid:durableId="2624DE82"/>
  <w16cid:commentId w16cid:paraId="3AA7E2DB" w16cid:durableId="2624DF12"/>
  <w16cid:commentId w16cid:paraId="268D8F96" w16cid:durableId="262754D6"/>
  <w16cid:commentId w16cid:paraId="4342583A" w16cid:durableId="262754DF"/>
  <w16cid:commentId w16cid:paraId="314FDC3A" w16cid:durableId="2624DFB9"/>
  <w16cid:commentId w16cid:paraId="2318DCBF" w16cid:durableId="2624F81E"/>
  <w16cid:commentId w16cid:paraId="2687211A" w16cid:durableId="262754E9"/>
  <w16cid:commentId w16cid:paraId="58520CDF" w16cid:durableId="2624F86A"/>
  <w16cid:commentId w16cid:paraId="228D7E71" w16cid:durableId="2624FCF1"/>
  <w16cid:commentId w16cid:paraId="33541FC9" w16cid:durableId="26275550"/>
  <w16cid:commentId w16cid:paraId="3A35DD6A" w16cid:durableId="2627553E"/>
  <w16cid:commentId w16cid:paraId="332A6898" w16cid:durableId="262756CC"/>
  <w16cid:commentId w16cid:paraId="056EE62C" w16cid:durableId="262757E9"/>
  <w16cid:commentId w16cid:paraId="4DA99258" w16cid:durableId="2627594C"/>
  <w16cid:commentId w16cid:paraId="30B7372C" w16cid:durableId="2627595A"/>
  <w16cid:commentId w16cid:paraId="73F8BF60" w16cid:durableId="26275A04"/>
  <w16cid:commentId w16cid:paraId="7A89757D" w16cid:durableId="2624FD0F"/>
  <w16cid:commentId w16cid:paraId="0B2D97E3" w16cid:durableId="26275A5F"/>
  <w16cid:commentId w16cid:paraId="7644B584" w16cid:durableId="26275AE1"/>
  <w16cid:commentId w16cid:paraId="7919DF72" w16cid:durableId="2625179A"/>
  <w16cid:commentId w16cid:paraId="7A4BD0B4" w16cid:durableId="262517BE"/>
  <w16cid:commentId w16cid:paraId="3C9299BB" w16cid:durableId="26275B45"/>
  <w16cid:commentId w16cid:paraId="64D24522" w16cid:durableId="26275BEE"/>
  <w16cid:commentId w16cid:paraId="3C927C8E" w16cid:durableId="2625190A"/>
  <w16cid:commentId w16cid:paraId="2D751884" w16cid:durableId="26275D12"/>
  <w16cid:commentId w16cid:paraId="3AE1CE51" w16cid:durableId="26251BCB"/>
  <w16cid:commentId w16cid:paraId="0B387F6C" w16cid:durableId="26275E16"/>
  <w16cid:commentId w16cid:paraId="6F2A9820" w16cid:durableId="26275E29"/>
  <w16cid:commentId w16cid:paraId="66A80177" w16cid:durableId="26252161"/>
  <w16cid:commentId w16cid:paraId="259BF3C4" w16cid:durableId="26275E89"/>
  <w16cid:commentId w16cid:paraId="4C3E4772" w16cid:durableId="2625227F"/>
  <w16cid:commentId w16cid:paraId="40EF9E4B" w16cid:durableId="26252336"/>
  <w16cid:commentId w16cid:paraId="24F8654E" w16cid:durableId="26275ED0"/>
  <w16cid:commentId w16cid:paraId="2FC1C95A" w16cid:durableId="262524ED"/>
  <w16cid:commentId w16cid:paraId="505CC975" w16cid:durableId="262525D6"/>
  <w16cid:commentId w16cid:paraId="4008E612" w16cid:durableId="262524C7"/>
  <w16cid:commentId w16cid:paraId="4795EFA4" w16cid:durableId="26275EE0"/>
  <w16cid:commentId w16cid:paraId="5EF6733F" w16cid:durableId="26252F68"/>
  <w16cid:commentId w16cid:paraId="6120D5AD" w16cid:durableId="26275F0B"/>
  <w16cid:commentId w16cid:paraId="496AAAF1" w16cid:durableId="26252D82"/>
  <w16cid:commentId w16cid:paraId="70AD14DF" w16cid:durableId="26252DF3"/>
  <w16cid:commentId w16cid:paraId="4F5A7C78" w16cid:durableId="26252E0E"/>
  <w16cid:commentId w16cid:paraId="47F32AF8" w16cid:durableId="26252E47"/>
  <w16cid:commentId w16cid:paraId="024540FB" w16cid:durableId="26275FCA"/>
  <w16cid:commentId w16cid:paraId="040DE971" w16cid:durableId="26275FEB"/>
  <w16cid:commentId w16cid:paraId="45EFA715" w16cid:durableId="26276001"/>
  <w16cid:commentId w16cid:paraId="65AB7AF6" w16cid:durableId="26253257"/>
  <w16cid:commentId w16cid:paraId="79913E17" w16cid:durableId="26276010"/>
  <w16cid:commentId w16cid:paraId="696158EC" w16cid:durableId="2627605C"/>
  <w16cid:commentId w16cid:paraId="6DFB7638" w16cid:durableId="2625355D"/>
  <w16cid:commentId w16cid:paraId="28567CE6" w16cid:durableId="2627616C"/>
  <w16cid:commentId w16cid:paraId="6CAF9B1B" w16cid:durableId="26276197"/>
  <w16cid:commentId w16cid:paraId="6975DDFD" w16cid:durableId="262761C1"/>
  <w16cid:commentId w16cid:paraId="0753395F" w16cid:durableId="262761B7"/>
  <w16cid:commentId w16cid:paraId="03044A2A" w16cid:durableId="26253817"/>
  <w16cid:commentId w16cid:paraId="1B17ACCD" w16cid:durableId="26260E31"/>
  <w16cid:commentId w16cid:paraId="516CC87D" w16cid:durableId="262761EE"/>
  <w16cid:commentId w16cid:paraId="7966DF8D" w16cid:durableId="262E1C42"/>
  <w16cid:commentId w16cid:paraId="2E30D915" w16cid:durableId="262615AC"/>
  <w16cid:commentId w16cid:paraId="570B8CB0" w16cid:durableId="262E1CE1"/>
  <w16cid:commentId w16cid:paraId="1DB2DA49" w16cid:durableId="262E1D28"/>
  <w16cid:commentId w16cid:paraId="5D8FE3FB" w16cid:durableId="2627626C"/>
  <w16cid:commentId w16cid:paraId="4FB3A21B" w16cid:durableId="2626172A"/>
  <w16cid:commentId w16cid:paraId="6F5A3315" w16cid:durableId="2626180F"/>
  <w16cid:commentId w16cid:paraId="56137D59" w16cid:durableId="262762A2"/>
  <w16cid:commentId w16cid:paraId="54E0B378" w16cid:durableId="262762B2"/>
  <w16cid:commentId w16cid:paraId="34FA270D" w16cid:durableId="262762C4"/>
  <w16cid:commentId w16cid:paraId="27EE1ECB" w16cid:durableId="262618EA"/>
  <w16cid:commentId w16cid:paraId="4BD93E6E" w16cid:durableId="262762E0"/>
  <w16cid:commentId w16cid:paraId="0280184C" w16cid:durableId="2630BE21"/>
  <w16cid:commentId w16cid:paraId="578DCBCB" w16cid:durableId="26261A83"/>
  <w16cid:commentId w16cid:paraId="2F3EB818" w16cid:durableId="26261AAA"/>
  <w16cid:commentId w16cid:paraId="74756DC0" w16cid:durableId="26261B43"/>
  <w16cid:commentId w16cid:paraId="3F2ACD02" w16cid:durableId="26261ADD"/>
  <w16cid:commentId w16cid:paraId="0689C41B" w16cid:durableId="26261AFA"/>
  <w16cid:commentId w16cid:paraId="78DCCDE4" w16cid:durableId="26261BAA"/>
  <w16cid:commentId w16cid:paraId="4E9D097C" w16cid:durableId="26276305"/>
  <w16cid:commentId w16cid:paraId="52D2896F" w16cid:durableId="2627633C"/>
  <w16cid:commentId w16cid:paraId="31353AE4" w16cid:durableId="2627632D"/>
  <w16cid:commentId w16cid:paraId="65A6DB96" w16cid:durableId="262E25E4"/>
  <w16cid:commentId w16cid:paraId="21AF9D7A" w16cid:durableId="2624DFEF"/>
  <w16cid:commentId w16cid:paraId="4FD55A7A" w16cid:durableId="262628C9"/>
  <w16cid:commentId w16cid:paraId="28E62A81" w16cid:durableId="26262960"/>
  <w16cid:commentId w16cid:paraId="70F32C30" w16cid:durableId="2630A737"/>
  <w16cid:commentId w16cid:paraId="3139EBDB" w16cid:durableId="2630A78F"/>
  <w16cid:commentId w16cid:paraId="0AB0893E" w16cid:durableId="262629FF"/>
  <w16cid:commentId w16cid:paraId="16D4F5A8" w16cid:durableId="26262B57"/>
  <w16cid:commentId w16cid:paraId="348AA7F6" w16cid:durableId="26262C16"/>
  <w16cid:commentId w16cid:paraId="6EB74A06" w16cid:durableId="26262D0C"/>
  <w16cid:commentId w16cid:paraId="5C790987" w16cid:durableId="26262D8F"/>
  <w16cid:commentId w16cid:paraId="46AF4810" w16cid:durableId="26276398"/>
  <w16cid:commentId w16cid:paraId="4037A023" w16cid:durableId="262763BB"/>
  <w16cid:commentId w16cid:paraId="506B5CAD" w16cid:durableId="26276408"/>
  <w16cid:commentId w16cid:paraId="28354522" w16cid:durableId="26276443"/>
  <w16cid:commentId w16cid:paraId="70F07125" w16cid:durableId="26276466"/>
  <w16cid:commentId w16cid:paraId="15735BE8" w16cid:durableId="2626376F"/>
  <w16cid:commentId w16cid:paraId="0218C07D" w16cid:durableId="26263788"/>
  <w16cid:commentId w16cid:paraId="2D59AB0C" w16cid:durableId="262637FD"/>
  <w16cid:commentId w16cid:paraId="1C47411F" w16cid:durableId="2626382E"/>
  <w16cid:commentId w16cid:paraId="489AD4A1" w16cid:durableId="26263E8E"/>
  <w16cid:commentId w16cid:paraId="52043135" w16cid:durableId="262765A1"/>
  <w16cid:commentId w16cid:paraId="5521E7B7" w16cid:durableId="26263F94"/>
  <w16cid:commentId w16cid:paraId="37A07A44" w16cid:durableId="26264043"/>
  <w16cid:commentId w16cid:paraId="765308B1" w16cid:durableId="262765CC"/>
  <w16cid:commentId w16cid:paraId="1ED90656" w16cid:durableId="26264268"/>
  <w16cid:commentId w16cid:paraId="1DC67D5F" w16cid:durableId="262765E9"/>
  <w16cid:commentId w16cid:paraId="5EBDF513" w16cid:durableId="262765E0"/>
  <w16cid:commentId w16cid:paraId="30F4A2FB" w16cid:durableId="26265703"/>
  <w16cid:commentId w16cid:paraId="0864ECEC" w16cid:durableId="26276616"/>
  <w16cid:commentId w16cid:paraId="48B8EF66" w16cid:durableId="26276639"/>
  <w16cid:commentId w16cid:paraId="519BAD87" w16cid:durableId="26276628"/>
  <w16cid:commentId w16cid:paraId="0B6FA4AC" w16cid:durableId="26266B29"/>
  <w16cid:commentId w16cid:paraId="40050739" w16cid:durableId="26266B95"/>
  <w16cid:commentId w16cid:paraId="36CF2A20" w16cid:durableId="2627668E"/>
  <w16cid:commentId w16cid:paraId="2AEBBBE5" w16cid:durableId="26266EE2"/>
  <w16cid:commentId w16cid:paraId="5B28345C" w16cid:durableId="2630B9F7"/>
  <w16cid:commentId w16cid:paraId="58957B7C" w16cid:durableId="262766AC"/>
  <w16cid:commentId w16cid:paraId="4C4F9279" w16cid:durableId="2626706A"/>
  <w16cid:commentId w16cid:paraId="7CFBB2F7" w16cid:durableId="262670D3"/>
  <w16cid:commentId w16cid:paraId="63D5536A" w16cid:durableId="262671BC"/>
  <w16cid:commentId w16cid:paraId="550EE2E3" w16cid:durableId="262766CE"/>
  <w16cid:commentId w16cid:paraId="3755D800" w16cid:durableId="262766F6"/>
  <w16cid:commentId w16cid:paraId="09EA4A73" w16cid:durableId="26267BED"/>
  <w16cid:commentId w16cid:paraId="37FF2AAD" w16cid:durableId="26276718"/>
  <w16cid:commentId w16cid:paraId="0308FD02" w16cid:durableId="26276746"/>
  <w16cid:commentId w16cid:paraId="5CFF2CE0" w16cid:durableId="26268085"/>
  <w16cid:commentId w16cid:paraId="7BCFC243" w16cid:durableId="2626817F"/>
  <w16cid:commentId w16cid:paraId="66ADB8F4" w16cid:durableId="2627675B"/>
  <w16cid:commentId w16cid:paraId="272F4142" w16cid:durableId="26268338"/>
  <w16cid:commentId w16cid:paraId="2A2A743E" w16cid:durableId="2626842C"/>
  <w16cid:commentId w16cid:paraId="45A14235" w16cid:durableId="262767B7"/>
  <w16cid:commentId w16cid:paraId="398E8802" w16cid:durableId="2626858B"/>
  <w16cid:commentId w16cid:paraId="11B30138" w16cid:durableId="262689E5"/>
  <w16cid:commentId w16cid:paraId="695A4B3D" w16cid:durableId="26268CC0"/>
  <w16cid:commentId w16cid:paraId="6FDA69CD" w16cid:durableId="26268CEF"/>
  <w16cid:commentId w16cid:paraId="3F9F5044" w16cid:durableId="262767EA"/>
  <w16cid:commentId w16cid:paraId="0B308894" w16cid:durableId="26269138"/>
  <w16cid:commentId w16cid:paraId="0A5BC449" w16cid:durableId="2627684B"/>
  <w16cid:commentId w16cid:paraId="199A9027" w16cid:durableId="26276816"/>
  <w16cid:commentId w16cid:paraId="65F626EB" w16cid:durableId="2627680E"/>
  <w16cid:commentId w16cid:paraId="621CB28F" w16cid:durableId="262768D3"/>
  <w16cid:commentId w16cid:paraId="2477A7F1" w16cid:durableId="2627691A"/>
  <w16cid:commentId w16cid:paraId="747EF8DF" w16cid:durableId="26276938"/>
  <w16cid:commentId w16cid:paraId="46BB47F2" w16cid:durableId="26276948"/>
  <w16cid:commentId w16cid:paraId="4D17544F" w16cid:durableId="2627695A"/>
  <w16cid:commentId w16cid:paraId="7A79434E" w16cid:durableId="262769BC"/>
  <w16cid:commentId w16cid:paraId="4FDCCE14" w16cid:durableId="262769D7"/>
  <w16cid:commentId w16cid:paraId="47833C73" w16cid:durableId="262769E5"/>
  <w16cid:commentId w16cid:paraId="713DBD3D" w16cid:durableId="262769EF"/>
  <w16cid:commentId w16cid:paraId="504AC14D" w16cid:durableId="262528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C66AB" w14:textId="77777777" w:rsidR="005C38E1" w:rsidRDefault="005C38E1" w:rsidP="00844806">
      <w:pPr>
        <w:spacing w:after="0" w:line="240" w:lineRule="auto"/>
      </w:pPr>
      <w:r>
        <w:separator/>
      </w:r>
    </w:p>
  </w:endnote>
  <w:endnote w:type="continuationSeparator" w:id="0">
    <w:p w14:paraId="45FC6C55" w14:textId="77777777" w:rsidR="005C38E1" w:rsidRDefault="005C38E1" w:rsidP="00844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a">
    <w:altName w:val="Segoe UI Symbol"/>
    <w:charset w:val="00"/>
    <w:family w:val="roman"/>
    <w:pitch w:val="variable"/>
    <w:sig w:usb0="800022FF" w:usb1="0A03FFFF" w:usb2="0F040027" w:usb3="00000000" w:csb0="0000000D" w:csb1="00000000"/>
  </w:font>
  <w:font w:name="Symbol MT">
    <w:altName w:val="Symbol"/>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T Extra">
    <w:panose1 w:val="05050102010205020202"/>
    <w:charset w:val="02"/>
    <w:family w:val="roman"/>
    <w:pitch w:val="variable"/>
    <w:sig w:usb0="00000000" w:usb1="10000000" w:usb2="00000000" w:usb3="00000000" w:csb0="80000000" w:csb1="00000000"/>
  </w:font>
  <w:font w:name="Adobe Gothic Std B">
    <w:panose1 w:val="00000000000000000000"/>
    <w:charset w:val="80"/>
    <w:family w:val="swiss"/>
    <w:notTrueType/>
    <w:pitch w:val="variable"/>
    <w:sig w:usb0="00000203" w:usb1="29D72C10" w:usb2="00000010" w:usb3="00000000" w:csb0="002A0005" w:csb1="00000000"/>
  </w:font>
  <w:font w:name="WP TypographicSymbols">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6744097"/>
      <w:docPartObj>
        <w:docPartGallery w:val="Page Numbers (Bottom of Page)"/>
        <w:docPartUnique/>
      </w:docPartObj>
    </w:sdtPr>
    <w:sdtEndPr>
      <w:rPr>
        <w:noProof/>
      </w:rPr>
    </w:sdtEndPr>
    <w:sdtContent>
      <w:p w14:paraId="4C9C3141" w14:textId="77777777" w:rsidR="006C59CE" w:rsidRDefault="006C59CE">
        <w:pPr>
          <w:pStyle w:val="Footer"/>
          <w:jc w:val="center"/>
        </w:pPr>
        <w:r>
          <w:fldChar w:fldCharType="begin"/>
        </w:r>
        <w:r>
          <w:instrText xml:space="preserve"> PAGE   \* MERGEFORMAT </w:instrText>
        </w:r>
        <w:r>
          <w:fldChar w:fldCharType="separate"/>
        </w:r>
        <w:r w:rsidR="003B5E6C">
          <w:rPr>
            <w:noProof/>
          </w:rPr>
          <w:t>61</w:t>
        </w:r>
        <w:r>
          <w:rPr>
            <w:noProof/>
          </w:rPr>
          <w:fldChar w:fldCharType="end"/>
        </w:r>
      </w:p>
    </w:sdtContent>
  </w:sdt>
  <w:p w14:paraId="1F1A7204" w14:textId="77777777" w:rsidR="006C59CE" w:rsidRDefault="006C59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D711D" w14:textId="77777777" w:rsidR="005C38E1" w:rsidRDefault="005C38E1" w:rsidP="00844806">
      <w:pPr>
        <w:spacing w:after="0" w:line="240" w:lineRule="auto"/>
      </w:pPr>
      <w:r>
        <w:separator/>
      </w:r>
    </w:p>
  </w:footnote>
  <w:footnote w:type="continuationSeparator" w:id="0">
    <w:p w14:paraId="53EA4E7E" w14:textId="77777777" w:rsidR="005C38E1" w:rsidRDefault="005C38E1" w:rsidP="00844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7023506"/>
      <w:docPartObj>
        <w:docPartGallery w:val="Page Numbers (Top of Page)"/>
        <w:docPartUnique/>
      </w:docPartObj>
    </w:sdtPr>
    <w:sdtEndPr>
      <w:rPr>
        <w:noProof/>
      </w:rPr>
    </w:sdtEndPr>
    <w:sdtContent>
      <w:p w14:paraId="3292F911" w14:textId="77777777" w:rsidR="006C59CE" w:rsidRDefault="006C59CE">
        <w:pPr>
          <w:pStyle w:val="Header"/>
          <w:jc w:val="center"/>
        </w:pPr>
        <w:r>
          <w:fldChar w:fldCharType="begin"/>
        </w:r>
        <w:r>
          <w:instrText xml:space="preserve"> PAGE   \* MERGEFORMAT </w:instrText>
        </w:r>
        <w:r>
          <w:fldChar w:fldCharType="separate"/>
        </w:r>
        <w:r w:rsidR="003B5E6C">
          <w:rPr>
            <w:noProof/>
          </w:rPr>
          <w:t>61</w:t>
        </w:r>
        <w:r>
          <w:rPr>
            <w:noProof/>
          </w:rPr>
          <w:fldChar w:fldCharType="end"/>
        </w:r>
      </w:p>
    </w:sdtContent>
  </w:sdt>
  <w:p w14:paraId="4B69C908" w14:textId="77777777" w:rsidR="006C59CE" w:rsidRDefault="006C59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13B1"/>
    <w:multiLevelType w:val="multilevel"/>
    <w:tmpl w:val="356A9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A5CB4"/>
    <w:multiLevelType w:val="hybridMultilevel"/>
    <w:tmpl w:val="234C7320"/>
    <w:lvl w:ilvl="0" w:tplc="05DAC646">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8660C"/>
    <w:multiLevelType w:val="multilevel"/>
    <w:tmpl w:val="5672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260FC"/>
    <w:multiLevelType w:val="hybridMultilevel"/>
    <w:tmpl w:val="D436A1A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F05FA"/>
    <w:multiLevelType w:val="hybridMultilevel"/>
    <w:tmpl w:val="1C7AE950"/>
    <w:lvl w:ilvl="0" w:tplc="93EE79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0C1FD4"/>
    <w:multiLevelType w:val="hybridMultilevel"/>
    <w:tmpl w:val="FAF641CE"/>
    <w:lvl w:ilvl="0" w:tplc="C6C40A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310390"/>
    <w:multiLevelType w:val="hybridMultilevel"/>
    <w:tmpl w:val="7254A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735764"/>
    <w:multiLevelType w:val="multilevel"/>
    <w:tmpl w:val="BF361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EC08B5"/>
    <w:multiLevelType w:val="hybridMultilevel"/>
    <w:tmpl w:val="BCE66C0E"/>
    <w:lvl w:ilvl="0" w:tplc="EF32E4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20725B"/>
    <w:multiLevelType w:val="hybridMultilevel"/>
    <w:tmpl w:val="D596964A"/>
    <w:lvl w:ilvl="0" w:tplc="3842A058">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AE6949"/>
    <w:multiLevelType w:val="hybridMultilevel"/>
    <w:tmpl w:val="64F69EE6"/>
    <w:lvl w:ilvl="0" w:tplc="7B5CD4F6">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964DDD"/>
    <w:multiLevelType w:val="multilevel"/>
    <w:tmpl w:val="B81EF4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4A2F28"/>
    <w:multiLevelType w:val="hybridMultilevel"/>
    <w:tmpl w:val="EC0E8C8C"/>
    <w:lvl w:ilvl="0" w:tplc="DA1AB6F8">
      <w:start w:val="4"/>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6C9428A"/>
    <w:multiLevelType w:val="hybridMultilevel"/>
    <w:tmpl w:val="8A3EE572"/>
    <w:lvl w:ilvl="0" w:tplc="ED744084">
      <w:start w:val="7"/>
      <w:numFmt w:val="bullet"/>
      <w:lvlText w:val=""/>
      <w:lvlJc w:val="left"/>
      <w:pPr>
        <w:ind w:left="360" w:hanging="360"/>
      </w:pPr>
      <w:rPr>
        <w:rFonts w:ascii="Symbol" w:eastAsia="Times New Roman" w:hAnsi="Symbol" w:cstheme="majorBidi"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F970E95"/>
    <w:multiLevelType w:val="hybridMultilevel"/>
    <w:tmpl w:val="D1D09C04"/>
    <w:lvl w:ilvl="0" w:tplc="2F52C9A8">
      <w:start w:val="4"/>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5539239E"/>
    <w:multiLevelType w:val="hybridMultilevel"/>
    <w:tmpl w:val="7F44D4E6"/>
    <w:lvl w:ilvl="0" w:tplc="3BFCC750">
      <w:start w:val="7"/>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D5131E0"/>
    <w:multiLevelType w:val="hybridMultilevel"/>
    <w:tmpl w:val="21BCAAF2"/>
    <w:lvl w:ilvl="0" w:tplc="B64ADD18">
      <w:start w:val="1"/>
      <w:numFmt w:val="decimal"/>
      <w:lvlText w:val="%1."/>
      <w:lvlJc w:val="left"/>
      <w:pPr>
        <w:ind w:left="928"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3A21209"/>
    <w:multiLevelType w:val="hybridMultilevel"/>
    <w:tmpl w:val="D4DE00DE"/>
    <w:lvl w:ilvl="0" w:tplc="83688A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C05105"/>
    <w:multiLevelType w:val="hybridMultilevel"/>
    <w:tmpl w:val="21BCAAF2"/>
    <w:lvl w:ilvl="0" w:tplc="B64ADD18">
      <w:start w:val="1"/>
      <w:numFmt w:val="decimal"/>
      <w:lvlText w:val="%1."/>
      <w:lvlJc w:val="left"/>
      <w:pPr>
        <w:ind w:left="502"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E04367A"/>
    <w:multiLevelType w:val="hybridMultilevel"/>
    <w:tmpl w:val="A14A056C"/>
    <w:lvl w:ilvl="0" w:tplc="3BE88EFC">
      <w:start w:val="5"/>
      <w:numFmt w:val="decimal"/>
      <w:lvlText w:val="%1."/>
      <w:lvlJc w:val="left"/>
      <w:pPr>
        <w:ind w:left="502" w:hanging="360"/>
      </w:pPr>
      <w:rPr>
        <w:rFonts w:hint="default"/>
        <w:b/>
        <w:bCs/>
        <w:i w:val="0"/>
        <w:i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7EFD0799"/>
    <w:multiLevelType w:val="hybridMultilevel"/>
    <w:tmpl w:val="FF0E4236"/>
    <w:lvl w:ilvl="0" w:tplc="7A00CA3A">
      <w:start w:val="3"/>
      <w:numFmt w:val="decimal"/>
      <w:lvlText w:val="%1."/>
      <w:lvlJc w:val="left"/>
      <w:pPr>
        <w:ind w:left="502" w:hanging="360"/>
      </w:pPr>
      <w:rPr>
        <w:rFonts w:hint="default"/>
        <w:b/>
        <w:bCs/>
        <w:color w:val="auto"/>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16cid:durableId="1260524807">
    <w:abstractNumId w:val="17"/>
  </w:num>
  <w:num w:numId="2" w16cid:durableId="1138494155">
    <w:abstractNumId w:val="11"/>
  </w:num>
  <w:num w:numId="3" w16cid:durableId="1892577248">
    <w:abstractNumId w:val="7"/>
  </w:num>
  <w:num w:numId="4" w16cid:durableId="1211648980">
    <w:abstractNumId w:val="0"/>
  </w:num>
  <w:num w:numId="5" w16cid:durableId="1342050704">
    <w:abstractNumId w:val="3"/>
  </w:num>
  <w:num w:numId="6" w16cid:durableId="1357927949">
    <w:abstractNumId w:val="8"/>
  </w:num>
  <w:num w:numId="7" w16cid:durableId="858856810">
    <w:abstractNumId w:val="5"/>
  </w:num>
  <w:num w:numId="8" w16cid:durableId="1585990485">
    <w:abstractNumId w:val="18"/>
  </w:num>
  <w:num w:numId="9" w16cid:durableId="1587036933">
    <w:abstractNumId w:val="16"/>
  </w:num>
  <w:num w:numId="10" w16cid:durableId="1297373088">
    <w:abstractNumId w:val="9"/>
  </w:num>
  <w:num w:numId="11" w16cid:durableId="1223754275">
    <w:abstractNumId w:val="10"/>
  </w:num>
  <w:num w:numId="12" w16cid:durableId="239171153">
    <w:abstractNumId w:val="6"/>
  </w:num>
  <w:num w:numId="13" w16cid:durableId="1758478511">
    <w:abstractNumId w:val="19"/>
  </w:num>
  <w:num w:numId="14" w16cid:durableId="713310599">
    <w:abstractNumId w:val="1"/>
  </w:num>
  <w:num w:numId="15" w16cid:durableId="795298750">
    <w:abstractNumId w:val="12"/>
  </w:num>
  <w:num w:numId="16" w16cid:durableId="925307698">
    <w:abstractNumId w:val="15"/>
  </w:num>
  <w:num w:numId="17" w16cid:durableId="109470231">
    <w:abstractNumId w:val="13"/>
  </w:num>
  <w:num w:numId="18" w16cid:durableId="356201984">
    <w:abstractNumId w:val="20"/>
  </w:num>
  <w:num w:numId="19" w16cid:durableId="1904442097">
    <w:abstractNumId w:val="14"/>
  </w:num>
  <w:num w:numId="20" w16cid:durableId="493691161">
    <w:abstractNumId w:val="2"/>
  </w:num>
  <w:num w:numId="21" w16cid:durableId="59555588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
    <w15:presenceInfo w15:providerId="None" w15:userId="."/>
  </w15:person>
  <w15:person w15:author="Cahen, Arnon">
    <w15:presenceInfo w15:providerId="None" w15:userId="Cahen, Arn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3"/>
  <w:doNotDisplayPageBoundarie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xMzG2NDA3NjMyNDVQ0lEKTi0uzszPAykwqQUA+ggjgywAAAA="/>
  </w:docVars>
  <w:rsids>
    <w:rsidRoot w:val="002E7F30"/>
    <w:rsid w:val="00001A28"/>
    <w:rsid w:val="00001A9C"/>
    <w:rsid w:val="0000323A"/>
    <w:rsid w:val="00003FA4"/>
    <w:rsid w:val="000044A1"/>
    <w:rsid w:val="0000740D"/>
    <w:rsid w:val="0001085C"/>
    <w:rsid w:val="0001231E"/>
    <w:rsid w:val="000158DD"/>
    <w:rsid w:val="00024675"/>
    <w:rsid w:val="000257D4"/>
    <w:rsid w:val="000259AA"/>
    <w:rsid w:val="0002760B"/>
    <w:rsid w:val="000314FA"/>
    <w:rsid w:val="00033BA8"/>
    <w:rsid w:val="00036B5F"/>
    <w:rsid w:val="0005073D"/>
    <w:rsid w:val="00050FC6"/>
    <w:rsid w:val="00054BAD"/>
    <w:rsid w:val="0005667C"/>
    <w:rsid w:val="000576E8"/>
    <w:rsid w:val="000736C0"/>
    <w:rsid w:val="00074276"/>
    <w:rsid w:val="0007640E"/>
    <w:rsid w:val="000768C9"/>
    <w:rsid w:val="0008145B"/>
    <w:rsid w:val="00082852"/>
    <w:rsid w:val="00087411"/>
    <w:rsid w:val="00091562"/>
    <w:rsid w:val="00094861"/>
    <w:rsid w:val="0009575A"/>
    <w:rsid w:val="000A2F00"/>
    <w:rsid w:val="000A4D0A"/>
    <w:rsid w:val="000B2DD4"/>
    <w:rsid w:val="000C0A27"/>
    <w:rsid w:val="000C53FB"/>
    <w:rsid w:val="000D3E2F"/>
    <w:rsid w:val="000D4191"/>
    <w:rsid w:val="000D75BC"/>
    <w:rsid w:val="000E3571"/>
    <w:rsid w:val="000E73AC"/>
    <w:rsid w:val="001003B0"/>
    <w:rsid w:val="001063A0"/>
    <w:rsid w:val="00112B41"/>
    <w:rsid w:val="00121EB2"/>
    <w:rsid w:val="001220A7"/>
    <w:rsid w:val="00123D03"/>
    <w:rsid w:val="00124BD3"/>
    <w:rsid w:val="00125FC4"/>
    <w:rsid w:val="001266C0"/>
    <w:rsid w:val="00134A60"/>
    <w:rsid w:val="00135AFE"/>
    <w:rsid w:val="00145ABE"/>
    <w:rsid w:val="0014626D"/>
    <w:rsid w:val="00150A79"/>
    <w:rsid w:val="00151B77"/>
    <w:rsid w:val="00170E05"/>
    <w:rsid w:val="00170E7D"/>
    <w:rsid w:val="00171A63"/>
    <w:rsid w:val="00173F19"/>
    <w:rsid w:val="00174ECE"/>
    <w:rsid w:val="00182041"/>
    <w:rsid w:val="001827D7"/>
    <w:rsid w:val="00182906"/>
    <w:rsid w:val="0018442E"/>
    <w:rsid w:val="00185FF8"/>
    <w:rsid w:val="00187212"/>
    <w:rsid w:val="001948CF"/>
    <w:rsid w:val="00195DEF"/>
    <w:rsid w:val="00196DF5"/>
    <w:rsid w:val="001A4932"/>
    <w:rsid w:val="001B3B08"/>
    <w:rsid w:val="001B4AF5"/>
    <w:rsid w:val="001C24FA"/>
    <w:rsid w:val="001C45D5"/>
    <w:rsid w:val="001E3053"/>
    <w:rsid w:val="001F185F"/>
    <w:rsid w:val="001F57C1"/>
    <w:rsid w:val="001F74BE"/>
    <w:rsid w:val="00200D07"/>
    <w:rsid w:val="0020316C"/>
    <w:rsid w:val="0020318F"/>
    <w:rsid w:val="00204421"/>
    <w:rsid w:val="00206C39"/>
    <w:rsid w:val="002122FA"/>
    <w:rsid w:val="00212863"/>
    <w:rsid w:val="002142FE"/>
    <w:rsid w:val="00217685"/>
    <w:rsid w:val="00217F2D"/>
    <w:rsid w:val="00222407"/>
    <w:rsid w:val="00222608"/>
    <w:rsid w:val="0022426A"/>
    <w:rsid w:val="00226286"/>
    <w:rsid w:val="002307EC"/>
    <w:rsid w:val="00232621"/>
    <w:rsid w:val="00232D30"/>
    <w:rsid w:val="00235F0E"/>
    <w:rsid w:val="00237076"/>
    <w:rsid w:val="00241C92"/>
    <w:rsid w:val="002521A0"/>
    <w:rsid w:val="00254CA1"/>
    <w:rsid w:val="002619F0"/>
    <w:rsid w:val="00263A0D"/>
    <w:rsid w:val="00272EB6"/>
    <w:rsid w:val="002736F1"/>
    <w:rsid w:val="002819DB"/>
    <w:rsid w:val="00284777"/>
    <w:rsid w:val="0028712A"/>
    <w:rsid w:val="00287341"/>
    <w:rsid w:val="00291BF4"/>
    <w:rsid w:val="0029325E"/>
    <w:rsid w:val="00293845"/>
    <w:rsid w:val="002942B5"/>
    <w:rsid w:val="0029765E"/>
    <w:rsid w:val="002979D3"/>
    <w:rsid w:val="002A7027"/>
    <w:rsid w:val="002A7D6D"/>
    <w:rsid w:val="002B013D"/>
    <w:rsid w:val="002B025A"/>
    <w:rsid w:val="002B06D2"/>
    <w:rsid w:val="002B0D44"/>
    <w:rsid w:val="002B39CA"/>
    <w:rsid w:val="002B45D1"/>
    <w:rsid w:val="002C30E1"/>
    <w:rsid w:val="002C3E98"/>
    <w:rsid w:val="002C677A"/>
    <w:rsid w:val="002C72B2"/>
    <w:rsid w:val="002C765E"/>
    <w:rsid w:val="002D01BE"/>
    <w:rsid w:val="002D1688"/>
    <w:rsid w:val="002D3341"/>
    <w:rsid w:val="002D33E4"/>
    <w:rsid w:val="002D3E44"/>
    <w:rsid w:val="002D3F03"/>
    <w:rsid w:val="002D591F"/>
    <w:rsid w:val="002E5352"/>
    <w:rsid w:val="002E6551"/>
    <w:rsid w:val="002E7F30"/>
    <w:rsid w:val="002F188E"/>
    <w:rsid w:val="002F2C7E"/>
    <w:rsid w:val="002F37B0"/>
    <w:rsid w:val="002F4015"/>
    <w:rsid w:val="002F6BE0"/>
    <w:rsid w:val="002F7B6E"/>
    <w:rsid w:val="003104FF"/>
    <w:rsid w:val="003129F6"/>
    <w:rsid w:val="00313A08"/>
    <w:rsid w:val="00314560"/>
    <w:rsid w:val="003164E4"/>
    <w:rsid w:val="0031658C"/>
    <w:rsid w:val="00316C79"/>
    <w:rsid w:val="003177B9"/>
    <w:rsid w:val="0033505E"/>
    <w:rsid w:val="003371E8"/>
    <w:rsid w:val="00337C0C"/>
    <w:rsid w:val="0034261A"/>
    <w:rsid w:val="0035096F"/>
    <w:rsid w:val="00352BBB"/>
    <w:rsid w:val="00354247"/>
    <w:rsid w:val="00355FCA"/>
    <w:rsid w:val="003561F3"/>
    <w:rsid w:val="00362A5A"/>
    <w:rsid w:val="00362EBB"/>
    <w:rsid w:val="00364703"/>
    <w:rsid w:val="00366E4F"/>
    <w:rsid w:val="003704E6"/>
    <w:rsid w:val="00370D23"/>
    <w:rsid w:val="00371B2E"/>
    <w:rsid w:val="0038457B"/>
    <w:rsid w:val="003862CD"/>
    <w:rsid w:val="0038712D"/>
    <w:rsid w:val="00391331"/>
    <w:rsid w:val="00394558"/>
    <w:rsid w:val="0039694A"/>
    <w:rsid w:val="003A2A77"/>
    <w:rsid w:val="003A5754"/>
    <w:rsid w:val="003A656C"/>
    <w:rsid w:val="003B2F4A"/>
    <w:rsid w:val="003B3779"/>
    <w:rsid w:val="003B3845"/>
    <w:rsid w:val="003B4AB9"/>
    <w:rsid w:val="003B5DAC"/>
    <w:rsid w:val="003B5E6C"/>
    <w:rsid w:val="003C7643"/>
    <w:rsid w:val="003D2087"/>
    <w:rsid w:val="003E15D8"/>
    <w:rsid w:val="003E1844"/>
    <w:rsid w:val="003E2043"/>
    <w:rsid w:val="003E5570"/>
    <w:rsid w:val="003F20FE"/>
    <w:rsid w:val="003F72D7"/>
    <w:rsid w:val="00403769"/>
    <w:rsid w:val="00403E18"/>
    <w:rsid w:val="0040534B"/>
    <w:rsid w:val="0040569B"/>
    <w:rsid w:val="00413A23"/>
    <w:rsid w:val="004209A7"/>
    <w:rsid w:val="00422595"/>
    <w:rsid w:val="0042566B"/>
    <w:rsid w:val="00427C58"/>
    <w:rsid w:val="004303FD"/>
    <w:rsid w:val="0043608F"/>
    <w:rsid w:val="00441DD1"/>
    <w:rsid w:val="004421B8"/>
    <w:rsid w:val="00451907"/>
    <w:rsid w:val="00460D3E"/>
    <w:rsid w:val="0046242E"/>
    <w:rsid w:val="0047192B"/>
    <w:rsid w:val="00471A49"/>
    <w:rsid w:val="00477813"/>
    <w:rsid w:val="00480E00"/>
    <w:rsid w:val="00487531"/>
    <w:rsid w:val="004906DC"/>
    <w:rsid w:val="00491813"/>
    <w:rsid w:val="0049234F"/>
    <w:rsid w:val="00493734"/>
    <w:rsid w:val="00494A0B"/>
    <w:rsid w:val="00494FE5"/>
    <w:rsid w:val="004A00B9"/>
    <w:rsid w:val="004A0E93"/>
    <w:rsid w:val="004A28CA"/>
    <w:rsid w:val="004A67A7"/>
    <w:rsid w:val="004B09C5"/>
    <w:rsid w:val="004B0EF0"/>
    <w:rsid w:val="004B1EEA"/>
    <w:rsid w:val="004B319B"/>
    <w:rsid w:val="004B7323"/>
    <w:rsid w:val="004B76F7"/>
    <w:rsid w:val="004C4E9A"/>
    <w:rsid w:val="004D4938"/>
    <w:rsid w:val="004D64C9"/>
    <w:rsid w:val="004D756B"/>
    <w:rsid w:val="004E3A53"/>
    <w:rsid w:val="004F0913"/>
    <w:rsid w:val="004F1FE3"/>
    <w:rsid w:val="004F435E"/>
    <w:rsid w:val="004F511C"/>
    <w:rsid w:val="004F6EFB"/>
    <w:rsid w:val="004F7FEF"/>
    <w:rsid w:val="005005BA"/>
    <w:rsid w:val="005013D2"/>
    <w:rsid w:val="0050199C"/>
    <w:rsid w:val="00502C07"/>
    <w:rsid w:val="00503451"/>
    <w:rsid w:val="00506CFD"/>
    <w:rsid w:val="00514DBB"/>
    <w:rsid w:val="0051582F"/>
    <w:rsid w:val="00515AAA"/>
    <w:rsid w:val="00521788"/>
    <w:rsid w:val="00522431"/>
    <w:rsid w:val="00522D65"/>
    <w:rsid w:val="00524F12"/>
    <w:rsid w:val="00531505"/>
    <w:rsid w:val="00533033"/>
    <w:rsid w:val="0054166E"/>
    <w:rsid w:val="00542A94"/>
    <w:rsid w:val="005438F6"/>
    <w:rsid w:val="005477A7"/>
    <w:rsid w:val="00550945"/>
    <w:rsid w:val="005520CE"/>
    <w:rsid w:val="00552D30"/>
    <w:rsid w:val="00555553"/>
    <w:rsid w:val="0055676A"/>
    <w:rsid w:val="005572CF"/>
    <w:rsid w:val="00564EC2"/>
    <w:rsid w:val="00567779"/>
    <w:rsid w:val="0057227B"/>
    <w:rsid w:val="005746B4"/>
    <w:rsid w:val="005762BF"/>
    <w:rsid w:val="005772AC"/>
    <w:rsid w:val="0058074B"/>
    <w:rsid w:val="00582B00"/>
    <w:rsid w:val="00585A6A"/>
    <w:rsid w:val="00587DBE"/>
    <w:rsid w:val="00590D15"/>
    <w:rsid w:val="005916D6"/>
    <w:rsid w:val="00592519"/>
    <w:rsid w:val="00595643"/>
    <w:rsid w:val="00597E88"/>
    <w:rsid w:val="005A0FBA"/>
    <w:rsid w:val="005A1B5C"/>
    <w:rsid w:val="005A256F"/>
    <w:rsid w:val="005A2F89"/>
    <w:rsid w:val="005A40DF"/>
    <w:rsid w:val="005A5B13"/>
    <w:rsid w:val="005B5B18"/>
    <w:rsid w:val="005B6321"/>
    <w:rsid w:val="005C068B"/>
    <w:rsid w:val="005C1AC7"/>
    <w:rsid w:val="005C2FDA"/>
    <w:rsid w:val="005C38E1"/>
    <w:rsid w:val="005C4C93"/>
    <w:rsid w:val="005C6492"/>
    <w:rsid w:val="005C6656"/>
    <w:rsid w:val="005C79E6"/>
    <w:rsid w:val="005D13A2"/>
    <w:rsid w:val="005D2233"/>
    <w:rsid w:val="005D483B"/>
    <w:rsid w:val="005E6E9C"/>
    <w:rsid w:val="005F29AD"/>
    <w:rsid w:val="005F2A74"/>
    <w:rsid w:val="005F43EA"/>
    <w:rsid w:val="005F54CC"/>
    <w:rsid w:val="006063DB"/>
    <w:rsid w:val="00611BD8"/>
    <w:rsid w:val="00617769"/>
    <w:rsid w:val="00620BC4"/>
    <w:rsid w:val="00621277"/>
    <w:rsid w:val="006216AF"/>
    <w:rsid w:val="00621CAD"/>
    <w:rsid w:val="00622FDD"/>
    <w:rsid w:val="006246E0"/>
    <w:rsid w:val="00631456"/>
    <w:rsid w:val="00641FB7"/>
    <w:rsid w:val="00643C58"/>
    <w:rsid w:val="00643F3D"/>
    <w:rsid w:val="00652590"/>
    <w:rsid w:val="00652D99"/>
    <w:rsid w:val="00653E69"/>
    <w:rsid w:val="00657E4D"/>
    <w:rsid w:val="00662999"/>
    <w:rsid w:val="006662BA"/>
    <w:rsid w:val="006728C1"/>
    <w:rsid w:val="006736D9"/>
    <w:rsid w:val="00674041"/>
    <w:rsid w:val="00675E76"/>
    <w:rsid w:val="0067734A"/>
    <w:rsid w:val="00680484"/>
    <w:rsid w:val="006847D2"/>
    <w:rsid w:val="00684FAA"/>
    <w:rsid w:val="00685DAD"/>
    <w:rsid w:val="0069150A"/>
    <w:rsid w:val="0069461B"/>
    <w:rsid w:val="006A371E"/>
    <w:rsid w:val="006A4D40"/>
    <w:rsid w:val="006A72F5"/>
    <w:rsid w:val="006B5182"/>
    <w:rsid w:val="006B5599"/>
    <w:rsid w:val="006B5A06"/>
    <w:rsid w:val="006C59CE"/>
    <w:rsid w:val="006C6964"/>
    <w:rsid w:val="006D28D7"/>
    <w:rsid w:val="006D2E10"/>
    <w:rsid w:val="006D3B8E"/>
    <w:rsid w:val="006D40C6"/>
    <w:rsid w:val="006D44DB"/>
    <w:rsid w:val="006D6C0A"/>
    <w:rsid w:val="006D7018"/>
    <w:rsid w:val="006E173E"/>
    <w:rsid w:val="006E5D93"/>
    <w:rsid w:val="006E634C"/>
    <w:rsid w:val="006F0D06"/>
    <w:rsid w:val="006F2D09"/>
    <w:rsid w:val="0070139B"/>
    <w:rsid w:val="0070581F"/>
    <w:rsid w:val="007125C7"/>
    <w:rsid w:val="0071621B"/>
    <w:rsid w:val="00721607"/>
    <w:rsid w:val="00725DD7"/>
    <w:rsid w:val="00725E55"/>
    <w:rsid w:val="00726B88"/>
    <w:rsid w:val="007340AA"/>
    <w:rsid w:val="00734A9D"/>
    <w:rsid w:val="0073692C"/>
    <w:rsid w:val="00736B02"/>
    <w:rsid w:val="00737894"/>
    <w:rsid w:val="007445B3"/>
    <w:rsid w:val="00745923"/>
    <w:rsid w:val="00750C7C"/>
    <w:rsid w:val="00751CE3"/>
    <w:rsid w:val="007575F3"/>
    <w:rsid w:val="00757E60"/>
    <w:rsid w:val="00760A1A"/>
    <w:rsid w:val="00761DD7"/>
    <w:rsid w:val="007629E4"/>
    <w:rsid w:val="007653F1"/>
    <w:rsid w:val="0077488E"/>
    <w:rsid w:val="00786D28"/>
    <w:rsid w:val="0079137B"/>
    <w:rsid w:val="007A202D"/>
    <w:rsid w:val="007A65D6"/>
    <w:rsid w:val="007B07AC"/>
    <w:rsid w:val="007B32A3"/>
    <w:rsid w:val="007B35AA"/>
    <w:rsid w:val="007B70F4"/>
    <w:rsid w:val="007C31C9"/>
    <w:rsid w:val="007E3F72"/>
    <w:rsid w:val="007E4A81"/>
    <w:rsid w:val="007E4C7E"/>
    <w:rsid w:val="007E5CCA"/>
    <w:rsid w:val="007E6C6A"/>
    <w:rsid w:val="007F4EFD"/>
    <w:rsid w:val="007F4F2A"/>
    <w:rsid w:val="007F6B70"/>
    <w:rsid w:val="007F7EBE"/>
    <w:rsid w:val="008044E8"/>
    <w:rsid w:val="00804F4E"/>
    <w:rsid w:val="00805ACC"/>
    <w:rsid w:val="008073A2"/>
    <w:rsid w:val="00813FF4"/>
    <w:rsid w:val="0081473F"/>
    <w:rsid w:val="0081653C"/>
    <w:rsid w:val="008234C0"/>
    <w:rsid w:val="0082419F"/>
    <w:rsid w:val="00830321"/>
    <w:rsid w:val="008330AD"/>
    <w:rsid w:val="008337F1"/>
    <w:rsid w:val="00834992"/>
    <w:rsid w:val="00834AB3"/>
    <w:rsid w:val="00835E7C"/>
    <w:rsid w:val="00835FCB"/>
    <w:rsid w:val="0083616A"/>
    <w:rsid w:val="00844806"/>
    <w:rsid w:val="0084785C"/>
    <w:rsid w:val="00850315"/>
    <w:rsid w:val="00853580"/>
    <w:rsid w:val="00854F72"/>
    <w:rsid w:val="00855322"/>
    <w:rsid w:val="00855EE0"/>
    <w:rsid w:val="00856784"/>
    <w:rsid w:val="008577F4"/>
    <w:rsid w:val="00860382"/>
    <w:rsid w:val="0086733B"/>
    <w:rsid w:val="00872AD3"/>
    <w:rsid w:val="0087745C"/>
    <w:rsid w:val="0088005A"/>
    <w:rsid w:val="0088068E"/>
    <w:rsid w:val="00880E9E"/>
    <w:rsid w:val="0088160E"/>
    <w:rsid w:val="00887D8F"/>
    <w:rsid w:val="00890DC1"/>
    <w:rsid w:val="008922FD"/>
    <w:rsid w:val="008924A5"/>
    <w:rsid w:val="00894B92"/>
    <w:rsid w:val="008959F6"/>
    <w:rsid w:val="00895C31"/>
    <w:rsid w:val="008966FE"/>
    <w:rsid w:val="008A403E"/>
    <w:rsid w:val="008B289A"/>
    <w:rsid w:val="008C2AED"/>
    <w:rsid w:val="008C48BD"/>
    <w:rsid w:val="008C784C"/>
    <w:rsid w:val="008D76B1"/>
    <w:rsid w:val="008D79A4"/>
    <w:rsid w:val="008E7331"/>
    <w:rsid w:val="008E7CD1"/>
    <w:rsid w:val="008F051F"/>
    <w:rsid w:val="008F18E2"/>
    <w:rsid w:val="008F491A"/>
    <w:rsid w:val="008F5201"/>
    <w:rsid w:val="008F7036"/>
    <w:rsid w:val="008F7BDF"/>
    <w:rsid w:val="008F7CA9"/>
    <w:rsid w:val="00900556"/>
    <w:rsid w:val="0090165E"/>
    <w:rsid w:val="009032E2"/>
    <w:rsid w:val="00903FDF"/>
    <w:rsid w:val="00906436"/>
    <w:rsid w:val="00910DB3"/>
    <w:rsid w:val="00914CD0"/>
    <w:rsid w:val="00915743"/>
    <w:rsid w:val="009222B4"/>
    <w:rsid w:val="00926CEF"/>
    <w:rsid w:val="00931578"/>
    <w:rsid w:val="00934492"/>
    <w:rsid w:val="00942F56"/>
    <w:rsid w:val="00945D35"/>
    <w:rsid w:val="009568EE"/>
    <w:rsid w:val="0096103F"/>
    <w:rsid w:val="00961DA9"/>
    <w:rsid w:val="00962235"/>
    <w:rsid w:val="00965128"/>
    <w:rsid w:val="00965EF8"/>
    <w:rsid w:val="00970774"/>
    <w:rsid w:val="00972484"/>
    <w:rsid w:val="009737A0"/>
    <w:rsid w:val="0097445E"/>
    <w:rsid w:val="00976634"/>
    <w:rsid w:val="00982474"/>
    <w:rsid w:val="00985615"/>
    <w:rsid w:val="009870AC"/>
    <w:rsid w:val="00987A38"/>
    <w:rsid w:val="009976A0"/>
    <w:rsid w:val="009A05A0"/>
    <w:rsid w:val="009A0B31"/>
    <w:rsid w:val="009A0B64"/>
    <w:rsid w:val="009A3DEC"/>
    <w:rsid w:val="009A7F63"/>
    <w:rsid w:val="009B23A7"/>
    <w:rsid w:val="009B6DFC"/>
    <w:rsid w:val="009B79D3"/>
    <w:rsid w:val="009C22A8"/>
    <w:rsid w:val="009C6065"/>
    <w:rsid w:val="009C7360"/>
    <w:rsid w:val="009D498A"/>
    <w:rsid w:val="009D7A23"/>
    <w:rsid w:val="009E5666"/>
    <w:rsid w:val="009F16BF"/>
    <w:rsid w:val="009F2DBB"/>
    <w:rsid w:val="009F7C60"/>
    <w:rsid w:val="00A00103"/>
    <w:rsid w:val="00A00BBA"/>
    <w:rsid w:val="00A04C9F"/>
    <w:rsid w:val="00A115A2"/>
    <w:rsid w:val="00A1204D"/>
    <w:rsid w:val="00A15B89"/>
    <w:rsid w:val="00A21A6B"/>
    <w:rsid w:val="00A244D6"/>
    <w:rsid w:val="00A27C0F"/>
    <w:rsid w:val="00A3330E"/>
    <w:rsid w:val="00A3332C"/>
    <w:rsid w:val="00A3568E"/>
    <w:rsid w:val="00A40754"/>
    <w:rsid w:val="00A422A3"/>
    <w:rsid w:val="00A451BB"/>
    <w:rsid w:val="00A51E0A"/>
    <w:rsid w:val="00A52F4F"/>
    <w:rsid w:val="00A5404D"/>
    <w:rsid w:val="00A564FD"/>
    <w:rsid w:val="00A571D3"/>
    <w:rsid w:val="00A572EC"/>
    <w:rsid w:val="00A60A89"/>
    <w:rsid w:val="00A61956"/>
    <w:rsid w:val="00A662E3"/>
    <w:rsid w:val="00A67F60"/>
    <w:rsid w:val="00A70046"/>
    <w:rsid w:val="00A73F72"/>
    <w:rsid w:val="00A77C60"/>
    <w:rsid w:val="00A839DC"/>
    <w:rsid w:val="00A90371"/>
    <w:rsid w:val="00A9449E"/>
    <w:rsid w:val="00A96AA3"/>
    <w:rsid w:val="00AA7FF9"/>
    <w:rsid w:val="00AB57CA"/>
    <w:rsid w:val="00AB761B"/>
    <w:rsid w:val="00AC76AF"/>
    <w:rsid w:val="00AD1AE6"/>
    <w:rsid w:val="00AD2D57"/>
    <w:rsid w:val="00AD4FD0"/>
    <w:rsid w:val="00AD5EB5"/>
    <w:rsid w:val="00AD701F"/>
    <w:rsid w:val="00AD7CF2"/>
    <w:rsid w:val="00AE1AA2"/>
    <w:rsid w:val="00AE2941"/>
    <w:rsid w:val="00AE3878"/>
    <w:rsid w:val="00AE559D"/>
    <w:rsid w:val="00AE64FE"/>
    <w:rsid w:val="00AF31EA"/>
    <w:rsid w:val="00B0290C"/>
    <w:rsid w:val="00B02CBA"/>
    <w:rsid w:val="00B0406D"/>
    <w:rsid w:val="00B046E6"/>
    <w:rsid w:val="00B064FF"/>
    <w:rsid w:val="00B0667B"/>
    <w:rsid w:val="00B11E1F"/>
    <w:rsid w:val="00B150E6"/>
    <w:rsid w:val="00B219D1"/>
    <w:rsid w:val="00B32DFD"/>
    <w:rsid w:val="00B3350B"/>
    <w:rsid w:val="00B43346"/>
    <w:rsid w:val="00B44E8F"/>
    <w:rsid w:val="00B46E22"/>
    <w:rsid w:val="00B60F51"/>
    <w:rsid w:val="00B61932"/>
    <w:rsid w:val="00B61F63"/>
    <w:rsid w:val="00B63567"/>
    <w:rsid w:val="00B64618"/>
    <w:rsid w:val="00B65FDD"/>
    <w:rsid w:val="00B6643E"/>
    <w:rsid w:val="00B73B3A"/>
    <w:rsid w:val="00B77AB1"/>
    <w:rsid w:val="00B77EEB"/>
    <w:rsid w:val="00B82176"/>
    <w:rsid w:val="00B84D86"/>
    <w:rsid w:val="00B873C8"/>
    <w:rsid w:val="00B87F93"/>
    <w:rsid w:val="00B905BE"/>
    <w:rsid w:val="00B97A19"/>
    <w:rsid w:val="00BA4229"/>
    <w:rsid w:val="00BA5863"/>
    <w:rsid w:val="00BA786D"/>
    <w:rsid w:val="00BC3502"/>
    <w:rsid w:val="00BC4DE8"/>
    <w:rsid w:val="00BC4FA6"/>
    <w:rsid w:val="00BD02CB"/>
    <w:rsid w:val="00BD268C"/>
    <w:rsid w:val="00BD28F3"/>
    <w:rsid w:val="00BD6090"/>
    <w:rsid w:val="00BD6CCF"/>
    <w:rsid w:val="00BD7675"/>
    <w:rsid w:val="00BE33F6"/>
    <w:rsid w:val="00BE45E5"/>
    <w:rsid w:val="00BE5049"/>
    <w:rsid w:val="00BF0624"/>
    <w:rsid w:val="00BF1E48"/>
    <w:rsid w:val="00C017A2"/>
    <w:rsid w:val="00C0539B"/>
    <w:rsid w:val="00C06FD2"/>
    <w:rsid w:val="00C104B5"/>
    <w:rsid w:val="00C10E73"/>
    <w:rsid w:val="00C11138"/>
    <w:rsid w:val="00C204EA"/>
    <w:rsid w:val="00C226FA"/>
    <w:rsid w:val="00C233D8"/>
    <w:rsid w:val="00C3046D"/>
    <w:rsid w:val="00C34E88"/>
    <w:rsid w:val="00C53806"/>
    <w:rsid w:val="00C540F9"/>
    <w:rsid w:val="00C723A2"/>
    <w:rsid w:val="00C72541"/>
    <w:rsid w:val="00C82080"/>
    <w:rsid w:val="00C830FB"/>
    <w:rsid w:val="00C91379"/>
    <w:rsid w:val="00C94C7F"/>
    <w:rsid w:val="00CA056A"/>
    <w:rsid w:val="00CA080E"/>
    <w:rsid w:val="00CA5256"/>
    <w:rsid w:val="00CB6884"/>
    <w:rsid w:val="00CB725D"/>
    <w:rsid w:val="00CB76F5"/>
    <w:rsid w:val="00CC0D08"/>
    <w:rsid w:val="00CC16E9"/>
    <w:rsid w:val="00CD43AC"/>
    <w:rsid w:val="00CD4B42"/>
    <w:rsid w:val="00CD4BCA"/>
    <w:rsid w:val="00CD638A"/>
    <w:rsid w:val="00CE20DB"/>
    <w:rsid w:val="00CE32CE"/>
    <w:rsid w:val="00CE42AF"/>
    <w:rsid w:val="00CF55DA"/>
    <w:rsid w:val="00D11517"/>
    <w:rsid w:val="00D22248"/>
    <w:rsid w:val="00D22A3B"/>
    <w:rsid w:val="00D22B0E"/>
    <w:rsid w:val="00D237A9"/>
    <w:rsid w:val="00D273EE"/>
    <w:rsid w:val="00D32A4E"/>
    <w:rsid w:val="00D34A62"/>
    <w:rsid w:val="00D430CB"/>
    <w:rsid w:val="00D53550"/>
    <w:rsid w:val="00D54CF4"/>
    <w:rsid w:val="00D614BC"/>
    <w:rsid w:val="00D61BE1"/>
    <w:rsid w:val="00D63FDF"/>
    <w:rsid w:val="00D66DCE"/>
    <w:rsid w:val="00D70768"/>
    <w:rsid w:val="00D8297C"/>
    <w:rsid w:val="00D861C2"/>
    <w:rsid w:val="00D92DB8"/>
    <w:rsid w:val="00D95EAC"/>
    <w:rsid w:val="00D977E4"/>
    <w:rsid w:val="00D97925"/>
    <w:rsid w:val="00DA16C4"/>
    <w:rsid w:val="00DA18CB"/>
    <w:rsid w:val="00DA3B93"/>
    <w:rsid w:val="00DA40A0"/>
    <w:rsid w:val="00DA68B8"/>
    <w:rsid w:val="00DB1B0F"/>
    <w:rsid w:val="00DB5D72"/>
    <w:rsid w:val="00DB7B2B"/>
    <w:rsid w:val="00DC196D"/>
    <w:rsid w:val="00DC6D6C"/>
    <w:rsid w:val="00DC7C48"/>
    <w:rsid w:val="00DC7F40"/>
    <w:rsid w:val="00DD190D"/>
    <w:rsid w:val="00DD5742"/>
    <w:rsid w:val="00DD7095"/>
    <w:rsid w:val="00DE00F0"/>
    <w:rsid w:val="00DE0959"/>
    <w:rsid w:val="00DE232B"/>
    <w:rsid w:val="00DF29F3"/>
    <w:rsid w:val="00DF3E7C"/>
    <w:rsid w:val="00DF51B9"/>
    <w:rsid w:val="00DF7436"/>
    <w:rsid w:val="00DF7846"/>
    <w:rsid w:val="00DF7BBC"/>
    <w:rsid w:val="00E03647"/>
    <w:rsid w:val="00E04ABF"/>
    <w:rsid w:val="00E06858"/>
    <w:rsid w:val="00E10787"/>
    <w:rsid w:val="00E2742C"/>
    <w:rsid w:val="00E332E1"/>
    <w:rsid w:val="00E33E4C"/>
    <w:rsid w:val="00E35585"/>
    <w:rsid w:val="00E55425"/>
    <w:rsid w:val="00E62B4C"/>
    <w:rsid w:val="00E67CCC"/>
    <w:rsid w:val="00E7145F"/>
    <w:rsid w:val="00E74497"/>
    <w:rsid w:val="00E754D0"/>
    <w:rsid w:val="00E80055"/>
    <w:rsid w:val="00E87191"/>
    <w:rsid w:val="00E872DB"/>
    <w:rsid w:val="00E87B50"/>
    <w:rsid w:val="00E933D0"/>
    <w:rsid w:val="00E94BAC"/>
    <w:rsid w:val="00E952B1"/>
    <w:rsid w:val="00EA1911"/>
    <w:rsid w:val="00EA1FE6"/>
    <w:rsid w:val="00EB4721"/>
    <w:rsid w:val="00EB5877"/>
    <w:rsid w:val="00EB7EB8"/>
    <w:rsid w:val="00EC0FC6"/>
    <w:rsid w:val="00EC10EC"/>
    <w:rsid w:val="00EC32EC"/>
    <w:rsid w:val="00EC5199"/>
    <w:rsid w:val="00EC5D67"/>
    <w:rsid w:val="00ED004E"/>
    <w:rsid w:val="00ED112F"/>
    <w:rsid w:val="00ED4074"/>
    <w:rsid w:val="00ED777F"/>
    <w:rsid w:val="00EE2A43"/>
    <w:rsid w:val="00EE3FBF"/>
    <w:rsid w:val="00EE495D"/>
    <w:rsid w:val="00EF4E52"/>
    <w:rsid w:val="00EF59D2"/>
    <w:rsid w:val="00EF6629"/>
    <w:rsid w:val="00F00128"/>
    <w:rsid w:val="00F04121"/>
    <w:rsid w:val="00F1109D"/>
    <w:rsid w:val="00F11C2B"/>
    <w:rsid w:val="00F11CBC"/>
    <w:rsid w:val="00F11D1D"/>
    <w:rsid w:val="00F146E2"/>
    <w:rsid w:val="00F22441"/>
    <w:rsid w:val="00F238BC"/>
    <w:rsid w:val="00F27D4D"/>
    <w:rsid w:val="00F34701"/>
    <w:rsid w:val="00F37479"/>
    <w:rsid w:val="00F41602"/>
    <w:rsid w:val="00F41EF7"/>
    <w:rsid w:val="00F47BDE"/>
    <w:rsid w:val="00F50956"/>
    <w:rsid w:val="00F5117B"/>
    <w:rsid w:val="00F60B31"/>
    <w:rsid w:val="00F62398"/>
    <w:rsid w:val="00F70713"/>
    <w:rsid w:val="00F7353C"/>
    <w:rsid w:val="00F7448D"/>
    <w:rsid w:val="00F75D12"/>
    <w:rsid w:val="00F772B6"/>
    <w:rsid w:val="00F800D1"/>
    <w:rsid w:val="00F80A11"/>
    <w:rsid w:val="00F9256E"/>
    <w:rsid w:val="00F9419E"/>
    <w:rsid w:val="00FA1263"/>
    <w:rsid w:val="00FA1AE5"/>
    <w:rsid w:val="00FA1B45"/>
    <w:rsid w:val="00FB267F"/>
    <w:rsid w:val="00FC04CE"/>
    <w:rsid w:val="00FC4270"/>
    <w:rsid w:val="00FC4B17"/>
    <w:rsid w:val="00FC7267"/>
    <w:rsid w:val="00FD54A7"/>
    <w:rsid w:val="00FE70BA"/>
    <w:rsid w:val="00FF0210"/>
    <w:rsid w:val="00FF2699"/>
    <w:rsid w:val="00FF5B0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41160"/>
  <w15:chartTrackingRefBased/>
  <w15:docId w15:val="{F4BB25C0-96FF-4C8C-9ADF-2A0ADEF8D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F30"/>
  </w:style>
  <w:style w:type="paragraph" w:styleId="Heading1">
    <w:name w:val="heading 1"/>
    <w:basedOn w:val="Normal"/>
    <w:next w:val="Normal"/>
    <w:link w:val="Heading1Char"/>
    <w:uiPriority w:val="9"/>
    <w:qFormat/>
    <w:rsid w:val="002E7F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E7F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E7F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2E7F30"/>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7F3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E7F3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E7F3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E7F30"/>
    <w:rPr>
      <w:rFonts w:asciiTheme="majorHAnsi" w:eastAsiaTheme="majorEastAsia" w:hAnsiTheme="majorHAnsi" w:cstheme="majorBidi"/>
      <w:i/>
      <w:iCs/>
      <w:color w:val="2E74B5" w:themeColor="accent1" w:themeShade="BF"/>
      <w:sz w:val="24"/>
      <w:szCs w:val="24"/>
    </w:rPr>
  </w:style>
  <w:style w:type="character" w:customStyle="1" w:styleId="mw-headline">
    <w:name w:val="mw-headline"/>
    <w:basedOn w:val="DefaultParagraphFont"/>
    <w:rsid w:val="002E7F30"/>
  </w:style>
  <w:style w:type="paragraph" w:styleId="Header">
    <w:name w:val="header"/>
    <w:basedOn w:val="Normal"/>
    <w:link w:val="HeaderChar"/>
    <w:uiPriority w:val="99"/>
    <w:unhideWhenUsed/>
    <w:rsid w:val="002E7F30"/>
    <w:pPr>
      <w:tabs>
        <w:tab w:val="center" w:pos="4320"/>
        <w:tab w:val="right" w:pos="8640"/>
      </w:tabs>
      <w:spacing w:after="0" w:line="240" w:lineRule="auto"/>
    </w:pPr>
  </w:style>
  <w:style w:type="character" w:customStyle="1" w:styleId="HeaderChar">
    <w:name w:val="Header Char"/>
    <w:basedOn w:val="DefaultParagraphFont"/>
    <w:link w:val="Header"/>
    <w:uiPriority w:val="99"/>
    <w:rsid w:val="002E7F30"/>
  </w:style>
  <w:style w:type="paragraph" w:styleId="Footer">
    <w:name w:val="footer"/>
    <w:basedOn w:val="Normal"/>
    <w:link w:val="FooterChar"/>
    <w:uiPriority w:val="99"/>
    <w:unhideWhenUsed/>
    <w:rsid w:val="002E7F30"/>
    <w:pPr>
      <w:tabs>
        <w:tab w:val="center" w:pos="4320"/>
        <w:tab w:val="right" w:pos="8640"/>
      </w:tabs>
      <w:spacing w:after="0" w:line="240" w:lineRule="auto"/>
    </w:pPr>
  </w:style>
  <w:style w:type="character" w:customStyle="1" w:styleId="FooterChar">
    <w:name w:val="Footer Char"/>
    <w:basedOn w:val="DefaultParagraphFont"/>
    <w:link w:val="Footer"/>
    <w:uiPriority w:val="99"/>
    <w:rsid w:val="002E7F30"/>
  </w:style>
  <w:style w:type="paragraph" w:customStyle="1" w:styleId="Newparagraph">
    <w:name w:val="New paragraph"/>
    <w:basedOn w:val="Normal"/>
    <w:autoRedefine/>
    <w:qFormat/>
    <w:rsid w:val="00033BA8"/>
    <w:pPr>
      <w:widowControl w:val="0"/>
      <w:spacing w:after="0" w:line="480" w:lineRule="auto"/>
      <w:ind w:firstLine="720"/>
      <w:pPrChange w:id="0" w:author="." w:date="2022-05-16T13:51:00Z">
        <w:pPr>
          <w:widowControl w:val="0"/>
          <w:spacing w:line="480" w:lineRule="auto"/>
        </w:pPr>
      </w:pPrChange>
    </w:pPr>
    <w:rPr>
      <w:rFonts w:ascii="Times New Roman" w:eastAsia="Times New Roman" w:hAnsi="Times New Roman" w:cs="Times New Roman"/>
      <w:sz w:val="24"/>
      <w:szCs w:val="24"/>
      <w:rPrChange w:id="0" w:author="." w:date="2022-05-16T13:51:00Z">
        <w:rPr>
          <w:sz w:val="24"/>
          <w:szCs w:val="24"/>
          <w:lang w:val="en-US" w:eastAsia="en-US" w:bidi="he-IL"/>
        </w:rPr>
      </w:rPrChange>
    </w:rPr>
  </w:style>
  <w:style w:type="character" w:styleId="Emphasis">
    <w:name w:val="Emphasis"/>
    <w:uiPriority w:val="20"/>
    <w:qFormat/>
    <w:rsid w:val="002E7F30"/>
    <w:rPr>
      <w:i/>
      <w:iCs/>
    </w:rPr>
  </w:style>
  <w:style w:type="character" w:customStyle="1" w:styleId="reference-text">
    <w:name w:val="reference-text"/>
    <w:rsid w:val="002E7F30"/>
  </w:style>
  <w:style w:type="character" w:styleId="HTMLCite">
    <w:name w:val="HTML Cite"/>
    <w:uiPriority w:val="99"/>
    <w:semiHidden/>
    <w:unhideWhenUsed/>
    <w:rsid w:val="002E7F30"/>
    <w:rPr>
      <w:i/>
      <w:iCs/>
    </w:rPr>
  </w:style>
  <w:style w:type="paragraph" w:customStyle="1" w:styleId="Default">
    <w:name w:val="Default"/>
    <w:rsid w:val="002E7F30"/>
    <w:pPr>
      <w:autoSpaceDE w:val="0"/>
      <w:autoSpaceDN w:val="0"/>
      <w:adjustRightInd w:val="0"/>
      <w:spacing w:after="0" w:line="240" w:lineRule="auto"/>
    </w:pPr>
    <w:rPr>
      <w:rFonts w:ascii="Book Antiqua" w:hAnsi="Book Antiqua" w:cs="Book Antiqua"/>
      <w:color w:val="000000"/>
      <w:sz w:val="24"/>
      <w:szCs w:val="24"/>
    </w:rPr>
  </w:style>
  <w:style w:type="character" w:customStyle="1" w:styleId="BalloonTextChar">
    <w:name w:val="Balloon Text Char"/>
    <w:basedOn w:val="DefaultParagraphFont"/>
    <w:link w:val="BalloonText"/>
    <w:semiHidden/>
    <w:rsid w:val="002E7F30"/>
    <w:rPr>
      <w:rFonts w:ascii="Segoe UI" w:eastAsia="Times New Roman" w:hAnsi="Segoe UI" w:cs="Segoe UI"/>
      <w:sz w:val="18"/>
      <w:szCs w:val="18"/>
    </w:rPr>
  </w:style>
  <w:style w:type="paragraph" w:styleId="BalloonText">
    <w:name w:val="Balloon Text"/>
    <w:basedOn w:val="Normal"/>
    <w:link w:val="BalloonTextChar"/>
    <w:semiHidden/>
    <w:unhideWhenUsed/>
    <w:rsid w:val="002E7F30"/>
    <w:pPr>
      <w:spacing w:after="0" w:line="240" w:lineRule="auto"/>
    </w:pPr>
    <w:rPr>
      <w:rFonts w:ascii="Segoe UI" w:eastAsia="Times New Roman" w:hAnsi="Segoe UI" w:cs="Segoe UI"/>
      <w:sz w:val="18"/>
      <w:szCs w:val="18"/>
    </w:rPr>
  </w:style>
  <w:style w:type="character" w:customStyle="1" w:styleId="BalloonTextChar1">
    <w:name w:val="Balloon Text Char1"/>
    <w:basedOn w:val="DefaultParagraphFont"/>
    <w:uiPriority w:val="99"/>
    <w:semiHidden/>
    <w:rsid w:val="002E7F30"/>
    <w:rPr>
      <w:rFonts w:ascii="Segoe UI" w:hAnsi="Segoe UI" w:cs="Segoe UI"/>
      <w:sz w:val="18"/>
      <w:szCs w:val="18"/>
    </w:rPr>
  </w:style>
  <w:style w:type="paragraph" w:styleId="ListParagraph">
    <w:name w:val="List Paragraph"/>
    <w:basedOn w:val="Normal"/>
    <w:uiPriority w:val="34"/>
    <w:qFormat/>
    <w:rsid w:val="002E7F30"/>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nhideWhenUsed/>
    <w:rsid w:val="002E7F30"/>
    <w:rPr>
      <w:color w:val="0000FF"/>
      <w:u w:val="single"/>
    </w:rPr>
  </w:style>
  <w:style w:type="paragraph" w:styleId="Quote">
    <w:name w:val="Quote"/>
    <w:basedOn w:val="Normal"/>
    <w:next w:val="Normal"/>
    <w:link w:val="QuoteChar"/>
    <w:autoRedefine/>
    <w:qFormat/>
    <w:rsid w:val="002F2C7E"/>
    <w:pPr>
      <w:spacing w:before="240" w:after="240" w:line="480" w:lineRule="auto"/>
      <w:ind w:left="720" w:right="737"/>
      <w:pPrChange w:id="1" w:author="." w:date="2022-05-19T12:42:00Z">
        <w:pPr>
          <w:spacing w:before="240" w:after="240"/>
          <w:ind w:left="720" w:right="737"/>
        </w:pPr>
      </w:pPrChange>
    </w:pPr>
    <w:rPr>
      <w:rFonts w:asciiTheme="majorBidi" w:hAnsiTheme="majorBidi" w:cstheme="majorBidi"/>
      <w:iCs/>
      <w:color w:val="000000" w:themeColor="text1"/>
      <w:sz w:val="24"/>
      <w:szCs w:val="24"/>
      <w:rPrChange w:id="1" w:author="." w:date="2022-05-19T12:42:00Z">
        <w:rPr>
          <w:rFonts w:asciiTheme="majorBidi" w:eastAsiaTheme="minorHAnsi" w:hAnsiTheme="majorBidi" w:cstheme="majorBidi"/>
          <w:iCs/>
          <w:color w:val="000000" w:themeColor="text1"/>
          <w:sz w:val="24"/>
          <w:szCs w:val="24"/>
          <w:lang w:val="en-US" w:eastAsia="en-US" w:bidi="he-IL"/>
        </w:rPr>
      </w:rPrChange>
    </w:rPr>
  </w:style>
  <w:style w:type="character" w:customStyle="1" w:styleId="QuoteChar">
    <w:name w:val="Quote Char"/>
    <w:basedOn w:val="DefaultParagraphFont"/>
    <w:link w:val="Quote"/>
    <w:rsid w:val="002F2C7E"/>
    <w:rPr>
      <w:rFonts w:asciiTheme="majorBidi" w:hAnsiTheme="majorBidi" w:cstheme="majorBidi"/>
      <w:iCs/>
      <w:color w:val="000000" w:themeColor="text1"/>
      <w:sz w:val="24"/>
      <w:szCs w:val="24"/>
    </w:rPr>
  </w:style>
  <w:style w:type="character" w:customStyle="1" w:styleId="article-headermeta-info-label">
    <w:name w:val="article-header__meta-info-label"/>
    <w:basedOn w:val="DefaultParagraphFont"/>
    <w:rsid w:val="002E7F30"/>
  </w:style>
  <w:style w:type="character" w:customStyle="1" w:styleId="EndnoteTextChar">
    <w:name w:val="Endnote Text Char"/>
    <w:basedOn w:val="DefaultParagraphFont"/>
    <w:link w:val="EndnoteText"/>
    <w:uiPriority w:val="99"/>
    <w:semiHidden/>
    <w:rsid w:val="002E7F30"/>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2E7F30"/>
    <w:pPr>
      <w:spacing w:after="0" w:line="240" w:lineRule="auto"/>
    </w:pPr>
    <w:rPr>
      <w:rFonts w:ascii="Times New Roman" w:eastAsia="Times New Roman" w:hAnsi="Times New Roman" w:cs="Times New Roman"/>
      <w:sz w:val="20"/>
      <w:szCs w:val="20"/>
    </w:rPr>
  </w:style>
  <w:style w:type="character" w:customStyle="1" w:styleId="EndnoteTextChar1">
    <w:name w:val="Endnote Text Char1"/>
    <w:basedOn w:val="DefaultParagraphFont"/>
    <w:uiPriority w:val="99"/>
    <w:semiHidden/>
    <w:rsid w:val="002E7F30"/>
    <w:rPr>
      <w:sz w:val="20"/>
      <w:szCs w:val="20"/>
    </w:rPr>
  </w:style>
  <w:style w:type="character" w:styleId="Strong">
    <w:name w:val="Strong"/>
    <w:basedOn w:val="DefaultParagraphFont"/>
    <w:qFormat/>
    <w:rsid w:val="002E7F30"/>
    <w:rPr>
      <w:b/>
      <w:bCs/>
    </w:rPr>
  </w:style>
  <w:style w:type="paragraph" w:styleId="PlainText">
    <w:name w:val="Plain Text"/>
    <w:basedOn w:val="Normal"/>
    <w:link w:val="PlainTextChar"/>
    <w:uiPriority w:val="99"/>
    <w:unhideWhenUsed/>
    <w:rsid w:val="002E7F3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E7F30"/>
    <w:rPr>
      <w:rFonts w:ascii="Calibri" w:hAnsi="Calibri"/>
      <w:szCs w:val="21"/>
    </w:rPr>
  </w:style>
  <w:style w:type="paragraph" w:styleId="NormalWeb">
    <w:name w:val="Normal (Web)"/>
    <w:basedOn w:val="Normal"/>
    <w:uiPriority w:val="99"/>
    <w:unhideWhenUsed/>
    <w:rsid w:val="002E7F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e-math-mathml-inline">
    <w:name w:val="mwe-math-mathml-inline"/>
    <w:basedOn w:val="DefaultParagraphFont"/>
    <w:rsid w:val="002E7F30"/>
  </w:style>
  <w:style w:type="character" w:styleId="CommentReference">
    <w:name w:val="annotation reference"/>
    <w:rsid w:val="002E7F30"/>
    <w:rPr>
      <w:sz w:val="18"/>
      <w:szCs w:val="18"/>
    </w:rPr>
  </w:style>
  <w:style w:type="paragraph" w:styleId="CommentText">
    <w:name w:val="annotation text"/>
    <w:basedOn w:val="Normal"/>
    <w:link w:val="CommentTextChar"/>
    <w:autoRedefine/>
    <w:qFormat/>
    <w:rsid w:val="000C53FB"/>
    <w:pPr>
      <w:spacing w:after="0" w:line="240" w:lineRule="auto"/>
      <w:ind w:firstLine="357"/>
      <w:pPrChange w:id="2" w:author="." w:date="2022-05-17T13:06:00Z">
        <w:pPr>
          <w:ind w:firstLine="357"/>
        </w:pPr>
      </w:pPrChange>
    </w:pPr>
    <w:rPr>
      <w:rFonts w:ascii="Times New Roman" w:eastAsia="Times New Roman" w:hAnsi="Times New Roman" w:cs="Times New Roman"/>
      <w:sz w:val="24"/>
      <w:szCs w:val="24"/>
      <w:lang w:bidi="ar-SA"/>
      <w:rPrChange w:id="2" w:author="." w:date="2022-05-17T13:06:00Z">
        <w:rPr>
          <w:sz w:val="24"/>
          <w:szCs w:val="24"/>
          <w:lang w:val="en-US" w:eastAsia="en-US" w:bidi="ar-SA"/>
        </w:rPr>
      </w:rPrChange>
    </w:rPr>
  </w:style>
  <w:style w:type="character" w:customStyle="1" w:styleId="CommentTextChar">
    <w:name w:val="Comment Text Char"/>
    <w:basedOn w:val="DefaultParagraphFont"/>
    <w:link w:val="CommentText"/>
    <w:rsid w:val="000C53FB"/>
    <w:rPr>
      <w:rFonts w:ascii="Times New Roman" w:eastAsia="Times New Roman" w:hAnsi="Times New Roman" w:cs="Times New Roman"/>
      <w:sz w:val="24"/>
      <w:szCs w:val="24"/>
      <w:lang w:bidi="ar-SA"/>
    </w:rPr>
  </w:style>
  <w:style w:type="character" w:customStyle="1" w:styleId="CommentSubjectChar">
    <w:name w:val="Comment Subject Char"/>
    <w:basedOn w:val="CommentTextChar"/>
    <w:link w:val="CommentSubject"/>
    <w:semiHidden/>
    <w:rsid w:val="002E7F30"/>
    <w:rPr>
      <w:rFonts w:ascii="Times New Roman" w:eastAsia="Times New Roman" w:hAnsi="Times New Roman" w:cs="Times New Roman"/>
      <w:b/>
      <w:bCs/>
      <w:sz w:val="24"/>
      <w:szCs w:val="24"/>
      <w:lang w:bidi="ar-SA"/>
    </w:rPr>
  </w:style>
  <w:style w:type="paragraph" w:styleId="CommentSubject">
    <w:name w:val="annotation subject"/>
    <w:basedOn w:val="CommentText"/>
    <w:next w:val="CommentText"/>
    <w:link w:val="CommentSubjectChar"/>
    <w:semiHidden/>
    <w:rsid w:val="002E7F30"/>
    <w:pPr>
      <w:widowControl w:val="0"/>
      <w:autoSpaceDE w:val="0"/>
      <w:autoSpaceDN w:val="0"/>
      <w:adjustRightInd w:val="0"/>
      <w:ind w:firstLine="0"/>
    </w:pPr>
    <w:rPr>
      <w:b/>
      <w:bCs/>
    </w:rPr>
  </w:style>
  <w:style w:type="character" w:customStyle="1" w:styleId="CommentSubjectChar1">
    <w:name w:val="Comment Subject Char1"/>
    <w:basedOn w:val="CommentTextChar"/>
    <w:uiPriority w:val="99"/>
    <w:semiHidden/>
    <w:rsid w:val="002E7F30"/>
    <w:rPr>
      <w:rFonts w:ascii="Times New Roman" w:eastAsia="Times New Roman" w:hAnsi="Times New Roman" w:cs="Times New Roman"/>
      <w:b/>
      <w:bCs/>
      <w:sz w:val="24"/>
      <w:szCs w:val="24"/>
      <w:lang w:bidi="ar-SA"/>
    </w:rPr>
  </w:style>
  <w:style w:type="character" w:styleId="PageNumber">
    <w:name w:val="page number"/>
    <w:basedOn w:val="DefaultParagraphFont"/>
    <w:rsid w:val="002E7F30"/>
  </w:style>
  <w:style w:type="character" w:customStyle="1" w:styleId="BodyTextChar">
    <w:name w:val="Body Text Char"/>
    <w:basedOn w:val="DefaultParagraphFont"/>
    <w:link w:val="BodyText"/>
    <w:rsid w:val="002E7F30"/>
    <w:rPr>
      <w:rFonts w:ascii="Times New Roman" w:eastAsia="Times New Roman" w:hAnsi="Times New Roman" w:cs="Times New Roman"/>
      <w:shd w:val="clear" w:color="auto" w:fill="FFFFFF"/>
    </w:rPr>
  </w:style>
  <w:style w:type="paragraph" w:styleId="BodyText">
    <w:name w:val="Body Text"/>
    <w:basedOn w:val="Normal"/>
    <w:link w:val="BodyTextChar"/>
    <w:qFormat/>
    <w:rsid w:val="002E7F30"/>
    <w:pPr>
      <w:widowControl w:val="0"/>
      <w:shd w:val="clear" w:color="auto" w:fill="FFFFFF"/>
      <w:spacing w:after="0" w:line="458" w:lineRule="auto"/>
      <w:ind w:firstLine="38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2E7F30"/>
  </w:style>
  <w:style w:type="paragraph" w:styleId="NoSpacing">
    <w:name w:val="No Spacing"/>
    <w:uiPriority w:val="1"/>
    <w:qFormat/>
    <w:rsid w:val="002E7F30"/>
    <w:pPr>
      <w:spacing w:after="0" w:line="240" w:lineRule="auto"/>
    </w:pPr>
  </w:style>
  <w:style w:type="paragraph" w:styleId="Revision">
    <w:name w:val="Revision"/>
    <w:hidden/>
    <w:uiPriority w:val="99"/>
    <w:semiHidden/>
    <w:rsid w:val="006D6C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31340">
      <w:bodyDiv w:val="1"/>
      <w:marLeft w:val="0"/>
      <w:marRight w:val="0"/>
      <w:marTop w:val="0"/>
      <w:marBottom w:val="0"/>
      <w:divBdr>
        <w:top w:val="none" w:sz="0" w:space="0" w:color="auto"/>
        <w:left w:val="none" w:sz="0" w:space="0" w:color="auto"/>
        <w:bottom w:val="none" w:sz="0" w:space="0" w:color="auto"/>
        <w:right w:val="none" w:sz="0" w:space="0" w:color="auto"/>
      </w:divBdr>
    </w:div>
    <w:div w:id="493107890">
      <w:bodyDiv w:val="1"/>
      <w:marLeft w:val="0"/>
      <w:marRight w:val="0"/>
      <w:marTop w:val="0"/>
      <w:marBottom w:val="0"/>
      <w:divBdr>
        <w:top w:val="none" w:sz="0" w:space="0" w:color="auto"/>
        <w:left w:val="none" w:sz="0" w:space="0" w:color="auto"/>
        <w:bottom w:val="none" w:sz="0" w:space="0" w:color="auto"/>
        <w:right w:val="none" w:sz="0" w:space="0" w:color="auto"/>
      </w:divBdr>
    </w:div>
    <w:div w:id="1378356586">
      <w:bodyDiv w:val="1"/>
      <w:marLeft w:val="0"/>
      <w:marRight w:val="0"/>
      <w:marTop w:val="0"/>
      <w:marBottom w:val="0"/>
      <w:divBdr>
        <w:top w:val="none" w:sz="0" w:space="0" w:color="auto"/>
        <w:left w:val="none" w:sz="0" w:space="0" w:color="auto"/>
        <w:bottom w:val="none" w:sz="0" w:space="0" w:color="auto"/>
        <w:right w:val="none" w:sz="0" w:space="0" w:color="auto"/>
      </w:divBdr>
      <w:divsChild>
        <w:div w:id="1260220121">
          <w:marLeft w:val="0"/>
          <w:marRight w:val="0"/>
          <w:marTop w:val="0"/>
          <w:marBottom w:val="0"/>
          <w:divBdr>
            <w:top w:val="none" w:sz="0" w:space="0" w:color="auto"/>
            <w:left w:val="none" w:sz="0" w:space="0" w:color="auto"/>
            <w:bottom w:val="none" w:sz="0" w:space="0" w:color="auto"/>
            <w:right w:val="none" w:sz="0" w:space="0" w:color="auto"/>
          </w:divBdr>
        </w:div>
        <w:div w:id="806166836">
          <w:marLeft w:val="0"/>
          <w:marRight w:val="0"/>
          <w:marTop w:val="0"/>
          <w:marBottom w:val="0"/>
          <w:divBdr>
            <w:top w:val="none" w:sz="0" w:space="0" w:color="auto"/>
            <w:left w:val="none" w:sz="0" w:space="0" w:color="auto"/>
            <w:bottom w:val="none" w:sz="0" w:space="0" w:color="auto"/>
            <w:right w:val="none" w:sz="0" w:space="0" w:color="auto"/>
          </w:divBdr>
          <w:divsChild>
            <w:div w:id="1650287587">
              <w:marLeft w:val="0"/>
              <w:marRight w:val="0"/>
              <w:marTop w:val="0"/>
              <w:marBottom w:val="0"/>
              <w:divBdr>
                <w:top w:val="none" w:sz="0" w:space="0" w:color="auto"/>
                <w:left w:val="none" w:sz="0" w:space="0" w:color="auto"/>
                <w:bottom w:val="none" w:sz="0" w:space="0" w:color="auto"/>
                <w:right w:val="none" w:sz="0" w:space="0" w:color="auto"/>
              </w:divBdr>
              <w:divsChild>
                <w:div w:id="802113298">
                  <w:marLeft w:val="0"/>
                  <w:marRight w:val="0"/>
                  <w:marTop w:val="0"/>
                  <w:marBottom w:val="0"/>
                  <w:divBdr>
                    <w:top w:val="none" w:sz="0" w:space="0" w:color="auto"/>
                    <w:left w:val="none" w:sz="0" w:space="0" w:color="auto"/>
                    <w:bottom w:val="none" w:sz="0" w:space="0" w:color="auto"/>
                    <w:right w:val="none" w:sz="0" w:space="0" w:color="auto"/>
                  </w:divBdr>
                </w:div>
                <w:div w:id="358357728">
                  <w:marLeft w:val="0"/>
                  <w:marRight w:val="0"/>
                  <w:marTop w:val="0"/>
                  <w:marBottom w:val="0"/>
                  <w:divBdr>
                    <w:top w:val="none" w:sz="0" w:space="0" w:color="auto"/>
                    <w:left w:val="none" w:sz="0" w:space="0" w:color="auto"/>
                    <w:bottom w:val="none" w:sz="0" w:space="0" w:color="auto"/>
                    <w:right w:val="none" w:sz="0" w:space="0" w:color="auto"/>
                  </w:divBdr>
                </w:div>
                <w:div w:id="6218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image" Target="media/image7.t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tif"/><Relationship Id="rId7" Type="http://schemas.openxmlformats.org/officeDocument/2006/relationships/endnotes" Target="endnotes.xml"/><Relationship Id="rId12" Type="http://schemas.openxmlformats.org/officeDocument/2006/relationships/image" Target="media/image1.tif"/><Relationship Id="rId17" Type="http://schemas.openxmlformats.org/officeDocument/2006/relationships/image" Target="media/image6.ti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ti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8.ti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ti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B7D0A-2468-4439-B03C-1F9A4BDC0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5769</TotalTime>
  <Pages>79</Pages>
  <Words>27846</Words>
  <Characters>119463</Characters>
  <Application>Microsoft Office Word</Application>
  <DocSecurity>0</DocSecurity>
  <Lines>5194</Lines>
  <Paragraphs>2630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cp:lastModifiedBy>
  <cp:revision>396</cp:revision>
  <dcterms:created xsi:type="dcterms:W3CDTF">2022-04-03T08:46:00Z</dcterms:created>
  <dcterms:modified xsi:type="dcterms:W3CDTF">2022-05-19T10:08:00Z</dcterms:modified>
</cp:coreProperties>
</file>