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AFDF3" w14:textId="1491A0F2" w:rsidR="003D4D2B" w:rsidRPr="008D62A5" w:rsidRDefault="00031202" w:rsidP="008D62A5">
      <w:pPr>
        <w:spacing w:line="360" w:lineRule="auto"/>
        <w:jc w:val="both"/>
        <w:rPr>
          <w:rFonts w:ascii="Arial" w:hAnsi="Arial" w:cs="Arial"/>
          <w:b/>
          <w:bCs/>
          <w:sz w:val="28"/>
          <w:szCs w:val="28"/>
          <w:u w:val="single"/>
          <w:rPrChange w:id="0" w:author="Cheryl Berkowitz" w:date="2022-04-25T16:02:00Z">
            <w:rPr>
              <w:rFonts w:ascii="Arial" w:hAnsi="Arial" w:cs="Arial"/>
              <w:b/>
              <w:bCs/>
              <w:sz w:val="26"/>
              <w:szCs w:val="26"/>
            </w:rPr>
          </w:rPrChange>
        </w:rPr>
      </w:pPr>
      <w:r>
        <w:rPr>
          <w:rFonts w:ascii="Arial" w:hAnsi="Arial" w:cs="Arial"/>
          <w:b/>
          <w:bCs/>
          <w:noProof/>
          <w:sz w:val="28"/>
          <w:szCs w:val="28"/>
          <w:u w:val="single"/>
        </w:rPr>
        <mc:AlternateContent>
          <mc:Choice Requires="wpg">
            <w:drawing>
              <wp:anchor distT="0" distB="0" distL="114300" distR="114300" simplePos="0" relativeHeight="251658254" behindDoc="0" locked="0" layoutInCell="1" allowOverlap="1" wp14:anchorId="26231A4A" wp14:editId="5FC5A659">
                <wp:simplePos x="0" y="0"/>
                <wp:positionH relativeFrom="column">
                  <wp:posOffset>3183072</wp:posOffset>
                </wp:positionH>
                <wp:positionV relativeFrom="paragraph">
                  <wp:posOffset>279918</wp:posOffset>
                </wp:positionV>
                <wp:extent cx="2776855" cy="5019785"/>
                <wp:effectExtent l="0" t="0" r="17145" b="9525"/>
                <wp:wrapThrough wrapText="bothSides">
                  <wp:wrapPolygon edited="0">
                    <wp:start x="0" y="55"/>
                    <wp:lineTo x="0" y="21586"/>
                    <wp:lineTo x="21635" y="21586"/>
                    <wp:lineTo x="21635" y="55"/>
                    <wp:lineTo x="0" y="55"/>
                  </wp:wrapPolygon>
                </wp:wrapThrough>
                <wp:docPr id="57" name="Group 57"/>
                <wp:cNvGraphicFramePr/>
                <a:graphic xmlns:a="http://schemas.openxmlformats.org/drawingml/2006/main">
                  <a:graphicData uri="http://schemas.microsoft.com/office/word/2010/wordprocessingGroup">
                    <wpg:wgp>
                      <wpg:cNvGrpSpPr/>
                      <wpg:grpSpPr>
                        <a:xfrm>
                          <a:off x="0" y="0"/>
                          <a:ext cx="2776855" cy="5019785"/>
                          <a:chOff x="0" y="0"/>
                          <a:chExt cx="2776855" cy="5019785"/>
                        </a:xfrm>
                      </wpg:grpSpPr>
                      <wps:wsp>
                        <wps:cNvPr id="29" name="Rectangle 29"/>
                        <wps:cNvSpPr/>
                        <wps:spPr>
                          <a:xfrm>
                            <a:off x="0" y="42655"/>
                            <a:ext cx="2776855" cy="4977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10163" w14:textId="77777777" w:rsidR="005026D4" w:rsidRPr="00591674" w:rsidRDefault="005026D4" w:rsidP="00785B51">
                              <w:pPr>
                                <w:jc w:val="center"/>
                              </w:pPr>
                              <w:r w:rsidRPr="00591674">
                                <w:t>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26659" y="3167077"/>
                            <a:ext cx="2720340" cy="1836420"/>
                          </a:xfrm>
                          <a:prstGeom prst="rect">
                            <a:avLst/>
                          </a:prstGeom>
                          <a:solidFill>
                            <a:schemeClr val="lt1"/>
                          </a:solidFill>
                          <a:ln w="6350">
                            <a:noFill/>
                          </a:ln>
                        </wps:spPr>
                        <wps:txbx>
                          <w:txbxContent>
                            <w:p w14:paraId="04CD70B9" w14:textId="71ED966D" w:rsidR="005026D4" w:rsidRPr="00591674" w:rsidRDefault="005026D4" w:rsidP="00A66A40">
                              <w:pPr>
                                <w:jc w:val="both"/>
                                <w:rPr>
                                  <w:rFonts w:ascii="Arial" w:hAnsi="Arial" w:cs="Arial"/>
                                  <w:sz w:val="20"/>
                                  <w:szCs w:val="20"/>
                                </w:rPr>
                              </w:pPr>
                              <w:r w:rsidRPr="00591674">
                                <w:rPr>
                                  <w:rFonts w:ascii="Arial" w:hAnsi="Arial" w:cs="Arial"/>
                                  <w:b/>
                                  <w:bCs/>
                                  <w:sz w:val="20"/>
                                  <w:szCs w:val="20"/>
                                </w:rPr>
                                <w:t xml:space="preserve">Figure 1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 xml:space="preserve">The axoneme structure. </w:t>
                              </w:r>
                              <w:r w:rsidRPr="00591674">
                                <w:rPr>
                                  <w:rFonts w:ascii="Arial" w:hAnsi="Arial" w:cs="Arial"/>
                                  <w:sz w:val="20"/>
                                  <w:szCs w:val="20"/>
                                </w:rPr>
                                <w:t>The ciliary cytoskeleton is composed of 9 doublet MTs that are arranged around two singlet MTs, known as the central pair (bottom)</w:t>
                              </w:r>
                              <w:ins w:id="1" w:author="Cheryl Berkowitz" w:date="2022-04-24T18:57:00Z">
                                <w:r>
                                  <w:rPr>
                                    <w:rFonts w:ascii="Arial" w:hAnsi="Arial" w:cs="Arial"/>
                                    <w:sz w:val="20"/>
                                    <w:szCs w:val="20"/>
                                  </w:rPr>
                                  <w:t>.</w:t>
                                </w:r>
                              </w:ins>
                              <w:r>
                                <w:rPr>
                                  <w:rFonts w:ascii="Arial" w:hAnsi="Arial" w:cs="Arial"/>
                                  <w:sz w:val="20"/>
                                  <w:szCs w:val="20"/>
                                </w:rPr>
                                <w:t xml:space="preserve"> </w:t>
                              </w:r>
                              <w:del w:id="2" w:author="Cheryl Berkowitz" w:date="2022-04-24T18:57:00Z">
                                <w:r w:rsidDel="00D00A70">
                                  <w:rPr>
                                    <w:rFonts w:ascii="Arial" w:hAnsi="Arial" w:cs="Arial"/>
                                    <w:sz w:val="20"/>
                                    <w:szCs w:val="20"/>
                                  </w:rPr>
                                  <w:delText xml:space="preserve">scale </w:delText>
                                </w:r>
                              </w:del>
                              <w:ins w:id="3" w:author="Cheryl Berkowitz" w:date="2022-04-24T18:57:00Z">
                                <w:r>
                                  <w:rPr>
                                    <w:rFonts w:ascii="Arial" w:hAnsi="Arial" w:cs="Arial"/>
                                    <w:sz w:val="20"/>
                                    <w:szCs w:val="20"/>
                                  </w:rPr>
                                  <w:t xml:space="preserve">Scale </w:t>
                                </w:r>
                              </w:ins>
                              <w:r>
                                <w:rPr>
                                  <w:rFonts w:ascii="Arial" w:hAnsi="Arial" w:cs="Arial"/>
                                  <w:sz w:val="20"/>
                                  <w:szCs w:val="20"/>
                                </w:rPr>
                                <w:t>bar: 50 nm</w:t>
                              </w:r>
                              <w:r w:rsidRPr="00591674">
                                <w:rPr>
                                  <w:rFonts w:ascii="Arial" w:hAnsi="Arial" w:cs="Arial"/>
                                  <w:sz w:val="20"/>
                                  <w:szCs w:val="20"/>
                                </w:rPr>
                                <w:t xml:space="preserve">. Each doublet MT complex is composed of </w:t>
                              </w:r>
                              <w:r>
                                <w:rPr>
                                  <w:rFonts w:ascii="Arial" w:hAnsi="Arial" w:cs="Arial"/>
                                  <w:sz w:val="20"/>
                                  <w:szCs w:val="20"/>
                                </w:rPr>
                                <w:t xml:space="preserve">a </w:t>
                              </w:r>
                              <w:r w:rsidRPr="00591674">
                                <w:rPr>
                                  <w:rFonts w:ascii="Arial" w:hAnsi="Arial" w:cs="Arial"/>
                                  <w:sz w:val="20"/>
                                  <w:szCs w:val="20"/>
                                </w:rPr>
                                <w:t>13-protofilament</w:t>
                              </w:r>
                              <w:del w:id="4" w:author="Cheryl Berkowitz" w:date="2022-04-24T18:57:00Z">
                                <w:r w:rsidRPr="00591674" w:rsidDel="00D00A70">
                                  <w:rPr>
                                    <w:rFonts w:ascii="Arial" w:hAnsi="Arial" w:cs="Arial"/>
                                    <w:sz w:val="20"/>
                                    <w:szCs w:val="20"/>
                                  </w:rPr>
                                  <w:delText>s</w:delText>
                                </w:r>
                                <w:r w:rsidDel="00D00A70">
                                  <w:rPr>
                                    <w:rFonts w:ascii="Arial" w:hAnsi="Arial" w:cs="Arial"/>
                                    <w:sz w:val="20"/>
                                    <w:szCs w:val="20"/>
                                  </w:rPr>
                                  <w:delText>-</w:delText>
                                </w:r>
                              </w:del>
                              <w:ins w:id="5" w:author="Cheryl Berkowitz" w:date="2022-04-24T18:57:00Z">
                                <w:r>
                                  <w:rPr>
                                    <w:rFonts w:ascii="Arial" w:hAnsi="Arial" w:cs="Arial"/>
                                    <w:sz w:val="20"/>
                                    <w:szCs w:val="20"/>
                                  </w:rPr>
                                  <w:t xml:space="preserve"> </w:t>
                                </w:r>
                              </w:ins>
                              <w:r w:rsidRPr="00591674">
                                <w:rPr>
                                  <w:rFonts w:ascii="Arial" w:hAnsi="Arial" w:cs="Arial"/>
                                  <w:sz w:val="20"/>
                                  <w:szCs w:val="20"/>
                                </w:rPr>
                                <w:t>MT, known as the A-tubule, that is connected to a 10-protofilament</w:t>
                              </w:r>
                              <w:ins w:id="6" w:author="Cheryl Berkowitz" w:date="2022-04-24T18:58:00Z">
                                <w:r>
                                  <w:rPr>
                                    <w:rFonts w:ascii="Arial" w:hAnsi="Arial" w:cs="Arial"/>
                                    <w:sz w:val="20"/>
                                    <w:szCs w:val="20"/>
                                  </w:rPr>
                                  <w:t xml:space="preserve"> </w:t>
                                </w:r>
                              </w:ins>
                              <w:del w:id="7" w:author="Cheryl Berkowitz" w:date="2022-04-24T18:58:00Z">
                                <w:r w:rsidRPr="00591674" w:rsidDel="00D00A70">
                                  <w:rPr>
                                    <w:rFonts w:ascii="Arial" w:hAnsi="Arial" w:cs="Arial"/>
                                    <w:sz w:val="20"/>
                                    <w:szCs w:val="20"/>
                                  </w:rPr>
                                  <w:delText>s</w:delText>
                                </w:r>
                                <w:r w:rsidDel="00D00A70">
                                  <w:rPr>
                                    <w:rFonts w:ascii="Arial" w:hAnsi="Arial" w:cs="Arial"/>
                                    <w:sz w:val="20"/>
                                    <w:szCs w:val="20"/>
                                  </w:rPr>
                                  <w:delText>-</w:delText>
                                </w:r>
                              </w:del>
                              <w:r w:rsidRPr="00591674">
                                <w:rPr>
                                  <w:rFonts w:ascii="Arial" w:hAnsi="Arial" w:cs="Arial"/>
                                  <w:sz w:val="20"/>
                                  <w:szCs w:val="20"/>
                                </w:rPr>
                                <w:t>MT, known as the B-tubule.</w:t>
                              </w:r>
                              <w:r>
                                <w:rPr>
                                  <w:rFonts w:ascii="Arial" w:hAnsi="Arial" w:cs="Arial"/>
                                  <w:sz w:val="20"/>
                                  <w:szCs w:val="20"/>
                                </w:rPr>
                                <w:t xml:space="preserve"> The B-tubule meets the A-tubule in the inner junction (IJ) and the outer junction (OJ)</w:t>
                              </w:r>
                              <w:r w:rsidRPr="00591674">
                                <w:rPr>
                                  <w:rFonts w:ascii="Arial" w:hAnsi="Arial" w:cs="Arial"/>
                                  <w:sz w:val="20"/>
                                  <w:szCs w:val="20"/>
                                </w:rPr>
                                <w:t xml:space="preserve"> Both tubules are decorated with various MIPs in their lumen (indicated by different colors). Inset </w:t>
                              </w:r>
                              <w:del w:id="8" w:author="Cheryl Berkowitz" w:date="2022-04-25T15:24:00Z">
                                <w:r w:rsidRPr="00591674" w:rsidDel="00A66A40">
                                  <w:rPr>
                                    <w:rFonts w:ascii="Arial" w:hAnsi="Arial" w:cs="Arial"/>
                                    <w:sz w:val="20"/>
                                    <w:szCs w:val="20"/>
                                  </w:rPr>
                                  <w:delText xml:space="preserve">Image </w:delText>
                                </w:r>
                              </w:del>
                              <w:ins w:id="9" w:author="Cheryl Berkowitz" w:date="2022-04-25T15:24:00Z">
                                <w:r>
                                  <w:rPr>
                                    <w:rFonts w:ascii="Arial" w:hAnsi="Arial" w:cs="Arial"/>
                                    <w:sz w:val="20"/>
                                    <w:szCs w:val="20"/>
                                  </w:rPr>
                                  <w:t>i</w:t>
                                </w:r>
                                <w:r w:rsidRPr="00591674">
                                  <w:rPr>
                                    <w:rFonts w:ascii="Arial" w:hAnsi="Arial" w:cs="Arial"/>
                                    <w:sz w:val="20"/>
                                    <w:szCs w:val="20"/>
                                  </w:rPr>
                                  <w:t xml:space="preserve">mage </w:t>
                                </w:r>
                              </w:ins>
                              <w:r w:rsidRPr="00591674">
                                <w:rPr>
                                  <w:rFonts w:ascii="Arial" w:hAnsi="Arial" w:cs="Arial"/>
                                  <w:sz w:val="20"/>
                                  <w:szCs w:val="20"/>
                                </w:rPr>
                                <w:t xml:space="preserve">adapted from Ma </w:t>
                              </w:r>
                              <w:r w:rsidRPr="00925FCF">
                                <w:rPr>
                                  <w:rFonts w:ascii="Arial" w:hAnsi="Arial" w:cs="Arial"/>
                                  <w:i/>
                                  <w:iCs/>
                                  <w:sz w:val="20"/>
                                  <w:szCs w:val="20"/>
                                  <w:rPrChange w:id="10" w:author="Cheryl Berkowitz" w:date="2022-04-25T15:33:00Z">
                                    <w:rPr>
                                      <w:rFonts w:ascii="Arial" w:hAnsi="Arial" w:cs="Arial"/>
                                      <w:sz w:val="20"/>
                                      <w:szCs w:val="20"/>
                                    </w:rPr>
                                  </w:rPrChange>
                                </w:rPr>
                                <w:t>et al.</w:t>
                              </w:r>
                              <w:r w:rsidRPr="00591674">
                                <w:rPr>
                                  <w:rFonts w:ascii="Arial" w:hAnsi="Arial" w:cs="Arial"/>
                                  <w:sz w:val="20"/>
                                  <w:szCs w:val="20"/>
                                </w:rPr>
                                <w:t>, 2019.</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pic:pic xmlns:pic="http://schemas.openxmlformats.org/drawingml/2006/picture">
                        <pic:nvPicPr>
                          <pic:cNvPr id="50" name="Picture 50" descr="A screenshot of a video game&#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81222" y="0"/>
                            <a:ext cx="1963420" cy="3201670"/>
                          </a:xfrm>
                          <a:prstGeom prst="rect">
                            <a:avLst/>
                          </a:prstGeom>
                        </pic:spPr>
                      </pic:pic>
                    </wpg:wgp>
                  </a:graphicData>
                </a:graphic>
              </wp:anchor>
            </w:drawing>
          </mc:Choice>
          <mc:Fallback>
            <w:pict>
              <v:group w14:anchorId="26231A4A" id="Group 57" o:spid="_x0000_s1026" style="position:absolute;left:0;text-align:left;margin-left:250.65pt;margin-top:22.05pt;width:218.65pt;height:395.25pt;z-index:251658254" coordsize="27768,5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">
                <v:rect id="Rectangle 29" o:spid="_x0000_s1027" style="position:absolute;top:426;width:27768;height:49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textbox>
                    <w:txbxContent>
                      <w:p w14:paraId="7BC10163" w14:textId="77777777" w:rsidR="005026D4" w:rsidRPr="00591674" w:rsidRDefault="005026D4" w:rsidP="00785B51">
                        <w:pPr>
                          <w:jc w:val="center"/>
                        </w:pPr>
                        <w:r w:rsidRPr="00591674">
                          <w:t>ç</w:t>
                        </w:r>
                      </w:p>
                    </w:txbxContent>
                  </v:textbox>
                </v:rect>
                <v:shapetype id="_x0000_t202" coordsize="21600,21600" o:spt="202" path="m,l,21600r21600,l21600,xe">
                  <v:stroke joinstyle="miter"/>
                  <v:path gradientshapeok="t" o:connecttype="rect"/>
                </v:shapetype>
                <v:shape id="Text Box 27" o:spid="_x0000_s1028" type="#_x0000_t202" style="position:absolute;left:266;top:31670;width:27203;height:18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" fillcolor="white [3201]" stroked="f" strokeweight=".5pt">
                  <v:textbox inset="0,1mm,0,0">
                    <w:txbxContent>
                      <w:p w14:paraId="04CD70B9" w14:textId="71ED966D" w:rsidR="005026D4" w:rsidRPr="00591674" w:rsidRDefault="005026D4" w:rsidP="00A66A40">
                        <w:pPr>
                          <w:jc w:val="both"/>
                          <w:rPr>
                            <w:rFonts w:ascii="Arial" w:hAnsi="Arial" w:cs="Arial"/>
                            <w:sz w:val="20"/>
                            <w:szCs w:val="20"/>
                          </w:rPr>
                        </w:pPr>
                        <w:r w:rsidRPr="00591674">
                          <w:rPr>
                            <w:rFonts w:ascii="Arial" w:hAnsi="Arial" w:cs="Arial"/>
                            <w:b/>
                            <w:bCs/>
                            <w:sz w:val="20"/>
                            <w:szCs w:val="20"/>
                          </w:rPr>
                          <w:t xml:space="preserve">Figure 1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 xml:space="preserve">The axoneme structure. </w:t>
                        </w:r>
                        <w:r w:rsidRPr="00591674">
                          <w:rPr>
                            <w:rFonts w:ascii="Arial" w:hAnsi="Arial" w:cs="Arial"/>
                            <w:sz w:val="20"/>
                            <w:szCs w:val="20"/>
                          </w:rPr>
                          <w:t>The ciliary cytoskeleton is composed of 9 doublet MTs that are arranged around two singlet MTs, known as the central pair (bottom)</w:t>
                        </w:r>
                        <w:ins w:id="11" w:author="Cheryl Berkowitz" w:date="2022-04-24T18:57:00Z">
                          <w:r>
                            <w:rPr>
                              <w:rFonts w:ascii="Arial" w:hAnsi="Arial" w:cs="Arial"/>
                              <w:sz w:val="20"/>
                              <w:szCs w:val="20"/>
                            </w:rPr>
                            <w:t>.</w:t>
                          </w:r>
                        </w:ins>
                        <w:r>
                          <w:rPr>
                            <w:rFonts w:ascii="Arial" w:hAnsi="Arial" w:cs="Arial"/>
                            <w:sz w:val="20"/>
                            <w:szCs w:val="20"/>
                          </w:rPr>
                          <w:t xml:space="preserve"> </w:t>
                        </w:r>
                        <w:del w:id="12" w:author="Cheryl Berkowitz" w:date="2022-04-24T18:57:00Z">
                          <w:r w:rsidDel="00D00A70">
                            <w:rPr>
                              <w:rFonts w:ascii="Arial" w:hAnsi="Arial" w:cs="Arial"/>
                              <w:sz w:val="20"/>
                              <w:szCs w:val="20"/>
                            </w:rPr>
                            <w:delText xml:space="preserve">scale </w:delText>
                          </w:r>
                        </w:del>
                        <w:ins w:id="13" w:author="Cheryl Berkowitz" w:date="2022-04-24T18:57:00Z">
                          <w:r>
                            <w:rPr>
                              <w:rFonts w:ascii="Arial" w:hAnsi="Arial" w:cs="Arial"/>
                              <w:sz w:val="20"/>
                              <w:szCs w:val="20"/>
                            </w:rPr>
                            <w:t xml:space="preserve">Scale </w:t>
                          </w:r>
                        </w:ins>
                        <w:r>
                          <w:rPr>
                            <w:rFonts w:ascii="Arial" w:hAnsi="Arial" w:cs="Arial"/>
                            <w:sz w:val="20"/>
                            <w:szCs w:val="20"/>
                          </w:rPr>
                          <w:t>bar: 50 nm</w:t>
                        </w:r>
                        <w:r w:rsidRPr="00591674">
                          <w:rPr>
                            <w:rFonts w:ascii="Arial" w:hAnsi="Arial" w:cs="Arial"/>
                            <w:sz w:val="20"/>
                            <w:szCs w:val="20"/>
                          </w:rPr>
                          <w:t xml:space="preserve">. Each doublet MT complex is composed of </w:t>
                        </w:r>
                        <w:r>
                          <w:rPr>
                            <w:rFonts w:ascii="Arial" w:hAnsi="Arial" w:cs="Arial"/>
                            <w:sz w:val="20"/>
                            <w:szCs w:val="20"/>
                          </w:rPr>
                          <w:t xml:space="preserve">a </w:t>
                        </w:r>
                        <w:r w:rsidRPr="00591674">
                          <w:rPr>
                            <w:rFonts w:ascii="Arial" w:hAnsi="Arial" w:cs="Arial"/>
                            <w:sz w:val="20"/>
                            <w:szCs w:val="20"/>
                          </w:rPr>
                          <w:t>13-protofilament</w:t>
                        </w:r>
                        <w:del w:id="14" w:author="Cheryl Berkowitz" w:date="2022-04-24T18:57:00Z">
                          <w:r w:rsidRPr="00591674" w:rsidDel="00D00A70">
                            <w:rPr>
                              <w:rFonts w:ascii="Arial" w:hAnsi="Arial" w:cs="Arial"/>
                              <w:sz w:val="20"/>
                              <w:szCs w:val="20"/>
                            </w:rPr>
                            <w:delText>s</w:delText>
                          </w:r>
                          <w:r w:rsidDel="00D00A70">
                            <w:rPr>
                              <w:rFonts w:ascii="Arial" w:hAnsi="Arial" w:cs="Arial"/>
                              <w:sz w:val="20"/>
                              <w:szCs w:val="20"/>
                            </w:rPr>
                            <w:delText>-</w:delText>
                          </w:r>
                        </w:del>
                        <w:ins w:id="15" w:author="Cheryl Berkowitz" w:date="2022-04-24T18:57:00Z">
                          <w:r>
                            <w:rPr>
                              <w:rFonts w:ascii="Arial" w:hAnsi="Arial" w:cs="Arial"/>
                              <w:sz w:val="20"/>
                              <w:szCs w:val="20"/>
                            </w:rPr>
                            <w:t xml:space="preserve"> </w:t>
                          </w:r>
                        </w:ins>
                        <w:r w:rsidRPr="00591674">
                          <w:rPr>
                            <w:rFonts w:ascii="Arial" w:hAnsi="Arial" w:cs="Arial"/>
                            <w:sz w:val="20"/>
                            <w:szCs w:val="20"/>
                          </w:rPr>
                          <w:t>MT, known as the A-tubule, that is connected to a 10-protofilament</w:t>
                        </w:r>
                        <w:ins w:id="16" w:author="Cheryl Berkowitz" w:date="2022-04-24T18:58:00Z">
                          <w:r>
                            <w:rPr>
                              <w:rFonts w:ascii="Arial" w:hAnsi="Arial" w:cs="Arial"/>
                              <w:sz w:val="20"/>
                              <w:szCs w:val="20"/>
                            </w:rPr>
                            <w:t xml:space="preserve"> </w:t>
                          </w:r>
                        </w:ins>
                        <w:del w:id="17" w:author="Cheryl Berkowitz" w:date="2022-04-24T18:58:00Z">
                          <w:r w:rsidRPr="00591674" w:rsidDel="00D00A70">
                            <w:rPr>
                              <w:rFonts w:ascii="Arial" w:hAnsi="Arial" w:cs="Arial"/>
                              <w:sz w:val="20"/>
                              <w:szCs w:val="20"/>
                            </w:rPr>
                            <w:delText>s</w:delText>
                          </w:r>
                          <w:r w:rsidDel="00D00A70">
                            <w:rPr>
                              <w:rFonts w:ascii="Arial" w:hAnsi="Arial" w:cs="Arial"/>
                              <w:sz w:val="20"/>
                              <w:szCs w:val="20"/>
                            </w:rPr>
                            <w:delText>-</w:delText>
                          </w:r>
                        </w:del>
                        <w:r w:rsidRPr="00591674">
                          <w:rPr>
                            <w:rFonts w:ascii="Arial" w:hAnsi="Arial" w:cs="Arial"/>
                            <w:sz w:val="20"/>
                            <w:szCs w:val="20"/>
                          </w:rPr>
                          <w:t>MT, known as the B-tubule.</w:t>
                        </w:r>
                        <w:r>
                          <w:rPr>
                            <w:rFonts w:ascii="Arial" w:hAnsi="Arial" w:cs="Arial"/>
                            <w:sz w:val="20"/>
                            <w:szCs w:val="20"/>
                          </w:rPr>
                          <w:t xml:space="preserve"> The B-tubule meets the A-tubule in the inner junction (IJ) and the outer junction (OJ)</w:t>
                        </w:r>
                        <w:r w:rsidRPr="00591674">
                          <w:rPr>
                            <w:rFonts w:ascii="Arial" w:hAnsi="Arial" w:cs="Arial"/>
                            <w:sz w:val="20"/>
                            <w:szCs w:val="20"/>
                          </w:rPr>
                          <w:t xml:space="preserve"> Both tubules are decorated with various MIPs in their lumen (indicated by different colors). Inset </w:t>
                        </w:r>
                        <w:del w:id="18" w:author="Cheryl Berkowitz" w:date="2022-04-25T15:24:00Z">
                          <w:r w:rsidRPr="00591674" w:rsidDel="00A66A40">
                            <w:rPr>
                              <w:rFonts w:ascii="Arial" w:hAnsi="Arial" w:cs="Arial"/>
                              <w:sz w:val="20"/>
                              <w:szCs w:val="20"/>
                            </w:rPr>
                            <w:delText xml:space="preserve">Image </w:delText>
                          </w:r>
                        </w:del>
                        <w:ins w:id="19" w:author="Cheryl Berkowitz" w:date="2022-04-25T15:24:00Z">
                          <w:r>
                            <w:rPr>
                              <w:rFonts w:ascii="Arial" w:hAnsi="Arial" w:cs="Arial"/>
                              <w:sz w:val="20"/>
                              <w:szCs w:val="20"/>
                            </w:rPr>
                            <w:t>i</w:t>
                          </w:r>
                          <w:r w:rsidRPr="00591674">
                            <w:rPr>
                              <w:rFonts w:ascii="Arial" w:hAnsi="Arial" w:cs="Arial"/>
                              <w:sz w:val="20"/>
                              <w:szCs w:val="20"/>
                            </w:rPr>
                            <w:t xml:space="preserve">mage </w:t>
                          </w:r>
                        </w:ins>
                        <w:r w:rsidRPr="00591674">
                          <w:rPr>
                            <w:rFonts w:ascii="Arial" w:hAnsi="Arial" w:cs="Arial"/>
                            <w:sz w:val="20"/>
                            <w:szCs w:val="20"/>
                          </w:rPr>
                          <w:t xml:space="preserve">adapted from Ma </w:t>
                        </w:r>
                        <w:r w:rsidRPr="00925FCF">
                          <w:rPr>
                            <w:rFonts w:ascii="Arial" w:hAnsi="Arial" w:cs="Arial"/>
                            <w:i/>
                            <w:iCs/>
                            <w:sz w:val="20"/>
                            <w:szCs w:val="20"/>
                            <w:rPrChange w:id="20" w:author="Cheryl Berkowitz" w:date="2022-04-25T15:33:00Z">
                              <w:rPr>
                                <w:rFonts w:ascii="Arial" w:hAnsi="Arial" w:cs="Arial"/>
                                <w:sz w:val="20"/>
                                <w:szCs w:val="20"/>
                              </w:rPr>
                            </w:rPrChange>
                          </w:rPr>
                          <w:t>et al.</w:t>
                        </w:r>
                        <w:r w:rsidRPr="00591674">
                          <w:rPr>
                            <w:rFonts w:ascii="Arial" w:hAnsi="Arial" w:cs="Arial"/>
                            <w:sz w:val="20"/>
                            <w:szCs w:val="20"/>
                          </w:rPr>
                          <w:t>, 2019.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alt="A screenshot of a video game&#10;&#10;Description automatically generated with low confidence" style="position:absolute;left:3812;width:19634;height:3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">
                  <v:imagedata r:id="rId9" o:title="A screenshot of a video game&#10;&#10;Description automatically generated with low confidence"/>
                  <v:path arrowok="t"/>
                </v:shape>
                <w10:wrap type="through"/>
              </v:group>
            </w:pict>
          </mc:Fallback>
        </mc:AlternateContent>
      </w:r>
      <w:r w:rsidR="00F97C53">
        <w:rPr>
          <w:rFonts w:ascii="Arial" w:hAnsi="Arial" w:cs="Arial"/>
          <w:b/>
          <w:bCs/>
          <w:sz w:val="28"/>
          <w:szCs w:val="28"/>
          <w:u w:val="single"/>
        </w:rPr>
        <w:t xml:space="preserve">1. </w:t>
      </w:r>
      <w:bookmarkStart w:id="21" w:name="_GoBack"/>
      <w:bookmarkEnd w:id="21"/>
      <w:r w:rsidR="007816D6">
        <w:rPr>
          <w:rFonts w:ascii="Arial" w:hAnsi="Arial" w:cs="Arial"/>
          <w:b/>
          <w:bCs/>
          <w:sz w:val="28"/>
          <w:szCs w:val="28"/>
          <w:u w:val="single"/>
        </w:rPr>
        <w:t xml:space="preserve">Background and </w:t>
      </w:r>
      <w:del w:id="22" w:author="Cheryl Berkowitz" w:date="2022-04-25T15:40:00Z">
        <w:r w:rsidR="007816D6" w:rsidDel="005026D4">
          <w:rPr>
            <w:rFonts w:ascii="Arial" w:hAnsi="Arial" w:cs="Arial"/>
            <w:b/>
            <w:bCs/>
            <w:sz w:val="28"/>
            <w:szCs w:val="28"/>
            <w:u w:val="single"/>
          </w:rPr>
          <w:delText xml:space="preserve">preliminary </w:delText>
        </w:r>
      </w:del>
      <w:ins w:id="23" w:author="Cheryl Berkowitz" w:date="2022-04-25T15:40:00Z">
        <w:r w:rsidR="005026D4">
          <w:rPr>
            <w:rFonts w:ascii="Arial" w:hAnsi="Arial" w:cs="Arial"/>
            <w:b/>
            <w:bCs/>
            <w:sz w:val="28"/>
            <w:szCs w:val="28"/>
            <w:u w:val="single"/>
          </w:rPr>
          <w:t xml:space="preserve">Preliminary </w:t>
        </w:r>
      </w:ins>
      <w:del w:id="24" w:author="Cheryl Berkowitz" w:date="2022-04-25T15:40:00Z">
        <w:r w:rsidR="007816D6" w:rsidDel="005026D4">
          <w:rPr>
            <w:rFonts w:ascii="Arial" w:hAnsi="Arial" w:cs="Arial"/>
            <w:b/>
            <w:bCs/>
            <w:sz w:val="28"/>
            <w:szCs w:val="28"/>
            <w:u w:val="single"/>
          </w:rPr>
          <w:delText>results</w:delText>
        </w:r>
      </w:del>
      <w:ins w:id="25" w:author="Cheryl Berkowitz" w:date="2022-04-25T15:40:00Z">
        <w:r w:rsidR="005026D4">
          <w:rPr>
            <w:rFonts w:ascii="Arial" w:hAnsi="Arial" w:cs="Arial"/>
            <w:b/>
            <w:bCs/>
            <w:sz w:val="28"/>
            <w:szCs w:val="28"/>
            <w:u w:val="single"/>
          </w:rPr>
          <w:t>Results</w:t>
        </w:r>
      </w:ins>
    </w:p>
    <w:p w14:paraId="25FD402B" w14:textId="37B446ED" w:rsidR="00785B51" w:rsidRPr="00C90466" w:rsidRDefault="00FE5253" w:rsidP="00D00A70">
      <w:pPr>
        <w:spacing w:line="360" w:lineRule="auto"/>
        <w:jc w:val="both"/>
        <w:rPr>
          <w:rFonts w:ascii="Arial" w:hAnsi="Arial" w:cs="Arial"/>
          <w:color w:val="000000" w:themeColor="text1"/>
          <w:sz w:val="22"/>
          <w:szCs w:val="22"/>
        </w:rPr>
      </w:pPr>
      <w:r>
        <w:rPr>
          <w:rFonts w:ascii="Arial" w:hAnsi="Arial" w:cs="Arial"/>
          <w:b/>
          <w:bCs/>
          <w:noProof/>
          <w:sz w:val="22"/>
          <w:szCs w:val="22"/>
        </w:rPr>
        <mc:AlternateContent>
          <mc:Choice Requires="wps">
            <w:drawing>
              <wp:anchor distT="0" distB="0" distL="114300" distR="114300" simplePos="0" relativeHeight="251659278" behindDoc="0" locked="0" layoutInCell="1" allowOverlap="1" wp14:anchorId="4B818DD6" wp14:editId="3C8B8E35">
                <wp:simplePos x="0" y="0"/>
                <wp:positionH relativeFrom="column">
                  <wp:posOffset>4876800</wp:posOffset>
                </wp:positionH>
                <wp:positionV relativeFrom="paragraph">
                  <wp:posOffset>3066110</wp:posOffset>
                </wp:positionV>
                <wp:extent cx="241935" cy="45720"/>
                <wp:effectExtent l="0" t="0" r="12065" b="17780"/>
                <wp:wrapNone/>
                <wp:docPr id="35" name="Rectangle 35"/>
                <wp:cNvGraphicFramePr/>
                <a:graphic xmlns:a="http://schemas.openxmlformats.org/drawingml/2006/main">
                  <a:graphicData uri="http://schemas.microsoft.com/office/word/2010/wordprocessingShape">
                    <wps:wsp>
                      <wps:cNvSpPr/>
                      <wps:spPr>
                        <a:xfrm>
                          <a:off x="0" y="0"/>
                          <a:ext cx="241935" cy="457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BA491D" id="Rectangle 35" o:spid="_x0000_s1026" style="position:absolute;margin-left:384pt;margin-top:241.45pt;width:19.05pt;height:3.6pt;z-index:251659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" fillcolor="black [3200]" strokecolor="black [1600]" strokeweight="1pt"/>
            </w:pict>
          </mc:Fallback>
        </mc:AlternateContent>
      </w:r>
      <w:r w:rsidR="00785B51" w:rsidRPr="00C90466">
        <w:rPr>
          <w:rFonts w:ascii="Arial" w:hAnsi="Arial" w:cs="Arial"/>
          <w:b/>
          <w:bCs/>
          <w:sz w:val="22"/>
          <w:szCs w:val="22"/>
        </w:rPr>
        <w:t>Cilia</w:t>
      </w:r>
      <w:r w:rsidR="00785B51" w:rsidRPr="00C90466">
        <w:rPr>
          <w:rFonts w:ascii="Arial" w:hAnsi="Arial" w:cs="Arial"/>
          <w:sz w:val="22"/>
          <w:szCs w:val="22"/>
        </w:rPr>
        <w:t xml:space="preserve"> and flagella are appendage-like organelles that are found in almost all eukaryotic cells</w:t>
      </w:r>
      <w:r w:rsidR="00785B51" w:rsidRPr="00C90466">
        <w:rPr>
          <w:rFonts w:ascii="Arial" w:hAnsi="Arial" w:cs="Arial"/>
          <w:color w:val="000000" w:themeColor="text1"/>
          <w:sz w:val="22"/>
          <w:szCs w:val="22"/>
        </w:rPr>
        <w:t xml:space="preserve"> and </w:t>
      </w:r>
      <w:r w:rsidR="004604F8">
        <w:rPr>
          <w:rFonts w:ascii="Arial" w:hAnsi="Arial" w:cs="Arial"/>
          <w:color w:val="000000" w:themeColor="text1"/>
          <w:sz w:val="22"/>
          <w:szCs w:val="22"/>
        </w:rPr>
        <w:t xml:space="preserve">are </w:t>
      </w:r>
      <w:r w:rsidR="00785B51" w:rsidRPr="00C90466">
        <w:rPr>
          <w:rFonts w:ascii="Arial" w:hAnsi="Arial" w:cs="Arial"/>
          <w:sz w:val="22"/>
          <w:szCs w:val="22"/>
        </w:rPr>
        <w:t xml:space="preserve">involved in various cellular processes, including motility, sensing, and development </w:t>
      </w:r>
      <w:sdt>
        <w:sdtPr>
          <w:rPr>
            <w:rFonts w:ascii="Arial" w:hAnsi="Arial" w:cs="Arial"/>
            <w:sz w:val="22"/>
            <w:szCs w:val="22"/>
          </w:rPr>
          <w:alias w:val="SmartCite Citation"/>
          <w:tag w:val="25ef87b7-2508-4b6e-abe7-42fe88c739ba:74d2cf88-0211-4cc9-b12c-fa5d9facdc7c,25ef87b7-2508-4b6e-abe7-42fe88c739ba:68bc741e-78e5-45b9-bfc1-0423b85de008,25ef87b7-2508-4b6e-abe7-42fe88c739ba:a2b332a0-3639-4940-9e81-231bc0a6ea86,25ef87b7-2508-4b6e-abe7-42fe88c739ba:851a2f00-0709-4339-bea4-5c4871ce80fa+"/>
          <w:id w:val="283547922"/>
          <w:placeholder>
            <w:docPart w:val="3053BA96ACC17942B872BB96021F39BF"/>
          </w:placeholder>
        </w:sdtPr>
        <w:sdtContent>
          <w:r w:rsidR="002D6CB6" w:rsidRPr="002D6CB6">
            <w:rPr>
              <w:rFonts w:ascii="Arial" w:eastAsia="Times New Roman" w:hAnsi="Arial" w:cs="Arial"/>
              <w:color w:val="000000"/>
              <w:sz w:val="22"/>
            </w:rPr>
            <w:t>(Avidor-Reiss et al., 2004; Li et al., 2004; Mitchell, 2017; Satir and Christensen, 2007)</w:t>
          </w:r>
        </w:sdtContent>
      </w:sdt>
      <w:r w:rsidR="00785B51" w:rsidRPr="00C90466">
        <w:rPr>
          <w:rFonts w:ascii="Arial" w:hAnsi="Arial" w:cs="Arial"/>
          <w:sz w:val="22"/>
          <w:szCs w:val="22"/>
        </w:rPr>
        <w:t>. The scaffold of the cilium is a microtubule (MT)-based structure known as the axoneme. In most motile cilia, the axoneme has</w:t>
      </w:r>
      <w:r w:rsidR="004604F8">
        <w:rPr>
          <w:rFonts w:ascii="Arial" w:hAnsi="Arial" w:cs="Arial"/>
          <w:sz w:val="22"/>
          <w:szCs w:val="22"/>
        </w:rPr>
        <w:t xml:space="preserve"> a</w:t>
      </w:r>
      <w:r w:rsidR="00785B51" w:rsidRPr="00C90466">
        <w:rPr>
          <w:rFonts w:ascii="Arial" w:hAnsi="Arial" w:cs="Arial"/>
          <w:sz w:val="22"/>
          <w:szCs w:val="22"/>
        </w:rPr>
        <w:t xml:space="preserve"> 9+2 architecture: nine MT doublets surround two MT singlets, known as the central pair </w:t>
      </w:r>
      <w:sdt>
        <w:sdtPr>
          <w:rPr>
            <w:rFonts w:ascii="Arial" w:hAnsi="Arial" w:cs="Arial"/>
            <w:sz w:val="22"/>
            <w:szCs w:val="22"/>
          </w:rPr>
          <w:alias w:val="SmartCite Citation"/>
          <w:tag w:val="25ef87b7-2508-4b6e-abe7-42fe88c739ba:74d298d0-6c3d-4b22-b169-32f23882d8eb,25ef87b7-2508-4b6e-abe7-42fe88c739ba:5bc1dd95-0033-4301-8dc4-87b8ca5af093,25ef87b7-2508-4b6e-abe7-42fe88c739ba:19828a1d-00ad-472a-849e-a97df4ec0a64+"/>
          <w:id w:val="762198051"/>
          <w:placeholder>
            <w:docPart w:val="29B17F2DD7C72F428A4682C35E573011"/>
          </w:placeholder>
        </w:sdtPr>
        <w:sdtContent>
          <w:r w:rsidR="002D6CB6" w:rsidRPr="002D6CB6">
            <w:rPr>
              <w:rFonts w:ascii="Arial" w:eastAsia="Times New Roman" w:hAnsi="Arial" w:cs="Arial"/>
              <w:color w:val="000000"/>
              <w:sz w:val="22"/>
            </w:rPr>
            <w:t>(Ishikawa, 2017; Nicastro et al., 2006; Porter and Sale, 2000)</w:t>
          </w:r>
        </w:sdtContent>
      </w:sdt>
      <w:r w:rsidR="00785B51" w:rsidRPr="00C90466">
        <w:rPr>
          <w:rFonts w:ascii="Arial" w:hAnsi="Arial" w:cs="Arial"/>
          <w:sz w:val="22"/>
          <w:szCs w:val="22"/>
        </w:rPr>
        <w:t>.</w:t>
      </w:r>
      <w:r w:rsidR="00785B51" w:rsidRPr="00C90466">
        <w:rPr>
          <w:rFonts w:ascii="Arial" w:hAnsi="Arial" w:cs="Arial"/>
          <w:noProof/>
          <w:sz w:val="22"/>
          <w:szCs w:val="22"/>
        </w:rPr>
        <w:t xml:space="preserve"> </w:t>
      </w:r>
      <w:r w:rsidR="00785B51" w:rsidRPr="00C90466">
        <w:rPr>
          <w:rFonts w:ascii="Arial" w:hAnsi="Arial" w:cs="Arial"/>
          <w:sz w:val="22"/>
          <w:szCs w:val="22"/>
        </w:rPr>
        <w:t>The doublet is composed of a 13-protofilament</w:t>
      </w:r>
      <w:del w:id="26" w:author="Cheryl Berkowitz" w:date="2022-04-24T18:57:00Z">
        <w:r w:rsidR="00785B51" w:rsidRPr="00C90466" w:rsidDel="00D00A70">
          <w:rPr>
            <w:rFonts w:ascii="Arial" w:hAnsi="Arial" w:cs="Arial"/>
            <w:sz w:val="22"/>
            <w:szCs w:val="22"/>
          </w:rPr>
          <w:delText>s</w:delText>
        </w:r>
      </w:del>
      <w:r w:rsidR="00785B51" w:rsidRPr="00C90466">
        <w:rPr>
          <w:rFonts w:ascii="Arial" w:hAnsi="Arial" w:cs="Arial"/>
          <w:sz w:val="22"/>
          <w:szCs w:val="22"/>
        </w:rPr>
        <w:t xml:space="preserve"> MT (A-tubule) </w:t>
      </w:r>
      <w:r w:rsidR="00BB14AC">
        <w:rPr>
          <w:rFonts w:ascii="Arial" w:hAnsi="Arial" w:cs="Arial"/>
          <w:sz w:val="22"/>
          <w:szCs w:val="22"/>
        </w:rPr>
        <w:t xml:space="preserve">that is </w:t>
      </w:r>
      <w:r w:rsidR="00785B51" w:rsidRPr="00C90466">
        <w:rPr>
          <w:rFonts w:ascii="Arial" w:hAnsi="Arial" w:cs="Arial"/>
          <w:sz w:val="22"/>
          <w:szCs w:val="22"/>
        </w:rPr>
        <w:t xml:space="preserve">attached </w:t>
      </w:r>
      <w:r w:rsidR="00633FAB">
        <w:rPr>
          <w:rFonts w:ascii="Arial" w:hAnsi="Arial" w:cs="Arial"/>
          <w:sz w:val="22"/>
          <w:szCs w:val="22"/>
        </w:rPr>
        <w:t>through the inner and outer junctions</w:t>
      </w:r>
      <w:r w:rsidR="00633FAB" w:rsidRPr="00C90466">
        <w:rPr>
          <w:rFonts w:ascii="Arial" w:hAnsi="Arial" w:cs="Arial"/>
          <w:sz w:val="22"/>
          <w:szCs w:val="22"/>
        </w:rPr>
        <w:t xml:space="preserve"> </w:t>
      </w:r>
      <w:r w:rsidR="00785B51" w:rsidRPr="00C90466">
        <w:rPr>
          <w:rFonts w:ascii="Arial" w:hAnsi="Arial" w:cs="Arial"/>
          <w:sz w:val="22"/>
          <w:szCs w:val="22"/>
        </w:rPr>
        <w:t>to a 10-protofilament</w:t>
      </w:r>
      <w:del w:id="27" w:author="Cheryl Berkowitz" w:date="2022-04-24T18:57:00Z">
        <w:r w:rsidR="00785B51" w:rsidRPr="00C90466" w:rsidDel="00D00A70">
          <w:rPr>
            <w:rFonts w:ascii="Arial" w:hAnsi="Arial" w:cs="Arial"/>
            <w:sz w:val="22"/>
            <w:szCs w:val="22"/>
          </w:rPr>
          <w:delText>s</w:delText>
        </w:r>
      </w:del>
      <w:r w:rsidR="00785B51" w:rsidRPr="00C90466">
        <w:rPr>
          <w:rFonts w:ascii="Arial" w:hAnsi="Arial" w:cs="Arial"/>
          <w:sz w:val="22"/>
          <w:szCs w:val="22"/>
        </w:rPr>
        <w:t xml:space="preserve"> MT structure (B-tubule)</w:t>
      </w:r>
      <w:r w:rsidR="00BB14AC">
        <w:rPr>
          <w:rFonts w:ascii="Arial" w:hAnsi="Arial" w:cs="Arial"/>
          <w:sz w:val="22"/>
          <w:szCs w:val="22"/>
        </w:rPr>
        <w:t xml:space="preserve"> </w:t>
      </w:r>
      <w:r w:rsidR="00785B51" w:rsidRPr="00C90466">
        <w:rPr>
          <w:rFonts w:ascii="Arial" w:hAnsi="Arial" w:cs="Arial"/>
          <w:color w:val="000000" w:themeColor="text1"/>
          <w:sz w:val="22"/>
          <w:szCs w:val="22"/>
        </w:rPr>
        <w:t>(</w:t>
      </w:r>
      <w:r w:rsidR="00785B51" w:rsidRPr="00D007C6">
        <w:rPr>
          <w:rFonts w:ascii="Arial" w:hAnsi="Arial" w:cs="Arial"/>
          <w:b/>
          <w:bCs/>
          <w:color w:val="000000" w:themeColor="text1"/>
          <w:sz w:val="22"/>
          <w:szCs w:val="22"/>
        </w:rPr>
        <w:t>Fig. 1</w:t>
      </w:r>
      <w:r w:rsidR="00785B51" w:rsidRPr="00C90466">
        <w:rPr>
          <w:rFonts w:ascii="Arial"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beb8bf4a-6d86-4210-9be3-d2873f308c1d,25ef87b7-2508-4b6e-abe7-42fe88c739ba:5abd7c6b-5c84-4d2a-97e7-797f3f88107b+"/>
          <w:id w:val="13891303"/>
          <w:placeholder>
            <w:docPart w:val="3053BA96ACC17942B872BB96021F39BF"/>
          </w:placeholder>
        </w:sdtPr>
        <w:sdtContent>
          <w:r w:rsidR="002D6CB6" w:rsidRPr="002D6CB6">
            <w:rPr>
              <w:rFonts w:ascii="Arial" w:eastAsia="Times New Roman" w:hAnsi="Arial" w:cs="Arial"/>
              <w:color w:val="000000"/>
              <w:sz w:val="22"/>
            </w:rPr>
            <w:t>(Nicastro et al., 2011; Sui and Downing, 2006)</w:t>
          </w:r>
        </w:sdtContent>
      </w:sdt>
      <w:r w:rsidR="00785B51" w:rsidRPr="00C90466">
        <w:rPr>
          <w:rFonts w:ascii="Arial" w:hAnsi="Arial" w:cs="Arial"/>
          <w:color w:val="000000" w:themeColor="text1"/>
          <w:sz w:val="22"/>
          <w:szCs w:val="22"/>
        </w:rPr>
        <w:t xml:space="preserve">. </w:t>
      </w:r>
      <w:r w:rsidR="003B1863">
        <w:rPr>
          <w:rFonts w:ascii="Arial" w:hAnsi="Arial" w:cs="Arial"/>
          <w:color w:val="000000" w:themeColor="text1"/>
          <w:sz w:val="22"/>
          <w:szCs w:val="22"/>
        </w:rPr>
        <w:t>Interestingly, the inner junction is formed by</w:t>
      </w:r>
      <w:r w:rsidR="0035732C">
        <w:rPr>
          <w:rFonts w:ascii="Arial" w:hAnsi="Arial" w:cs="Arial"/>
          <w:color w:val="000000" w:themeColor="text1"/>
          <w:sz w:val="22"/>
          <w:szCs w:val="22"/>
        </w:rPr>
        <w:t xml:space="preserve"> </w:t>
      </w:r>
      <w:del w:id="28" w:author="Cheryl Berkowitz" w:date="2022-04-24T18:58:00Z">
        <w:r w:rsidR="0035732C" w:rsidDel="00D00A70">
          <w:rPr>
            <w:rFonts w:ascii="Arial" w:hAnsi="Arial" w:cs="Arial"/>
            <w:color w:val="000000" w:themeColor="text1"/>
            <w:sz w:val="22"/>
            <w:szCs w:val="22"/>
          </w:rPr>
          <w:delText xml:space="preserve">a </w:delText>
        </w:r>
      </w:del>
      <w:r w:rsidR="0035732C">
        <w:rPr>
          <w:rFonts w:ascii="Arial" w:hAnsi="Arial" w:cs="Arial"/>
          <w:color w:val="000000" w:themeColor="text1"/>
          <w:sz w:val="22"/>
          <w:szCs w:val="22"/>
        </w:rPr>
        <w:t>filament</w:t>
      </w:r>
      <w:ins w:id="29" w:author="Cheryl Berkowitz" w:date="2022-04-24T18:58:00Z">
        <w:r w:rsidR="00D00A70">
          <w:rPr>
            <w:rFonts w:ascii="Arial" w:hAnsi="Arial" w:cs="Arial"/>
            <w:color w:val="000000" w:themeColor="text1"/>
            <w:sz w:val="22"/>
            <w:szCs w:val="22"/>
          </w:rPr>
          <w:t>s</w:t>
        </w:r>
      </w:ins>
      <w:r w:rsidR="0035732C">
        <w:rPr>
          <w:rFonts w:ascii="Arial" w:hAnsi="Arial" w:cs="Arial"/>
          <w:color w:val="000000" w:themeColor="text1"/>
          <w:sz w:val="22"/>
          <w:szCs w:val="22"/>
        </w:rPr>
        <w:t xml:space="preserve"> of PACRG and FAP20 that </w:t>
      </w:r>
      <w:r w:rsidR="00031202">
        <w:rPr>
          <w:rFonts w:ascii="Arial" w:hAnsi="Arial" w:cs="Arial"/>
          <w:color w:val="000000" w:themeColor="text1"/>
          <w:sz w:val="22"/>
          <w:szCs w:val="22"/>
        </w:rPr>
        <w:t>bind in alternating order</w:t>
      </w:r>
      <w:r w:rsidR="003B1863">
        <w:rPr>
          <w:rFonts w:ascii="Arial"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082e1375-d9e3-403b-a000-fb003c4c76a1+"/>
          <w:id w:val="-1704400690"/>
          <w:placeholder>
            <w:docPart w:val="DefaultPlaceholder_-1854013440"/>
          </w:placeholder>
        </w:sdtPr>
        <w:sdtContent>
          <w:r w:rsidR="002D6CB6" w:rsidRPr="002D6CB6">
            <w:rPr>
              <w:rFonts w:ascii="Arial" w:eastAsia="Times New Roman" w:hAnsi="Arial" w:cs="Arial"/>
              <w:color w:val="000000"/>
              <w:sz w:val="22"/>
            </w:rPr>
            <w:t>(Khalifa et al., 2020)</w:t>
          </w:r>
        </w:sdtContent>
      </w:sdt>
      <w:r w:rsidR="0035732C">
        <w:rPr>
          <w:rFonts w:ascii="Arial" w:hAnsi="Arial" w:cs="Arial"/>
          <w:color w:val="000000" w:themeColor="text1"/>
          <w:sz w:val="22"/>
          <w:szCs w:val="22"/>
        </w:rPr>
        <w:t>,</w:t>
      </w:r>
      <w:r w:rsidR="003B1863">
        <w:rPr>
          <w:rFonts w:ascii="Arial" w:hAnsi="Arial" w:cs="Arial"/>
          <w:color w:val="000000" w:themeColor="text1"/>
          <w:sz w:val="22"/>
          <w:szCs w:val="22"/>
        </w:rPr>
        <w:t xml:space="preserve"> while the outer junction is </w:t>
      </w:r>
      <w:r>
        <w:rPr>
          <w:rFonts w:ascii="Arial" w:hAnsi="Arial" w:cs="Arial"/>
          <w:color w:val="000000" w:themeColor="text1"/>
          <w:sz w:val="22"/>
          <w:szCs w:val="22"/>
        </w:rPr>
        <w:t xml:space="preserve">formed by </w:t>
      </w:r>
      <w:r w:rsidR="003B1863">
        <w:rPr>
          <w:rFonts w:ascii="Arial" w:hAnsi="Arial" w:cs="Arial"/>
          <w:color w:val="000000" w:themeColor="text1"/>
          <w:sz w:val="22"/>
          <w:szCs w:val="22"/>
        </w:rPr>
        <w:t>non-canonical tubulin interaction</w:t>
      </w:r>
      <w:r>
        <w:rPr>
          <w:rFonts w:ascii="Arial" w:hAnsi="Arial" w:cs="Arial"/>
          <w:color w:val="000000" w:themeColor="text1"/>
          <w:sz w:val="22"/>
          <w:szCs w:val="22"/>
        </w:rPr>
        <w:t>s</w:t>
      </w:r>
      <w:r w:rsidR="003B1863">
        <w:rPr>
          <w:rFonts w:ascii="Arial" w:hAnsi="Arial" w:cs="Arial"/>
          <w:color w:val="000000" w:themeColor="text1"/>
          <w:sz w:val="22"/>
          <w:szCs w:val="22"/>
        </w:rPr>
        <w:t>.</w:t>
      </w:r>
      <w:r>
        <w:rPr>
          <w:rFonts w:ascii="Arial" w:hAnsi="Arial" w:cs="Arial"/>
          <w:color w:val="000000" w:themeColor="text1"/>
          <w:sz w:val="22"/>
          <w:szCs w:val="22"/>
        </w:rPr>
        <w:t xml:space="preserve"> </w:t>
      </w:r>
    </w:p>
    <w:p w14:paraId="7F937DBF" w14:textId="66BB7407" w:rsidR="00785B51" w:rsidRPr="00C90466" w:rsidRDefault="00785B51" w:rsidP="00C90466">
      <w:pPr>
        <w:spacing w:line="360" w:lineRule="auto"/>
        <w:ind w:firstLine="720"/>
        <w:jc w:val="both"/>
        <w:rPr>
          <w:rFonts w:ascii="Arial" w:hAnsi="Arial" w:cs="Arial"/>
          <w:color w:val="000000" w:themeColor="text1"/>
          <w:sz w:val="22"/>
          <w:szCs w:val="22"/>
        </w:rPr>
      </w:pPr>
      <w:r w:rsidRPr="00C90466">
        <w:rPr>
          <w:rFonts w:ascii="Arial" w:hAnsi="Arial" w:cs="Arial"/>
          <w:color w:val="000000" w:themeColor="text1"/>
          <w:sz w:val="22"/>
          <w:szCs w:val="22"/>
        </w:rPr>
        <w:t xml:space="preserve">Over 600 proteins are found in the cilia, many of which bind to the axoneme </w:t>
      </w:r>
      <w:sdt>
        <w:sdtPr>
          <w:rPr>
            <w:rFonts w:ascii="Arial" w:hAnsi="Arial" w:cs="Arial"/>
            <w:color w:val="000000" w:themeColor="text1"/>
            <w:sz w:val="22"/>
            <w:szCs w:val="22"/>
          </w:rPr>
          <w:alias w:val="SmartCite Citation"/>
          <w:tag w:val="25ef87b7-2508-4b6e-abe7-42fe88c739ba:7816306f-b5bd-417a-ada9-dc9c57a68ea0+"/>
          <w:id w:val="1663657580"/>
          <w:placeholder>
            <w:docPart w:val="920D0D834539FA4D9099FCD645EDC7AC"/>
          </w:placeholder>
        </w:sdtPr>
        <w:sdtContent>
          <w:r w:rsidR="002D6CB6" w:rsidRPr="002D6CB6">
            <w:rPr>
              <w:rFonts w:ascii="Arial" w:eastAsia="Times New Roman" w:hAnsi="Arial" w:cs="Arial"/>
              <w:color w:val="000000"/>
              <w:sz w:val="22"/>
            </w:rPr>
            <w:t>(Pazour et al., 2005)</w:t>
          </w:r>
        </w:sdtContent>
      </w:sdt>
      <w:r w:rsidRPr="00C90466">
        <w:rPr>
          <w:rFonts w:ascii="Arial" w:hAnsi="Arial" w:cs="Arial"/>
          <w:color w:val="000000" w:themeColor="text1"/>
          <w:sz w:val="22"/>
          <w:szCs w:val="22"/>
        </w:rPr>
        <w:t xml:space="preserve">. Structural studies have revealed that axonemal complexes and MT inner proteins (MIPs) bind in a periodic manner along the doublet’s external surface and lumen, respectively </w:t>
      </w:r>
      <w:sdt>
        <w:sdtPr>
          <w:rPr>
            <w:rFonts w:ascii="Arial" w:hAnsi="Arial" w:cs="Arial"/>
            <w:color w:val="000000" w:themeColor="text1"/>
            <w:sz w:val="22"/>
            <w:szCs w:val="22"/>
          </w:rPr>
          <w:alias w:val="SmartCite Citation"/>
          <w:tag w:val="25ef87b7-2508-4b6e-abe7-42fe88c739ba:0c576cc7-160f-4a5d-86e5-2ff067cc77a3,25ef87b7-2508-4b6e-abe7-42fe88c739ba:8c214eeb-7301-4a5c-9196-39cc25b1ee1b,25ef87b7-2508-4b6e-abe7-42fe88c739ba:5bc1dd95-0033-4301-8dc4-87b8ca5af093,25ef87b7-2508-4b6e-abe7-42fe88c739ba:d6a653a4-ddfe-4b57-b000-2c6fac34bea5,25ef87b7-2508-4b6e-abe7-42fe88c739ba:97d73a24-f9ed-45aa-868c-c39d181431ed+"/>
          <w:id w:val="163140119"/>
          <w:placeholder>
            <w:docPart w:val="FE7BD9E64BEEE8479840846EAC61F17B"/>
          </w:placeholder>
        </w:sdtPr>
        <w:sdtContent>
          <w:r w:rsidR="002D6CB6" w:rsidRPr="002D6CB6">
            <w:rPr>
              <w:rFonts w:ascii="Arial" w:eastAsia="Times New Roman" w:hAnsi="Arial" w:cs="Arial"/>
              <w:color w:val="000000"/>
              <w:sz w:val="22"/>
            </w:rPr>
            <w:t>(Bui et al., 2008; Ichikawa et al., 2017; Ma et al., 2019; Nicastro et al., 2006; Pigino et al., 2011)</w:t>
          </w:r>
        </w:sdtContent>
      </w:sdt>
      <w:r w:rsidRPr="00C90466">
        <w:rPr>
          <w:rFonts w:ascii="Arial" w:hAnsi="Arial" w:cs="Arial"/>
          <w:color w:val="000000" w:themeColor="text1"/>
          <w:sz w:val="22"/>
          <w:szCs w:val="22"/>
        </w:rPr>
        <w:t xml:space="preserve">. Thus, each MT that constitutes the doublet is decorated with a distinct cohort of proteins (see the MIPs in </w:t>
      </w:r>
      <w:r w:rsidRPr="00D007C6">
        <w:rPr>
          <w:rFonts w:ascii="Arial" w:hAnsi="Arial" w:cs="Arial"/>
          <w:b/>
          <w:bCs/>
          <w:color w:val="000000" w:themeColor="text1"/>
          <w:sz w:val="22"/>
          <w:szCs w:val="22"/>
        </w:rPr>
        <w:t>Fig. 1</w:t>
      </w:r>
      <w:r w:rsidRPr="00C90466">
        <w:rPr>
          <w:rFonts w:ascii="Arial" w:hAnsi="Arial" w:cs="Arial"/>
          <w:color w:val="000000" w:themeColor="text1"/>
          <w:sz w:val="22"/>
          <w:szCs w:val="22"/>
        </w:rPr>
        <w:t xml:space="preserve">), although all axonemal MTs are constituted from the same building block – tubulin. Strikingly, the underlying mechanisms that determine this differential organization of ciliary proteins remain unknown. </w:t>
      </w:r>
    </w:p>
    <w:p w14:paraId="584C0E35" w14:textId="76D5DF8C" w:rsidR="00785B51" w:rsidRPr="00C90466" w:rsidRDefault="00785B51" w:rsidP="000D52D1">
      <w:pPr>
        <w:spacing w:line="360" w:lineRule="auto"/>
        <w:ind w:firstLine="720"/>
        <w:jc w:val="both"/>
        <w:rPr>
          <w:rFonts w:ascii="Arial" w:hAnsi="Arial" w:cs="Arial"/>
          <w:b/>
          <w:bCs/>
          <w:sz w:val="22"/>
          <w:szCs w:val="22"/>
        </w:rPr>
      </w:pPr>
      <w:r w:rsidRPr="00C90466">
        <w:rPr>
          <w:rFonts w:ascii="Arial" w:hAnsi="Arial" w:cs="Arial"/>
          <w:b/>
          <w:bCs/>
          <w:color w:val="000000" w:themeColor="text1"/>
          <w:sz w:val="22"/>
          <w:szCs w:val="22"/>
        </w:rPr>
        <w:t xml:space="preserve">Our </w:t>
      </w:r>
      <w:r w:rsidRPr="00C90466">
        <w:rPr>
          <w:rFonts w:ascii="Arial" w:hAnsi="Arial" w:cs="Arial"/>
          <w:b/>
          <w:bCs/>
          <w:i/>
          <w:iCs/>
          <w:color w:val="000000" w:themeColor="text1"/>
          <w:sz w:val="22"/>
          <w:szCs w:val="22"/>
        </w:rPr>
        <w:t>hypothesis</w:t>
      </w:r>
      <w:r w:rsidRPr="00C90466">
        <w:rPr>
          <w:rFonts w:ascii="Arial" w:hAnsi="Arial" w:cs="Arial"/>
          <w:b/>
          <w:bCs/>
          <w:color w:val="000000" w:themeColor="text1"/>
          <w:sz w:val="22"/>
          <w:szCs w:val="22"/>
        </w:rPr>
        <w:t xml:space="preserve"> is that different geometries (diameters) of the axonemal MTs affect the spatial organization of MIPs in the cilia.</w:t>
      </w:r>
      <w:r w:rsidRPr="00C90466">
        <w:rPr>
          <w:rFonts w:ascii="Arial" w:hAnsi="Arial" w:cs="Arial"/>
          <w:b/>
          <w:bCs/>
          <w:sz w:val="22"/>
          <w:szCs w:val="22"/>
        </w:rPr>
        <w:t xml:space="preserve"> </w:t>
      </w:r>
      <w:r w:rsidRPr="00C90466">
        <w:rPr>
          <w:rFonts w:ascii="Arial" w:hAnsi="Arial" w:cs="Arial"/>
          <w:sz w:val="22"/>
          <w:szCs w:val="22"/>
        </w:rPr>
        <w:t>It is well established that</w:t>
      </w:r>
      <w:r w:rsidRPr="00C90466">
        <w:rPr>
          <w:rFonts w:ascii="Arial" w:hAnsi="Arial" w:cs="Arial"/>
          <w:b/>
          <w:bCs/>
          <w:sz w:val="22"/>
          <w:szCs w:val="22"/>
        </w:rPr>
        <w:t xml:space="preserve"> </w:t>
      </w:r>
      <w:r w:rsidRPr="00C90466">
        <w:rPr>
          <w:rFonts w:ascii="Arial" w:hAnsi="Arial" w:cs="Arial"/>
          <w:sz w:val="22"/>
          <w:szCs w:val="22"/>
        </w:rPr>
        <w:t>cytoplasmic</w:t>
      </w:r>
      <w:r w:rsidRPr="00C90466">
        <w:rPr>
          <w:rFonts w:ascii="Arial" w:hAnsi="Arial" w:cs="Arial"/>
          <w:b/>
          <w:bCs/>
          <w:sz w:val="22"/>
          <w:szCs w:val="22"/>
        </w:rPr>
        <w:t xml:space="preserve"> </w:t>
      </w:r>
      <w:r w:rsidRPr="00C90466">
        <w:rPr>
          <w:rFonts w:ascii="Arial" w:hAnsi="Arial" w:cs="Arial"/>
          <w:sz w:val="22"/>
          <w:szCs w:val="22"/>
        </w:rPr>
        <w:t xml:space="preserve">αβ-tubulin subunits self-assemble to form MT structures </w:t>
      </w:r>
      <w:ins w:id="30" w:author="Cheryl Berkowitz" w:date="2022-04-25T15:25:00Z">
        <w:r w:rsidR="000D52D1">
          <w:rPr>
            <w:rFonts w:ascii="Arial" w:hAnsi="Arial" w:cs="Arial"/>
            <w:sz w:val="22"/>
            <w:szCs w:val="22"/>
          </w:rPr>
          <w:t xml:space="preserve">of </w:t>
        </w:r>
      </w:ins>
      <w:r w:rsidR="00515B00" w:rsidRPr="00C90466">
        <w:rPr>
          <w:rFonts w:ascii="Arial" w:hAnsi="Arial" w:cs="Arial"/>
          <w:sz w:val="22"/>
          <w:szCs w:val="22"/>
        </w:rPr>
        <w:t>predominantly</w:t>
      </w:r>
      <w:r w:rsidR="00515B00" w:rsidRPr="00C90466">
        <w:rPr>
          <w:rFonts w:ascii="Arial" w:hAnsi="Arial" w:cs="Arial"/>
          <w:b/>
          <w:bCs/>
          <w:sz w:val="22"/>
          <w:szCs w:val="22"/>
        </w:rPr>
        <w:t xml:space="preserve"> </w:t>
      </w:r>
      <w:del w:id="31" w:author="Cheryl Berkowitz" w:date="2022-04-25T15:25:00Z">
        <w:r w:rsidRPr="00C90466" w:rsidDel="000D52D1">
          <w:rPr>
            <w:rFonts w:ascii="Arial" w:hAnsi="Arial" w:cs="Arial"/>
            <w:sz w:val="22"/>
            <w:szCs w:val="22"/>
          </w:rPr>
          <w:delText xml:space="preserve">with </w:delText>
        </w:r>
      </w:del>
      <w:r w:rsidRPr="00C90466">
        <w:rPr>
          <w:rFonts w:ascii="Arial" w:hAnsi="Arial" w:cs="Arial"/>
          <w:sz w:val="22"/>
          <w:szCs w:val="22"/>
        </w:rPr>
        <w:t>13</w:t>
      </w:r>
      <w:r w:rsidR="00515B00">
        <w:rPr>
          <w:rFonts w:ascii="Arial" w:hAnsi="Arial" w:cs="Arial"/>
          <w:b/>
          <w:bCs/>
          <w:sz w:val="22"/>
          <w:szCs w:val="22"/>
        </w:rPr>
        <w:t xml:space="preserve"> </w:t>
      </w:r>
      <w:r w:rsidRPr="00C90466">
        <w:rPr>
          <w:rFonts w:ascii="Arial" w:hAnsi="Arial" w:cs="Arial"/>
          <w:sz w:val="22"/>
          <w:szCs w:val="22"/>
        </w:rPr>
        <w:t>protofilament</w:t>
      </w:r>
      <w:r w:rsidR="00515B00">
        <w:rPr>
          <w:rFonts w:ascii="Arial" w:hAnsi="Arial" w:cs="Arial"/>
          <w:sz w:val="22"/>
          <w:szCs w:val="22"/>
        </w:rPr>
        <w:t>s</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b8a6024f-596d-431e-985a-da62698a2e83+"/>
          <w:id w:val="-1749332812"/>
          <w:placeholder>
            <w:docPart w:val="171B4E063E8FFC4EA40662A94F606084"/>
          </w:placeholder>
        </w:sdtPr>
        <w:sdtContent>
          <w:r w:rsidR="002D6CB6" w:rsidRPr="002D6CB6">
            <w:rPr>
              <w:rFonts w:ascii="Arial" w:eastAsia="Times New Roman" w:hAnsi="Arial" w:cs="Arial"/>
              <w:color w:val="000000"/>
              <w:sz w:val="22"/>
            </w:rPr>
            <w:t>(Tilney et al., 1973)</w:t>
          </w:r>
        </w:sdtContent>
      </w:sdt>
      <w:r w:rsidRPr="00C90466">
        <w:rPr>
          <w:rFonts w:ascii="Arial" w:hAnsi="Arial" w:cs="Arial"/>
          <w:sz w:val="22"/>
          <w:szCs w:val="22"/>
        </w:rPr>
        <w:t>. Yet, tubulin can also assemble MTs with different number</w:t>
      </w:r>
      <w:r w:rsidR="00515B00">
        <w:rPr>
          <w:rFonts w:ascii="Arial" w:hAnsi="Arial" w:cs="Arial"/>
          <w:sz w:val="22"/>
          <w:szCs w:val="22"/>
        </w:rPr>
        <w:t>s</w:t>
      </w:r>
      <w:r w:rsidRPr="00C90466">
        <w:rPr>
          <w:rFonts w:ascii="Arial" w:hAnsi="Arial" w:cs="Arial"/>
          <w:sz w:val="22"/>
          <w:szCs w:val="22"/>
        </w:rPr>
        <w:t xml:space="preserve"> of protofilaments both </w:t>
      </w:r>
      <w:r w:rsidRPr="00C90466">
        <w:rPr>
          <w:rFonts w:ascii="Arial" w:hAnsi="Arial" w:cs="Arial"/>
          <w:i/>
          <w:iCs/>
          <w:sz w:val="22"/>
          <w:szCs w:val="22"/>
        </w:rPr>
        <w:t>in vivo</w:t>
      </w:r>
      <w:r w:rsidRPr="00C90466">
        <w:rPr>
          <w:rFonts w:ascii="Arial" w:hAnsi="Arial" w:cs="Arial"/>
          <w:sz w:val="22"/>
          <w:szCs w:val="22"/>
        </w:rPr>
        <w:t xml:space="preserve"> </w:t>
      </w:r>
      <w:r w:rsidRPr="00C90466">
        <w:rPr>
          <w:rFonts w:ascii="Arial" w:hAnsi="Arial" w:cs="Arial"/>
          <w:sz w:val="22"/>
          <w:szCs w:val="22"/>
        </w:rPr>
        <w:lastRenderedPageBreak/>
        <w:t xml:space="preserve">and </w:t>
      </w:r>
      <w:r w:rsidRPr="00C90466">
        <w:rPr>
          <w:rFonts w:ascii="Arial" w:hAnsi="Arial" w:cs="Arial"/>
          <w:i/>
          <w:iCs/>
          <w:sz w:val="22"/>
          <w:szCs w:val="22"/>
        </w:rPr>
        <w:t>in vitro</w:t>
      </w:r>
      <w:del w:id="32" w:author="Cheryl Berkowitz" w:date="2022-04-24T17:08:00Z">
        <w:r w:rsidRPr="00C90466" w:rsidDel="0035377E">
          <w:rPr>
            <w:rFonts w:ascii="Arial" w:hAnsi="Arial" w:cs="Arial"/>
            <w:sz w:val="22"/>
            <w:szCs w:val="22"/>
          </w:rPr>
          <w:delText xml:space="preserve">  </w:delText>
        </w:r>
      </w:del>
      <w:ins w:id="33" w:author="Cheryl Berkowitz" w:date="2022-04-24T17:08:00Z">
        <w:r w:rsidR="0035377E">
          <w:rPr>
            <w:rFonts w:ascii="Arial" w:hAnsi="Arial" w:cs="Arial"/>
            <w:sz w:val="22"/>
            <w:szCs w:val="22"/>
          </w:rPr>
          <w:t xml:space="preserve"> </w:t>
        </w:r>
      </w:ins>
      <w:sdt>
        <w:sdtPr>
          <w:rPr>
            <w:rFonts w:ascii="Arial" w:hAnsi="Arial" w:cs="Arial"/>
            <w:sz w:val="22"/>
            <w:szCs w:val="22"/>
          </w:rPr>
          <w:alias w:val="SmartCite Citation"/>
          <w:tag w:val="25ef87b7-2508-4b6e-abe7-42fe88c739ba:4f1b581e-7ffe-4213-99e7-cfa5b9d04f4c,25ef87b7-2508-4b6e-abe7-42fe88c739ba:69bb9795-c216-4400-a299-cecca70e3081,25ef87b7-2508-4b6e-abe7-42fe88c739ba:1ee158e9-6513-4379-b266-89a2a0e10b26,25ef87b7-2508-4b6e-abe7-42fe88c739ba:3e98e41a-3c82-4ece-a4f4-124a8720dc88+"/>
          <w:id w:val="-1824039473"/>
          <w:placeholder>
            <w:docPart w:val="6386A5ACEB8134489D5B1340325274A5"/>
          </w:placeholder>
        </w:sdtPr>
        <w:sdtContent>
          <w:r w:rsidR="002D6CB6" w:rsidRPr="002D6CB6">
            <w:rPr>
              <w:rFonts w:ascii="Arial" w:eastAsia="Times New Roman" w:hAnsi="Arial" w:cs="Arial"/>
              <w:color w:val="000000"/>
              <w:sz w:val="22"/>
            </w:rPr>
            <w:t>(Chaaban and Brouhard, 2017; Chrétien and Wade, 1991; Savage et al., 1989; Ti et al., 2018)</w:t>
          </w:r>
        </w:sdtContent>
      </w:sdt>
      <w:r w:rsidRPr="00C90466">
        <w:rPr>
          <w:rFonts w:ascii="Arial" w:hAnsi="Arial" w:cs="Arial"/>
          <w:sz w:val="22"/>
          <w:szCs w:val="22"/>
        </w:rPr>
        <w:t xml:space="preserve">. Evidently, MTs </w:t>
      </w:r>
      <w:del w:id="34" w:author="Cheryl Berkowitz" w:date="2022-04-24T19:00:00Z">
        <w:r w:rsidRPr="00C90466" w:rsidDel="00FD538C">
          <w:rPr>
            <w:rFonts w:ascii="Arial" w:hAnsi="Arial" w:cs="Arial"/>
            <w:sz w:val="22"/>
            <w:szCs w:val="22"/>
          </w:rPr>
          <w:delText>that compose</w:delText>
        </w:r>
      </w:del>
      <w:ins w:id="35" w:author="Cheryl Berkowitz" w:date="2022-04-24T19:00:00Z">
        <w:r w:rsidR="00FD538C">
          <w:rPr>
            <w:rFonts w:ascii="Arial" w:hAnsi="Arial" w:cs="Arial"/>
            <w:sz w:val="22"/>
            <w:szCs w:val="22"/>
          </w:rPr>
          <w:t>comprising</w:t>
        </w:r>
      </w:ins>
      <w:r w:rsidRPr="00C90466">
        <w:rPr>
          <w:rFonts w:ascii="Arial" w:hAnsi="Arial" w:cs="Arial"/>
          <w:sz w:val="22"/>
          <w:szCs w:val="22"/>
        </w:rPr>
        <w:t xml:space="preserve"> the axonemal doublets exhibit different arrangements</w:t>
      </w:r>
      <w:r w:rsidR="005273F9">
        <w:rPr>
          <w:rFonts w:ascii="Arial" w:hAnsi="Arial" w:cs="Arial"/>
          <w:sz w:val="22"/>
          <w:szCs w:val="22"/>
        </w:rPr>
        <w:t>:</w:t>
      </w:r>
      <w:r w:rsidRPr="00C90466">
        <w:rPr>
          <w:rFonts w:ascii="Arial" w:hAnsi="Arial" w:cs="Arial"/>
          <w:sz w:val="22"/>
          <w:szCs w:val="22"/>
        </w:rPr>
        <w:t xml:space="preserve"> A-tubule</w:t>
      </w:r>
      <w:ins w:id="36" w:author="Cheryl Berkowitz" w:date="2022-04-24T19:00:00Z">
        <w:r w:rsidR="00FD538C">
          <w:rPr>
            <w:rFonts w:ascii="Arial" w:hAnsi="Arial" w:cs="Arial"/>
            <w:sz w:val="22"/>
            <w:szCs w:val="22"/>
          </w:rPr>
          <w:t>s</w:t>
        </w:r>
      </w:ins>
      <w:r w:rsidRPr="00C90466">
        <w:rPr>
          <w:rFonts w:ascii="Arial" w:hAnsi="Arial" w:cs="Arial"/>
          <w:sz w:val="22"/>
          <w:szCs w:val="22"/>
        </w:rPr>
        <w:t xml:space="preserve"> have 13 protofilaments, while B-tubule</w:t>
      </w:r>
      <w:ins w:id="37" w:author="Cheryl Berkowitz" w:date="2022-04-24T19:00:00Z">
        <w:r w:rsidR="00FD538C">
          <w:rPr>
            <w:rFonts w:ascii="Arial" w:hAnsi="Arial" w:cs="Arial"/>
            <w:sz w:val="22"/>
            <w:szCs w:val="22"/>
          </w:rPr>
          <w:t>s</w:t>
        </w:r>
      </w:ins>
      <w:r w:rsidRPr="00C90466">
        <w:rPr>
          <w:rFonts w:ascii="Arial" w:hAnsi="Arial" w:cs="Arial"/>
          <w:sz w:val="22"/>
          <w:szCs w:val="22"/>
        </w:rPr>
        <w:t xml:space="preserve"> </w:t>
      </w:r>
      <w:r w:rsidR="005273F9">
        <w:rPr>
          <w:rFonts w:ascii="Arial" w:hAnsi="Arial" w:cs="Arial"/>
          <w:sz w:val="22"/>
          <w:szCs w:val="22"/>
        </w:rPr>
        <w:t xml:space="preserve">contribute </w:t>
      </w:r>
      <w:ins w:id="38" w:author="Cheryl Berkowitz" w:date="2022-04-24T19:00:00Z">
        <w:r w:rsidR="00FD538C">
          <w:rPr>
            <w:rFonts w:ascii="Arial" w:hAnsi="Arial" w:cs="Arial"/>
            <w:sz w:val="22"/>
            <w:szCs w:val="22"/>
          </w:rPr>
          <w:t xml:space="preserve">an </w:t>
        </w:r>
      </w:ins>
      <w:r w:rsidR="005273F9">
        <w:rPr>
          <w:rFonts w:ascii="Arial" w:hAnsi="Arial" w:cs="Arial"/>
          <w:sz w:val="22"/>
          <w:szCs w:val="22"/>
        </w:rPr>
        <w:t>additional</w:t>
      </w:r>
      <w:r w:rsidR="005273F9" w:rsidRPr="00C90466">
        <w:rPr>
          <w:rFonts w:ascii="Arial" w:hAnsi="Arial" w:cs="Arial"/>
          <w:sz w:val="22"/>
          <w:szCs w:val="22"/>
        </w:rPr>
        <w:t xml:space="preserve"> </w:t>
      </w:r>
      <w:r w:rsidRPr="00C90466">
        <w:rPr>
          <w:rFonts w:ascii="Arial" w:hAnsi="Arial" w:cs="Arial"/>
          <w:sz w:val="22"/>
          <w:szCs w:val="22"/>
        </w:rPr>
        <w:t>10 protofilaments</w:t>
      </w:r>
      <w:r w:rsidR="005273F9">
        <w:rPr>
          <w:rFonts w:ascii="Arial" w:hAnsi="Arial" w:cs="Arial"/>
          <w:sz w:val="22"/>
          <w:szCs w:val="22"/>
        </w:rPr>
        <w:t>, resulting in a</w:t>
      </w:r>
      <w:r w:rsidRPr="00C90466">
        <w:rPr>
          <w:rFonts w:ascii="Arial" w:hAnsi="Arial" w:cs="Arial"/>
          <w:sz w:val="22"/>
          <w:szCs w:val="22"/>
        </w:rPr>
        <w:t xml:space="preserve"> </w:t>
      </w:r>
      <w:del w:id="39" w:author="Cheryl Berkowitz" w:date="2022-04-24T19:01:00Z">
        <w:r w:rsidRPr="00C90466" w:rsidDel="00FD538C">
          <w:rPr>
            <w:rFonts w:ascii="Arial" w:hAnsi="Arial" w:cs="Arial"/>
            <w:sz w:val="22"/>
            <w:szCs w:val="22"/>
          </w:rPr>
          <w:delText xml:space="preserve">diameter of a </w:delText>
        </w:r>
      </w:del>
      <w:r w:rsidRPr="00C90466">
        <w:rPr>
          <w:rFonts w:ascii="Arial" w:hAnsi="Arial" w:cs="Arial"/>
          <w:sz w:val="22"/>
          <w:szCs w:val="22"/>
        </w:rPr>
        <w:t xml:space="preserve">15-protofilament </w:t>
      </w:r>
      <w:r w:rsidRPr="00C90466">
        <w:rPr>
          <w:rFonts w:ascii="Arial" w:hAnsi="Arial" w:cs="Arial"/>
          <w:color w:val="000000" w:themeColor="text1"/>
          <w:sz w:val="22"/>
          <w:szCs w:val="22"/>
        </w:rPr>
        <w:t>structure (</w:t>
      </w:r>
      <w:r w:rsidRPr="00D007C6">
        <w:rPr>
          <w:rFonts w:ascii="Arial" w:hAnsi="Arial" w:cs="Arial"/>
          <w:b/>
          <w:bCs/>
          <w:color w:val="000000" w:themeColor="text1"/>
          <w:sz w:val="22"/>
          <w:szCs w:val="22"/>
        </w:rPr>
        <w:t>Fig. 1</w:t>
      </w:r>
      <w:r w:rsidRPr="00D007C6">
        <w:rPr>
          <w:rFonts w:ascii="Arial" w:hAnsi="Arial" w:cs="Arial"/>
          <w:color w:val="000000" w:themeColor="text1"/>
          <w:sz w:val="22"/>
          <w:szCs w:val="22"/>
        </w:rPr>
        <w:t>)</w:t>
      </w:r>
      <w:r w:rsidRPr="00C90466">
        <w:rPr>
          <w:rFonts w:ascii="Arial" w:hAnsi="Arial" w:cs="Arial"/>
          <w:color w:val="000000" w:themeColor="text1"/>
          <w:sz w:val="22"/>
          <w:szCs w:val="22"/>
        </w:rPr>
        <w:t xml:space="preserve"> </w:t>
      </w:r>
      <w:sdt>
        <w:sdtPr>
          <w:rPr>
            <w:rFonts w:ascii="Arial" w:hAnsi="Arial" w:cs="Arial"/>
            <w:sz w:val="22"/>
            <w:szCs w:val="22"/>
          </w:rPr>
          <w:alias w:val="SmartCite Citation"/>
          <w:tag w:val="25ef87b7-2508-4b6e-abe7-42fe88c739ba:beb8bf4a-6d86-4210-9be3-d2873f308c1d,25ef87b7-2508-4b6e-abe7-42fe88c739ba:97d73a24-f9ed-45aa-868c-c39d181431ed+"/>
          <w:id w:val="458699885"/>
          <w:placeholder>
            <w:docPart w:val="973456932EBD894E881F50C0A50E3689"/>
          </w:placeholder>
        </w:sdtPr>
        <w:sdtContent>
          <w:r w:rsidR="002D6CB6" w:rsidRPr="002D6CB6">
            <w:rPr>
              <w:rFonts w:ascii="Arial" w:eastAsia="Times New Roman" w:hAnsi="Arial" w:cs="Arial"/>
              <w:color w:val="000000"/>
              <w:sz w:val="22"/>
            </w:rPr>
            <w:t>(Ichikawa et al., 2017; Sui and Downing, 2006)</w:t>
          </w:r>
        </w:sdtContent>
      </w:sdt>
      <w:r w:rsidRPr="00C90466">
        <w:rPr>
          <w:rFonts w:ascii="Arial" w:hAnsi="Arial" w:cs="Arial"/>
          <w:sz w:val="22"/>
          <w:szCs w:val="22"/>
        </w:rPr>
        <w:t xml:space="preserve">. This phenomenon demonstrates the flexibility of the lateral contacts between adjacent protofilaments. </w:t>
      </w:r>
      <w:r w:rsidRPr="00C90466">
        <w:rPr>
          <w:rFonts w:ascii="Arial" w:hAnsi="Arial" w:cs="Arial"/>
          <w:color w:val="000000" w:themeColor="text1"/>
          <w:sz w:val="22"/>
          <w:szCs w:val="22"/>
        </w:rPr>
        <w:t xml:space="preserve">Changes in the lateral contacts (i.e., the angle between two protofilaments) can be recognized by a few MT-associated proteins that bind between protofilaments, as </w:t>
      </w:r>
      <w:r w:rsidRPr="00C90466">
        <w:rPr>
          <w:rFonts w:ascii="Arial" w:hAnsi="Arial" w:cs="Arial"/>
          <w:sz w:val="22"/>
          <w:szCs w:val="22"/>
        </w:rPr>
        <w:t xml:space="preserve">in the case of doublecortin that recognizes </w:t>
      </w:r>
      <w:ins w:id="40" w:author="Cheryl Berkowitz" w:date="2022-04-24T19:01:00Z">
        <w:r w:rsidR="00FD538C">
          <w:rPr>
            <w:rFonts w:ascii="Arial" w:hAnsi="Arial" w:cs="Arial"/>
            <w:sz w:val="22"/>
            <w:szCs w:val="22"/>
          </w:rPr>
          <w:t xml:space="preserve">the </w:t>
        </w:r>
      </w:ins>
      <w:r w:rsidRPr="00C90466">
        <w:rPr>
          <w:rFonts w:ascii="Arial" w:hAnsi="Arial" w:cs="Arial"/>
          <w:sz w:val="22"/>
          <w:szCs w:val="22"/>
        </w:rPr>
        <w:t xml:space="preserve">13-protofilament curvature </w:t>
      </w:r>
      <w:sdt>
        <w:sdtPr>
          <w:rPr>
            <w:rFonts w:ascii="Arial" w:hAnsi="Arial" w:cs="Arial"/>
            <w:sz w:val="22"/>
            <w:szCs w:val="22"/>
          </w:rPr>
          <w:alias w:val="SmartCite Citation"/>
          <w:tag w:val="25ef87b7-2508-4b6e-abe7-42fe88c739ba:d8ce0de6-f2a8-4876-96fc-bf69a0e65b25,25ef87b7-2508-4b6e-abe7-42fe88c739ba:2abff457-db01-4bf1-ac60-d7822d9105cd+"/>
          <w:id w:val="-1477062318"/>
          <w:placeholder>
            <w:docPart w:val="130BA4EB329FB3409C7E0CEAF22F3303"/>
          </w:placeholder>
        </w:sdtPr>
        <w:sdtContent>
          <w:r w:rsidR="002D6CB6" w:rsidRPr="002D6CB6">
            <w:rPr>
              <w:rFonts w:ascii="Arial" w:eastAsia="Times New Roman" w:hAnsi="Arial" w:cs="Arial"/>
              <w:color w:val="000000"/>
              <w:sz w:val="22"/>
            </w:rPr>
            <w:t>(Bechstedt and Brouhard, 2012; Moores et al., 2004)</w:t>
          </w:r>
        </w:sdtContent>
      </w:sdt>
      <w:r w:rsidRPr="00C90466">
        <w:rPr>
          <w:rFonts w:ascii="Arial" w:hAnsi="Arial" w:cs="Arial"/>
          <w:sz w:val="22"/>
          <w:szCs w:val="22"/>
        </w:rPr>
        <w:t>. Nevertheless, in the case of cilia</w:t>
      </w:r>
      <w:ins w:id="41" w:author="Cheryl Berkowitz" w:date="2022-04-24T19:02:00Z">
        <w:r w:rsidR="00FD538C">
          <w:rPr>
            <w:rFonts w:ascii="Arial" w:hAnsi="Arial" w:cs="Arial"/>
            <w:sz w:val="22"/>
            <w:szCs w:val="22"/>
          </w:rPr>
          <w:t>,</w:t>
        </w:r>
      </w:ins>
      <w:r w:rsidRPr="00C90466">
        <w:rPr>
          <w:rFonts w:ascii="Arial" w:hAnsi="Arial" w:cs="Arial"/>
          <w:sz w:val="22"/>
          <w:szCs w:val="22"/>
        </w:rPr>
        <w:t xml:space="preserve"> the underlying mechanisms which dictate protein organization remain largely undetermined. </w:t>
      </w:r>
    </w:p>
    <w:p w14:paraId="78C9F0F9" w14:textId="4698396E" w:rsidR="00785B51" w:rsidRPr="00C90466" w:rsidRDefault="00785B51" w:rsidP="00FD538C">
      <w:pPr>
        <w:spacing w:line="360" w:lineRule="auto"/>
        <w:jc w:val="both"/>
        <w:rPr>
          <w:rFonts w:ascii="Arial" w:hAnsi="Arial" w:cs="Arial"/>
          <w:b/>
          <w:bCs/>
          <w:sz w:val="22"/>
          <w:szCs w:val="22"/>
        </w:rPr>
      </w:pPr>
      <w:r w:rsidRPr="00C90466">
        <w:rPr>
          <w:rFonts w:ascii="Arial" w:hAnsi="Arial" w:cs="Arial"/>
          <w:b/>
          <w:bCs/>
          <w:noProof/>
          <w:sz w:val="22"/>
          <w:szCs w:val="22"/>
        </w:rPr>
        <mc:AlternateContent>
          <mc:Choice Requires="wpg">
            <w:drawing>
              <wp:anchor distT="0" distB="0" distL="114300" distR="114300" simplePos="0" relativeHeight="251642883" behindDoc="0" locked="0" layoutInCell="1" allowOverlap="1" wp14:anchorId="6AFE2ABC" wp14:editId="50DB53FB">
                <wp:simplePos x="0" y="0"/>
                <wp:positionH relativeFrom="column">
                  <wp:posOffset>-8255</wp:posOffset>
                </wp:positionH>
                <wp:positionV relativeFrom="paragraph">
                  <wp:posOffset>24584</wp:posOffset>
                </wp:positionV>
                <wp:extent cx="2864485" cy="3067685"/>
                <wp:effectExtent l="0" t="0" r="18415" b="18415"/>
                <wp:wrapThrough wrapText="bothSides">
                  <wp:wrapPolygon edited="0">
                    <wp:start x="0" y="0"/>
                    <wp:lineTo x="0" y="21640"/>
                    <wp:lineTo x="21643" y="21640"/>
                    <wp:lineTo x="21643"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2864485" cy="3067685"/>
                          <a:chOff x="0" y="0"/>
                          <a:chExt cx="2864485" cy="3067685"/>
                        </a:xfrm>
                      </wpg:grpSpPr>
                      <wps:wsp>
                        <wps:cNvPr id="8" name="Rectangle 8"/>
                        <wps:cNvSpPr/>
                        <wps:spPr>
                          <a:xfrm>
                            <a:off x="0" y="0"/>
                            <a:ext cx="2864485" cy="30676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4835" y="2333897"/>
                            <a:ext cx="2771775" cy="694690"/>
                          </a:xfrm>
                          <a:prstGeom prst="rect">
                            <a:avLst/>
                          </a:prstGeom>
                          <a:solidFill>
                            <a:schemeClr val="lt1"/>
                          </a:solidFill>
                          <a:ln w="6350">
                            <a:noFill/>
                          </a:ln>
                        </wps:spPr>
                        <wps:txbx>
                          <w:txbxContent>
                            <w:p w14:paraId="7C46756F" w14:textId="2A1121D5" w:rsidR="005026D4" w:rsidRPr="00591674" w:rsidRDefault="005026D4" w:rsidP="00785B51">
                              <w:pPr>
                                <w:jc w:val="both"/>
                                <w:rPr>
                                  <w:sz w:val="21"/>
                                  <w:szCs w:val="21"/>
                                </w:rPr>
                              </w:pPr>
                              <w:r w:rsidRPr="00591674">
                                <w:rPr>
                                  <w:rFonts w:ascii="Arial" w:hAnsi="Arial" w:cs="Arial"/>
                                  <w:b/>
                                  <w:bCs/>
                                  <w:sz w:val="20"/>
                                  <w:szCs w:val="20"/>
                                </w:rPr>
                                <w:t>Figure 2</w:t>
                              </w:r>
                              <w:r>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DNA Origami</w:t>
                              </w:r>
                              <w:r w:rsidRPr="00591674">
                                <w:rPr>
                                  <w:rFonts w:ascii="Arial" w:hAnsi="Arial" w:cs="Arial"/>
                                  <w:sz w:val="20"/>
                                  <w:szCs w:val="20"/>
                                </w:rPr>
                                <w:t xml:space="preserve">. Principle of 3D DNA origami folding (top) and resulting structures as observed by transmission electron microscopy imaging (bottom) (Douglas </w:t>
                              </w:r>
                              <w:r w:rsidRPr="00925FCF">
                                <w:rPr>
                                  <w:rFonts w:ascii="Arial" w:hAnsi="Arial" w:cs="Arial"/>
                                  <w:i/>
                                  <w:iCs/>
                                  <w:sz w:val="20"/>
                                  <w:szCs w:val="20"/>
                                  <w:rPrChange w:id="42" w:author="Cheryl Berkowitz" w:date="2022-04-25T15:33:00Z">
                                    <w:rPr>
                                      <w:rFonts w:ascii="Arial" w:hAnsi="Arial" w:cs="Arial"/>
                                      <w:sz w:val="20"/>
                                      <w:szCs w:val="20"/>
                                    </w:rPr>
                                  </w:rPrChange>
                                </w:rPr>
                                <w:t>et al.</w:t>
                              </w:r>
                              <w:ins w:id="43" w:author="Cheryl Berkowitz" w:date="2022-04-25T15:33:00Z">
                                <w:r>
                                  <w:rPr>
                                    <w:rFonts w:ascii="Arial" w:hAnsi="Arial" w:cs="Arial"/>
                                    <w:sz w:val="20"/>
                                    <w:szCs w:val="20"/>
                                  </w:rPr>
                                  <w:t>,</w:t>
                                </w:r>
                              </w:ins>
                              <w:r w:rsidRPr="00591674">
                                <w:rPr>
                                  <w:rFonts w:ascii="Arial" w:hAnsi="Arial" w:cs="Arial"/>
                                  <w:sz w:val="20"/>
                                  <w:szCs w:val="20"/>
                                </w:rPr>
                                <w:t xml:space="preserve"> 2009</w:t>
                              </w:r>
                              <w:r>
                                <w:rPr>
                                  <w:rFonts w:ascii="Arial" w:hAnsi="Arial" w:cs="Arial"/>
                                  <w:sz w:val="20"/>
                                  <w:szCs w:val="20"/>
                                </w:rPr>
                                <w:t>a</w:t>
                              </w:r>
                              <w:r w:rsidRPr="00591674">
                                <w:rPr>
                                  <w:rFonts w:ascii="Arial" w:hAnsi="Arial" w:cs="Arial"/>
                                  <w:sz w:val="20"/>
                                  <w:szCs w:val="20"/>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grpSp>
                        <wpg:cNvPr id="4" name="Group 4"/>
                        <wpg:cNvGrpSpPr/>
                        <wpg:grpSpPr>
                          <a:xfrm>
                            <a:off x="17418" y="17417"/>
                            <a:ext cx="2823845" cy="2345055"/>
                            <a:chOff x="0" y="0"/>
                            <a:chExt cx="2823845" cy="2345055"/>
                          </a:xfrm>
                        </wpg:grpSpPr>
                        <pic:pic xmlns:pic="http://schemas.openxmlformats.org/drawingml/2006/picture">
                          <pic:nvPicPr>
                            <pic:cNvPr id="2" name="Picture 2" descr="Shape, arrow&#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r="43139"/>
                            <a:stretch/>
                          </pic:blipFill>
                          <pic:spPr bwMode="auto">
                            <a:xfrm>
                              <a:off x="0" y="0"/>
                              <a:ext cx="2823845" cy="2345055"/>
                            </a:xfrm>
                            <a:prstGeom prst="rect">
                              <a:avLst/>
                            </a:prstGeom>
                            <a:ln>
                              <a:noFill/>
                            </a:ln>
                            <a:extLst>
                              <a:ext uri="{53640926-AAD7-44D8-BBD7-CCE9431645EC}">
                                <a14:shadowObscured xmlns:a14="http://schemas.microsoft.com/office/drawing/2010/main"/>
                              </a:ext>
                            </a:extLst>
                          </pic:spPr>
                        </pic:pic>
                        <wps:wsp>
                          <wps:cNvPr id="1" name="Rectangle 1"/>
                          <wps:cNvSpPr/>
                          <wps:spPr>
                            <a:xfrm>
                              <a:off x="21101" y="0"/>
                              <a:ext cx="246185" cy="1899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FE2ABC" id="Group 6" o:spid="_x0000_s1030" style="position:absolute;left:0;text-align:left;margin-left:-.65pt;margin-top:1.95pt;width:225.55pt;height:241.55pt;z-index:251642883" coordsize="28644,3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">
                <v:rect id="Rectangle 8" o:spid="_x0000_s1031" style="position:absolute;width:28644;height:30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shape id="Text Box 7" o:spid="_x0000_s1032" type="#_x0000_t202" style="position:absolute;left:348;top:23338;width:27718;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" fillcolor="white [3201]" stroked="f" strokeweight=".5pt">
                  <v:textbox inset="1mm,,1mm">
                    <w:txbxContent>
                      <w:p w14:paraId="7C46756F" w14:textId="2A1121D5" w:rsidR="005026D4" w:rsidRPr="00591674" w:rsidRDefault="005026D4" w:rsidP="00785B51">
                        <w:pPr>
                          <w:jc w:val="both"/>
                          <w:rPr>
                            <w:sz w:val="21"/>
                            <w:szCs w:val="21"/>
                          </w:rPr>
                        </w:pPr>
                        <w:r w:rsidRPr="00591674">
                          <w:rPr>
                            <w:rFonts w:ascii="Arial" w:hAnsi="Arial" w:cs="Arial"/>
                            <w:b/>
                            <w:bCs/>
                            <w:sz w:val="20"/>
                            <w:szCs w:val="20"/>
                          </w:rPr>
                          <w:t>Figure 2</w:t>
                        </w:r>
                        <w:r>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DNA Origami</w:t>
                        </w:r>
                        <w:r w:rsidRPr="00591674">
                          <w:rPr>
                            <w:rFonts w:ascii="Arial" w:hAnsi="Arial" w:cs="Arial"/>
                            <w:sz w:val="20"/>
                            <w:szCs w:val="20"/>
                          </w:rPr>
                          <w:t xml:space="preserve">. Principle of 3D DNA origami folding (top) and resulting structures as observed by transmission electron microscopy imaging (bottom) (Douglas </w:t>
                        </w:r>
                        <w:r w:rsidRPr="00925FCF">
                          <w:rPr>
                            <w:rFonts w:ascii="Arial" w:hAnsi="Arial" w:cs="Arial"/>
                            <w:i/>
                            <w:iCs/>
                            <w:sz w:val="20"/>
                            <w:szCs w:val="20"/>
                            <w:rPrChange w:id="44" w:author="Cheryl Berkowitz" w:date="2022-04-25T15:33:00Z">
                              <w:rPr>
                                <w:rFonts w:ascii="Arial" w:hAnsi="Arial" w:cs="Arial"/>
                                <w:sz w:val="20"/>
                                <w:szCs w:val="20"/>
                              </w:rPr>
                            </w:rPrChange>
                          </w:rPr>
                          <w:t>et al.</w:t>
                        </w:r>
                        <w:ins w:id="45" w:author="Cheryl Berkowitz" w:date="2022-04-25T15:33:00Z">
                          <w:r>
                            <w:rPr>
                              <w:rFonts w:ascii="Arial" w:hAnsi="Arial" w:cs="Arial"/>
                              <w:sz w:val="20"/>
                              <w:szCs w:val="20"/>
                            </w:rPr>
                            <w:t>,</w:t>
                          </w:r>
                        </w:ins>
                        <w:r w:rsidRPr="00591674">
                          <w:rPr>
                            <w:rFonts w:ascii="Arial" w:hAnsi="Arial" w:cs="Arial"/>
                            <w:sz w:val="20"/>
                            <w:szCs w:val="20"/>
                          </w:rPr>
                          <w:t xml:space="preserve"> 2009</w:t>
                        </w:r>
                        <w:r>
                          <w:rPr>
                            <w:rFonts w:ascii="Arial" w:hAnsi="Arial" w:cs="Arial"/>
                            <w:sz w:val="20"/>
                            <w:szCs w:val="20"/>
                          </w:rPr>
                          <w:t>a</w:t>
                        </w:r>
                        <w:r w:rsidRPr="00591674">
                          <w:rPr>
                            <w:rFonts w:ascii="Arial" w:hAnsi="Arial" w:cs="Arial"/>
                            <w:sz w:val="20"/>
                            <w:szCs w:val="20"/>
                          </w:rPr>
                          <w:t>).</w:t>
                        </w:r>
                      </w:p>
                    </w:txbxContent>
                  </v:textbox>
                </v:shape>
                <v:group id="Group 4" o:spid="_x0000_s1033" style="position:absolute;left:174;top:174;width:28238;height:23450" coordsize="28238,2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 o:spid="_x0000_s1034" type="#_x0000_t75" alt="Shape, arrow&#10;&#10;Description automatically generated" style="position:absolute;width:28238;height:2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">
                    <v:imagedata r:id="rId11" o:title="Shape, arrow&#10;&#10;Description automatically generated" cropright="28272f"/>
                    <v:path arrowok="t"/>
                  </v:shape>
                  <v:rect id="Rectangle 1" o:spid="_x0000_s1035" style="position:absolute;left:211;width:246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" fillcolor="white [3212]" strokecolor="white [3212]" strokeweight="1pt"/>
                </v:group>
                <w10:wrap type="through"/>
              </v:group>
            </w:pict>
          </mc:Fallback>
        </mc:AlternateContent>
      </w:r>
      <w:r w:rsidRPr="00C90466">
        <w:rPr>
          <w:rFonts w:ascii="Arial" w:hAnsi="Arial" w:cs="Arial"/>
          <w:b/>
          <w:bCs/>
          <w:sz w:val="22"/>
          <w:szCs w:val="22"/>
        </w:rPr>
        <w:t>DNA origami</w:t>
      </w:r>
      <w:r w:rsidRPr="00C90466">
        <w:rPr>
          <w:rFonts w:ascii="Arial" w:hAnsi="Arial" w:cs="Arial"/>
          <w:sz w:val="22"/>
          <w:szCs w:val="22"/>
        </w:rPr>
        <w:t xml:space="preserve"> is a method that allows the construction of nanoscale objects with custom forms and shapes</w:t>
      </w:r>
      <w:del w:id="46" w:author="Cheryl Berkowitz" w:date="2022-04-24T17:08:00Z">
        <w:r w:rsidRPr="00C90466" w:rsidDel="0035377E">
          <w:rPr>
            <w:rFonts w:ascii="Arial" w:hAnsi="Arial" w:cs="Arial"/>
            <w:sz w:val="22"/>
            <w:szCs w:val="22"/>
          </w:rPr>
          <w:delText xml:space="preserve"> </w:delText>
        </w:r>
        <w:r w:rsidR="00154E77" w:rsidRPr="00C90466" w:rsidDel="0035377E">
          <w:rPr>
            <w:rFonts w:ascii="Arial" w:hAnsi="Arial" w:cs="Arial"/>
            <w:sz w:val="22"/>
            <w:szCs w:val="22"/>
          </w:rPr>
          <w:delText xml:space="preserve"> </w:delText>
        </w:r>
      </w:del>
      <w:ins w:id="47" w:author="Cheryl Berkowitz" w:date="2022-04-24T17:08:00Z">
        <w:r w:rsidR="0035377E">
          <w:rPr>
            <w:rFonts w:ascii="Arial" w:hAnsi="Arial" w:cs="Arial"/>
            <w:sz w:val="22"/>
            <w:szCs w:val="22"/>
          </w:rPr>
          <w:t xml:space="preserve"> </w:t>
        </w:r>
      </w:ins>
      <w:sdt>
        <w:sdtPr>
          <w:rPr>
            <w:rFonts w:ascii="Arial" w:hAnsi="Arial" w:cs="Arial"/>
            <w:sz w:val="22"/>
            <w:szCs w:val="22"/>
          </w:rPr>
          <w:alias w:val="SmartCite Citation"/>
          <w:tag w:val="25ef87b7-2508-4b6e-abe7-42fe88c739ba:c003d92f-c9e4-4275-ac90-065a10b3a3e6,25ef87b7-2508-4b6e-abe7-42fe88c739ba:11585168-8c72-4aa8-8915-c07b420b3cd7+"/>
          <w:id w:val="-1235460654"/>
          <w:placeholder>
            <w:docPart w:val="227AAD1D88AD2045B7CCAC2F719119E3"/>
          </w:placeholder>
        </w:sdtPr>
        <w:sdtContent>
          <w:r w:rsidR="002D6CB6" w:rsidRPr="002D6CB6">
            <w:rPr>
              <w:rFonts w:ascii="Arial" w:eastAsia="Times New Roman" w:hAnsi="Arial" w:cs="Arial"/>
              <w:color w:val="000000"/>
              <w:sz w:val="22"/>
            </w:rPr>
            <w:t>(Douglas et al., 2009a; Rothemund, 2006)</w:t>
          </w:r>
        </w:sdtContent>
      </w:sdt>
      <w:r w:rsidRPr="00C90466">
        <w:rPr>
          <w:rFonts w:ascii="Arial" w:hAnsi="Arial" w:cs="Arial"/>
          <w:sz w:val="22"/>
          <w:szCs w:val="22"/>
        </w:rPr>
        <w:t xml:space="preserve">. DNA origami nanostructures are formed via self-assembly of one long DNA “scaffold” strand with a large number of short “staple” oligonucleotides. Each staple binds two or more specific domains on the scaffold strand, thus folding it in a </w:t>
      </w:r>
      <w:r w:rsidRPr="004D3A67">
        <w:rPr>
          <w:rFonts w:ascii="Arial" w:hAnsi="Arial" w:cs="Arial"/>
          <w:i/>
          <w:iCs/>
          <w:sz w:val="22"/>
          <w:szCs w:val="22"/>
        </w:rPr>
        <w:t>predictable</w:t>
      </w:r>
      <w:r w:rsidRPr="00C90466">
        <w:rPr>
          <w:rFonts w:ascii="Arial" w:hAnsi="Arial" w:cs="Arial"/>
          <w:sz w:val="22"/>
          <w:szCs w:val="22"/>
        </w:rPr>
        <w:t xml:space="preserve"> manner into a more compact object</w:t>
      </w:r>
      <w:r w:rsidR="00154E77">
        <w:rPr>
          <w:rFonts w:ascii="Arial" w:hAnsi="Arial" w:cs="Arial"/>
          <w:sz w:val="22"/>
          <w:szCs w:val="22"/>
        </w:rPr>
        <w:t xml:space="preserve"> </w:t>
      </w:r>
      <w:r w:rsidR="00154E77" w:rsidRPr="00C90466">
        <w:rPr>
          <w:rFonts w:ascii="Arial" w:hAnsi="Arial" w:cs="Arial"/>
          <w:sz w:val="22"/>
          <w:szCs w:val="22"/>
        </w:rPr>
        <w:t>(</w:t>
      </w:r>
      <w:r w:rsidR="00154E77" w:rsidRPr="00D007C6">
        <w:rPr>
          <w:rFonts w:ascii="Arial" w:hAnsi="Arial" w:cs="Arial"/>
          <w:b/>
          <w:bCs/>
          <w:color w:val="000000" w:themeColor="text1"/>
          <w:sz w:val="22"/>
          <w:szCs w:val="22"/>
        </w:rPr>
        <w:t>Fig. 2</w:t>
      </w:r>
      <w:r w:rsidR="00154E77" w:rsidRPr="00C90466">
        <w:rPr>
          <w:rFonts w:ascii="Arial" w:hAnsi="Arial" w:cs="Arial"/>
          <w:sz w:val="22"/>
          <w:szCs w:val="22"/>
        </w:rPr>
        <w:t>)</w:t>
      </w:r>
      <w:r w:rsidRPr="00C90466">
        <w:rPr>
          <w:rFonts w:ascii="Arial" w:hAnsi="Arial" w:cs="Arial"/>
          <w:sz w:val="22"/>
          <w:szCs w:val="22"/>
        </w:rPr>
        <w:t xml:space="preserve">. Due to the predictability of Watson-Crick DNA base pairing, the origami structure can be rationally designed </w:t>
      </w:r>
      <w:r w:rsidRPr="00FD538C">
        <w:rPr>
          <w:rFonts w:ascii="Arial" w:hAnsi="Arial" w:cs="Arial"/>
          <w:i/>
          <w:iCs/>
          <w:sz w:val="22"/>
          <w:szCs w:val="22"/>
          <w:rPrChange w:id="48" w:author="Cheryl Berkowitz" w:date="2022-04-24T19:02:00Z">
            <w:rPr>
              <w:rFonts w:ascii="Arial" w:hAnsi="Arial" w:cs="Arial"/>
              <w:sz w:val="22"/>
              <w:szCs w:val="22"/>
            </w:rPr>
          </w:rPrChange>
        </w:rPr>
        <w:t>in silico</w:t>
      </w:r>
      <w:r w:rsidRPr="00C90466">
        <w:rPr>
          <w:rFonts w:ascii="Arial" w:hAnsi="Arial" w:cs="Arial"/>
          <w:sz w:val="22"/>
          <w:szCs w:val="22"/>
        </w:rPr>
        <w:t xml:space="preserve">, and folding of the desired product is extraordinarily reliable. Importantly, individual locations on the DNA origami surface are </w:t>
      </w:r>
      <w:r w:rsidRPr="00C90466">
        <w:rPr>
          <w:rFonts w:ascii="Arial" w:hAnsi="Arial" w:cs="Arial"/>
          <w:i/>
          <w:iCs/>
          <w:sz w:val="22"/>
          <w:szCs w:val="22"/>
        </w:rPr>
        <w:t>addressable</w:t>
      </w:r>
      <w:r w:rsidRPr="00C90466">
        <w:rPr>
          <w:rFonts w:ascii="Arial" w:hAnsi="Arial" w:cs="Arial"/>
          <w:sz w:val="22"/>
          <w:szCs w:val="22"/>
        </w:rPr>
        <w:t>, meaning that it is possible to attach specific functional groups to specific locations on the origami surface via DNA hybridization.</w:t>
      </w:r>
      <w:r w:rsidR="00797970">
        <w:rPr>
          <w:rFonts w:ascii="Arial" w:hAnsi="Arial" w:cs="Arial"/>
          <w:sz w:val="22"/>
          <w:szCs w:val="22"/>
        </w:rPr>
        <w:t xml:space="preserve"> </w:t>
      </w:r>
      <w:r w:rsidR="0079043A">
        <w:rPr>
          <w:rFonts w:ascii="Arial" w:hAnsi="Arial" w:cs="Arial"/>
          <w:sz w:val="22"/>
          <w:szCs w:val="22"/>
        </w:rPr>
        <w:t xml:space="preserve">DNA origami structures with nanometer precision </w:t>
      </w:r>
      <w:del w:id="49" w:author="Cheryl Berkowitz" w:date="2022-04-24T19:03:00Z">
        <w:r w:rsidR="00110822" w:rsidDel="00FD538C">
          <w:rPr>
            <w:rFonts w:ascii="Arial" w:hAnsi="Arial" w:cs="Arial"/>
            <w:sz w:val="22"/>
            <w:szCs w:val="22"/>
          </w:rPr>
          <w:delText xml:space="preserve">has </w:delText>
        </w:r>
      </w:del>
      <w:ins w:id="50" w:author="Cheryl Berkowitz" w:date="2022-04-24T19:03:00Z">
        <w:r w:rsidR="00FD538C">
          <w:rPr>
            <w:rFonts w:ascii="Arial" w:hAnsi="Arial" w:cs="Arial"/>
            <w:sz w:val="22"/>
            <w:szCs w:val="22"/>
          </w:rPr>
          <w:t xml:space="preserve">have </w:t>
        </w:r>
      </w:ins>
      <w:del w:id="51" w:author="Cheryl Berkowitz" w:date="2022-04-24T19:03:00Z">
        <w:r w:rsidR="00110822" w:rsidDel="00FD538C">
          <w:rPr>
            <w:rFonts w:ascii="Arial" w:hAnsi="Arial" w:cs="Arial"/>
            <w:sz w:val="22"/>
            <w:szCs w:val="22"/>
          </w:rPr>
          <w:delText xml:space="preserve">been </w:delText>
        </w:r>
      </w:del>
      <w:r w:rsidR="00110822">
        <w:rPr>
          <w:rFonts w:ascii="Arial" w:hAnsi="Arial" w:cs="Arial"/>
          <w:sz w:val="22"/>
          <w:szCs w:val="22"/>
        </w:rPr>
        <w:t xml:space="preserve">previously </w:t>
      </w:r>
      <w:ins w:id="52" w:author="Cheryl Berkowitz" w:date="2022-04-24T19:03:00Z">
        <w:r w:rsidR="00FD538C">
          <w:rPr>
            <w:rFonts w:ascii="Arial" w:hAnsi="Arial" w:cs="Arial"/>
            <w:sz w:val="22"/>
            <w:szCs w:val="22"/>
          </w:rPr>
          <w:t xml:space="preserve">been </w:t>
        </w:r>
      </w:ins>
      <w:r w:rsidR="00110822">
        <w:rPr>
          <w:rFonts w:ascii="Arial" w:hAnsi="Arial" w:cs="Arial"/>
          <w:sz w:val="22"/>
          <w:szCs w:val="22"/>
        </w:rPr>
        <w:t>used to test the effect of geometry on enzymatic reaction cascades</w:t>
      </w:r>
      <w:r w:rsidR="00A34C72">
        <w:rPr>
          <w:rFonts w:ascii="Arial" w:hAnsi="Arial" w:cs="Arial"/>
          <w:sz w:val="22"/>
          <w:szCs w:val="22"/>
        </w:rPr>
        <w:t xml:space="preserve"> </w:t>
      </w:r>
      <w:sdt>
        <w:sdtPr>
          <w:rPr>
            <w:rFonts w:ascii="Arial" w:hAnsi="Arial" w:cs="Arial"/>
            <w:sz w:val="22"/>
            <w:szCs w:val="22"/>
          </w:rPr>
          <w:alias w:val="SmartCite Citation"/>
          <w:tag w:val="25ef87b7-2508-4b6e-abe7-42fe88c739ba:fac117eb-dd79-46aa-997f-6ea4794a2559+"/>
          <w:id w:val="-1323578802"/>
          <w:placeholder>
            <w:docPart w:val="DefaultPlaceholder_-1854013440"/>
          </w:placeholder>
        </w:sdtPr>
        <w:sdtContent>
          <w:r w:rsidR="002D6CB6" w:rsidRPr="002D6CB6">
            <w:rPr>
              <w:rFonts w:ascii="Arial" w:eastAsia="Times New Roman" w:hAnsi="Arial" w:cs="Arial"/>
              <w:color w:val="000000"/>
              <w:sz w:val="22"/>
            </w:rPr>
            <w:t>(Fu et al., 2012)</w:t>
          </w:r>
        </w:sdtContent>
      </w:sdt>
      <w:r w:rsidR="00110822">
        <w:rPr>
          <w:rFonts w:ascii="Arial" w:hAnsi="Arial" w:cs="Arial"/>
          <w:sz w:val="22"/>
          <w:szCs w:val="22"/>
        </w:rPr>
        <w:t xml:space="preserve"> and on the activation of cellular receptors</w:t>
      </w:r>
      <w:r w:rsidR="00D316F8">
        <w:rPr>
          <w:rFonts w:ascii="Arial" w:hAnsi="Arial" w:cs="Arial"/>
          <w:sz w:val="22"/>
          <w:szCs w:val="22"/>
        </w:rPr>
        <w:t xml:space="preserve"> </w:t>
      </w:r>
      <w:sdt>
        <w:sdtPr>
          <w:rPr>
            <w:rFonts w:ascii="Arial" w:hAnsi="Arial" w:cs="Arial"/>
            <w:sz w:val="22"/>
            <w:szCs w:val="22"/>
          </w:rPr>
          <w:alias w:val="SmartCite Citation"/>
          <w:tag w:val="25ef87b7-2508-4b6e-abe7-42fe88c739ba:53a9a42b-ad93-4112-83cd-c3c947db7b0e+"/>
          <w:id w:val="-1115594174"/>
          <w:placeholder>
            <w:docPart w:val="DefaultPlaceholder_-1854013440"/>
          </w:placeholder>
        </w:sdtPr>
        <w:sdtContent>
          <w:r w:rsidR="002D6CB6" w:rsidRPr="002D6CB6">
            <w:rPr>
              <w:rFonts w:ascii="Arial" w:eastAsia="Times New Roman" w:hAnsi="Arial" w:cs="Arial"/>
              <w:color w:val="000000"/>
              <w:sz w:val="22"/>
            </w:rPr>
            <w:t>(Hellmeier et al., 2021)</w:t>
          </w:r>
        </w:sdtContent>
      </w:sdt>
      <w:r w:rsidR="00C44379">
        <w:rPr>
          <w:rFonts w:ascii="Arial" w:hAnsi="Arial" w:cs="Arial"/>
          <w:sz w:val="22"/>
          <w:szCs w:val="22"/>
        </w:rPr>
        <w:t xml:space="preserve">. </w:t>
      </w:r>
      <w:r w:rsidR="003A01C0">
        <w:rPr>
          <w:rFonts w:ascii="Arial" w:hAnsi="Arial" w:cs="Arial"/>
          <w:sz w:val="22"/>
          <w:szCs w:val="22"/>
        </w:rPr>
        <w:t>In the proposed project, we will</w:t>
      </w:r>
      <w:r w:rsidR="00110822">
        <w:rPr>
          <w:rFonts w:ascii="Arial" w:hAnsi="Arial" w:cs="Arial"/>
          <w:sz w:val="22"/>
          <w:szCs w:val="22"/>
        </w:rPr>
        <w:t xml:space="preserve"> </w:t>
      </w:r>
      <w:r w:rsidR="003A01C0">
        <w:rPr>
          <w:rFonts w:ascii="Arial" w:hAnsi="Arial" w:cs="Arial"/>
          <w:sz w:val="22"/>
          <w:szCs w:val="22"/>
        </w:rPr>
        <w:t xml:space="preserve">harness the unique potential of DNA origami </w:t>
      </w:r>
      <w:r w:rsidR="00650689">
        <w:rPr>
          <w:rFonts w:ascii="Arial" w:hAnsi="Arial" w:cs="Arial"/>
          <w:sz w:val="22"/>
          <w:szCs w:val="22"/>
        </w:rPr>
        <w:t>“</w:t>
      </w:r>
      <w:r w:rsidR="00650689" w:rsidRPr="00110E52">
        <w:rPr>
          <w:rFonts w:ascii="Arial" w:hAnsi="Arial" w:cs="Arial"/>
          <w:i/>
          <w:iCs/>
          <w:sz w:val="22"/>
          <w:szCs w:val="22"/>
        </w:rPr>
        <w:t>nanoseeds</w:t>
      </w:r>
      <w:r w:rsidR="00650689">
        <w:rPr>
          <w:rFonts w:ascii="Arial" w:hAnsi="Arial" w:cs="Arial"/>
          <w:sz w:val="22"/>
          <w:szCs w:val="22"/>
        </w:rPr>
        <w:t xml:space="preserve">” </w:t>
      </w:r>
      <w:r w:rsidR="003A01C0">
        <w:rPr>
          <w:rFonts w:ascii="Arial" w:hAnsi="Arial" w:cs="Arial"/>
          <w:sz w:val="22"/>
          <w:szCs w:val="22"/>
        </w:rPr>
        <w:t>to control the geometry of tubulin assembly and</w:t>
      </w:r>
      <w:r w:rsidR="0079043A">
        <w:rPr>
          <w:rFonts w:ascii="Arial" w:hAnsi="Arial" w:cs="Arial"/>
          <w:sz w:val="22"/>
          <w:szCs w:val="22"/>
        </w:rPr>
        <w:t xml:space="preserve"> precisely </w:t>
      </w:r>
      <w:r w:rsidR="003A01C0">
        <w:rPr>
          <w:rFonts w:ascii="Arial" w:hAnsi="Arial" w:cs="Arial"/>
          <w:sz w:val="22"/>
          <w:szCs w:val="22"/>
        </w:rPr>
        <w:t>dictate</w:t>
      </w:r>
      <w:r w:rsidR="0079043A">
        <w:rPr>
          <w:rFonts w:ascii="Arial" w:hAnsi="Arial" w:cs="Arial"/>
          <w:sz w:val="22"/>
          <w:szCs w:val="22"/>
        </w:rPr>
        <w:t xml:space="preserve"> </w:t>
      </w:r>
      <w:r w:rsidR="00BB4E3D">
        <w:rPr>
          <w:rFonts w:ascii="Arial" w:hAnsi="Arial" w:cs="Arial"/>
          <w:sz w:val="22"/>
          <w:szCs w:val="22"/>
        </w:rPr>
        <w:t xml:space="preserve">the </w:t>
      </w:r>
      <w:r w:rsidR="003A01C0">
        <w:rPr>
          <w:rFonts w:ascii="Arial" w:hAnsi="Arial" w:cs="Arial"/>
          <w:sz w:val="22"/>
          <w:szCs w:val="22"/>
        </w:rPr>
        <w:t>curvature</w:t>
      </w:r>
      <w:r w:rsidR="00BB4E3D">
        <w:rPr>
          <w:rFonts w:ascii="Arial" w:hAnsi="Arial" w:cs="Arial"/>
          <w:sz w:val="22"/>
          <w:szCs w:val="22"/>
        </w:rPr>
        <w:t xml:space="preserve"> of </w:t>
      </w:r>
      <w:r w:rsidR="00BB4E3D" w:rsidRPr="0035377E">
        <w:rPr>
          <w:rFonts w:ascii="Arial" w:hAnsi="Arial" w:cs="Arial"/>
          <w:i/>
          <w:iCs/>
          <w:sz w:val="22"/>
          <w:szCs w:val="22"/>
          <w:rPrChange w:id="53" w:author="Cheryl Berkowitz" w:date="2022-04-24T17:07:00Z">
            <w:rPr>
              <w:rFonts w:ascii="Arial" w:hAnsi="Arial" w:cs="Arial"/>
              <w:sz w:val="22"/>
              <w:szCs w:val="22"/>
            </w:rPr>
          </w:rPrChange>
        </w:rPr>
        <w:t>in</w:t>
      </w:r>
      <w:del w:id="54" w:author="Cheryl Berkowitz" w:date="2022-04-24T17:07:00Z">
        <w:r w:rsidR="00BB4E3D" w:rsidRPr="0035377E" w:rsidDel="0035377E">
          <w:rPr>
            <w:rFonts w:ascii="Arial" w:hAnsi="Arial" w:cs="Arial"/>
            <w:i/>
            <w:iCs/>
            <w:sz w:val="22"/>
            <w:szCs w:val="22"/>
            <w:rPrChange w:id="55" w:author="Cheryl Berkowitz" w:date="2022-04-24T17:07:00Z">
              <w:rPr>
                <w:rFonts w:ascii="Arial" w:hAnsi="Arial" w:cs="Arial"/>
                <w:sz w:val="22"/>
                <w:szCs w:val="22"/>
              </w:rPr>
            </w:rPrChange>
          </w:rPr>
          <w:delText>-</w:delText>
        </w:r>
      </w:del>
      <w:ins w:id="56" w:author="Cheryl Berkowitz" w:date="2022-04-24T17:07:00Z">
        <w:r w:rsidR="0035377E" w:rsidRPr="0035377E">
          <w:rPr>
            <w:rFonts w:ascii="Arial" w:hAnsi="Arial" w:cs="Arial"/>
            <w:i/>
            <w:iCs/>
            <w:sz w:val="22"/>
            <w:szCs w:val="22"/>
            <w:rPrChange w:id="57" w:author="Cheryl Berkowitz" w:date="2022-04-24T17:07:00Z">
              <w:rPr>
                <w:rFonts w:ascii="Arial" w:hAnsi="Arial" w:cs="Arial"/>
                <w:sz w:val="22"/>
                <w:szCs w:val="22"/>
              </w:rPr>
            </w:rPrChange>
          </w:rPr>
          <w:t xml:space="preserve"> </w:t>
        </w:r>
      </w:ins>
      <w:del w:id="58" w:author="Cheryl Berkowitz" w:date="2022-04-24T19:03:00Z">
        <w:r w:rsidR="00BB4E3D" w:rsidRPr="0035377E" w:rsidDel="00FD538C">
          <w:rPr>
            <w:rFonts w:ascii="Arial" w:hAnsi="Arial" w:cs="Arial"/>
            <w:i/>
            <w:iCs/>
            <w:sz w:val="22"/>
            <w:szCs w:val="22"/>
            <w:rPrChange w:id="59" w:author="Cheryl Berkowitz" w:date="2022-04-24T17:07:00Z">
              <w:rPr>
                <w:rFonts w:ascii="Arial" w:hAnsi="Arial" w:cs="Arial"/>
                <w:sz w:val="22"/>
                <w:szCs w:val="22"/>
              </w:rPr>
            </w:rPrChange>
          </w:rPr>
          <w:delText>vitro</w:delText>
        </w:r>
        <w:r w:rsidR="00BB4E3D" w:rsidDel="00FD538C">
          <w:rPr>
            <w:rFonts w:ascii="Arial" w:hAnsi="Arial" w:cs="Arial"/>
            <w:sz w:val="22"/>
            <w:szCs w:val="22"/>
          </w:rPr>
          <w:delText xml:space="preserve"> </w:delText>
        </w:r>
      </w:del>
      <w:ins w:id="60" w:author="Cheryl Berkowitz" w:date="2022-04-24T19:03:00Z">
        <w:r w:rsidR="00FD538C" w:rsidRPr="0035377E">
          <w:rPr>
            <w:rFonts w:ascii="Arial" w:hAnsi="Arial" w:cs="Arial"/>
            <w:i/>
            <w:iCs/>
            <w:sz w:val="22"/>
            <w:szCs w:val="22"/>
            <w:rPrChange w:id="61" w:author="Cheryl Berkowitz" w:date="2022-04-24T17:07:00Z">
              <w:rPr>
                <w:rFonts w:ascii="Arial" w:hAnsi="Arial" w:cs="Arial"/>
                <w:sz w:val="22"/>
                <w:szCs w:val="22"/>
              </w:rPr>
            </w:rPrChange>
          </w:rPr>
          <w:t>vitro</w:t>
        </w:r>
        <w:r w:rsidR="00FD538C">
          <w:rPr>
            <w:rFonts w:ascii="Arial" w:hAnsi="Arial" w:cs="Arial"/>
            <w:sz w:val="22"/>
            <w:szCs w:val="22"/>
          </w:rPr>
          <w:t>-</w:t>
        </w:r>
      </w:ins>
      <w:r w:rsidR="00BB4E3D">
        <w:rPr>
          <w:rFonts w:ascii="Arial" w:hAnsi="Arial" w:cs="Arial"/>
          <w:sz w:val="22"/>
          <w:szCs w:val="22"/>
        </w:rPr>
        <w:t>assembled MTs</w:t>
      </w:r>
      <w:r w:rsidR="003A01C0">
        <w:rPr>
          <w:rFonts w:ascii="Arial" w:hAnsi="Arial" w:cs="Arial"/>
          <w:sz w:val="22"/>
          <w:szCs w:val="22"/>
        </w:rPr>
        <w:t xml:space="preserve"> (cf. section 3)</w:t>
      </w:r>
      <w:r w:rsidR="008D3994">
        <w:rPr>
          <w:rFonts w:ascii="Arial" w:hAnsi="Arial" w:cs="Arial"/>
          <w:sz w:val="22"/>
          <w:szCs w:val="22"/>
        </w:rPr>
        <w:t>.</w:t>
      </w:r>
    </w:p>
    <w:p w14:paraId="762E8BF8" w14:textId="77777777" w:rsidR="00785B51" w:rsidRPr="00C90466" w:rsidRDefault="00785B51" w:rsidP="00C90466">
      <w:pPr>
        <w:spacing w:line="360" w:lineRule="auto"/>
        <w:jc w:val="both"/>
        <w:rPr>
          <w:rFonts w:ascii="Arial" w:hAnsi="Arial" w:cs="Arial"/>
          <w:sz w:val="22"/>
          <w:szCs w:val="22"/>
        </w:rPr>
      </w:pPr>
    </w:p>
    <w:p w14:paraId="54BB743A" w14:textId="77777777" w:rsidR="00031202" w:rsidRDefault="00031202">
      <w:pPr>
        <w:rPr>
          <w:rFonts w:ascii="Arial" w:hAnsi="Arial" w:cs="Arial"/>
          <w:b/>
          <w:bCs/>
          <w:sz w:val="26"/>
          <w:szCs w:val="26"/>
        </w:rPr>
      </w:pPr>
      <w:r>
        <w:rPr>
          <w:rFonts w:ascii="Arial" w:hAnsi="Arial" w:cs="Arial"/>
          <w:b/>
          <w:bCs/>
          <w:sz w:val="26"/>
          <w:szCs w:val="26"/>
        </w:rPr>
        <w:br w:type="page"/>
      </w:r>
    </w:p>
    <w:p w14:paraId="72BCB1AF" w14:textId="1EA2559F" w:rsidR="00785B51" w:rsidRPr="00795B33" w:rsidRDefault="00785B51" w:rsidP="00C90466">
      <w:pPr>
        <w:spacing w:line="360" w:lineRule="auto"/>
        <w:jc w:val="both"/>
        <w:rPr>
          <w:rFonts w:ascii="Arial" w:hAnsi="Arial" w:cs="Arial"/>
          <w:b/>
          <w:bCs/>
          <w:sz w:val="26"/>
          <w:szCs w:val="26"/>
        </w:rPr>
      </w:pPr>
      <w:r w:rsidRPr="00795B33">
        <w:rPr>
          <w:rFonts w:ascii="Arial" w:hAnsi="Arial" w:cs="Arial"/>
          <w:b/>
          <w:bCs/>
          <w:sz w:val="26"/>
          <w:szCs w:val="26"/>
        </w:rPr>
        <w:lastRenderedPageBreak/>
        <w:t>Preliminary Results</w:t>
      </w:r>
    </w:p>
    <w:p w14:paraId="4BF98BDF" w14:textId="77777777" w:rsidR="00785B51" w:rsidRPr="00795B33" w:rsidRDefault="00785B51" w:rsidP="00C90466">
      <w:pPr>
        <w:spacing w:line="360" w:lineRule="auto"/>
        <w:jc w:val="both"/>
        <w:rPr>
          <w:rFonts w:ascii="Arial" w:hAnsi="Arial" w:cs="Arial"/>
          <w:i/>
          <w:iCs/>
        </w:rPr>
      </w:pPr>
      <w:r w:rsidRPr="00795B33">
        <w:rPr>
          <w:rFonts w:ascii="Arial" w:hAnsi="Arial" w:cs="Arial"/>
          <w:b/>
          <w:bCs/>
          <w:i/>
          <w:iCs/>
        </w:rPr>
        <w:t xml:space="preserve">Purification of axonemal tubulins </w:t>
      </w:r>
    </w:p>
    <w:p w14:paraId="3F77C93F" w14:textId="1849BDC2" w:rsidR="00785B51" w:rsidRPr="00C90466" w:rsidRDefault="00785B51" w:rsidP="00151DB9">
      <w:pPr>
        <w:spacing w:line="360" w:lineRule="auto"/>
        <w:jc w:val="both"/>
        <w:rPr>
          <w:rFonts w:ascii="Arial" w:hAnsi="Arial" w:cs="Arial"/>
          <w:sz w:val="22"/>
          <w:szCs w:val="22"/>
        </w:rPr>
      </w:pPr>
      <w:r w:rsidRPr="00C90466">
        <w:rPr>
          <w:rFonts w:ascii="Arial" w:hAnsi="Arial" w:cs="Arial"/>
          <w:sz w:val="22"/>
          <w:szCs w:val="22"/>
        </w:rPr>
        <w:t xml:space="preserve">Axonemal MTs </w:t>
      </w:r>
      <w:r w:rsidR="00121C98">
        <w:rPr>
          <w:rFonts w:ascii="Arial" w:hAnsi="Arial" w:cs="Arial"/>
          <w:sz w:val="22"/>
          <w:szCs w:val="22"/>
        </w:rPr>
        <w:t>differ</w:t>
      </w:r>
      <w:r w:rsidRPr="00C90466">
        <w:rPr>
          <w:rFonts w:ascii="Arial" w:hAnsi="Arial" w:cs="Arial"/>
          <w:sz w:val="22"/>
          <w:szCs w:val="22"/>
        </w:rPr>
        <w:t xml:space="preserve"> from cytoplasmic MTs in their </w:t>
      </w:r>
      <w:r w:rsidR="00121C98">
        <w:rPr>
          <w:rFonts w:ascii="Arial" w:hAnsi="Arial" w:cs="Arial"/>
          <w:sz w:val="22"/>
          <w:szCs w:val="22"/>
        </w:rPr>
        <w:t>post-translational modification</w:t>
      </w:r>
      <w:del w:id="62" w:author="Cheryl Berkowitz" w:date="2022-04-24T19:03:00Z">
        <w:r w:rsidR="00121C98" w:rsidDel="00FD538C">
          <w:rPr>
            <w:rFonts w:ascii="Arial" w:hAnsi="Arial" w:cs="Arial"/>
            <w:sz w:val="22"/>
            <w:szCs w:val="22"/>
          </w:rPr>
          <w:delText>s</w:delText>
        </w:r>
      </w:del>
      <w:r w:rsidR="00121C98">
        <w:rPr>
          <w:rFonts w:ascii="Arial" w:hAnsi="Arial" w:cs="Arial"/>
          <w:sz w:val="22"/>
          <w:szCs w:val="22"/>
        </w:rPr>
        <w:t xml:space="preserve"> (</w:t>
      </w:r>
      <w:r w:rsidRPr="00C90466">
        <w:rPr>
          <w:rFonts w:ascii="Arial" w:hAnsi="Arial" w:cs="Arial"/>
          <w:sz w:val="22"/>
          <w:szCs w:val="22"/>
        </w:rPr>
        <w:t>PTM</w:t>
      </w:r>
      <w:del w:id="63" w:author="Cheryl Berkowitz" w:date="2022-04-24T19:03:00Z">
        <w:r w:rsidRPr="00C90466" w:rsidDel="00FD538C">
          <w:rPr>
            <w:rFonts w:ascii="Arial" w:hAnsi="Arial" w:cs="Arial"/>
            <w:sz w:val="22"/>
            <w:szCs w:val="22"/>
          </w:rPr>
          <w:delText>s</w:delText>
        </w:r>
      </w:del>
      <w:r w:rsidR="00121C98">
        <w:rPr>
          <w:rFonts w:ascii="Arial" w:hAnsi="Arial" w:cs="Arial"/>
          <w:sz w:val="22"/>
          <w:szCs w:val="22"/>
        </w:rPr>
        <w:t>)</w:t>
      </w:r>
      <w:r w:rsidRPr="00C90466">
        <w:rPr>
          <w:rFonts w:ascii="Arial" w:hAnsi="Arial" w:cs="Arial"/>
          <w:sz w:val="22"/>
          <w:szCs w:val="22"/>
        </w:rPr>
        <w:t xml:space="preserve"> profile and </w:t>
      </w:r>
      <w:r w:rsidR="00121C98">
        <w:rPr>
          <w:rFonts w:ascii="Arial" w:hAnsi="Arial" w:cs="Arial"/>
          <w:sz w:val="22"/>
          <w:szCs w:val="22"/>
        </w:rPr>
        <w:t xml:space="preserve">composition of </w:t>
      </w:r>
      <w:r w:rsidRPr="00C90466">
        <w:rPr>
          <w:rFonts w:ascii="Arial" w:hAnsi="Arial" w:cs="Arial"/>
          <w:sz w:val="22"/>
          <w:szCs w:val="22"/>
        </w:rPr>
        <w:t>tubulin isotype</w:t>
      </w:r>
      <w:r w:rsidR="00121C98">
        <w:rPr>
          <w:rFonts w:ascii="Arial" w:hAnsi="Arial" w:cs="Arial"/>
          <w:sz w:val="22"/>
          <w:szCs w:val="22"/>
        </w:rPr>
        <w:t>s</w:t>
      </w:r>
      <w:r w:rsidRPr="00C90466">
        <w:rPr>
          <w:rFonts w:ascii="Arial" w:hAnsi="Arial" w:cs="Arial"/>
          <w:sz w:val="22"/>
          <w:szCs w:val="22"/>
        </w:rPr>
        <w:t xml:space="preserve">, which </w:t>
      </w:r>
      <w:ins w:id="64" w:author="Cheryl Berkowitz" w:date="2022-04-25T15:28:00Z">
        <w:r w:rsidR="00151DB9">
          <w:rPr>
            <w:rFonts w:ascii="Arial" w:hAnsi="Arial" w:cs="Arial"/>
            <w:sz w:val="22"/>
            <w:szCs w:val="22"/>
          </w:rPr>
          <w:t xml:space="preserve">may </w:t>
        </w:r>
      </w:ins>
      <w:r w:rsidRPr="00C90466">
        <w:rPr>
          <w:rFonts w:ascii="Arial" w:hAnsi="Arial" w:cs="Arial"/>
          <w:sz w:val="22"/>
          <w:szCs w:val="22"/>
        </w:rPr>
        <w:t xml:space="preserve">consequently </w:t>
      </w:r>
      <w:del w:id="65" w:author="Cheryl Berkowitz" w:date="2022-04-25T15:28:00Z">
        <w:r w:rsidRPr="00C90466" w:rsidDel="00151DB9">
          <w:rPr>
            <w:rFonts w:ascii="Arial" w:hAnsi="Arial" w:cs="Arial"/>
            <w:sz w:val="22"/>
            <w:szCs w:val="22"/>
          </w:rPr>
          <w:delText xml:space="preserve">can </w:delText>
        </w:r>
      </w:del>
      <w:r w:rsidRPr="00C90466">
        <w:rPr>
          <w:rFonts w:ascii="Arial" w:hAnsi="Arial" w:cs="Arial"/>
          <w:sz w:val="22"/>
          <w:szCs w:val="22"/>
        </w:rPr>
        <w:t>affect their interaction</w:t>
      </w:r>
      <w:r w:rsidR="00121C98">
        <w:rPr>
          <w:rFonts w:ascii="Arial" w:hAnsi="Arial" w:cs="Arial"/>
          <w:sz w:val="22"/>
          <w:szCs w:val="22"/>
        </w:rPr>
        <w:t>s</w:t>
      </w:r>
      <w:r w:rsidRPr="00C90466">
        <w:rPr>
          <w:rFonts w:ascii="Arial" w:hAnsi="Arial" w:cs="Arial"/>
          <w:sz w:val="22"/>
          <w:szCs w:val="22"/>
        </w:rPr>
        <w:t xml:space="preserve"> with MIPs </w:t>
      </w:r>
      <w:sdt>
        <w:sdtPr>
          <w:rPr>
            <w:rFonts w:ascii="Arial" w:hAnsi="Arial" w:cs="Arial"/>
            <w:sz w:val="22"/>
            <w:szCs w:val="22"/>
          </w:rPr>
          <w:alias w:val="SmartCite Citation"/>
          <w:tag w:val="25ef87b7-2508-4b6e-abe7-42fe88c739ba:2ce7cbb1-6ea3-4a0d-a601-adf43c69f81f,25ef87b7-2508-4b6e-abe7-42fe88c739ba:51c9b0f2-885f-42d0-b9a1-dcb9aa4858fc,25ef87b7-2508-4b6e-abe7-42fe88c739ba:db13b1f0-9801-4011-b489-4b41bdb95bdf+"/>
          <w:id w:val="-315415743"/>
          <w:placeholder>
            <w:docPart w:val="B0067982B24E204F94592E8156F0D20C"/>
          </w:placeholder>
        </w:sdtPr>
        <w:sdtContent>
          <w:r w:rsidR="002D6CB6" w:rsidRPr="002D6CB6">
            <w:rPr>
              <w:rFonts w:ascii="Arial" w:eastAsia="Times New Roman" w:hAnsi="Arial" w:cs="Arial"/>
              <w:color w:val="000000"/>
              <w:sz w:val="22"/>
            </w:rPr>
            <w:t>(Alper et al., 2013; Podolski et al., 2014; Sirajuddin et al., 2014)</w:t>
          </w:r>
        </w:sdtContent>
      </w:sdt>
      <w:r w:rsidRPr="00C90466">
        <w:rPr>
          <w:rFonts w:ascii="Arial" w:hAnsi="Arial" w:cs="Arial"/>
          <w:sz w:val="22"/>
          <w:szCs w:val="22"/>
        </w:rPr>
        <w:t xml:space="preserve">. </w:t>
      </w:r>
      <w:r w:rsidR="00701FEC">
        <w:rPr>
          <w:rFonts w:ascii="Arial" w:hAnsi="Arial" w:cs="Arial"/>
          <w:b/>
          <w:bCs/>
          <w:sz w:val="22"/>
          <w:szCs w:val="22"/>
        </w:rPr>
        <w:t>Until recently,</w:t>
      </w:r>
      <w:r w:rsidR="00701FEC" w:rsidRPr="00C90466">
        <w:rPr>
          <w:rFonts w:ascii="Arial" w:hAnsi="Arial" w:cs="Arial"/>
          <w:b/>
          <w:bCs/>
          <w:sz w:val="22"/>
          <w:szCs w:val="22"/>
        </w:rPr>
        <w:t xml:space="preserve"> </w:t>
      </w:r>
      <w:r w:rsidRPr="00C90466">
        <w:rPr>
          <w:rFonts w:ascii="Arial" w:hAnsi="Arial" w:cs="Arial"/>
          <w:b/>
          <w:bCs/>
          <w:sz w:val="22"/>
          <w:szCs w:val="22"/>
        </w:rPr>
        <w:t>only cytoplasmic tubulin purification assay</w:t>
      </w:r>
      <w:r w:rsidR="00121C98">
        <w:rPr>
          <w:rFonts w:ascii="Arial" w:hAnsi="Arial" w:cs="Arial"/>
          <w:b/>
          <w:bCs/>
          <w:sz w:val="22"/>
          <w:szCs w:val="22"/>
        </w:rPr>
        <w:t>s</w:t>
      </w:r>
      <w:r w:rsidRPr="00C90466">
        <w:rPr>
          <w:rFonts w:ascii="Arial" w:hAnsi="Arial" w:cs="Arial"/>
          <w:b/>
          <w:bCs/>
          <w:sz w:val="22"/>
          <w:szCs w:val="22"/>
        </w:rPr>
        <w:t xml:space="preserve"> </w:t>
      </w:r>
      <w:del w:id="66" w:author="Cheryl Berkowitz" w:date="2022-04-24T19:04:00Z">
        <w:r w:rsidR="004D4CF4" w:rsidDel="00FD538C">
          <w:rPr>
            <w:rFonts w:ascii="Arial" w:hAnsi="Arial" w:cs="Arial"/>
            <w:b/>
            <w:bCs/>
            <w:sz w:val="22"/>
            <w:szCs w:val="22"/>
          </w:rPr>
          <w:delText>had been</w:delText>
        </w:r>
      </w:del>
      <w:ins w:id="67" w:author="Cheryl Berkowitz" w:date="2022-04-24T19:04:00Z">
        <w:r w:rsidR="00FD538C">
          <w:rPr>
            <w:rFonts w:ascii="Arial" w:hAnsi="Arial" w:cs="Arial"/>
            <w:b/>
            <w:bCs/>
            <w:sz w:val="22"/>
            <w:szCs w:val="22"/>
          </w:rPr>
          <w:t>were</w:t>
        </w:r>
      </w:ins>
      <w:r w:rsidR="004D4CF4" w:rsidRPr="00C90466">
        <w:rPr>
          <w:rFonts w:ascii="Arial" w:hAnsi="Arial" w:cs="Arial"/>
          <w:b/>
          <w:bCs/>
          <w:sz w:val="22"/>
          <w:szCs w:val="22"/>
        </w:rPr>
        <w:t xml:space="preserve"> </w:t>
      </w:r>
      <w:r w:rsidRPr="00C90466">
        <w:rPr>
          <w:rFonts w:ascii="Arial" w:hAnsi="Arial" w:cs="Arial"/>
          <w:b/>
          <w:bCs/>
          <w:sz w:val="22"/>
          <w:szCs w:val="22"/>
        </w:rPr>
        <w:t>available</w:t>
      </w:r>
      <w:r w:rsidR="00701FEC">
        <w:rPr>
          <w:rFonts w:ascii="Arial" w:hAnsi="Arial" w:cs="Arial"/>
          <w:b/>
          <w:bCs/>
          <w:sz w:val="22"/>
          <w:szCs w:val="22"/>
        </w:rPr>
        <w:t>.</w:t>
      </w:r>
      <w:r w:rsidRPr="00C90466">
        <w:rPr>
          <w:rFonts w:ascii="Arial" w:hAnsi="Arial" w:cs="Arial"/>
          <w:b/>
          <w:bCs/>
          <w:sz w:val="22"/>
          <w:szCs w:val="22"/>
        </w:rPr>
        <w:t xml:space="preserve"> </w:t>
      </w:r>
      <w:r w:rsidR="00701FEC">
        <w:rPr>
          <w:rFonts w:ascii="Arial" w:hAnsi="Arial" w:cs="Arial"/>
          <w:b/>
          <w:bCs/>
          <w:sz w:val="22"/>
          <w:szCs w:val="22"/>
        </w:rPr>
        <w:t xml:space="preserve">However, we have </w:t>
      </w:r>
      <w:del w:id="68" w:author="Cheryl Berkowitz" w:date="2022-04-25T15:29:00Z">
        <w:r w:rsidR="00701FEC" w:rsidDel="00151DB9">
          <w:rPr>
            <w:rFonts w:ascii="Arial" w:hAnsi="Arial" w:cs="Arial"/>
            <w:b/>
            <w:bCs/>
            <w:sz w:val="22"/>
            <w:szCs w:val="22"/>
          </w:rPr>
          <w:delText xml:space="preserve">lately </w:delText>
        </w:r>
      </w:del>
      <w:ins w:id="69" w:author="Cheryl Berkowitz" w:date="2022-04-25T15:29:00Z">
        <w:r w:rsidR="00151DB9">
          <w:rPr>
            <w:rFonts w:ascii="Arial" w:hAnsi="Arial" w:cs="Arial"/>
            <w:b/>
            <w:bCs/>
            <w:sz w:val="22"/>
            <w:szCs w:val="22"/>
          </w:rPr>
          <w:t xml:space="preserve">recently </w:t>
        </w:r>
      </w:ins>
      <w:r w:rsidR="00701FEC">
        <w:rPr>
          <w:rFonts w:ascii="Arial" w:hAnsi="Arial" w:cs="Arial"/>
          <w:b/>
          <w:bCs/>
          <w:sz w:val="22"/>
          <w:szCs w:val="22"/>
        </w:rPr>
        <w:t xml:space="preserve">developed the first </w:t>
      </w:r>
      <w:r w:rsidRPr="00C90466">
        <w:rPr>
          <w:rFonts w:ascii="Arial" w:hAnsi="Arial" w:cs="Arial"/>
          <w:b/>
          <w:bCs/>
          <w:sz w:val="22"/>
          <w:szCs w:val="22"/>
        </w:rPr>
        <w:t xml:space="preserve">biochemical assay for purification of functional axonemal tubulin from </w:t>
      </w:r>
      <w:r w:rsidRPr="00C90466">
        <w:rPr>
          <w:rFonts w:ascii="Arial" w:hAnsi="Arial" w:cs="Arial"/>
          <w:b/>
          <w:bCs/>
          <w:i/>
          <w:iCs/>
          <w:sz w:val="22"/>
          <w:szCs w:val="22"/>
        </w:rPr>
        <w:t>Chlamydomonas reinhardtii</w:t>
      </w:r>
      <w:r w:rsidR="00CB6478">
        <w:rPr>
          <w:rFonts w:ascii="Arial" w:hAnsi="Arial" w:cs="Arial"/>
          <w:b/>
          <w:bCs/>
          <w:i/>
          <w:iCs/>
          <w:sz w:val="22"/>
          <w:szCs w:val="22"/>
        </w:rPr>
        <w:t xml:space="preserve"> </w:t>
      </w:r>
      <w:sdt>
        <w:sdtPr>
          <w:rPr>
            <w:rFonts w:ascii="Arial" w:hAnsi="Arial" w:cs="Arial"/>
            <w:sz w:val="22"/>
            <w:szCs w:val="22"/>
          </w:rPr>
          <w:alias w:val="SmartCite Citation"/>
          <w:tag w:val="25ef87b7-2508-4b6e-abe7-42fe88c739ba:dd6aa3b1-a210-42bd-af00-7658320d2530+"/>
          <w:id w:val="-968817738"/>
          <w:placeholder>
            <w:docPart w:val="1484A639EDD54D4A98F66492D3895E1B"/>
          </w:placeholder>
        </w:sdtPr>
        <w:sdtContent>
          <w:r w:rsidR="002D6CB6" w:rsidRPr="002D6CB6">
            <w:rPr>
              <w:rFonts w:ascii="Arial" w:eastAsia="Times New Roman" w:hAnsi="Arial" w:cs="Arial"/>
              <w:color w:val="000000"/>
              <w:sz w:val="22"/>
            </w:rPr>
            <w:t>(Orbach and Howard, 2019)</w:t>
          </w:r>
        </w:sdtContent>
      </w:sdt>
      <w:r w:rsidRPr="009F2591">
        <w:rPr>
          <w:rFonts w:ascii="Arial" w:hAnsi="Arial" w:cs="Arial"/>
          <w:sz w:val="22"/>
          <w:szCs w:val="22"/>
        </w:rPr>
        <w:t>.</w:t>
      </w:r>
      <w:r w:rsidRPr="00C90466">
        <w:rPr>
          <w:rFonts w:ascii="Arial" w:hAnsi="Arial" w:cs="Arial"/>
          <w:sz w:val="22"/>
          <w:szCs w:val="22"/>
        </w:rPr>
        <w:t xml:space="preserve"> Unlike other organisms, </w:t>
      </w:r>
      <w:r w:rsidRPr="00C90466">
        <w:rPr>
          <w:rFonts w:ascii="Arial" w:hAnsi="Arial" w:cs="Arial"/>
          <w:i/>
          <w:iCs/>
          <w:sz w:val="22"/>
          <w:szCs w:val="22"/>
        </w:rPr>
        <w:t>C. reinhardtii</w:t>
      </w:r>
      <w:r w:rsidRPr="00C90466">
        <w:rPr>
          <w:rFonts w:ascii="Arial" w:hAnsi="Arial" w:cs="Arial"/>
          <w:sz w:val="22"/>
          <w:szCs w:val="22"/>
        </w:rPr>
        <w:t xml:space="preserve"> has only a single tubulin isotype </w:t>
      </w:r>
      <w:sdt>
        <w:sdtPr>
          <w:rPr>
            <w:rFonts w:ascii="Arial" w:hAnsi="Arial" w:cs="Arial"/>
            <w:sz w:val="22"/>
            <w:szCs w:val="22"/>
            <w:u w:val="single"/>
          </w:rPr>
          <w:alias w:val="SmartCite Citation"/>
          <w:tag w:val="25ef87b7-2508-4b6e-abe7-42fe88c739ba:bc503963-f0be-4504-a240-d7f4405c963c,25ef87b7-2508-4b6e-abe7-42fe88c739ba:bf028fdd-089e-4ea9-b42c-81ca44978510+"/>
          <w:id w:val="-239326151"/>
          <w:placeholder>
            <w:docPart w:val="9A437741F6FE9C4F814E641FD19A2D42"/>
          </w:placeholder>
        </w:sdtPr>
        <w:sdtContent>
          <w:r w:rsidR="002D6CB6" w:rsidRPr="002D6CB6">
            <w:rPr>
              <w:rFonts w:ascii="Arial" w:eastAsia="Times New Roman" w:hAnsi="Arial" w:cs="Arial"/>
              <w:color w:val="000000"/>
              <w:sz w:val="22"/>
            </w:rPr>
            <w:t>(James et al., 1993; Youngblom et al., 1984)</w:t>
          </w:r>
        </w:sdtContent>
      </w:sdt>
      <w:r w:rsidRPr="00C90466">
        <w:rPr>
          <w:rFonts w:ascii="Arial" w:hAnsi="Arial" w:cs="Arial"/>
          <w:sz w:val="22"/>
          <w:szCs w:val="22"/>
        </w:rPr>
        <w:t xml:space="preserve">. Additionally, much of our knowledge of MIP organization is based on structural studies in </w:t>
      </w:r>
      <w:r w:rsidRPr="00C90466">
        <w:rPr>
          <w:rFonts w:ascii="Arial" w:hAnsi="Arial" w:cs="Arial"/>
          <w:i/>
          <w:iCs/>
          <w:sz w:val="22"/>
          <w:szCs w:val="22"/>
        </w:rPr>
        <w:t>C. reinhardtii</w:t>
      </w:r>
      <w:r w:rsidRPr="00C90466">
        <w:rPr>
          <w:rFonts w:ascii="Arial" w:hAnsi="Arial" w:cs="Arial"/>
          <w:sz w:val="22"/>
          <w:szCs w:val="22"/>
        </w:rPr>
        <w:t xml:space="preserve"> (</w:t>
      </w:r>
      <w:r w:rsidRPr="00AE0ADA">
        <w:rPr>
          <w:rFonts w:ascii="Arial" w:hAnsi="Arial" w:cs="Arial"/>
          <w:b/>
          <w:bCs/>
          <w:color w:val="000000" w:themeColor="text1"/>
          <w:sz w:val="22"/>
          <w:szCs w:val="22"/>
        </w:rPr>
        <w:t>Fig.</w:t>
      </w:r>
      <w:ins w:id="70" w:author="Cheryl Berkowitz" w:date="2022-04-24T19:04:00Z">
        <w:r w:rsidR="00FD538C">
          <w:rPr>
            <w:rFonts w:ascii="Arial" w:hAnsi="Arial" w:cs="Arial"/>
            <w:b/>
            <w:bCs/>
            <w:color w:val="000000" w:themeColor="text1"/>
            <w:sz w:val="22"/>
            <w:szCs w:val="22"/>
          </w:rPr>
          <w:t xml:space="preserve"> </w:t>
        </w:r>
      </w:ins>
      <w:r w:rsidRPr="00AE0ADA">
        <w:rPr>
          <w:rFonts w:ascii="Arial" w:hAnsi="Arial" w:cs="Arial"/>
          <w:b/>
          <w:bCs/>
          <w:color w:val="000000" w:themeColor="text1"/>
          <w:sz w:val="22"/>
          <w:szCs w:val="22"/>
        </w:rPr>
        <w:t>1</w:t>
      </w:r>
      <w:r w:rsidRPr="00C90466">
        <w:rPr>
          <w:rFonts w:ascii="Arial" w:hAnsi="Arial" w:cs="Arial"/>
          <w:sz w:val="22"/>
          <w:szCs w:val="22"/>
        </w:rPr>
        <w:t>).</w:t>
      </w:r>
    </w:p>
    <w:p w14:paraId="71704A8E" w14:textId="613785B4" w:rsidR="00785B51" w:rsidRPr="00C90466" w:rsidRDefault="00785B51" w:rsidP="00925FCF">
      <w:pPr>
        <w:spacing w:line="360" w:lineRule="auto"/>
        <w:ind w:firstLine="720"/>
        <w:jc w:val="both"/>
        <w:rPr>
          <w:rFonts w:ascii="Arial" w:hAnsi="Arial" w:cs="Arial"/>
          <w:sz w:val="22"/>
          <w:szCs w:val="22"/>
        </w:rPr>
      </w:pPr>
      <w:r w:rsidRPr="00C90466">
        <w:rPr>
          <w:rFonts w:ascii="Arial" w:hAnsi="Arial" w:cs="Arial"/>
          <w:noProof/>
          <w:sz w:val="22"/>
          <w:szCs w:val="22"/>
        </w:rPr>
        <mc:AlternateContent>
          <mc:Choice Requires="wpg">
            <w:drawing>
              <wp:anchor distT="0" distB="0" distL="114300" distR="114300" simplePos="0" relativeHeight="251642884" behindDoc="0" locked="0" layoutInCell="1" allowOverlap="1" wp14:anchorId="10EC04BC" wp14:editId="09319E07">
                <wp:simplePos x="0" y="0"/>
                <wp:positionH relativeFrom="column">
                  <wp:posOffset>3657600</wp:posOffset>
                </wp:positionH>
                <wp:positionV relativeFrom="paragraph">
                  <wp:posOffset>51435</wp:posOffset>
                </wp:positionV>
                <wp:extent cx="2306320" cy="3691890"/>
                <wp:effectExtent l="0" t="0" r="17780" b="16510"/>
                <wp:wrapThrough wrapText="bothSides">
                  <wp:wrapPolygon edited="0">
                    <wp:start x="0" y="0"/>
                    <wp:lineTo x="0" y="21622"/>
                    <wp:lineTo x="21648" y="21622"/>
                    <wp:lineTo x="21648"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2306320" cy="3691890"/>
                          <a:chOff x="-1" y="220428"/>
                          <a:chExt cx="2502381" cy="4006251"/>
                        </a:xfrm>
                      </wpg:grpSpPr>
                      <wps:wsp>
                        <wps:cNvPr id="10" name="Rectangle 10"/>
                        <wps:cNvSpPr/>
                        <wps:spPr>
                          <a:xfrm>
                            <a:off x="-1" y="220428"/>
                            <a:ext cx="2502381" cy="40062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72342" y="2673712"/>
                            <a:ext cx="2358578" cy="1429480"/>
                          </a:xfrm>
                          <a:prstGeom prst="rect">
                            <a:avLst/>
                          </a:prstGeom>
                          <a:solidFill>
                            <a:schemeClr val="lt1"/>
                          </a:solidFill>
                          <a:ln w="6350">
                            <a:noFill/>
                          </a:ln>
                        </wps:spPr>
                        <wps:txbx>
                          <w:txbxContent>
                            <w:p w14:paraId="3AAA0623" w14:textId="36F8CA7D" w:rsidR="005026D4" w:rsidRPr="00591674" w:rsidRDefault="005026D4" w:rsidP="00785B51">
                              <w:pPr>
                                <w:jc w:val="both"/>
                                <w:rPr>
                                  <w:rFonts w:ascii="Arial" w:hAnsi="Arial" w:cs="Arial"/>
                                  <w:sz w:val="20"/>
                                  <w:szCs w:val="20"/>
                                </w:rPr>
                              </w:pPr>
                              <w:r w:rsidRPr="00591674">
                                <w:rPr>
                                  <w:rFonts w:ascii="Arial" w:hAnsi="Arial" w:cs="Arial"/>
                                  <w:b/>
                                  <w:bCs/>
                                  <w:sz w:val="20"/>
                                  <w:szCs w:val="20"/>
                                </w:rPr>
                                <w:t>Figure 3</w:t>
                              </w:r>
                              <w:r>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TEM micrographs of axonemes show stepwise solubilization following: (I) no treatment, (II) after one cycle of NaNO</w:t>
                              </w:r>
                              <w:r w:rsidRPr="00591674">
                                <w:rPr>
                                  <w:rFonts w:ascii="Arial" w:hAnsi="Arial" w:cs="Arial"/>
                                  <w:sz w:val="20"/>
                                  <w:szCs w:val="20"/>
                                  <w:vertAlign w:val="subscript"/>
                                </w:rPr>
                                <w:t>3</w:t>
                              </w:r>
                              <w:r w:rsidRPr="00591674">
                                <w:rPr>
                                  <w:rFonts w:ascii="Arial" w:hAnsi="Arial" w:cs="Arial"/>
                                  <w:sz w:val="20"/>
                                  <w:szCs w:val="20"/>
                                </w:rPr>
                                <w:t xml:space="preserve"> that solubilizes the central pair, (III) two salt cycles that solubilize the outer part (outer junction) of the B-tubule, and (IV) five salt cycles that leave mostly the A-tubule. Scale bar: 100 nm.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descr="A picture containing text, differen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786"/>
                          <a:stretch/>
                        </pic:blipFill>
                        <pic:spPr bwMode="auto">
                          <a:xfrm>
                            <a:off x="48100" y="297139"/>
                            <a:ext cx="2408114" cy="234216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EC04BC" id="Group 9" o:spid="_x0000_s1036" style="position:absolute;left:0;text-align:left;margin-left:4in;margin-top:4.05pt;width:181.6pt;height:290.7pt;z-index:251642884;mso-width-relative:margin;mso-height-relative:margin" coordorigin=",2204" coordsize="25023,40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">
                <v:rect id="Rectangle 10" o:spid="_x0000_s1037" style="position:absolute;top:2204;width:25023;height:4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v:shape id="Text Box 11" o:spid="_x0000_s1038" type="#_x0000_t202" style="position:absolute;left:723;top:26737;width:23586;height:1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" fillcolor="white [3201]" stroked="f" strokeweight=".5pt">
                  <v:textbox inset="0,0,0,0">
                    <w:txbxContent>
                      <w:p w14:paraId="3AAA0623" w14:textId="36F8CA7D" w:rsidR="005026D4" w:rsidRPr="00591674" w:rsidRDefault="005026D4" w:rsidP="00785B51">
                        <w:pPr>
                          <w:jc w:val="both"/>
                          <w:rPr>
                            <w:rFonts w:ascii="Arial" w:hAnsi="Arial" w:cs="Arial"/>
                            <w:sz w:val="20"/>
                            <w:szCs w:val="20"/>
                          </w:rPr>
                        </w:pPr>
                        <w:r w:rsidRPr="00591674">
                          <w:rPr>
                            <w:rFonts w:ascii="Arial" w:hAnsi="Arial" w:cs="Arial"/>
                            <w:b/>
                            <w:bCs/>
                            <w:sz w:val="20"/>
                            <w:szCs w:val="20"/>
                          </w:rPr>
                          <w:t>Figure 3</w:t>
                        </w:r>
                        <w:r>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TEM micrographs of axonemes show stepwise solubilization following: (I) no treatment, (II) after one cycle of NaNO</w:t>
                        </w:r>
                        <w:r w:rsidRPr="00591674">
                          <w:rPr>
                            <w:rFonts w:ascii="Arial" w:hAnsi="Arial" w:cs="Arial"/>
                            <w:sz w:val="20"/>
                            <w:szCs w:val="20"/>
                            <w:vertAlign w:val="subscript"/>
                          </w:rPr>
                          <w:t>3</w:t>
                        </w:r>
                        <w:r w:rsidRPr="00591674">
                          <w:rPr>
                            <w:rFonts w:ascii="Arial" w:hAnsi="Arial" w:cs="Arial"/>
                            <w:sz w:val="20"/>
                            <w:szCs w:val="20"/>
                          </w:rPr>
                          <w:t xml:space="preserve"> that solubilizes the central pair, (III) two salt cycles that solubilize the outer part (outer junction) of the B-tubule, and (IV) five salt cycles that leave mostly the A-tubule. Scale bar: 100 nm.  </w:t>
                        </w:r>
                      </w:p>
                    </w:txbxContent>
                  </v:textbox>
                </v:shape>
                <v:shape id="Picture 12" o:spid="_x0000_s1039" type="#_x0000_t75" alt="A picture containing text, different&#10;&#10;Description automatically generated" style="position:absolute;left:481;top:2971;width:24081;height:2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">
                  <v:imagedata r:id="rId13" o:title="A picture containing text, different&#10;&#10;Description automatically generated" cropleft="515f"/>
                  <v:path arrowok="t"/>
                </v:shape>
                <w10:wrap type="through"/>
              </v:group>
            </w:pict>
          </mc:Fallback>
        </mc:AlternateContent>
      </w:r>
      <w:r w:rsidRPr="00C90466">
        <w:rPr>
          <w:rFonts w:ascii="Arial" w:hAnsi="Arial" w:cs="Arial"/>
          <w:sz w:val="22"/>
          <w:szCs w:val="22"/>
        </w:rPr>
        <w:t>To solubilize the cytoskeleton structure of the cilia, the stability of isolated axonemes was tested against salts from the Hofmeister series. Treated axonemes were imaged using transmission electron microscopy (TEM</w:t>
      </w:r>
      <w:r w:rsidR="00B7668F" w:rsidRPr="00C90466">
        <w:rPr>
          <w:rFonts w:ascii="Arial" w:hAnsi="Arial" w:cs="Arial"/>
          <w:sz w:val="22"/>
          <w:szCs w:val="22"/>
        </w:rPr>
        <w:t>)</w:t>
      </w:r>
      <w:r w:rsidR="00B7668F">
        <w:rPr>
          <w:rFonts w:ascii="Arial" w:hAnsi="Arial" w:cs="Arial"/>
          <w:sz w:val="22"/>
          <w:szCs w:val="22"/>
        </w:rPr>
        <w:t xml:space="preserve"> and</w:t>
      </w:r>
      <w:ins w:id="71" w:author="Cheryl Berkowitz" w:date="2022-04-24T19:05:00Z">
        <w:r w:rsidR="00FD538C">
          <w:rPr>
            <w:rFonts w:ascii="Arial" w:hAnsi="Arial" w:cs="Arial"/>
            <w:sz w:val="22"/>
            <w:szCs w:val="22"/>
          </w:rPr>
          <w:t>,</w:t>
        </w:r>
      </w:ins>
      <w:r w:rsidRPr="00C90466">
        <w:rPr>
          <w:rFonts w:ascii="Arial" w:hAnsi="Arial" w:cs="Arial"/>
          <w:sz w:val="22"/>
          <w:szCs w:val="22"/>
        </w:rPr>
        <w:t xml:space="preserve"> following their characterization</w:t>
      </w:r>
      <w:ins w:id="72" w:author="Cheryl Berkowitz" w:date="2022-04-24T19:05:00Z">
        <w:r w:rsidR="00FD538C">
          <w:rPr>
            <w:rFonts w:ascii="Arial" w:hAnsi="Arial" w:cs="Arial"/>
            <w:sz w:val="22"/>
            <w:szCs w:val="22"/>
          </w:rPr>
          <w:t>,</w:t>
        </w:r>
      </w:ins>
      <w:r w:rsidRPr="00C90466">
        <w:rPr>
          <w:rFonts w:ascii="Arial" w:hAnsi="Arial" w:cs="Arial"/>
          <w:sz w:val="22"/>
          <w:szCs w:val="22"/>
        </w:rPr>
        <w:t xml:space="preserve"> </w:t>
      </w:r>
      <w:commentRangeStart w:id="73"/>
      <w:r w:rsidRPr="00C90466">
        <w:rPr>
          <w:rFonts w:ascii="Arial" w:hAnsi="Arial" w:cs="Arial"/>
          <w:sz w:val="22"/>
          <w:szCs w:val="22"/>
        </w:rPr>
        <w:t>sodium nitrate (NaNO</w:t>
      </w:r>
      <w:r w:rsidRPr="00C90466">
        <w:rPr>
          <w:rFonts w:ascii="Arial" w:hAnsi="Arial" w:cs="Arial"/>
          <w:sz w:val="22"/>
          <w:szCs w:val="22"/>
          <w:vertAlign w:val="subscript"/>
        </w:rPr>
        <w:t>3</w:t>
      </w:r>
      <w:r w:rsidRPr="00C90466">
        <w:rPr>
          <w:rFonts w:ascii="Arial" w:hAnsi="Arial" w:cs="Arial"/>
          <w:sz w:val="22"/>
          <w:szCs w:val="22"/>
        </w:rPr>
        <w:t>) was selected</w:t>
      </w:r>
      <w:commentRangeEnd w:id="73"/>
      <w:r w:rsidR="00FD538C">
        <w:rPr>
          <w:rStyle w:val="CommentReference"/>
        </w:rPr>
        <w:commentReference w:id="73"/>
      </w:r>
      <w:ins w:id="74" w:author="Cheryl Berkowitz" w:date="2022-04-25T15:30:00Z">
        <w:r w:rsidR="00151DB9">
          <w:rPr>
            <w:rFonts w:ascii="Arial" w:hAnsi="Arial" w:cs="Arial"/>
            <w:sz w:val="22"/>
            <w:szCs w:val="22"/>
          </w:rPr>
          <w:t xml:space="preserve"> as the solubilizing salt</w:t>
        </w:r>
      </w:ins>
      <w:r w:rsidRPr="00C90466">
        <w:rPr>
          <w:rFonts w:ascii="Arial" w:hAnsi="Arial" w:cs="Arial"/>
          <w:sz w:val="22"/>
          <w:szCs w:val="22"/>
        </w:rPr>
        <w:t xml:space="preserve">. Solubilization of the axoneme </w:t>
      </w:r>
      <w:del w:id="75" w:author="Cheryl Berkowitz" w:date="2022-04-25T15:30:00Z">
        <w:r w:rsidRPr="00C90466" w:rsidDel="00151DB9">
          <w:rPr>
            <w:rFonts w:ascii="Arial" w:hAnsi="Arial" w:cs="Arial"/>
            <w:sz w:val="22"/>
            <w:szCs w:val="22"/>
          </w:rPr>
          <w:delText>using NaNO</w:delText>
        </w:r>
        <w:r w:rsidRPr="00C90466" w:rsidDel="00151DB9">
          <w:rPr>
            <w:rFonts w:ascii="Arial" w:hAnsi="Arial" w:cs="Arial"/>
            <w:sz w:val="22"/>
            <w:szCs w:val="22"/>
            <w:vertAlign w:val="subscript"/>
          </w:rPr>
          <w:delText>3</w:delText>
        </w:r>
      </w:del>
      <w:ins w:id="76" w:author="Cheryl Berkowitz" w:date="2022-04-25T15:30:00Z">
        <w:r w:rsidR="00151DB9">
          <w:rPr>
            <w:rFonts w:ascii="Arial" w:hAnsi="Arial" w:cs="Arial"/>
            <w:sz w:val="22"/>
            <w:szCs w:val="22"/>
          </w:rPr>
          <w:t>with this sal</w:t>
        </w:r>
      </w:ins>
      <w:ins w:id="77" w:author="Cheryl Berkowitz" w:date="2022-04-25T15:31:00Z">
        <w:r w:rsidR="00925FCF">
          <w:rPr>
            <w:rFonts w:ascii="Arial" w:hAnsi="Arial" w:cs="Arial"/>
            <w:sz w:val="22"/>
            <w:szCs w:val="22"/>
          </w:rPr>
          <w:t>t</w:t>
        </w:r>
      </w:ins>
      <w:r w:rsidRPr="00C90466">
        <w:rPr>
          <w:rFonts w:ascii="Arial" w:hAnsi="Arial" w:cs="Arial"/>
          <w:sz w:val="22"/>
          <w:szCs w:val="22"/>
        </w:rPr>
        <w:t xml:space="preserve"> occurs in a stepwise manner due to an intrinsic gradient of stability of the axoneme. Thus, sequential salt treatments solubilize </w:t>
      </w:r>
      <w:r w:rsidR="002C77D6">
        <w:rPr>
          <w:rFonts w:ascii="Arial" w:hAnsi="Arial" w:cs="Arial"/>
          <w:sz w:val="22"/>
          <w:szCs w:val="22"/>
        </w:rPr>
        <w:t xml:space="preserve">first </w:t>
      </w:r>
      <w:r w:rsidRPr="00C90466">
        <w:rPr>
          <w:rFonts w:ascii="Arial" w:hAnsi="Arial" w:cs="Arial"/>
          <w:sz w:val="22"/>
          <w:szCs w:val="22"/>
        </w:rPr>
        <w:t xml:space="preserve">the central pair and </w:t>
      </w:r>
      <w:r w:rsidR="002C77D6">
        <w:rPr>
          <w:rFonts w:ascii="Arial" w:hAnsi="Arial" w:cs="Arial"/>
          <w:sz w:val="22"/>
          <w:szCs w:val="22"/>
        </w:rPr>
        <w:t>subsequently</w:t>
      </w:r>
      <w:r w:rsidRPr="00C90466">
        <w:rPr>
          <w:rFonts w:ascii="Arial" w:hAnsi="Arial" w:cs="Arial"/>
          <w:sz w:val="22"/>
          <w:szCs w:val="22"/>
        </w:rPr>
        <w:t xml:space="preserve"> the B-tubule (</w:t>
      </w:r>
      <w:r w:rsidRPr="00D007C6">
        <w:rPr>
          <w:rFonts w:ascii="Arial" w:hAnsi="Arial" w:cs="Arial"/>
          <w:b/>
          <w:bCs/>
          <w:color w:val="000000" w:themeColor="text1"/>
          <w:sz w:val="22"/>
          <w:szCs w:val="22"/>
        </w:rPr>
        <w:t>Fig. 3</w:t>
      </w:r>
      <w:r w:rsidRPr="00C90466">
        <w:rPr>
          <w:rFonts w:ascii="Arial" w:hAnsi="Arial" w:cs="Arial"/>
          <w:sz w:val="22"/>
          <w:szCs w:val="22"/>
        </w:rPr>
        <w:t xml:space="preserve">). </w:t>
      </w:r>
      <w:del w:id="78" w:author="Cheryl Berkowitz" w:date="2022-04-24T19:06:00Z">
        <w:r w:rsidR="002C77D6" w:rsidDel="005B2988">
          <w:rPr>
            <w:rFonts w:ascii="Arial" w:hAnsi="Arial" w:cs="Arial"/>
            <w:sz w:val="22"/>
            <w:szCs w:val="22"/>
          </w:rPr>
          <w:delText>Thus</w:delText>
        </w:r>
      </w:del>
      <w:ins w:id="79" w:author="Cheryl Berkowitz" w:date="2022-04-24T19:06:00Z">
        <w:r w:rsidR="005B2988">
          <w:rPr>
            <w:rFonts w:ascii="Arial" w:hAnsi="Arial" w:cs="Arial"/>
            <w:sz w:val="22"/>
            <w:szCs w:val="22"/>
          </w:rPr>
          <w:t>In this way</w:t>
        </w:r>
      </w:ins>
      <w:r w:rsidRPr="00C90466">
        <w:rPr>
          <w:rFonts w:ascii="Arial" w:hAnsi="Arial" w:cs="Arial"/>
          <w:sz w:val="22"/>
          <w:szCs w:val="22"/>
        </w:rPr>
        <w:t xml:space="preserve">, tubulins from the central pair and B-tubule can be </w:t>
      </w:r>
      <w:del w:id="80" w:author="Cheryl Berkowitz" w:date="2022-04-25T15:31:00Z">
        <w:r w:rsidRPr="00C90466" w:rsidDel="00925FCF">
          <w:rPr>
            <w:rFonts w:ascii="Arial" w:hAnsi="Arial" w:cs="Arial"/>
            <w:sz w:val="22"/>
            <w:szCs w:val="22"/>
          </w:rPr>
          <w:delText xml:space="preserve">separately </w:delText>
        </w:r>
      </w:del>
      <w:r w:rsidRPr="00C90466">
        <w:rPr>
          <w:rFonts w:ascii="Arial" w:hAnsi="Arial" w:cs="Arial"/>
          <w:sz w:val="22"/>
          <w:szCs w:val="22"/>
        </w:rPr>
        <w:t>solubilized and purified</w:t>
      </w:r>
      <w:ins w:id="81" w:author="Cheryl Berkowitz" w:date="2022-04-25T15:31:00Z">
        <w:r w:rsidR="00925FCF" w:rsidRPr="00925FCF">
          <w:rPr>
            <w:rFonts w:ascii="Arial" w:hAnsi="Arial" w:cs="Arial"/>
            <w:sz w:val="22"/>
            <w:szCs w:val="22"/>
          </w:rPr>
          <w:t xml:space="preserve"> </w:t>
        </w:r>
        <w:r w:rsidR="00925FCF" w:rsidRPr="00C90466">
          <w:rPr>
            <w:rFonts w:ascii="Arial" w:hAnsi="Arial" w:cs="Arial"/>
            <w:sz w:val="22"/>
            <w:szCs w:val="22"/>
          </w:rPr>
          <w:t>separately</w:t>
        </w:r>
      </w:ins>
      <w:r w:rsidRPr="00C90466">
        <w:rPr>
          <w:rFonts w:ascii="Arial" w:hAnsi="Arial" w:cs="Arial"/>
          <w:sz w:val="22"/>
          <w:szCs w:val="22"/>
        </w:rPr>
        <w:t xml:space="preserve">, while leaving the A-tubule intact. </w:t>
      </w:r>
      <w:del w:id="82" w:author="Cheryl Berkowitz" w:date="2022-04-24T19:07:00Z">
        <w:r w:rsidR="002C77D6" w:rsidDel="005B2988">
          <w:rPr>
            <w:rFonts w:ascii="Arial" w:hAnsi="Arial" w:cs="Arial"/>
            <w:sz w:val="22"/>
            <w:szCs w:val="22"/>
          </w:rPr>
          <w:delText>T</w:delText>
        </w:r>
        <w:r w:rsidRPr="00C90466" w:rsidDel="005B2988">
          <w:rPr>
            <w:rFonts w:ascii="Arial" w:hAnsi="Arial" w:cs="Arial"/>
            <w:sz w:val="22"/>
            <w:szCs w:val="22"/>
          </w:rPr>
          <w:delText>he developed</w:delText>
        </w:r>
      </w:del>
      <w:ins w:id="83" w:author="Cheryl Berkowitz" w:date="2022-04-24T19:07:00Z">
        <w:r w:rsidR="005B2988">
          <w:rPr>
            <w:rFonts w:ascii="Arial" w:hAnsi="Arial" w:cs="Arial"/>
            <w:sz w:val="22"/>
            <w:szCs w:val="22"/>
          </w:rPr>
          <w:t>This</w:t>
        </w:r>
      </w:ins>
      <w:r w:rsidRPr="00C90466">
        <w:rPr>
          <w:rFonts w:ascii="Arial" w:hAnsi="Arial" w:cs="Arial"/>
          <w:sz w:val="22"/>
          <w:szCs w:val="22"/>
        </w:rPr>
        <w:t xml:space="preserve"> assay will enable us to study axonemal MTs and isolate the effect of MT geometry from other MT features </w:t>
      </w:r>
      <w:del w:id="84" w:author="Cheryl Berkowitz" w:date="2022-04-25T15:32:00Z">
        <w:r w:rsidRPr="00C90466" w:rsidDel="00925FCF">
          <w:rPr>
            <w:rFonts w:ascii="Arial" w:hAnsi="Arial" w:cs="Arial"/>
            <w:sz w:val="22"/>
            <w:szCs w:val="22"/>
          </w:rPr>
          <w:delText xml:space="preserve">that </w:delText>
        </w:r>
      </w:del>
      <w:ins w:id="85" w:author="Cheryl Berkowitz" w:date="2022-04-25T15:32:00Z">
        <w:r w:rsidR="00925FCF">
          <w:rPr>
            <w:rFonts w:ascii="Arial" w:hAnsi="Arial" w:cs="Arial"/>
            <w:sz w:val="22"/>
            <w:szCs w:val="22"/>
          </w:rPr>
          <w:t>which</w:t>
        </w:r>
        <w:r w:rsidR="00925FCF" w:rsidRPr="00C90466">
          <w:rPr>
            <w:rFonts w:ascii="Arial" w:hAnsi="Arial" w:cs="Arial"/>
            <w:sz w:val="22"/>
            <w:szCs w:val="22"/>
          </w:rPr>
          <w:t xml:space="preserve"> </w:t>
        </w:r>
      </w:ins>
      <w:del w:id="86" w:author="Cheryl Berkowitz" w:date="2022-04-25T15:32:00Z">
        <w:r w:rsidRPr="00C90466" w:rsidDel="00925FCF">
          <w:rPr>
            <w:rFonts w:ascii="Arial" w:hAnsi="Arial" w:cs="Arial"/>
            <w:sz w:val="22"/>
            <w:szCs w:val="22"/>
          </w:rPr>
          <w:delText xml:space="preserve">can </w:delText>
        </w:r>
      </w:del>
      <w:ins w:id="87" w:author="Cheryl Berkowitz" w:date="2022-04-25T15:32:00Z">
        <w:r w:rsidR="00925FCF">
          <w:rPr>
            <w:rFonts w:ascii="Arial" w:hAnsi="Arial" w:cs="Arial"/>
            <w:sz w:val="22"/>
            <w:szCs w:val="22"/>
          </w:rPr>
          <w:t>may</w:t>
        </w:r>
        <w:r w:rsidR="00925FCF" w:rsidRPr="00C90466">
          <w:rPr>
            <w:rFonts w:ascii="Arial" w:hAnsi="Arial" w:cs="Arial"/>
            <w:sz w:val="22"/>
            <w:szCs w:val="22"/>
          </w:rPr>
          <w:t xml:space="preserve"> </w:t>
        </w:r>
      </w:ins>
      <w:r w:rsidRPr="00C90466">
        <w:rPr>
          <w:rFonts w:ascii="Arial" w:hAnsi="Arial" w:cs="Arial"/>
          <w:sz w:val="22"/>
          <w:szCs w:val="22"/>
        </w:rPr>
        <w:t xml:space="preserve">affect protein interaction and </w:t>
      </w:r>
      <w:del w:id="88" w:author="Cheryl Berkowitz" w:date="2022-04-25T15:32:00Z">
        <w:r w:rsidRPr="00C90466" w:rsidDel="00925FCF">
          <w:rPr>
            <w:rFonts w:ascii="Arial" w:hAnsi="Arial" w:cs="Arial"/>
            <w:sz w:val="22"/>
            <w:szCs w:val="22"/>
          </w:rPr>
          <w:delText xml:space="preserve">consequently </w:delText>
        </w:r>
      </w:del>
      <w:r w:rsidRPr="00C90466">
        <w:rPr>
          <w:rFonts w:ascii="Arial" w:hAnsi="Arial" w:cs="Arial"/>
          <w:sz w:val="22"/>
          <w:szCs w:val="22"/>
        </w:rPr>
        <w:t xml:space="preserve">be </w:t>
      </w:r>
      <w:ins w:id="89" w:author="Cheryl Berkowitz" w:date="2022-04-25T15:32:00Z">
        <w:r w:rsidR="00925FCF">
          <w:rPr>
            <w:rFonts w:ascii="Arial" w:hAnsi="Arial" w:cs="Arial"/>
            <w:sz w:val="22"/>
            <w:szCs w:val="22"/>
          </w:rPr>
          <w:t xml:space="preserve">thus </w:t>
        </w:r>
      </w:ins>
      <w:r w:rsidRPr="00C90466">
        <w:rPr>
          <w:rFonts w:ascii="Arial" w:hAnsi="Arial" w:cs="Arial"/>
          <w:sz w:val="22"/>
          <w:szCs w:val="22"/>
        </w:rPr>
        <w:t>involved in protein organization.</w:t>
      </w:r>
    </w:p>
    <w:p w14:paraId="65ED6C51" w14:textId="77777777" w:rsidR="00C90466" w:rsidRDefault="00C90466" w:rsidP="00C90466">
      <w:pPr>
        <w:spacing w:line="360" w:lineRule="auto"/>
        <w:jc w:val="both"/>
        <w:rPr>
          <w:rFonts w:ascii="Arial" w:hAnsi="Arial" w:cs="Arial"/>
          <w:b/>
          <w:bCs/>
        </w:rPr>
      </w:pPr>
    </w:p>
    <w:p w14:paraId="7BE90D2A" w14:textId="64AD42ED" w:rsidR="00785B51" w:rsidRPr="00D16F45" w:rsidRDefault="00785B51" w:rsidP="00C90466">
      <w:pPr>
        <w:spacing w:line="360" w:lineRule="auto"/>
        <w:jc w:val="both"/>
        <w:rPr>
          <w:rFonts w:ascii="Arial" w:hAnsi="Arial" w:cs="Arial"/>
          <w:i/>
          <w:iCs/>
        </w:rPr>
      </w:pPr>
      <w:r w:rsidRPr="00D16F45">
        <w:rPr>
          <w:rFonts w:ascii="Arial" w:hAnsi="Arial" w:cs="Arial"/>
          <w:b/>
          <w:bCs/>
          <w:i/>
          <w:iCs/>
        </w:rPr>
        <w:t>Generation of DNA-protein hybrid structures</w:t>
      </w:r>
    </w:p>
    <w:p w14:paraId="35510DC0" w14:textId="2C293996" w:rsidR="00785B51" w:rsidRPr="00C90466" w:rsidRDefault="00785B51" w:rsidP="00925FCF">
      <w:pPr>
        <w:spacing w:line="360" w:lineRule="auto"/>
        <w:jc w:val="both"/>
        <w:rPr>
          <w:rFonts w:ascii="Arial" w:hAnsi="Arial" w:cs="Arial"/>
        </w:rPr>
      </w:pPr>
      <w:r w:rsidRPr="00C90466">
        <w:rPr>
          <w:rFonts w:ascii="Arial" w:hAnsi="Arial" w:cs="Arial"/>
          <w:sz w:val="22"/>
          <w:szCs w:val="22"/>
        </w:rPr>
        <w:t>One of the main challenges of the proposed project is the generation of DNA</w:t>
      </w:r>
      <w:r w:rsidR="00BA19FF">
        <w:rPr>
          <w:rFonts w:ascii="Arial" w:hAnsi="Arial" w:cs="Arial"/>
          <w:sz w:val="22"/>
          <w:szCs w:val="22"/>
        </w:rPr>
        <w:t xml:space="preserve"> origami</w:t>
      </w:r>
      <w:r w:rsidRPr="00C90466">
        <w:rPr>
          <w:rFonts w:ascii="Arial" w:hAnsi="Arial" w:cs="Arial"/>
          <w:sz w:val="22"/>
          <w:szCs w:val="22"/>
        </w:rPr>
        <w:t>-MT hybrid structures</w:t>
      </w:r>
      <w:r w:rsidR="00C17DC7">
        <w:rPr>
          <w:rFonts w:ascii="Arial" w:hAnsi="Arial" w:cs="Arial"/>
          <w:sz w:val="22"/>
          <w:szCs w:val="22"/>
        </w:rPr>
        <w:t xml:space="preserve"> with high fidelity</w:t>
      </w:r>
      <w:r w:rsidRPr="00C90466">
        <w:rPr>
          <w:rFonts w:ascii="Arial" w:hAnsi="Arial" w:cs="Arial"/>
          <w:sz w:val="22"/>
          <w:szCs w:val="22"/>
        </w:rPr>
        <w:t xml:space="preserve">. The Krieg lab has expertise in </w:t>
      </w:r>
      <w:r w:rsidR="00BA19FF">
        <w:rPr>
          <w:rFonts w:ascii="Arial" w:hAnsi="Arial" w:cs="Arial"/>
          <w:sz w:val="22"/>
          <w:szCs w:val="22"/>
        </w:rPr>
        <w:t xml:space="preserve">DNA origami design </w:t>
      </w:r>
      <w:r w:rsidR="00B56391">
        <w:rPr>
          <w:rFonts w:ascii="Arial" w:hAnsi="Arial" w:cs="Arial"/>
          <w:sz w:val="22"/>
          <w:szCs w:val="22"/>
        </w:rPr>
        <w:t xml:space="preserve">and </w:t>
      </w:r>
      <w:r w:rsidR="00BA19FF">
        <w:rPr>
          <w:rFonts w:ascii="Arial" w:hAnsi="Arial" w:cs="Arial"/>
          <w:sz w:val="22"/>
          <w:szCs w:val="22"/>
        </w:rPr>
        <w:t xml:space="preserve">conjugation methods for attaching </w:t>
      </w:r>
      <w:r w:rsidRPr="00C90466">
        <w:rPr>
          <w:rFonts w:ascii="Arial" w:hAnsi="Arial" w:cs="Arial"/>
          <w:sz w:val="22"/>
          <w:szCs w:val="22"/>
        </w:rPr>
        <w:t>proteins to DNA</w:t>
      </w:r>
      <w:r w:rsidR="00977C46">
        <w:rPr>
          <w:rFonts w:ascii="Arial" w:hAnsi="Arial" w:cs="Arial"/>
          <w:sz w:val="22"/>
          <w:szCs w:val="22"/>
        </w:rPr>
        <w:t xml:space="preserve"> origami</w:t>
      </w:r>
      <w:r w:rsidRPr="00C90466">
        <w:rPr>
          <w:rFonts w:ascii="Arial" w:hAnsi="Arial" w:cs="Arial"/>
          <w:sz w:val="22"/>
          <w:szCs w:val="22"/>
        </w:rPr>
        <w:t xml:space="preserve">. </w:t>
      </w:r>
      <w:r w:rsidR="00BA19FF">
        <w:rPr>
          <w:rFonts w:ascii="Arial" w:hAnsi="Arial" w:cs="Arial"/>
          <w:sz w:val="22"/>
          <w:szCs w:val="22"/>
        </w:rPr>
        <w:t xml:space="preserve">Krieg </w:t>
      </w:r>
      <w:r w:rsidR="00C17DC7" w:rsidRPr="00D40D42">
        <w:rPr>
          <w:rFonts w:ascii="Arial" w:hAnsi="Arial" w:cs="Arial"/>
          <w:i/>
          <w:iCs/>
          <w:sz w:val="22"/>
          <w:szCs w:val="22"/>
          <w:rPrChange w:id="90" w:author="Cheryl Berkowitz" w:date="2022-04-24T19:07:00Z">
            <w:rPr>
              <w:rFonts w:ascii="Arial" w:hAnsi="Arial" w:cs="Arial"/>
              <w:sz w:val="22"/>
              <w:szCs w:val="22"/>
            </w:rPr>
          </w:rPrChange>
        </w:rPr>
        <w:t>et al.</w:t>
      </w:r>
      <w:r w:rsidR="00C17DC7">
        <w:rPr>
          <w:rFonts w:ascii="Arial" w:hAnsi="Arial" w:cs="Arial"/>
          <w:sz w:val="22"/>
          <w:szCs w:val="22"/>
        </w:rPr>
        <w:t xml:space="preserve"> have previously developed methods for the production of </w:t>
      </w:r>
      <w:r w:rsidR="00C17DC7" w:rsidRPr="00A52A1A">
        <w:rPr>
          <w:rFonts w:ascii="Arial" w:hAnsi="Arial" w:cs="Arial"/>
          <w:i/>
          <w:iCs/>
          <w:sz w:val="22"/>
          <w:szCs w:val="22"/>
        </w:rPr>
        <w:t>sequence-optimized</w:t>
      </w:r>
      <w:r w:rsidR="00C17DC7">
        <w:rPr>
          <w:rFonts w:ascii="Arial" w:hAnsi="Arial" w:cs="Arial"/>
          <w:sz w:val="22"/>
          <w:szCs w:val="22"/>
        </w:rPr>
        <w:t xml:space="preserve"> scaffold DNA</w:t>
      </w:r>
      <w:r w:rsidR="00B14422">
        <w:rPr>
          <w:rFonts w:ascii="Arial" w:hAnsi="Arial" w:cs="Arial"/>
          <w:sz w:val="22"/>
          <w:szCs w:val="22"/>
        </w:rPr>
        <w:t xml:space="preserve"> </w:t>
      </w:r>
      <w:sdt>
        <w:sdtPr>
          <w:rPr>
            <w:rFonts w:ascii="Arial" w:hAnsi="Arial" w:cs="Arial"/>
            <w:sz w:val="22"/>
            <w:szCs w:val="22"/>
          </w:rPr>
          <w:alias w:val="SmartCite Citation"/>
          <w:tag w:val="25ef87b7-2508-4b6e-abe7-42fe88c739ba:bcf7dc9b-4089-49d2-9d8c-d0e2aa637cb6,25ef87b7-2508-4b6e-abe7-42fe88c739ba:f5950bfd-2c69-4b27-a5b3-888779f8255d+"/>
          <w:id w:val="-560787831"/>
          <w:placeholder>
            <w:docPart w:val="DefaultPlaceholder_-1854013440"/>
          </w:placeholder>
        </w:sdtPr>
        <w:sdtContent>
          <w:r w:rsidR="002D6CB6" w:rsidRPr="002D6CB6">
            <w:rPr>
              <w:rFonts w:ascii="Arial" w:eastAsia="Times New Roman" w:hAnsi="Arial" w:cs="Arial"/>
              <w:color w:val="000000"/>
              <w:sz w:val="22"/>
            </w:rPr>
            <w:t>(Krieg and Shih, 2018; Minev et al., 2019)</w:t>
          </w:r>
        </w:sdtContent>
      </w:sdt>
      <w:r w:rsidR="00C17DC7">
        <w:rPr>
          <w:rFonts w:ascii="Arial" w:hAnsi="Arial" w:cs="Arial"/>
          <w:sz w:val="22"/>
          <w:szCs w:val="22"/>
        </w:rPr>
        <w:t xml:space="preserve">, which is critical for the assembly of origami structures with </w:t>
      </w:r>
      <w:r w:rsidR="00B56391" w:rsidRPr="00A52A1A">
        <w:rPr>
          <w:rFonts w:ascii="Arial" w:hAnsi="Arial" w:cs="Arial"/>
          <w:i/>
          <w:iCs/>
          <w:sz w:val="22"/>
          <w:szCs w:val="22"/>
        </w:rPr>
        <w:t xml:space="preserve">direct </w:t>
      </w:r>
      <w:r w:rsidR="00C17DC7" w:rsidRPr="00A52A1A">
        <w:rPr>
          <w:rFonts w:ascii="Arial" w:hAnsi="Arial" w:cs="Arial"/>
          <w:i/>
          <w:iCs/>
          <w:sz w:val="22"/>
          <w:szCs w:val="22"/>
        </w:rPr>
        <w:t>binding sites</w:t>
      </w:r>
      <w:r w:rsidR="00B56391">
        <w:rPr>
          <w:rFonts w:ascii="Arial" w:hAnsi="Arial" w:cs="Arial"/>
          <w:sz w:val="22"/>
          <w:szCs w:val="22"/>
        </w:rPr>
        <w:t xml:space="preserve"> that offer sufficient high fidelity</w:t>
      </w:r>
      <w:r w:rsidR="00C17DC7">
        <w:rPr>
          <w:rFonts w:ascii="Arial" w:hAnsi="Arial" w:cs="Arial"/>
          <w:sz w:val="22"/>
          <w:szCs w:val="22"/>
        </w:rPr>
        <w:t xml:space="preserve">. </w:t>
      </w:r>
      <w:r w:rsidRPr="00D007C6">
        <w:rPr>
          <w:rFonts w:ascii="Arial" w:hAnsi="Arial" w:cs="Arial"/>
          <w:b/>
          <w:bCs/>
          <w:color w:val="000000" w:themeColor="text1"/>
          <w:sz w:val="22"/>
          <w:szCs w:val="22"/>
        </w:rPr>
        <w:t>Fig. 4</w:t>
      </w:r>
      <w:r w:rsidRPr="00D007C6">
        <w:rPr>
          <w:rFonts w:ascii="Arial" w:hAnsi="Arial" w:cs="Arial"/>
          <w:color w:val="000000" w:themeColor="text1"/>
          <w:sz w:val="22"/>
          <w:szCs w:val="22"/>
        </w:rPr>
        <w:t xml:space="preserve"> </w:t>
      </w:r>
      <w:r w:rsidRPr="00C90466">
        <w:rPr>
          <w:rFonts w:ascii="Arial" w:hAnsi="Arial" w:cs="Arial"/>
          <w:sz w:val="22"/>
          <w:szCs w:val="22"/>
        </w:rPr>
        <w:t xml:space="preserve">shows images of </w:t>
      </w:r>
      <w:r w:rsidR="00B56391">
        <w:rPr>
          <w:rFonts w:ascii="Arial" w:hAnsi="Arial" w:cs="Arial"/>
          <w:sz w:val="22"/>
          <w:szCs w:val="22"/>
        </w:rPr>
        <w:t>such a</w:t>
      </w:r>
      <w:r w:rsidR="00BA19FF">
        <w:rPr>
          <w:rFonts w:ascii="Arial" w:hAnsi="Arial" w:cs="Arial"/>
          <w:sz w:val="22"/>
          <w:szCs w:val="22"/>
        </w:rPr>
        <w:t xml:space="preserve"> </w:t>
      </w:r>
      <w:r w:rsidRPr="0072285B">
        <w:rPr>
          <w:rFonts w:ascii="Arial" w:hAnsi="Arial" w:cs="Arial"/>
          <w:i/>
          <w:iCs/>
          <w:sz w:val="22"/>
          <w:szCs w:val="22"/>
        </w:rPr>
        <w:t>sequence-optimized</w:t>
      </w:r>
      <w:r w:rsidRPr="00C90466">
        <w:rPr>
          <w:rFonts w:ascii="Arial" w:hAnsi="Arial" w:cs="Arial"/>
          <w:sz w:val="22"/>
          <w:szCs w:val="22"/>
        </w:rPr>
        <w:t xml:space="preserve"> DNA origami 6-helix bundle </w:t>
      </w:r>
      <w:r w:rsidRPr="00C90466">
        <w:rPr>
          <w:rFonts w:ascii="Arial" w:hAnsi="Arial" w:cs="Arial"/>
          <w:sz w:val="22"/>
          <w:szCs w:val="22"/>
        </w:rPr>
        <w:lastRenderedPageBreak/>
        <w:t>(blue) that is linked to an active enzyme (red)</w:t>
      </w:r>
      <w:r w:rsidR="00B56391" w:rsidRPr="00C90466">
        <w:rPr>
          <w:rFonts w:ascii="Arial" w:hAnsi="Arial" w:cs="Arial"/>
          <w:sz w:val="22"/>
          <w:szCs w:val="22"/>
        </w:rPr>
        <w:t xml:space="preserve"> (Atabay &amp; Krieg et al., in preparation)</w:t>
      </w:r>
      <w:r w:rsidRPr="00C90466">
        <w:rPr>
          <w:rFonts w:ascii="Arial" w:hAnsi="Arial" w:cs="Arial"/>
          <w:sz w:val="22"/>
          <w:szCs w:val="22"/>
        </w:rPr>
        <w:t>. The protein is typically functionalized with an oligonucleotide that specifically binds to a sequence-optimized domain on the DNA origami. The high efficiency of origami</w:t>
      </w:r>
      <w:ins w:id="91" w:author="Cheryl Berkowitz" w:date="2022-04-25T15:36:00Z">
        <w:r w:rsidR="00925FCF">
          <w:rPr>
            <w:rFonts w:ascii="Arial" w:hAnsi="Arial" w:cs="Arial"/>
            <w:sz w:val="22"/>
            <w:szCs w:val="22"/>
          </w:rPr>
          <w:t>–</w:t>
        </w:r>
      </w:ins>
      <w:del w:id="92" w:author="Cheryl Berkowitz" w:date="2022-04-25T15:36:00Z">
        <w:r w:rsidRPr="00C90466" w:rsidDel="00925FCF">
          <w:rPr>
            <w:rFonts w:ascii="Arial" w:hAnsi="Arial" w:cs="Arial"/>
            <w:sz w:val="22"/>
            <w:szCs w:val="22"/>
          </w:rPr>
          <w:delText>-</w:delText>
        </w:r>
      </w:del>
      <w:r w:rsidRPr="00C90466">
        <w:rPr>
          <w:rFonts w:ascii="Arial" w:hAnsi="Arial" w:cs="Arial"/>
          <w:sz w:val="22"/>
          <w:szCs w:val="22"/>
        </w:rPr>
        <w:t xml:space="preserve">protein </w:t>
      </w:r>
      <w:del w:id="93" w:author="Cheryl Berkowitz" w:date="2022-04-25T15:34:00Z">
        <w:r w:rsidRPr="00C90466" w:rsidDel="00925FCF">
          <w:rPr>
            <w:rFonts w:ascii="Arial" w:hAnsi="Arial" w:cs="Arial"/>
            <w:sz w:val="22"/>
            <w:szCs w:val="22"/>
          </w:rPr>
          <w:delText xml:space="preserve">bonding </w:delText>
        </w:r>
      </w:del>
      <w:ins w:id="94" w:author="Cheryl Berkowitz" w:date="2022-04-25T15:34:00Z">
        <w:r w:rsidR="00925FCF" w:rsidRPr="00C90466">
          <w:rPr>
            <w:rFonts w:ascii="Arial" w:hAnsi="Arial" w:cs="Arial"/>
            <w:sz w:val="22"/>
            <w:szCs w:val="22"/>
          </w:rPr>
          <w:t>b</w:t>
        </w:r>
        <w:r w:rsidR="00925FCF">
          <w:rPr>
            <w:rFonts w:ascii="Arial" w:hAnsi="Arial" w:cs="Arial"/>
            <w:sz w:val="22"/>
            <w:szCs w:val="22"/>
          </w:rPr>
          <w:t>i</w:t>
        </w:r>
        <w:r w:rsidR="00925FCF" w:rsidRPr="00C90466">
          <w:rPr>
            <w:rFonts w:ascii="Arial" w:hAnsi="Arial" w:cs="Arial"/>
            <w:sz w:val="22"/>
            <w:szCs w:val="22"/>
          </w:rPr>
          <w:t xml:space="preserve">nding </w:t>
        </w:r>
      </w:ins>
      <w:r w:rsidRPr="00C90466">
        <w:rPr>
          <w:rFonts w:ascii="Arial" w:hAnsi="Arial" w:cs="Arial"/>
          <w:sz w:val="22"/>
          <w:szCs w:val="22"/>
        </w:rPr>
        <w:t xml:space="preserve">has been demonstrated by gel electrophoresis, and structures are additionally validated by </w:t>
      </w:r>
      <w:del w:id="95" w:author="Cheryl Berkowitz" w:date="2022-04-25T15:34:00Z">
        <w:r w:rsidRPr="00C90466" w:rsidDel="00925FCF">
          <w:rPr>
            <w:rFonts w:ascii="Arial" w:hAnsi="Arial" w:cs="Arial"/>
            <w:sz w:val="22"/>
            <w:szCs w:val="22"/>
          </w:rPr>
          <w:delText xml:space="preserve">negative </w:delText>
        </w:r>
      </w:del>
      <w:ins w:id="96" w:author="Cheryl Berkowitz" w:date="2022-04-25T15:34:00Z">
        <w:r w:rsidR="00925FCF" w:rsidRPr="00C90466">
          <w:rPr>
            <w:rFonts w:ascii="Arial" w:hAnsi="Arial" w:cs="Arial"/>
            <w:sz w:val="22"/>
            <w:szCs w:val="22"/>
          </w:rPr>
          <w:t>negative</w:t>
        </w:r>
        <w:r w:rsidR="00925FCF">
          <w:rPr>
            <w:rFonts w:ascii="Arial" w:hAnsi="Arial" w:cs="Arial"/>
            <w:sz w:val="22"/>
            <w:szCs w:val="22"/>
          </w:rPr>
          <w:t>-</w:t>
        </w:r>
      </w:ins>
      <w:r w:rsidRPr="00C90466">
        <w:rPr>
          <w:rFonts w:ascii="Arial" w:hAnsi="Arial" w:cs="Arial"/>
          <w:sz w:val="22"/>
          <w:szCs w:val="22"/>
        </w:rPr>
        <w:t>stain TEM. Several protocols have been developed for the reliable attachment, purification</w:t>
      </w:r>
      <w:ins w:id="97" w:author="Cheryl Berkowitz" w:date="2022-04-25T15:35:00Z">
        <w:r w:rsidR="00925FCF">
          <w:rPr>
            <w:rFonts w:ascii="Arial" w:hAnsi="Arial" w:cs="Arial"/>
            <w:sz w:val="22"/>
            <w:szCs w:val="22"/>
          </w:rPr>
          <w:t>,</w:t>
        </w:r>
      </w:ins>
      <w:r w:rsidRPr="00C90466">
        <w:rPr>
          <w:rFonts w:ascii="Arial" w:hAnsi="Arial" w:cs="Arial"/>
          <w:sz w:val="22"/>
          <w:szCs w:val="22"/>
        </w:rPr>
        <w:t xml:space="preserve"> and characterization </w:t>
      </w:r>
      <w:del w:id="98" w:author="Cheryl Berkowitz" w:date="2022-04-25T15:36:00Z">
        <w:r w:rsidRPr="00C90466" w:rsidDel="00925FCF">
          <w:rPr>
            <w:rFonts w:ascii="Arial" w:hAnsi="Arial" w:cs="Arial"/>
            <w:sz w:val="22"/>
            <w:szCs w:val="22"/>
          </w:rPr>
          <w:delText xml:space="preserve">for </w:delText>
        </w:r>
      </w:del>
      <w:ins w:id="99" w:author="Cheryl Berkowitz" w:date="2022-04-25T15:36:00Z">
        <w:r w:rsidR="00925FCF">
          <w:rPr>
            <w:rFonts w:ascii="Arial" w:hAnsi="Arial" w:cs="Arial"/>
            <w:sz w:val="22"/>
            <w:szCs w:val="22"/>
          </w:rPr>
          <w:t>of</w:t>
        </w:r>
        <w:r w:rsidR="00925FCF" w:rsidRPr="00C90466">
          <w:rPr>
            <w:rFonts w:ascii="Arial" w:hAnsi="Arial" w:cs="Arial"/>
            <w:sz w:val="22"/>
            <w:szCs w:val="22"/>
          </w:rPr>
          <w:t xml:space="preserve"> </w:t>
        </w:r>
      </w:ins>
      <w:r w:rsidRPr="00C90466">
        <w:rPr>
          <w:rFonts w:ascii="Arial" w:hAnsi="Arial" w:cs="Arial"/>
          <w:sz w:val="22"/>
          <w:szCs w:val="22"/>
        </w:rPr>
        <w:t>such hybrid nanostructures.</w:t>
      </w:r>
      <w:r w:rsidR="002638F3">
        <w:rPr>
          <w:rFonts w:ascii="Arial" w:hAnsi="Arial" w:cs="Arial"/>
          <w:sz w:val="22"/>
          <w:szCs w:val="22"/>
        </w:rPr>
        <w:t xml:space="preserve"> The design of DNA origami will be related to previously folded and characterized</w:t>
      </w:r>
      <w:ins w:id="100" w:author="Cheryl Berkowitz" w:date="2022-04-24T19:08:00Z">
        <w:r w:rsidR="00D40D42">
          <w:rPr>
            <w:rFonts w:ascii="Arial" w:hAnsi="Arial" w:cs="Arial"/>
            <w:sz w:val="22"/>
            <w:szCs w:val="22"/>
          </w:rPr>
          <w:t>,</w:t>
        </w:r>
      </w:ins>
      <w:r w:rsidR="002638F3">
        <w:rPr>
          <w:rFonts w:ascii="Arial" w:hAnsi="Arial" w:cs="Arial"/>
          <w:sz w:val="22"/>
          <w:szCs w:val="22"/>
        </w:rPr>
        <w:t xml:space="preserve"> rigid</w:t>
      </w:r>
      <w:ins w:id="101" w:author="Cheryl Berkowitz" w:date="2022-04-24T19:08:00Z">
        <w:r w:rsidR="00D40D42">
          <w:rPr>
            <w:rFonts w:ascii="Arial" w:hAnsi="Arial" w:cs="Arial"/>
            <w:sz w:val="22"/>
            <w:szCs w:val="22"/>
          </w:rPr>
          <w:t>,</w:t>
        </w:r>
      </w:ins>
      <w:r w:rsidR="002638F3">
        <w:rPr>
          <w:rFonts w:ascii="Arial" w:hAnsi="Arial" w:cs="Arial"/>
          <w:sz w:val="22"/>
          <w:szCs w:val="22"/>
        </w:rPr>
        <w:t xml:space="preserve"> barrel-shaped origami geometries, as shown in Fig. 5A and 5B.</w:t>
      </w:r>
    </w:p>
    <w:p w14:paraId="01894E54" w14:textId="77777777" w:rsidR="00785B51" w:rsidRPr="00430BD4" w:rsidRDefault="00785B51" w:rsidP="00C90466">
      <w:pPr>
        <w:spacing w:line="360" w:lineRule="auto"/>
        <w:jc w:val="both"/>
        <w:rPr>
          <w:rFonts w:ascii="Arial" w:hAnsi="Arial" w:cs="Arial"/>
          <w:sz w:val="8"/>
          <w:szCs w:val="8"/>
        </w:rPr>
      </w:pPr>
    </w:p>
    <w:p w14:paraId="7FB00E45" w14:textId="7A0313F1" w:rsidR="00785B51" w:rsidRPr="00430BD4" w:rsidRDefault="00C90466" w:rsidP="00C90466">
      <w:pPr>
        <w:spacing w:line="360" w:lineRule="auto"/>
        <w:jc w:val="both"/>
        <w:rPr>
          <w:rFonts w:ascii="Arial" w:hAnsi="Arial" w:cs="Arial"/>
          <w:sz w:val="13"/>
          <w:szCs w:val="13"/>
        </w:rPr>
      </w:pPr>
      <w:r w:rsidRPr="00C90466">
        <w:rPr>
          <w:rFonts w:ascii="Arial" w:hAnsi="Arial" w:cs="Arial"/>
          <w:noProof/>
          <w:sz w:val="22"/>
          <w:szCs w:val="22"/>
        </w:rPr>
        <mc:AlternateContent>
          <mc:Choice Requires="wpg">
            <w:drawing>
              <wp:anchor distT="0" distB="0" distL="114300" distR="114300" simplePos="0" relativeHeight="251642889" behindDoc="0" locked="0" layoutInCell="1" allowOverlap="1" wp14:anchorId="565F7E00" wp14:editId="4F881DDA">
                <wp:simplePos x="0" y="0"/>
                <wp:positionH relativeFrom="margin">
                  <wp:align>center</wp:align>
                </wp:positionH>
                <wp:positionV relativeFrom="paragraph">
                  <wp:posOffset>607</wp:posOffset>
                </wp:positionV>
                <wp:extent cx="5990046" cy="2124165"/>
                <wp:effectExtent l="0" t="0" r="17145" b="0"/>
                <wp:wrapThrough wrapText="bothSides">
                  <wp:wrapPolygon edited="0">
                    <wp:start x="0" y="0"/>
                    <wp:lineTo x="0" y="21439"/>
                    <wp:lineTo x="21616" y="21439"/>
                    <wp:lineTo x="21616"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5990046" cy="2124165"/>
                          <a:chOff x="0" y="0"/>
                          <a:chExt cx="5990046" cy="2124165"/>
                        </a:xfrm>
                      </wpg:grpSpPr>
                      <wps:wsp>
                        <wps:cNvPr id="14" name="Rectangle 14"/>
                        <wps:cNvSpPr/>
                        <wps:spPr>
                          <a:xfrm>
                            <a:off x="0" y="0"/>
                            <a:ext cx="5990046" cy="20984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A picture containing text, screenshot, fil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879" r="4322"/>
                          <a:stretch/>
                        </pic:blipFill>
                        <pic:spPr bwMode="auto">
                          <a:xfrm>
                            <a:off x="174171" y="52251"/>
                            <a:ext cx="5633720" cy="1183005"/>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78377" y="1393371"/>
                            <a:ext cx="5832928" cy="730794"/>
                          </a:xfrm>
                          <a:prstGeom prst="rect">
                            <a:avLst/>
                          </a:prstGeom>
                          <a:noFill/>
                          <a:ln w="6350">
                            <a:noFill/>
                          </a:ln>
                        </wps:spPr>
                        <wps:txbx>
                          <w:txbxContent>
                            <w:p w14:paraId="606140AE" w14:textId="096D4610" w:rsidR="005026D4" w:rsidRPr="00591674" w:rsidRDefault="005026D4" w:rsidP="00D40D42">
                              <w:pPr>
                                <w:jc w:val="both"/>
                                <w:rPr>
                                  <w:rFonts w:ascii="Arial" w:hAnsi="Arial" w:cs="Arial"/>
                                  <w:sz w:val="20"/>
                                  <w:szCs w:val="20"/>
                                </w:rPr>
                              </w:pPr>
                              <w:r w:rsidRPr="00591674">
                                <w:rPr>
                                  <w:rFonts w:ascii="Arial" w:hAnsi="Arial" w:cs="Arial"/>
                                  <w:b/>
                                  <w:bCs/>
                                  <w:sz w:val="20"/>
                                  <w:szCs w:val="20"/>
                                </w:rPr>
                                <w:t>Figure 4</w:t>
                              </w:r>
                              <w:r w:rsidRPr="00591674">
                                <w:rPr>
                                  <w:rFonts w:ascii="Arial" w:hAnsi="Arial" w:cs="Arial"/>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 xml:space="preserve">A DNA origami–protein complex that was designed and characterized in the Krieg lab (unpublished results). Left: Predicted 3D structure. Right: Model and experimental validation by TEM imaging. The </w:t>
                              </w:r>
                              <w:r w:rsidRPr="00D40D42">
                                <w:rPr>
                                  <w:rFonts w:ascii="Arial" w:hAnsi="Arial" w:cs="Arial"/>
                                  <w:i/>
                                  <w:iCs/>
                                  <w:sz w:val="20"/>
                                  <w:szCs w:val="20"/>
                                  <w:rPrChange w:id="102" w:author="Cheryl Berkowitz" w:date="2022-04-24T19:08:00Z">
                                    <w:rPr>
                                      <w:rFonts w:ascii="Arial" w:hAnsi="Arial" w:cs="Arial"/>
                                      <w:sz w:val="20"/>
                                      <w:szCs w:val="20"/>
                                    </w:rPr>
                                  </w:rPrChange>
                                </w:rPr>
                                <w:t>de</w:t>
                              </w:r>
                              <w:del w:id="103" w:author="Cheryl Berkowitz" w:date="2022-04-24T19:08:00Z">
                                <w:r w:rsidRPr="00D40D42" w:rsidDel="00D40D42">
                                  <w:rPr>
                                    <w:rFonts w:ascii="Arial" w:hAnsi="Arial" w:cs="Arial"/>
                                    <w:i/>
                                    <w:iCs/>
                                    <w:sz w:val="20"/>
                                    <w:szCs w:val="20"/>
                                    <w:rPrChange w:id="104" w:author="Cheryl Berkowitz" w:date="2022-04-24T19:08:00Z">
                                      <w:rPr>
                                        <w:rFonts w:ascii="Arial" w:hAnsi="Arial" w:cs="Arial"/>
                                        <w:sz w:val="20"/>
                                        <w:szCs w:val="20"/>
                                      </w:rPr>
                                    </w:rPrChange>
                                  </w:rPr>
                                  <w:delText>-</w:delText>
                                </w:r>
                              </w:del>
                              <w:ins w:id="105" w:author="Cheryl Berkowitz" w:date="2022-04-24T19:08:00Z">
                                <w:r w:rsidRPr="00D40D42">
                                  <w:rPr>
                                    <w:rFonts w:ascii="Arial" w:hAnsi="Arial" w:cs="Arial"/>
                                    <w:i/>
                                    <w:iCs/>
                                    <w:sz w:val="20"/>
                                    <w:szCs w:val="20"/>
                                    <w:rPrChange w:id="106" w:author="Cheryl Berkowitz" w:date="2022-04-24T19:08:00Z">
                                      <w:rPr>
                                        <w:rFonts w:ascii="Arial" w:hAnsi="Arial" w:cs="Arial"/>
                                        <w:sz w:val="20"/>
                                        <w:szCs w:val="20"/>
                                      </w:rPr>
                                    </w:rPrChange>
                                  </w:rPr>
                                  <w:t xml:space="preserve"> </w:t>
                                </w:r>
                              </w:ins>
                              <w:r w:rsidRPr="00D40D42">
                                <w:rPr>
                                  <w:rFonts w:ascii="Arial" w:hAnsi="Arial" w:cs="Arial"/>
                                  <w:i/>
                                  <w:iCs/>
                                  <w:sz w:val="20"/>
                                  <w:szCs w:val="20"/>
                                  <w:rPrChange w:id="107" w:author="Cheryl Berkowitz" w:date="2022-04-24T19:08:00Z">
                                    <w:rPr>
                                      <w:rFonts w:ascii="Arial" w:hAnsi="Arial" w:cs="Arial"/>
                                      <w:sz w:val="20"/>
                                      <w:szCs w:val="20"/>
                                    </w:rPr>
                                  </w:rPrChange>
                                </w:rPr>
                                <w:t>novo</w:t>
                              </w:r>
                              <w:r w:rsidRPr="00591674">
                                <w:rPr>
                                  <w:rFonts w:ascii="Arial" w:hAnsi="Arial" w:cs="Arial"/>
                                  <w:sz w:val="20"/>
                                  <w:szCs w:val="20"/>
                                </w:rPr>
                                <w:t xml:space="preserve"> synthesis of sequence-optimized scaffold strands enables improved control over origami size and increased functionalization efficiency.</w:t>
                              </w:r>
                            </w:p>
                            <w:p w14:paraId="0DFB4A93" w14:textId="77777777" w:rsidR="005026D4" w:rsidRPr="00591674" w:rsidRDefault="005026D4" w:rsidP="00C90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5F7E00" id="Group 16" o:spid="_x0000_s1040" style="position:absolute;left:0;text-align:left;margin-left:0;margin-top:.05pt;width:471.65pt;height:167.25pt;z-index:251642889;mso-position-horizontal:center;mso-position-horizontal-relative:margin" coordsize="59900,2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">
                <v:rect id="Rectangle 14" o:spid="_x0000_s1041" style="position:absolute;width:59900;height:20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shape id="Picture 3" o:spid="_x0000_s1042" type="#_x0000_t75" alt="A picture containing text, screenshot, file&#10;&#10;Description automatically generated" style="position:absolute;left:1741;top:522;width:56337;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">
                  <v:imagedata r:id="rId17" o:title="A picture containing text, screenshot, file&#10;&#10;Description automatically generated" cropleft="576f" cropright="2832f"/>
                  <v:path arrowok="t"/>
                </v:shape>
                <v:shape id="Text Box 15" o:spid="_x0000_s1043" type="#_x0000_t202" style="position:absolute;left:783;top:13933;width:58330;height:7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6140AE" w14:textId="096D4610" w:rsidR="005026D4" w:rsidRPr="00591674" w:rsidRDefault="005026D4" w:rsidP="00D40D42">
                        <w:pPr>
                          <w:jc w:val="both"/>
                          <w:rPr>
                            <w:rFonts w:ascii="Arial" w:hAnsi="Arial" w:cs="Arial"/>
                            <w:sz w:val="20"/>
                            <w:szCs w:val="20"/>
                          </w:rPr>
                        </w:pPr>
                        <w:r w:rsidRPr="00591674">
                          <w:rPr>
                            <w:rFonts w:ascii="Arial" w:hAnsi="Arial" w:cs="Arial"/>
                            <w:b/>
                            <w:bCs/>
                            <w:sz w:val="20"/>
                            <w:szCs w:val="20"/>
                          </w:rPr>
                          <w:t>Figure 4</w:t>
                        </w:r>
                        <w:r w:rsidRPr="00591674">
                          <w:rPr>
                            <w:rFonts w:ascii="Arial" w:hAnsi="Arial" w:cs="Arial"/>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 xml:space="preserve">A DNA origami–protein complex that was designed and characterized in the Krieg lab (unpublished results). Left: Predicted 3D structure. Right: Model and experimental validation by TEM imaging. The </w:t>
                        </w:r>
                        <w:r w:rsidRPr="00D40D42">
                          <w:rPr>
                            <w:rFonts w:ascii="Arial" w:hAnsi="Arial" w:cs="Arial"/>
                            <w:i/>
                            <w:iCs/>
                            <w:sz w:val="20"/>
                            <w:szCs w:val="20"/>
                            <w:rPrChange w:id="108" w:author="Cheryl Berkowitz" w:date="2022-04-24T19:08:00Z">
                              <w:rPr>
                                <w:rFonts w:ascii="Arial" w:hAnsi="Arial" w:cs="Arial"/>
                                <w:sz w:val="20"/>
                                <w:szCs w:val="20"/>
                              </w:rPr>
                            </w:rPrChange>
                          </w:rPr>
                          <w:t>de</w:t>
                        </w:r>
                        <w:del w:id="109" w:author="Cheryl Berkowitz" w:date="2022-04-24T19:08:00Z">
                          <w:r w:rsidRPr="00D40D42" w:rsidDel="00D40D42">
                            <w:rPr>
                              <w:rFonts w:ascii="Arial" w:hAnsi="Arial" w:cs="Arial"/>
                              <w:i/>
                              <w:iCs/>
                              <w:sz w:val="20"/>
                              <w:szCs w:val="20"/>
                              <w:rPrChange w:id="110" w:author="Cheryl Berkowitz" w:date="2022-04-24T19:08:00Z">
                                <w:rPr>
                                  <w:rFonts w:ascii="Arial" w:hAnsi="Arial" w:cs="Arial"/>
                                  <w:sz w:val="20"/>
                                  <w:szCs w:val="20"/>
                                </w:rPr>
                              </w:rPrChange>
                            </w:rPr>
                            <w:delText>-</w:delText>
                          </w:r>
                        </w:del>
                        <w:ins w:id="111" w:author="Cheryl Berkowitz" w:date="2022-04-24T19:08:00Z">
                          <w:r w:rsidRPr="00D40D42">
                            <w:rPr>
                              <w:rFonts w:ascii="Arial" w:hAnsi="Arial" w:cs="Arial"/>
                              <w:i/>
                              <w:iCs/>
                              <w:sz w:val="20"/>
                              <w:szCs w:val="20"/>
                              <w:rPrChange w:id="112" w:author="Cheryl Berkowitz" w:date="2022-04-24T19:08:00Z">
                                <w:rPr>
                                  <w:rFonts w:ascii="Arial" w:hAnsi="Arial" w:cs="Arial"/>
                                  <w:sz w:val="20"/>
                                  <w:szCs w:val="20"/>
                                </w:rPr>
                              </w:rPrChange>
                            </w:rPr>
                            <w:t xml:space="preserve"> </w:t>
                          </w:r>
                        </w:ins>
                        <w:r w:rsidRPr="00D40D42">
                          <w:rPr>
                            <w:rFonts w:ascii="Arial" w:hAnsi="Arial" w:cs="Arial"/>
                            <w:i/>
                            <w:iCs/>
                            <w:sz w:val="20"/>
                            <w:szCs w:val="20"/>
                            <w:rPrChange w:id="113" w:author="Cheryl Berkowitz" w:date="2022-04-24T19:08:00Z">
                              <w:rPr>
                                <w:rFonts w:ascii="Arial" w:hAnsi="Arial" w:cs="Arial"/>
                                <w:sz w:val="20"/>
                                <w:szCs w:val="20"/>
                              </w:rPr>
                            </w:rPrChange>
                          </w:rPr>
                          <w:t>novo</w:t>
                        </w:r>
                        <w:r w:rsidRPr="00591674">
                          <w:rPr>
                            <w:rFonts w:ascii="Arial" w:hAnsi="Arial" w:cs="Arial"/>
                            <w:sz w:val="20"/>
                            <w:szCs w:val="20"/>
                          </w:rPr>
                          <w:t xml:space="preserve"> synthesis of sequence-optimized scaffold strands enables improved control over origami size and increased functionalization efficiency.</w:t>
                        </w:r>
                      </w:p>
                      <w:p w14:paraId="0DFB4A93" w14:textId="77777777" w:rsidR="005026D4" w:rsidRPr="00591674" w:rsidRDefault="005026D4" w:rsidP="00C90466"/>
                    </w:txbxContent>
                  </v:textbox>
                </v:shape>
                <w10:wrap type="through" anchorx="margin"/>
              </v:group>
            </w:pict>
          </mc:Fallback>
        </mc:AlternateContent>
      </w:r>
    </w:p>
    <w:p w14:paraId="699D855D" w14:textId="017ACB59" w:rsidR="00785B51" w:rsidRPr="00C90466" w:rsidRDefault="00F97C53" w:rsidP="00C90466">
      <w:pPr>
        <w:spacing w:line="360" w:lineRule="auto"/>
        <w:rPr>
          <w:rFonts w:ascii="Arial" w:hAnsi="Arial" w:cs="Arial"/>
          <w:b/>
          <w:bCs/>
          <w:sz w:val="28"/>
          <w:szCs w:val="28"/>
          <w:u w:val="single"/>
        </w:rPr>
      </w:pPr>
      <w:r>
        <w:rPr>
          <w:rFonts w:ascii="Arial" w:hAnsi="Arial" w:cs="Arial"/>
          <w:b/>
          <w:bCs/>
          <w:sz w:val="28"/>
          <w:szCs w:val="28"/>
          <w:u w:val="single"/>
        </w:rPr>
        <w:t xml:space="preserve">2. </w:t>
      </w:r>
      <w:r w:rsidR="00785B51" w:rsidRPr="00C90466">
        <w:rPr>
          <w:rFonts w:ascii="Arial" w:hAnsi="Arial" w:cs="Arial"/>
          <w:b/>
          <w:bCs/>
          <w:sz w:val="28"/>
          <w:szCs w:val="28"/>
          <w:u w:val="single"/>
        </w:rPr>
        <w:t xml:space="preserve">Objectives and Merits </w:t>
      </w:r>
    </w:p>
    <w:p w14:paraId="5B121EE5" w14:textId="53B6C90B" w:rsidR="00785B51" w:rsidRPr="00C90466" w:rsidRDefault="00785B51" w:rsidP="005026D4">
      <w:pPr>
        <w:spacing w:line="360" w:lineRule="auto"/>
        <w:jc w:val="both"/>
        <w:rPr>
          <w:rFonts w:ascii="Arial" w:hAnsi="Arial" w:cs="Arial"/>
          <w:sz w:val="22"/>
          <w:szCs w:val="22"/>
          <w:rtl/>
        </w:rPr>
      </w:pPr>
      <w:r w:rsidRPr="00C90466">
        <w:rPr>
          <w:rFonts w:ascii="Arial" w:hAnsi="Arial" w:cs="Arial"/>
          <w:sz w:val="22"/>
          <w:szCs w:val="22"/>
        </w:rPr>
        <w:t xml:space="preserve">The overarching goal of the proposed study is to determine the role of MT geometry in </w:t>
      </w:r>
      <w:del w:id="114" w:author="Cheryl Berkowitz" w:date="2022-04-25T15:37:00Z">
        <w:r w:rsidRPr="00C90466" w:rsidDel="005026D4">
          <w:rPr>
            <w:rFonts w:ascii="Arial" w:hAnsi="Arial" w:cs="Arial"/>
            <w:sz w:val="22"/>
            <w:szCs w:val="22"/>
          </w:rPr>
          <w:delText xml:space="preserve">the </w:delText>
        </w:r>
      </w:del>
      <w:r w:rsidRPr="00C90466">
        <w:rPr>
          <w:rFonts w:ascii="Arial" w:hAnsi="Arial" w:cs="Arial"/>
          <w:sz w:val="22"/>
          <w:szCs w:val="22"/>
        </w:rPr>
        <w:t xml:space="preserve">ciliary protein organization. While the structure of the doublet MTs </w:t>
      </w:r>
      <w:r w:rsidR="004B030C">
        <w:rPr>
          <w:rFonts w:ascii="Arial" w:hAnsi="Arial" w:cs="Arial"/>
          <w:sz w:val="22"/>
          <w:szCs w:val="22"/>
        </w:rPr>
        <w:t xml:space="preserve">has been </w:t>
      </w:r>
      <w:r w:rsidRPr="00C90466">
        <w:rPr>
          <w:rFonts w:ascii="Arial" w:hAnsi="Arial" w:cs="Arial"/>
          <w:sz w:val="22"/>
          <w:szCs w:val="22"/>
        </w:rPr>
        <w:t xml:space="preserve">known </w:t>
      </w:r>
      <w:r w:rsidRPr="00EA29AD">
        <w:rPr>
          <w:rFonts w:ascii="Arial" w:hAnsi="Arial" w:cs="Arial"/>
          <w:color w:val="000000" w:themeColor="text1"/>
          <w:sz w:val="22"/>
          <w:szCs w:val="22"/>
        </w:rPr>
        <w:t>for years</w:t>
      </w:r>
      <w:r w:rsidRPr="00C90466">
        <w:rPr>
          <w:rFonts w:ascii="Arial" w:hAnsi="Arial" w:cs="Arial"/>
          <w:sz w:val="22"/>
          <w:szCs w:val="22"/>
        </w:rPr>
        <w:t>,</w:t>
      </w:r>
      <w:r w:rsidRPr="00C90466">
        <w:rPr>
          <w:rFonts w:ascii="Arial" w:hAnsi="Arial" w:cs="Arial"/>
          <w:b/>
          <w:bCs/>
          <w:sz w:val="22"/>
          <w:szCs w:val="22"/>
        </w:rPr>
        <w:t xml:space="preserve"> the role of MT geometry remains unexplored</w:t>
      </w:r>
      <w:r w:rsidRPr="00C90466">
        <w:rPr>
          <w:rFonts w:ascii="Arial" w:hAnsi="Arial" w:cs="Arial"/>
          <w:sz w:val="22"/>
          <w:szCs w:val="22"/>
        </w:rPr>
        <w:t xml:space="preserve">. This is due to the challenge </w:t>
      </w:r>
      <w:del w:id="115" w:author="Cheryl Berkowitz" w:date="2022-04-24T19:09:00Z">
        <w:r w:rsidRPr="00C90466" w:rsidDel="00D40D42">
          <w:rPr>
            <w:rFonts w:ascii="Arial" w:hAnsi="Arial" w:cs="Arial"/>
            <w:sz w:val="22"/>
            <w:szCs w:val="22"/>
          </w:rPr>
          <w:delText xml:space="preserve">to </w:delText>
        </w:r>
      </w:del>
      <w:ins w:id="116" w:author="Cheryl Berkowitz" w:date="2022-04-24T19:09:00Z">
        <w:r w:rsidR="00D40D42">
          <w:rPr>
            <w:rFonts w:ascii="Arial" w:hAnsi="Arial" w:cs="Arial"/>
            <w:sz w:val="22"/>
            <w:szCs w:val="22"/>
          </w:rPr>
          <w:t>of</w:t>
        </w:r>
        <w:r w:rsidR="00D40D42" w:rsidRPr="00C90466">
          <w:rPr>
            <w:rFonts w:ascii="Arial" w:hAnsi="Arial" w:cs="Arial"/>
            <w:sz w:val="22"/>
            <w:szCs w:val="22"/>
          </w:rPr>
          <w:t xml:space="preserve"> </w:t>
        </w:r>
      </w:ins>
      <w:r w:rsidR="004B030C" w:rsidRPr="00714A15">
        <w:rPr>
          <w:rFonts w:ascii="Arial" w:hAnsi="Arial" w:cs="Arial"/>
          <w:i/>
          <w:iCs/>
          <w:sz w:val="22"/>
          <w:szCs w:val="22"/>
        </w:rPr>
        <w:t>actively</w:t>
      </w:r>
      <w:r w:rsidR="004B030C">
        <w:rPr>
          <w:rFonts w:ascii="Arial" w:hAnsi="Arial" w:cs="Arial"/>
          <w:sz w:val="22"/>
          <w:szCs w:val="22"/>
        </w:rPr>
        <w:t xml:space="preserve"> </w:t>
      </w:r>
      <w:r w:rsidRPr="00C90466">
        <w:rPr>
          <w:rFonts w:ascii="Arial" w:hAnsi="Arial" w:cs="Arial"/>
          <w:sz w:val="22"/>
          <w:szCs w:val="22"/>
        </w:rPr>
        <w:t>modify</w:t>
      </w:r>
      <w:ins w:id="117" w:author="Cheryl Berkowitz" w:date="2022-04-24T19:09:00Z">
        <w:r w:rsidR="00D40D42">
          <w:rPr>
            <w:rFonts w:ascii="Arial" w:hAnsi="Arial" w:cs="Arial"/>
            <w:sz w:val="22"/>
            <w:szCs w:val="22"/>
          </w:rPr>
          <w:t>ing</w:t>
        </w:r>
      </w:ins>
      <w:r w:rsidRPr="00C90466">
        <w:rPr>
          <w:rFonts w:ascii="Arial" w:hAnsi="Arial" w:cs="Arial"/>
          <w:sz w:val="22"/>
          <w:szCs w:val="22"/>
        </w:rPr>
        <w:t xml:space="preserve"> the number of protofilaments in the MT lattice </w:t>
      </w:r>
      <w:r w:rsidRPr="0035377E">
        <w:rPr>
          <w:rFonts w:ascii="Arial" w:hAnsi="Arial" w:cs="Arial"/>
          <w:i/>
          <w:iCs/>
          <w:sz w:val="22"/>
          <w:szCs w:val="22"/>
          <w:rPrChange w:id="118" w:author="Cheryl Berkowitz" w:date="2022-04-24T17:08:00Z">
            <w:rPr>
              <w:rFonts w:ascii="Arial" w:hAnsi="Arial" w:cs="Arial"/>
              <w:sz w:val="22"/>
              <w:szCs w:val="22"/>
            </w:rPr>
          </w:rPrChange>
        </w:rPr>
        <w:t>in vivo</w:t>
      </w:r>
      <w:r w:rsidRPr="00C90466">
        <w:rPr>
          <w:rFonts w:ascii="Arial" w:hAnsi="Arial" w:cs="Arial"/>
          <w:sz w:val="22"/>
          <w:szCs w:val="22"/>
        </w:rPr>
        <w:t xml:space="preserve"> </w:t>
      </w:r>
      <w:r w:rsidR="004B030C">
        <w:rPr>
          <w:rFonts w:ascii="Arial" w:hAnsi="Arial" w:cs="Arial"/>
          <w:sz w:val="22"/>
          <w:szCs w:val="22"/>
        </w:rPr>
        <w:t>or</w:t>
      </w:r>
      <w:r w:rsidRPr="00C90466">
        <w:rPr>
          <w:rFonts w:ascii="Arial" w:hAnsi="Arial" w:cs="Arial"/>
          <w:sz w:val="22"/>
          <w:szCs w:val="22"/>
        </w:rPr>
        <w:t xml:space="preserve"> </w:t>
      </w:r>
      <w:r w:rsidRPr="0035377E">
        <w:rPr>
          <w:rFonts w:ascii="Arial" w:hAnsi="Arial" w:cs="Arial"/>
          <w:i/>
          <w:iCs/>
          <w:sz w:val="22"/>
          <w:szCs w:val="22"/>
          <w:rPrChange w:id="119" w:author="Cheryl Berkowitz" w:date="2022-04-24T17:08:00Z">
            <w:rPr>
              <w:rFonts w:ascii="Arial" w:hAnsi="Arial" w:cs="Arial"/>
              <w:sz w:val="22"/>
              <w:szCs w:val="22"/>
            </w:rPr>
          </w:rPrChange>
        </w:rPr>
        <w:t>in vitro</w:t>
      </w:r>
      <w:r w:rsidRPr="00C90466">
        <w:rPr>
          <w:rFonts w:ascii="Arial" w:hAnsi="Arial" w:cs="Arial"/>
          <w:sz w:val="22"/>
          <w:szCs w:val="22"/>
        </w:rPr>
        <w:t xml:space="preserve">. To </w:t>
      </w:r>
      <w:r w:rsidR="004B030C">
        <w:rPr>
          <w:rFonts w:ascii="Arial" w:hAnsi="Arial" w:cs="Arial"/>
          <w:sz w:val="22"/>
          <w:szCs w:val="22"/>
        </w:rPr>
        <w:t>address</w:t>
      </w:r>
      <w:r w:rsidR="004B030C" w:rsidRPr="00C90466">
        <w:rPr>
          <w:rFonts w:ascii="Arial" w:hAnsi="Arial" w:cs="Arial"/>
          <w:sz w:val="22"/>
          <w:szCs w:val="22"/>
        </w:rPr>
        <w:t xml:space="preserve"> </w:t>
      </w:r>
      <w:r w:rsidRPr="00C90466">
        <w:rPr>
          <w:rFonts w:ascii="Arial" w:hAnsi="Arial" w:cs="Arial"/>
          <w:sz w:val="22"/>
          <w:szCs w:val="22"/>
        </w:rPr>
        <w:t xml:space="preserve">this challenge, we will apply an interdisciplinary approach and utilize </w:t>
      </w:r>
      <w:r w:rsidR="005B544A">
        <w:rPr>
          <w:rFonts w:ascii="Arial" w:hAnsi="Arial" w:cs="Arial"/>
          <w:sz w:val="22"/>
          <w:szCs w:val="22"/>
        </w:rPr>
        <w:t xml:space="preserve">the </w:t>
      </w:r>
      <w:r w:rsidRPr="00C90466">
        <w:rPr>
          <w:rFonts w:ascii="Arial" w:hAnsi="Arial" w:cs="Arial"/>
          <w:sz w:val="22"/>
          <w:szCs w:val="22"/>
        </w:rPr>
        <w:t xml:space="preserve">DNA origami method to reconstitute MTs with a controlled number of protofilaments. By exploiting a novel biochemical assay to purify axonemal tubulin from </w:t>
      </w:r>
      <w:r w:rsidRPr="00C90466">
        <w:rPr>
          <w:rFonts w:ascii="Arial" w:hAnsi="Arial" w:cs="Arial"/>
          <w:i/>
          <w:iCs/>
          <w:sz w:val="22"/>
          <w:szCs w:val="22"/>
        </w:rPr>
        <w:t xml:space="preserve">C. reinhardtii </w:t>
      </w:r>
      <w:sdt>
        <w:sdtPr>
          <w:rPr>
            <w:rFonts w:ascii="Arial" w:hAnsi="Arial" w:cs="Arial"/>
            <w:i/>
            <w:iCs/>
            <w:sz w:val="22"/>
            <w:szCs w:val="22"/>
          </w:rPr>
          <w:alias w:val="SmartCite Citation"/>
          <w:tag w:val="25ef87b7-2508-4b6e-abe7-42fe88c739ba:dd6aa3b1-a210-42bd-af00-7658320d2530+"/>
          <w:id w:val="1468935682"/>
          <w:placeholder>
            <w:docPart w:val="DC9546EC887C0447B8470E589257B15C"/>
          </w:placeholder>
        </w:sdtPr>
        <w:sdtContent>
          <w:r w:rsidR="002D6CB6" w:rsidRPr="002D6CB6">
            <w:rPr>
              <w:rFonts w:ascii="Arial" w:eastAsia="Times New Roman" w:hAnsi="Arial" w:cs="Arial"/>
              <w:color w:val="000000"/>
              <w:sz w:val="22"/>
            </w:rPr>
            <w:t>(Orbach and Howard, 2019)</w:t>
          </w:r>
        </w:sdtContent>
      </w:sdt>
      <w:r w:rsidRPr="00C90466">
        <w:rPr>
          <w:rFonts w:ascii="Arial" w:hAnsi="Arial" w:cs="Arial"/>
          <w:sz w:val="22"/>
          <w:szCs w:val="22"/>
        </w:rPr>
        <w:t>, we will isolate the effect of geometry from other properties that can affect MT</w:t>
      </w:r>
      <w:del w:id="120" w:author="Cheryl Berkowitz" w:date="2022-04-24T19:09:00Z">
        <w:r w:rsidRPr="00C90466" w:rsidDel="00D40D42">
          <w:rPr>
            <w:rFonts w:ascii="Arial" w:hAnsi="Arial" w:cs="Arial"/>
            <w:sz w:val="22"/>
            <w:szCs w:val="22"/>
          </w:rPr>
          <w:delText>s</w:delText>
        </w:r>
      </w:del>
      <w:r w:rsidRPr="00C90466">
        <w:rPr>
          <w:rFonts w:ascii="Arial" w:hAnsi="Arial" w:cs="Arial"/>
          <w:sz w:val="22"/>
          <w:szCs w:val="22"/>
        </w:rPr>
        <w:t xml:space="preserve"> interaction with MIPs (PTMs or tubulin isotypes). The proposed study includes three aims:</w:t>
      </w:r>
      <w:r w:rsidRPr="00C90466">
        <w:rPr>
          <w:rFonts w:ascii="Arial" w:hAnsi="Arial" w:cs="Arial"/>
          <w:b/>
          <w:bCs/>
          <w:sz w:val="22"/>
          <w:szCs w:val="22"/>
        </w:rPr>
        <w:t xml:space="preserve"> </w:t>
      </w:r>
    </w:p>
    <w:p w14:paraId="6138166C" w14:textId="41D8C575" w:rsidR="00785B51" w:rsidRPr="00C90466" w:rsidRDefault="00785B51" w:rsidP="005026D4">
      <w:pPr>
        <w:pStyle w:val="ListParagraph"/>
        <w:numPr>
          <w:ilvl w:val="0"/>
          <w:numId w:val="1"/>
        </w:numPr>
        <w:spacing w:line="360" w:lineRule="auto"/>
        <w:jc w:val="both"/>
        <w:rPr>
          <w:rFonts w:ascii="Arial" w:hAnsi="Arial" w:cs="Arial"/>
          <w:color w:val="000000" w:themeColor="text1"/>
          <w:sz w:val="22"/>
          <w:szCs w:val="22"/>
        </w:rPr>
      </w:pPr>
      <w:r w:rsidRPr="00C90466">
        <w:rPr>
          <w:rFonts w:ascii="Arial" w:hAnsi="Arial" w:cs="Arial"/>
          <w:b/>
          <w:bCs/>
          <w:color w:val="000000" w:themeColor="text1"/>
          <w:sz w:val="22"/>
          <w:szCs w:val="22"/>
        </w:rPr>
        <w:t>Aim #1</w:t>
      </w:r>
      <w:r w:rsidRPr="00C90466">
        <w:rPr>
          <w:rFonts w:ascii="Arial" w:hAnsi="Arial" w:cs="Arial"/>
          <w:color w:val="000000" w:themeColor="text1"/>
          <w:sz w:val="22"/>
          <w:szCs w:val="22"/>
        </w:rPr>
        <w:t>: We will develop DNA</w:t>
      </w:r>
      <w:ins w:id="121" w:author="Cheryl Berkowitz" w:date="2022-04-25T15:37:00Z">
        <w:r w:rsidR="005026D4">
          <w:rPr>
            <w:rFonts w:ascii="Arial" w:hAnsi="Arial" w:cs="Arial"/>
            <w:color w:val="000000" w:themeColor="text1"/>
            <w:sz w:val="22"/>
            <w:szCs w:val="22"/>
          </w:rPr>
          <w:t>–</w:t>
        </w:r>
      </w:ins>
      <w:del w:id="122" w:author="Cheryl Berkowitz" w:date="2022-04-25T15:37:00Z">
        <w:r w:rsidRPr="00C90466" w:rsidDel="005026D4">
          <w:rPr>
            <w:rFonts w:ascii="Arial" w:hAnsi="Arial" w:cs="Arial"/>
            <w:color w:val="000000" w:themeColor="text1"/>
            <w:sz w:val="22"/>
            <w:szCs w:val="22"/>
          </w:rPr>
          <w:delText>-</w:delText>
        </w:r>
      </w:del>
      <w:r w:rsidRPr="00C90466">
        <w:rPr>
          <w:rFonts w:ascii="Arial" w:hAnsi="Arial" w:cs="Arial"/>
          <w:color w:val="000000" w:themeColor="text1"/>
          <w:sz w:val="22"/>
          <w:szCs w:val="22"/>
        </w:rPr>
        <w:t xml:space="preserve">MT hybrids by attaching a specific number of tubulin subunits to DNA origami nanostructures. The nanostructures will serve as nucleation seeds (“nanoseeds”) for reconstitution of MTs with a distinct number of protofilaments. </w:t>
      </w:r>
    </w:p>
    <w:p w14:paraId="3FC12844" w14:textId="3E6CE2DD" w:rsidR="00785B51" w:rsidRPr="00C90466" w:rsidRDefault="00785B51" w:rsidP="00C90466">
      <w:pPr>
        <w:pStyle w:val="ListParagraph"/>
        <w:numPr>
          <w:ilvl w:val="0"/>
          <w:numId w:val="1"/>
        </w:numPr>
        <w:spacing w:line="360" w:lineRule="auto"/>
        <w:jc w:val="both"/>
        <w:rPr>
          <w:rFonts w:ascii="Arial" w:hAnsi="Arial" w:cs="Arial"/>
          <w:color w:val="000000" w:themeColor="text1"/>
          <w:sz w:val="22"/>
          <w:szCs w:val="22"/>
        </w:rPr>
      </w:pPr>
      <w:r w:rsidRPr="00C90466">
        <w:rPr>
          <w:rFonts w:ascii="Arial" w:hAnsi="Arial" w:cs="Arial"/>
          <w:b/>
          <w:bCs/>
          <w:color w:val="000000" w:themeColor="text1"/>
          <w:sz w:val="22"/>
          <w:szCs w:val="22"/>
        </w:rPr>
        <w:t>Aim #2</w:t>
      </w:r>
      <w:r w:rsidRPr="00C90466">
        <w:rPr>
          <w:rFonts w:ascii="Arial" w:hAnsi="Arial" w:cs="Arial"/>
          <w:color w:val="000000" w:themeColor="text1"/>
          <w:sz w:val="22"/>
          <w:szCs w:val="22"/>
        </w:rPr>
        <w:t xml:space="preserve">: We will build a small library of MIPs that bind to the A- and B-tubules. Proteins will be labeled fluorescently and their interaction with MTs with different protofilament </w:t>
      </w:r>
      <w:r w:rsidR="004B030C">
        <w:rPr>
          <w:rFonts w:ascii="Arial" w:hAnsi="Arial" w:cs="Arial"/>
          <w:color w:val="000000" w:themeColor="text1"/>
          <w:sz w:val="22"/>
          <w:szCs w:val="22"/>
        </w:rPr>
        <w:t>numbers (i.e.</w:t>
      </w:r>
      <w:ins w:id="123" w:author="Cheryl Berkowitz" w:date="2022-04-24T19:10:00Z">
        <w:r w:rsidR="00D40D42">
          <w:rPr>
            <w:rFonts w:ascii="Arial" w:hAnsi="Arial" w:cs="Arial"/>
            <w:color w:val="000000" w:themeColor="text1"/>
            <w:sz w:val="22"/>
            <w:szCs w:val="22"/>
          </w:rPr>
          <w:t>,</w:t>
        </w:r>
      </w:ins>
      <w:r w:rsidR="004B030C">
        <w:rPr>
          <w:rFonts w:ascii="Arial" w:hAnsi="Arial" w:cs="Arial"/>
          <w:color w:val="000000" w:themeColor="text1"/>
          <w:sz w:val="22"/>
          <w:szCs w:val="22"/>
        </w:rPr>
        <w:t xml:space="preserve"> curvatures) </w:t>
      </w:r>
      <w:r w:rsidRPr="00C90466">
        <w:rPr>
          <w:rFonts w:ascii="Arial" w:hAnsi="Arial" w:cs="Arial"/>
          <w:color w:val="000000" w:themeColor="text1"/>
          <w:sz w:val="22"/>
          <w:szCs w:val="22"/>
        </w:rPr>
        <w:t xml:space="preserve">will be investigated using TIRF microscopy. </w:t>
      </w:r>
    </w:p>
    <w:p w14:paraId="70329C48" w14:textId="3027FF12" w:rsidR="00785B51" w:rsidRPr="00C90466" w:rsidRDefault="00785B51" w:rsidP="005026D4">
      <w:pPr>
        <w:pStyle w:val="ListParagraph"/>
        <w:numPr>
          <w:ilvl w:val="0"/>
          <w:numId w:val="1"/>
        </w:numPr>
        <w:spacing w:line="360" w:lineRule="auto"/>
        <w:jc w:val="both"/>
        <w:rPr>
          <w:rFonts w:ascii="Arial" w:hAnsi="Arial" w:cs="Arial"/>
          <w:color w:val="000000" w:themeColor="text1"/>
          <w:sz w:val="22"/>
          <w:szCs w:val="22"/>
        </w:rPr>
      </w:pPr>
      <w:r w:rsidRPr="00C90466">
        <w:rPr>
          <w:rFonts w:ascii="Arial" w:hAnsi="Arial" w:cs="Arial"/>
          <w:b/>
          <w:bCs/>
          <w:sz w:val="22"/>
          <w:szCs w:val="22"/>
        </w:rPr>
        <w:lastRenderedPageBreak/>
        <w:t>Aim #3</w:t>
      </w:r>
      <w:r w:rsidRPr="00C90466">
        <w:rPr>
          <w:rFonts w:ascii="Arial" w:hAnsi="Arial" w:cs="Arial"/>
          <w:sz w:val="22"/>
          <w:szCs w:val="22"/>
        </w:rPr>
        <w:t xml:space="preserve">: </w:t>
      </w:r>
      <w:r w:rsidR="005B544A">
        <w:rPr>
          <w:rFonts w:ascii="Arial" w:hAnsi="Arial" w:cs="Arial"/>
          <w:sz w:val="22"/>
          <w:szCs w:val="22"/>
        </w:rPr>
        <w:t>We will perform s</w:t>
      </w:r>
      <w:r w:rsidR="005B544A" w:rsidRPr="00C90466">
        <w:rPr>
          <w:rFonts w:ascii="Arial" w:hAnsi="Arial" w:cs="Arial"/>
          <w:sz w:val="22"/>
          <w:szCs w:val="22"/>
        </w:rPr>
        <w:t>ingle</w:t>
      </w:r>
      <w:r w:rsidRPr="00C90466">
        <w:rPr>
          <w:rFonts w:ascii="Arial" w:hAnsi="Arial" w:cs="Arial"/>
          <w:sz w:val="22"/>
          <w:szCs w:val="22"/>
        </w:rPr>
        <w:t>-particle cryo-EM studies to determine the average curvature of DNA</w:t>
      </w:r>
      <w:ins w:id="124" w:author="Cheryl Berkowitz" w:date="2022-04-25T15:38:00Z">
        <w:r w:rsidR="005026D4">
          <w:rPr>
            <w:rFonts w:ascii="Arial" w:hAnsi="Arial" w:cs="Arial"/>
            <w:sz w:val="22"/>
            <w:szCs w:val="22"/>
          </w:rPr>
          <w:t>–</w:t>
        </w:r>
      </w:ins>
      <w:del w:id="125" w:author="Cheryl Berkowitz" w:date="2022-04-25T15:38:00Z">
        <w:r w:rsidRPr="00C90466" w:rsidDel="005026D4">
          <w:rPr>
            <w:rFonts w:ascii="Arial" w:hAnsi="Arial" w:cs="Arial"/>
            <w:sz w:val="22"/>
            <w:szCs w:val="22"/>
          </w:rPr>
          <w:delText>-</w:delText>
        </w:r>
      </w:del>
      <w:r w:rsidRPr="00C90466">
        <w:rPr>
          <w:rFonts w:ascii="Arial" w:hAnsi="Arial" w:cs="Arial"/>
          <w:sz w:val="22"/>
          <w:szCs w:val="22"/>
        </w:rPr>
        <w:t xml:space="preserve">MT hybrids. Additionally, we will structurally characterize the effect of the MT curvature on the interaction with MIPs. </w:t>
      </w:r>
    </w:p>
    <w:p w14:paraId="60A25F5B" w14:textId="41FAE3CB" w:rsidR="00785B51" w:rsidRPr="004D3A67" w:rsidRDefault="00785B51" w:rsidP="00C90466">
      <w:pPr>
        <w:spacing w:line="360" w:lineRule="auto"/>
        <w:jc w:val="both"/>
        <w:rPr>
          <w:rFonts w:ascii="Arial" w:hAnsi="Arial" w:cs="Arial"/>
          <w:color w:val="000000" w:themeColor="text1"/>
          <w:sz w:val="15"/>
          <w:szCs w:val="15"/>
          <w:u w:val="single"/>
        </w:rPr>
      </w:pPr>
    </w:p>
    <w:p w14:paraId="6F8871B6" w14:textId="097130E1" w:rsidR="000916EA" w:rsidRDefault="00785B51" w:rsidP="006A1076">
      <w:pPr>
        <w:spacing w:line="360" w:lineRule="auto"/>
        <w:jc w:val="both"/>
        <w:rPr>
          <w:rFonts w:ascii="Arial" w:hAnsi="Arial" w:cs="Arial"/>
          <w:sz w:val="22"/>
          <w:szCs w:val="22"/>
        </w:rPr>
      </w:pPr>
      <w:r w:rsidRPr="00C90466">
        <w:rPr>
          <w:rFonts w:ascii="Arial" w:hAnsi="Arial" w:cs="Arial"/>
          <w:color w:val="000000" w:themeColor="text1"/>
          <w:sz w:val="22"/>
          <w:szCs w:val="22"/>
          <w:u w:val="single"/>
        </w:rPr>
        <w:t>Expected Significance</w:t>
      </w:r>
      <w:r w:rsidRPr="00C90466">
        <w:rPr>
          <w:rFonts w:ascii="Arial" w:hAnsi="Arial" w:cs="Arial"/>
          <w:color w:val="000000" w:themeColor="text1"/>
          <w:sz w:val="22"/>
          <w:szCs w:val="22"/>
        </w:rPr>
        <w:t xml:space="preserve">: </w:t>
      </w:r>
      <w:r w:rsidR="00F86D52">
        <w:rPr>
          <w:rFonts w:ascii="Arial" w:hAnsi="Arial" w:cs="Arial"/>
          <w:sz w:val="22"/>
          <w:szCs w:val="22"/>
        </w:rPr>
        <w:t>T</w:t>
      </w:r>
      <w:r w:rsidRPr="00C90466">
        <w:rPr>
          <w:rFonts w:ascii="Arial" w:hAnsi="Arial" w:cs="Arial"/>
          <w:sz w:val="22"/>
          <w:szCs w:val="22"/>
        </w:rPr>
        <w:t>he proposed research will advance our understanding of the mechanisms that determine ciliary organization, structure</w:t>
      </w:r>
      <w:ins w:id="126" w:author="Cheryl Berkowitz" w:date="2022-04-25T15:38:00Z">
        <w:r w:rsidR="005026D4">
          <w:rPr>
            <w:rFonts w:ascii="Arial" w:hAnsi="Arial" w:cs="Arial"/>
            <w:sz w:val="22"/>
            <w:szCs w:val="22"/>
          </w:rPr>
          <w:t>,</w:t>
        </w:r>
      </w:ins>
      <w:r w:rsidRPr="00C90466">
        <w:rPr>
          <w:rFonts w:ascii="Arial" w:hAnsi="Arial" w:cs="Arial"/>
          <w:sz w:val="22"/>
          <w:szCs w:val="22"/>
        </w:rPr>
        <w:t xml:space="preserve"> and function.</w:t>
      </w:r>
      <w:r w:rsidR="00B81DD6">
        <w:rPr>
          <w:rFonts w:ascii="Arial" w:hAnsi="Arial" w:cs="Arial"/>
          <w:sz w:val="22"/>
          <w:szCs w:val="22"/>
        </w:rPr>
        <w:t xml:space="preserve"> </w:t>
      </w:r>
      <w:r w:rsidR="008B7EFF">
        <w:rPr>
          <w:rFonts w:ascii="Arial" w:hAnsi="Arial" w:cs="Arial"/>
          <w:sz w:val="22"/>
          <w:szCs w:val="22"/>
        </w:rPr>
        <w:t xml:space="preserve">It will </w:t>
      </w:r>
      <w:r w:rsidR="006A1076">
        <w:rPr>
          <w:rFonts w:ascii="Arial" w:hAnsi="Arial" w:cs="Arial"/>
          <w:sz w:val="22"/>
          <w:szCs w:val="22"/>
        </w:rPr>
        <w:t>enable us to examine</w:t>
      </w:r>
      <w:r w:rsidR="00E95E17">
        <w:rPr>
          <w:rFonts w:ascii="Arial" w:hAnsi="Arial" w:cs="Arial"/>
          <w:sz w:val="22"/>
          <w:szCs w:val="22"/>
        </w:rPr>
        <w:t xml:space="preserve">, for the first time, the role of the </w:t>
      </w:r>
      <w:r w:rsidR="006A1076">
        <w:rPr>
          <w:rFonts w:ascii="Arial" w:hAnsi="Arial" w:cs="Arial"/>
          <w:sz w:val="22"/>
          <w:szCs w:val="22"/>
        </w:rPr>
        <w:t>MT doublet</w:t>
      </w:r>
      <w:ins w:id="127" w:author="Cheryl Berkowitz" w:date="2022-04-24T19:10:00Z">
        <w:r w:rsidR="00D40D42">
          <w:rPr>
            <w:rFonts w:ascii="Arial" w:hAnsi="Arial" w:cs="Arial"/>
            <w:sz w:val="22"/>
            <w:szCs w:val="22"/>
          </w:rPr>
          <w:t>,</w:t>
        </w:r>
      </w:ins>
      <w:r w:rsidR="00E95E17">
        <w:rPr>
          <w:rFonts w:ascii="Arial" w:hAnsi="Arial" w:cs="Arial"/>
          <w:sz w:val="22"/>
          <w:szCs w:val="22"/>
        </w:rPr>
        <w:t xml:space="preserve"> which </w:t>
      </w:r>
      <w:ins w:id="128" w:author="Cheryl Berkowitz" w:date="2022-04-24T19:10:00Z">
        <w:r w:rsidR="00D40D42">
          <w:rPr>
            <w:rFonts w:ascii="Arial" w:hAnsi="Arial" w:cs="Arial"/>
            <w:sz w:val="22"/>
            <w:szCs w:val="22"/>
          </w:rPr>
          <w:t xml:space="preserve">has </w:t>
        </w:r>
      </w:ins>
      <w:r w:rsidR="00E95E17">
        <w:rPr>
          <w:rFonts w:ascii="Arial" w:hAnsi="Arial" w:cs="Arial"/>
          <w:sz w:val="22"/>
          <w:szCs w:val="22"/>
        </w:rPr>
        <w:t>remain</w:t>
      </w:r>
      <w:ins w:id="129" w:author="Cheryl Berkowitz" w:date="2022-04-24T19:10:00Z">
        <w:r w:rsidR="00D40D42">
          <w:rPr>
            <w:rFonts w:ascii="Arial" w:hAnsi="Arial" w:cs="Arial"/>
            <w:sz w:val="22"/>
            <w:szCs w:val="22"/>
          </w:rPr>
          <w:t>ed</w:t>
        </w:r>
      </w:ins>
      <w:r w:rsidR="00E95E17">
        <w:rPr>
          <w:rFonts w:ascii="Arial" w:hAnsi="Arial" w:cs="Arial"/>
          <w:sz w:val="22"/>
          <w:szCs w:val="22"/>
        </w:rPr>
        <w:t xml:space="preserve"> an enigma for so many years</w:t>
      </w:r>
      <w:r w:rsidR="006A1076">
        <w:rPr>
          <w:rFonts w:ascii="Arial" w:hAnsi="Arial" w:cs="Arial"/>
          <w:sz w:val="22"/>
          <w:szCs w:val="22"/>
        </w:rPr>
        <w:t xml:space="preserve">. </w:t>
      </w:r>
    </w:p>
    <w:p w14:paraId="0F213D27" w14:textId="15637BCF" w:rsidR="00785B51" w:rsidRDefault="00785B51" w:rsidP="005026D4">
      <w:pPr>
        <w:spacing w:line="360" w:lineRule="auto"/>
        <w:jc w:val="both"/>
        <w:rPr>
          <w:rFonts w:ascii="Arial" w:hAnsi="Arial" w:cs="Arial"/>
          <w:sz w:val="22"/>
          <w:szCs w:val="22"/>
        </w:rPr>
      </w:pPr>
      <w:r w:rsidRPr="00C90466">
        <w:rPr>
          <w:rFonts w:ascii="Arial" w:hAnsi="Arial" w:cs="Arial"/>
          <w:sz w:val="22"/>
          <w:szCs w:val="22"/>
        </w:rPr>
        <w:t>Moreover, it will pave the way to understand</w:t>
      </w:r>
      <w:ins w:id="130" w:author="Cheryl Berkowitz" w:date="2022-04-25T15:38:00Z">
        <w:r w:rsidR="005026D4">
          <w:rPr>
            <w:rFonts w:ascii="Arial" w:hAnsi="Arial" w:cs="Arial"/>
            <w:sz w:val="22"/>
            <w:szCs w:val="22"/>
          </w:rPr>
          <w:t>ing</w:t>
        </w:r>
      </w:ins>
      <w:r w:rsidRPr="00C90466">
        <w:rPr>
          <w:rFonts w:ascii="Arial" w:hAnsi="Arial" w:cs="Arial"/>
          <w:sz w:val="22"/>
          <w:szCs w:val="22"/>
        </w:rPr>
        <w:t xml:space="preserve"> pathologies that are related to the assembly of cilia, such as primary ciliary dyskinesia (</w:t>
      </w:r>
      <w:r w:rsidR="00625EA0" w:rsidRPr="00C90466">
        <w:rPr>
          <w:rFonts w:ascii="Arial" w:hAnsi="Arial" w:cs="Arial"/>
          <w:sz w:val="22"/>
          <w:szCs w:val="22"/>
        </w:rPr>
        <w:t>PCD)</w:t>
      </w:r>
      <w:ins w:id="131" w:author="Cheryl Berkowitz" w:date="2022-04-24T19:10:00Z">
        <w:r w:rsidR="00D40D42">
          <w:rPr>
            <w:rFonts w:ascii="Arial" w:hAnsi="Arial" w:cs="Arial"/>
            <w:sz w:val="22"/>
            <w:szCs w:val="22"/>
          </w:rPr>
          <w:t>,</w:t>
        </w:r>
      </w:ins>
      <w:r w:rsidR="00625EA0">
        <w:rPr>
          <w:rFonts w:ascii="Arial" w:hAnsi="Arial" w:cs="Arial"/>
          <w:sz w:val="22"/>
          <w:szCs w:val="22"/>
        </w:rPr>
        <w:t xml:space="preserve"> in</w:t>
      </w:r>
      <w:r w:rsidR="00B81DD6">
        <w:rPr>
          <w:rFonts w:ascii="Arial" w:hAnsi="Arial" w:cs="Arial"/>
          <w:sz w:val="22"/>
          <w:szCs w:val="22"/>
        </w:rPr>
        <w:t xml:space="preserve"> which the </w:t>
      </w:r>
      <w:r w:rsidR="00B26722">
        <w:rPr>
          <w:rFonts w:ascii="Arial" w:hAnsi="Arial" w:cs="Arial"/>
          <w:sz w:val="22"/>
          <w:szCs w:val="22"/>
        </w:rPr>
        <w:t>assembly process of the cilia is disrupted</w:t>
      </w:r>
      <w:r w:rsidRPr="00C90466">
        <w:rPr>
          <w:rFonts w:ascii="Arial" w:hAnsi="Arial" w:cs="Arial"/>
          <w:sz w:val="22"/>
          <w:szCs w:val="22"/>
        </w:rPr>
        <w:t>. We expect that our DNA</w:t>
      </w:r>
      <w:ins w:id="132" w:author="Cheryl Berkowitz" w:date="2022-04-25T15:39:00Z">
        <w:r w:rsidR="005026D4">
          <w:rPr>
            <w:rFonts w:ascii="Arial" w:hAnsi="Arial" w:cs="Arial"/>
            <w:sz w:val="22"/>
            <w:szCs w:val="22"/>
          </w:rPr>
          <w:t>–</w:t>
        </w:r>
      </w:ins>
      <w:del w:id="133" w:author="Cheryl Berkowitz" w:date="2022-04-25T15:39:00Z">
        <w:r w:rsidRPr="00C90466" w:rsidDel="005026D4">
          <w:rPr>
            <w:rFonts w:ascii="Arial" w:hAnsi="Arial" w:cs="Arial"/>
            <w:sz w:val="22"/>
            <w:szCs w:val="22"/>
          </w:rPr>
          <w:delText>-</w:delText>
        </w:r>
      </w:del>
      <w:r w:rsidRPr="00C90466">
        <w:rPr>
          <w:rFonts w:ascii="Arial" w:hAnsi="Arial" w:cs="Arial"/>
          <w:sz w:val="22"/>
          <w:szCs w:val="22"/>
        </w:rPr>
        <w:t xml:space="preserve">MT hybrid structure will provide a powerful platform to investigate many other open questions related to the cilia and geometry of MTs. For instance, the intraflagellar transport (IFT) system that moves along the A- and B-tubules in different directions </w:t>
      </w:r>
      <w:sdt>
        <w:sdtPr>
          <w:rPr>
            <w:rFonts w:ascii="Arial" w:hAnsi="Arial" w:cs="Arial"/>
            <w:sz w:val="22"/>
            <w:szCs w:val="22"/>
          </w:rPr>
          <w:alias w:val="SmartCite Citation"/>
          <w:tag w:val="25ef87b7-2508-4b6e-abe7-42fe88c739ba:9ead95e6-7386-4b67-87d7-0884060c977f+"/>
          <w:id w:val="-1398354256"/>
          <w:placeholder>
            <w:docPart w:val="29165470F4CCE4478023F167D35470D3"/>
          </w:placeholder>
        </w:sdtPr>
        <w:sdtContent>
          <w:r w:rsidR="002D6CB6" w:rsidRPr="002D6CB6">
            <w:rPr>
              <w:rFonts w:ascii="Arial" w:eastAsia="Times New Roman" w:hAnsi="Arial" w:cs="Arial"/>
              <w:color w:val="000000"/>
              <w:sz w:val="22"/>
            </w:rPr>
            <w:t>(Stepanek and Pigino, 2016)</w:t>
          </w:r>
        </w:sdtContent>
      </w:sdt>
      <w:r w:rsidRPr="00C90466">
        <w:rPr>
          <w:rFonts w:ascii="Arial" w:hAnsi="Arial" w:cs="Arial"/>
          <w:sz w:val="22"/>
          <w:szCs w:val="22"/>
        </w:rPr>
        <w:t xml:space="preserve">, mechanosensory cells that have 15-protofilament </w:t>
      </w:r>
      <w:r w:rsidR="00EC4408">
        <w:rPr>
          <w:rFonts w:ascii="Arial" w:hAnsi="Arial" w:cs="Arial"/>
          <w:sz w:val="22"/>
          <w:szCs w:val="22"/>
        </w:rPr>
        <w:t>MT</w:t>
      </w:r>
      <w:r w:rsidRPr="00C90466">
        <w:rPr>
          <w:rFonts w:ascii="Arial" w:hAnsi="Arial" w:cs="Arial"/>
          <w:sz w:val="22"/>
          <w:szCs w:val="22"/>
        </w:rPr>
        <w:t>s</w:t>
      </w:r>
      <w:ins w:id="134" w:author="Cheryl Berkowitz" w:date="2022-04-25T15:39:00Z">
        <w:r w:rsidR="005026D4">
          <w:rPr>
            <w:rFonts w:ascii="Arial" w:hAnsi="Arial" w:cs="Arial"/>
            <w:sz w:val="22"/>
            <w:szCs w:val="22"/>
          </w:rPr>
          <w:t>,</w:t>
        </w:r>
      </w:ins>
      <w:r w:rsidRPr="00C90466">
        <w:rPr>
          <w:rFonts w:ascii="Arial" w:hAnsi="Arial" w:cs="Arial"/>
          <w:sz w:val="22"/>
          <w:szCs w:val="22"/>
        </w:rPr>
        <w:t xml:space="preserve"> and blood platelets that alter their protofilament</w:t>
      </w:r>
      <w:del w:id="135" w:author="Cheryl Berkowitz" w:date="2022-04-24T19:11:00Z">
        <w:r w:rsidRPr="00C90466" w:rsidDel="00D40D42">
          <w:rPr>
            <w:rFonts w:ascii="Arial" w:hAnsi="Arial" w:cs="Arial"/>
            <w:sz w:val="22"/>
            <w:szCs w:val="22"/>
          </w:rPr>
          <w:delText>s</w:delText>
        </w:r>
      </w:del>
      <w:r w:rsidRPr="00C90466">
        <w:rPr>
          <w:rFonts w:ascii="Arial" w:hAnsi="Arial" w:cs="Arial"/>
          <w:sz w:val="22"/>
          <w:szCs w:val="22"/>
        </w:rPr>
        <w:t xml:space="preserve"> number upon cell activation. </w:t>
      </w:r>
    </w:p>
    <w:p w14:paraId="4148FCB5" w14:textId="25677390" w:rsidR="00C90466" w:rsidRPr="00430BD4" w:rsidRDefault="00C90466" w:rsidP="00C90466">
      <w:pPr>
        <w:spacing w:line="360" w:lineRule="auto"/>
        <w:jc w:val="both"/>
        <w:rPr>
          <w:rFonts w:ascii="Arial" w:hAnsi="Arial" w:cs="Arial"/>
          <w:sz w:val="11"/>
          <w:szCs w:val="11"/>
        </w:rPr>
      </w:pPr>
    </w:p>
    <w:p w14:paraId="0CC92F63" w14:textId="277B2A94" w:rsidR="00F97C53" w:rsidRPr="00DE190D" w:rsidRDefault="00F97C53" w:rsidP="005026D4">
      <w:pPr>
        <w:spacing w:line="360" w:lineRule="auto"/>
        <w:jc w:val="both"/>
        <w:rPr>
          <w:rFonts w:ascii="Arial" w:hAnsi="Arial" w:cs="Arial"/>
          <w:b/>
          <w:bCs/>
          <w:sz w:val="28"/>
          <w:szCs w:val="28"/>
        </w:rPr>
      </w:pPr>
      <w:r>
        <w:rPr>
          <w:rFonts w:ascii="Arial" w:hAnsi="Arial" w:cs="Arial"/>
          <w:b/>
          <w:bCs/>
          <w:sz w:val="28"/>
          <w:szCs w:val="28"/>
        </w:rPr>
        <w:t xml:space="preserve">3. </w:t>
      </w:r>
      <w:r w:rsidRPr="00DE190D">
        <w:rPr>
          <w:rFonts w:ascii="Arial" w:hAnsi="Arial" w:cs="Arial"/>
          <w:b/>
          <w:bCs/>
          <w:sz w:val="28"/>
          <w:szCs w:val="28"/>
        </w:rPr>
        <w:t xml:space="preserve">Detailed </w:t>
      </w:r>
      <w:del w:id="136" w:author="Cheryl Berkowitz" w:date="2022-04-25T15:40:00Z">
        <w:r w:rsidRPr="00DE190D" w:rsidDel="005026D4">
          <w:rPr>
            <w:rFonts w:ascii="Arial" w:hAnsi="Arial" w:cs="Arial"/>
            <w:b/>
            <w:bCs/>
            <w:sz w:val="28"/>
            <w:szCs w:val="28"/>
          </w:rPr>
          <w:delText xml:space="preserve">description </w:delText>
        </w:r>
      </w:del>
      <w:ins w:id="137" w:author="Cheryl Berkowitz" w:date="2022-04-25T15:40:00Z">
        <w:r w:rsidR="005026D4">
          <w:rPr>
            <w:rFonts w:ascii="Arial" w:hAnsi="Arial" w:cs="Arial"/>
            <w:b/>
            <w:bCs/>
            <w:sz w:val="28"/>
            <w:szCs w:val="28"/>
          </w:rPr>
          <w:t>D</w:t>
        </w:r>
        <w:r w:rsidR="005026D4" w:rsidRPr="00DE190D">
          <w:rPr>
            <w:rFonts w:ascii="Arial" w:hAnsi="Arial" w:cs="Arial"/>
            <w:b/>
            <w:bCs/>
            <w:sz w:val="28"/>
            <w:szCs w:val="28"/>
          </w:rPr>
          <w:t xml:space="preserve">escription </w:t>
        </w:r>
      </w:ins>
      <w:r w:rsidRPr="00DE190D">
        <w:rPr>
          <w:rFonts w:ascii="Arial" w:hAnsi="Arial" w:cs="Arial"/>
          <w:b/>
          <w:bCs/>
          <w:sz w:val="28"/>
          <w:szCs w:val="28"/>
        </w:rPr>
        <w:t xml:space="preserve">of </w:t>
      </w:r>
      <w:del w:id="138" w:author="Cheryl Berkowitz" w:date="2022-04-25T15:40:00Z">
        <w:r w:rsidRPr="00DE190D" w:rsidDel="005026D4">
          <w:rPr>
            <w:rFonts w:ascii="Arial" w:hAnsi="Arial" w:cs="Arial"/>
            <w:b/>
            <w:bCs/>
            <w:sz w:val="28"/>
            <w:szCs w:val="28"/>
          </w:rPr>
          <w:delText xml:space="preserve">joint </w:delText>
        </w:r>
      </w:del>
      <w:ins w:id="139" w:author="Cheryl Berkowitz" w:date="2022-04-25T15:40:00Z">
        <w:r w:rsidR="005026D4">
          <w:rPr>
            <w:rFonts w:ascii="Arial" w:hAnsi="Arial" w:cs="Arial"/>
            <w:b/>
            <w:bCs/>
            <w:sz w:val="28"/>
            <w:szCs w:val="28"/>
          </w:rPr>
          <w:t>J</w:t>
        </w:r>
        <w:r w:rsidR="005026D4" w:rsidRPr="00DE190D">
          <w:rPr>
            <w:rFonts w:ascii="Arial" w:hAnsi="Arial" w:cs="Arial"/>
            <w:b/>
            <w:bCs/>
            <w:sz w:val="28"/>
            <w:szCs w:val="28"/>
          </w:rPr>
          <w:t xml:space="preserve">oint </w:t>
        </w:r>
      </w:ins>
      <w:del w:id="140" w:author="Cheryl Berkowitz" w:date="2022-04-25T15:40:00Z">
        <w:r w:rsidRPr="00DE190D" w:rsidDel="005026D4">
          <w:rPr>
            <w:rFonts w:ascii="Arial" w:hAnsi="Arial" w:cs="Arial"/>
            <w:b/>
            <w:bCs/>
            <w:sz w:val="28"/>
            <w:szCs w:val="28"/>
          </w:rPr>
          <w:delText>research</w:delText>
        </w:r>
      </w:del>
      <w:ins w:id="141" w:author="Cheryl Berkowitz" w:date="2022-04-25T15:40:00Z">
        <w:r w:rsidR="005026D4">
          <w:rPr>
            <w:rFonts w:ascii="Arial" w:hAnsi="Arial" w:cs="Arial"/>
            <w:b/>
            <w:bCs/>
            <w:sz w:val="28"/>
            <w:szCs w:val="28"/>
          </w:rPr>
          <w:t>R</w:t>
        </w:r>
        <w:r w:rsidR="005026D4" w:rsidRPr="00DE190D">
          <w:rPr>
            <w:rFonts w:ascii="Arial" w:hAnsi="Arial" w:cs="Arial"/>
            <w:b/>
            <w:bCs/>
            <w:sz w:val="28"/>
            <w:szCs w:val="28"/>
          </w:rPr>
          <w:t>esearch</w:t>
        </w:r>
      </w:ins>
    </w:p>
    <w:p w14:paraId="6D2DC084" w14:textId="4B476A0E" w:rsidR="00785B51" w:rsidRPr="001B214D" w:rsidRDefault="00785B51" w:rsidP="005026D4">
      <w:pPr>
        <w:spacing w:line="360" w:lineRule="auto"/>
        <w:jc w:val="both"/>
        <w:rPr>
          <w:rFonts w:ascii="Arial" w:hAnsi="Arial" w:cs="Arial"/>
          <w:b/>
          <w:bCs/>
          <w:sz w:val="26"/>
          <w:szCs w:val="26"/>
        </w:rPr>
      </w:pPr>
      <w:r w:rsidRPr="00DE190D">
        <w:rPr>
          <w:rFonts w:ascii="Arial" w:hAnsi="Arial" w:cs="Arial"/>
          <w:b/>
          <w:bCs/>
          <w:sz w:val="26"/>
          <w:szCs w:val="26"/>
        </w:rPr>
        <w:t>Aim #1</w:t>
      </w:r>
      <w:ins w:id="142" w:author="Cheryl Berkowitz" w:date="2022-04-24T19:11:00Z">
        <w:r w:rsidR="00D40D42">
          <w:rPr>
            <w:rFonts w:ascii="Arial" w:hAnsi="Arial" w:cs="Arial"/>
            <w:b/>
            <w:bCs/>
            <w:sz w:val="26"/>
            <w:szCs w:val="26"/>
          </w:rPr>
          <w:t>:</w:t>
        </w:r>
      </w:ins>
      <w:r w:rsidRPr="00DE190D">
        <w:rPr>
          <w:rFonts w:ascii="Arial" w:hAnsi="Arial" w:cs="Arial"/>
          <w:b/>
          <w:bCs/>
          <w:sz w:val="26"/>
          <w:szCs w:val="26"/>
        </w:rPr>
        <w:t xml:space="preserve"> </w:t>
      </w:r>
      <w:r w:rsidR="008844F7">
        <w:rPr>
          <w:rFonts w:ascii="Arial" w:hAnsi="Arial" w:cs="Arial"/>
          <w:b/>
          <w:bCs/>
          <w:sz w:val="26"/>
          <w:szCs w:val="26"/>
        </w:rPr>
        <w:t>Developing a DNA origami nanoseed platform</w:t>
      </w:r>
      <w:r w:rsidR="0048382A">
        <w:rPr>
          <w:rFonts w:ascii="Arial" w:hAnsi="Arial" w:cs="Arial"/>
          <w:b/>
          <w:bCs/>
          <w:sz w:val="26"/>
          <w:szCs w:val="26"/>
        </w:rPr>
        <w:t xml:space="preserve"> </w:t>
      </w:r>
      <w:r w:rsidR="008844F7">
        <w:rPr>
          <w:rFonts w:ascii="Arial" w:hAnsi="Arial" w:cs="Arial"/>
          <w:b/>
          <w:bCs/>
          <w:sz w:val="26"/>
          <w:szCs w:val="26"/>
        </w:rPr>
        <w:t xml:space="preserve">to allow active control </w:t>
      </w:r>
      <w:del w:id="143" w:author="Cheryl Berkowitz" w:date="2022-04-25T15:40:00Z">
        <w:r w:rsidR="008844F7" w:rsidDel="005026D4">
          <w:rPr>
            <w:rFonts w:ascii="Arial" w:hAnsi="Arial" w:cs="Arial"/>
            <w:b/>
            <w:bCs/>
            <w:sz w:val="26"/>
            <w:szCs w:val="26"/>
          </w:rPr>
          <w:delText xml:space="preserve">over </w:delText>
        </w:r>
      </w:del>
      <w:ins w:id="144" w:author="Cheryl Berkowitz" w:date="2022-04-25T15:40:00Z">
        <w:r w:rsidR="005026D4">
          <w:rPr>
            <w:rFonts w:ascii="Arial" w:hAnsi="Arial" w:cs="Arial"/>
            <w:b/>
            <w:bCs/>
            <w:sz w:val="26"/>
            <w:szCs w:val="26"/>
          </w:rPr>
          <w:t xml:space="preserve">of </w:t>
        </w:r>
      </w:ins>
      <w:r w:rsidR="008844F7">
        <w:rPr>
          <w:rFonts w:ascii="Arial" w:hAnsi="Arial" w:cs="Arial"/>
          <w:b/>
          <w:bCs/>
          <w:sz w:val="26"/>
          <w:szCs w:val="26"/>
        </w:rPr>
        <w:t>MT assembly geometry</w:t>
      </w:r>
    </w:p>
    <w:p w14:paraId="3129828A" w14:textId="24646B9F" w:rsidR="00930310" w:rsidRDefault="00785B51" w:rsidP="003A7E88">
      <w:pPr>
        <w:spacing w:line="360" w:lineRule="auto"/>
        <w:jc w:val="both"/>
        <w:rPr>
          <w:rFonts w:ascii="Arial" w:hAnsi="Arial" w:cs="Arial"/>
          <w:sz w:val="22"/>
          <w:szCs w:val="22"/>
        </w:rPr>
      </w:pPr>
      <w:r w:rsidRPr="00C90466">
        <w:rPr>
          <w:rFonts w:ascii="Arial" w:hAnsi="Arial" w:cs="Arial"/>
          <w:sz w:val="22"/>
          <w:szCs w:val="22"/>
        </w:rPr>
        <w:t xml:space="preserve">Current techniques for polymerizing MTs with a controlled number of protofilaments are limited </w:t>
      </w:r>
      <w:del w:id="145" w:author="Cheryl Berkowitz" w:date="2022-04-25T15:40:00Z">
        <w:r w:rsidRPr="00C90466" w:rsidDel="005026D4">
          <w:rPr>
            <w:rFonts w:ascii="Arial" w:hAnsi="Arial" w:cs="Arial"/>
            <w:sz w:val="22"/>
            <w:szCs w:val="22"/>
          </w:rPr>
          <w:delText xml:space="preserve">only </w:delText>
        </w:r>
      </w:del>
      <w:r w:rsidRPr="00C90466">
        <w:rPr>
          <w:rFonts w:ascii="Arial" w:hAnsi="Arial" w:cs="Arial"/>
          <w:sz w:val="22"/>
          <w:szCs w:val="22"/>
        </w:rPr>
        <w:t xml:space="preserve">to 13- and 14-protofilaments </w:t>
      </w:r>
      <w:ins w:id="146" w:author="Cheryl Berkowitz" w:date="2022-04-25T15:41:00Z">
        <w:r w:rsidR="005026D4" w:rsidRPr="00C90466">
          <w:rPr>
            <w:rFonts w:ascii="Arial" w:hAnsi="Arial" w:cs="Arial"/>
            <w:sz w:val="22"/>
            <w:szCs w:val="22"/>
          </w:rPr>
          <w:t xml:space="preserve">only </w:t>
        </w:r>
      </w:ins>
      <w:r w:rsidRPr="00C90466">
        <w:rPr>
          <w:rFonts w:ascii="Arial" w:hAnsi="Arial" w:cs="Arial"/>
          <w:sz w:val="22"/>
          <w:szCs w:val="22"/>
        </w:rPr>
        <w:t>(using axonemes as nucleation template and</w:t>
      </w:r>
      <w:r w:rsidR="00482031">
        <w:rPr>
          <w:rFonts w:ascii="Arial" w:hAnsi="Arial" w:cs="Arial"/>
          <w:sz w:val="22"/>
          <w:szCs w:val="22"/>
        </w:rPr>
        <w:t xml:space="preserve"> the GTP analog</w:t>
      </w:r>
      <w:del w:id="147" w:author="Cheryl Berkowitz" w:date="2022-04-24T19:11:00Z">
        <w:r w:rsidR="00482031" w:rsidDel="00D40D42">
          <w:rPr>
            <w:rFonts w:ascii="Arial" w:hAnsi="Arial" w:cs="Arial"/>
            <w:sz w:val="22"/>
            <w:szCs w:val="22"/>
          </w:rPr>
          <w:delText>ue</w:delText>
        </w:r>
      </w:del>
      <w:r w:rsidRPr="00C90466">
        <w:rPr>
          <w:rFonts w:ascii="Arial" w:hAnsi="Arial" w:cs="Arial"/>
          <w:sz w:val="22"/>
          <w:szCs w:val="22"/>
        </w:rPr>
        <w:t xml:space="preserve"> GMPCPP, respectively) </w:t>
      </w:r>
      <w:sdt>
        <w:sdtPr>
          <w:rPr>
            <w:rFonts w:ascii="Arial" w:hAnsi="Arial" w:cs="Arial"/>
            <w:sz w:val="22"/>
            <w:szCs w:val="22"/>
          </w:rPr>
          <w:alias w:val="SmartCite Citation"/>
          <w:tag w:val="25ef87b7-2508-4b6e-abe7-42fe88c739ba:a1f969b8-ff35-4d50-b655-34196c212e53+"/>
          <w:id w:val="-1444139547"/>
          <w:placeholder>
            <w:docPart w:val="690AE4F13C153843ABB407B90825E166"/>
          </w:placeholder>
        </w:sdtPr>
        <w:sdtContent>
          <w:r w:rsidR="002D6CB6" w:rsidRPr="002D6CB6">
            <w:rPr>
              <w:rFonts w:ascii="Arial" w:eastAsia="Times New Roman" w:hAnsi="Arial" w:cs="Arial"/>
              <w:color w:val="000000"/>
              <w:sz w:val="22"/>
            </w:rPr>
            <w:t>(Wieczorek et al., 2015)</w:t>
          </w:r>
        </w:sdtContent>
      </w:sdt>
      <w:r w:rsidRPr="00C90466">
        <w:rPr>
          <w:rFonts w:ascii="Arial" w:hAnsi="Arial" w:cs="Arial"/>
          <w:sz w:val="22"/>
          <w:szCs w:val="22"/>
        </w:rPr>
        <w:t>.</w:t>
      </w:r>
      <w:del w:id="148" w:author="Cheryl Berkowitz" w:date="2022-04-24T17:08:00Z">
        <w:r w:rsidRPr="00C90466" w:rsidDel="0035377E">
          <w:rPr>
            <w:rFonts w:ascii="Arial" w:hAnsi="Arial" w:cs="Arial"/>
            <w:sz w:val="22"/>
            <w:szCs w:val="22"/>
          </w:rPr>
          <w:delText xml:space="preserve">  </w:delText>
        </w:r>
      </w:del>
      <w:ins w:id="149" w:author="Cheryl Berkowitz" w:date="2022-04-24T17:08:00Z">
        <w:r w:rsidR="0035377E">
          <w:rPr>
            <w:rFonts w:ascii="Arial" w:hAnsi="Arial" w:cs="Arial"/>
            <w:sz w:val="22"/>
            <w:szCs w:val="22"/>
          </w:rPr>
          <w:t xml:space="preserve"> </w:t>
        </w:r>
      </w:ins>
      <w:r w:rsidR="004C4834">
        <w:rPr>
          <w:rFonts w:ascii="Arial" w:hAnsi="Arial" w:cs="Arial"/>
          <w:sz w:val="22"/>
          <w:szCs w:val="22"/>
        </w:rPr>
        <w:t>In the proposed project</w:t>
      </w:r>
      <w:ins w:id="150" w:author="Cheryl Berkowitz" w:date="2022-04-24T19:11:00Z">
        <w:r w:rsidR="00D40D42">
          <w:rPr>
            <w:rFonts w:ascii="Arial" w:hAnsi="Arial" w:cs="Arial"/>
            <w:sz w:val="22"/>
            <w:szCs w:val="22"/>
          </w:rPr>
          <w:t>,</w:t>
        </w:r>
      </w:ins>
      <w:r w:rsidR="004C4834">
        <w:rPr>
          <w:rFonts w:ascii="Arial" w:hAnsi="Arial" w:cs="Arial"/>
          <w:sz w:val="22"/>
          <w:szCs w:val="22"/>
        </w:rPr>
        <w:t xml:space="preserve"> w</w:t>
      </w:r>
      <w:r w:rsidRPr="00C90466">
        <w:rPr>
          <w:rFonts w:ascii="Arial" w:hAnsi="Arial" w:cs="Arial"/>
          <w:sz w:val="22"/>
          <w:szCs w:val="22"/>
        </w:rPr>
        <w:t xml:space="preserve">e will develop </w:t>
      </w:r>
      <w:del w:id="151" w:author="Cheryl Berkowitz" w:date="2022-04-25T15:41:00Z">
        <w:r w:rsidRPr="00C90466" w:rsidDel="003A7E88">
          <w:rPr>
            <w:rFonts w:ascii="Arial" w:hAnsi="Arial" w:cs="Arial"/>
            <w:sz w:val="22"/>
            <w:szCs w:val="22"/>
          </w:rPr>
          <w:delText xml:space="preserve">a </w:delText>
        </w:r>
      </w:del>
      <w:r w:rsidRPr="00C90466">
        <w:rPr>
          <w:rFonts w:ascii="Arial" w:hAnsi="Arial" w:cs="Arial"/>
          <w:sz w:val="22"/>
          <w:szCs w:val="22"/>
        </w:rPr>
        <w:t xml:space="preserve">new technology that will enable us to reconstitute MTs with a controlled number of protofilaments. </w:t>
      </w:r>
      <w:r w:rsidR="00FD4B54" w:rsidRPr="00D007C6">
        <w:rPr>
          <w:rFonts w:ascii="Arial" w:hAnsi="Arial" w:cs="Arial"/>
          <w:b/>
          <w:bCs/>
          <w:sz w:val="22"/>
          <w:szCs w:val="22"/>
        </w:rPr>
        <w:t>W</w:t>
      </w:r>
      <w:r w:rsidRPr="00C90466">
        <w:rPr>
          <w:rFonts w:ascii="Arial" w:hAnsi="Arial" w:cs="Arial"/>
          <w:b/>
          <w:bCs/>
          <w:sz w:val="22"/>
          <w:szCs w:val="22"/>
        </w:rPr>
        <w:t xml:space="preserve">e will use DNA origami nanostructures </w:t>
      </w:r>
      <w:r w:rsidR="00FD4B54">
        <w:rPr>
          <w:rFonts w:ascii="Arial" w:hAnsi="Arial" w:cs="Arial"/>
          <w:b/>
          <w:bCs/>
          <w:sz w:val="22"/>
          <w:szCs w:val="22"/>
        </w:rPr>
        <w:t>as artificial nucleation templates—</w:t>
      </w:r>
      <w:r w:rsidRPr="00622510">
        <w:rPr>
          <w:rFonts w:ascii="Arial" w:hAnsi="Arial" w:cs="Arial"/>
          <w:b/>
          <w:bCs/>
          <w:i/>
          <w:iCs/>
          <w:sz w:val="22"/>
          <w:szCs w:val="22"/>
        </w:rPr>
        <w:t>DNA nanoseeds</w:t>
      </w:r>
      <w:r w:rsidR="00FD4B54">
        <w:rPr>
          <w:rFonts w:ascii="Arial" w:hAnsi="Arial" w:cs="Arial"/>
          <w:b/>
          <w:bCs/>
          <w:sz w:val="22"/>
          <w:szCs w:val="22"/>
        </w:rPr>
        <w:t>—</w:t>
      </w:r>
      <w:r w:rsidRPr="00C90466">
        <w:rPr>
          <w:rFonts w:ascii="Arial" w:hAnsi="Arial" w:cs="Arial"/>
          <w:b/>
          <w:bCs/>
          <w:sz w:val="22"/>
          <w:szCs w:val="22"/>
        </w:rPr>
        <w:t>that will mimic the activity of the cellular MT nucleator γ-tubulin ring complex (γ-TuRC)</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b66b8112-f471-43b5-84c3-6eaddc7fbbf5+"/>
          <w:id w:val="341434389"/>
          <w:placeholder>
            <w:docPart w:val="6C805D6093F09D4DB6DF20C37E806B6A"/>
          </w:placeholder>
        </w:sdtPr>
        <w:sdtContent>
          <w:r w:rsidR="002D6CB6" w:rsidRPr="002D6CB6">
            <w:rPr>
              <w:rFonts w:ascii="Arial" w:eastAsia="Times New Roman" w:hAnsi="Arial" w:cs="Arial"/>
              <w:color w:val="000000"/>
              <w:sz w:val="22"/>
            </w:rPr>
            <w:t>(Kollman et al., 2011)</w:t>
          </w:r>
        </w:sdtContent>
      </w:sdt>
      <w:r w:rsidRPr="00C90466">
        <w:rPr>
          <w:rFonts w:ascii="Arial" w:hAnsi="Arial" w:cs="Arial"/>
          <w:sz w:val="22"/>
          <w:szCs w:val="22"/>
        </w:rPr>
        <w:t xml:space="preserve">. To this end, the Krieg group will design several </w:t>
      </w:r>
      <w:r w:rsidR="00FD4B54">
        <w:rPr>
          <w:rFonts w:ascii="Arial" w:hAnsi="Arial" w:cs="Arial"/>
          <w:sz w:val="22"/>
          <w:szCs w:val="22"/>
        </w:rPr>
        <w:t xml:space="preserve">barrel-shaped </w:t>
      </w:r>
      <w:r w:rsidRPr="00C90466">
        <w:rPr>
          <w:rFonts w:ascii="Arial" w:hAnsi="Arial" w:cs="Arial"/>
          <w:sz w:val="22"/>
          <w:szCs w:val="22"/>
        </w:rPr>
        <w:t>DNA nanoseed structures with 12 to 16 anchoring strands</w:t>
      </w:r>
      <w:r w:rsidR="00FD4B54">
        <w:rPr>
          <w:rFonts w:ascii="Arial" w:hAnsi="Arial" w:cs="Arial"/>
          <w:sz w:val="22"/>
          <w:szCs w:val="22"/>
        </w:rPr>
        <w:t xml:space="preserve">. An example of such an origami structure is shown in </w:t>
      </w:r>
      <w:r w:rsidR="00FD4B54" w:rsidRPr="00D007C6">
        <w:rPr>
          <w:rFonts w:ascii="Arial" w:hAnsi="Arial" w:cs="Arial"/>
          <w:b/>
          <w:bCs/>
          <w:sz w:val="22"/>
          <w:szCs w:val="22"/>
        </w:rPr>
        <w:t>Fig. 5A</w:t>
      </w:r>
      <w:r w:rsidR="00FD4B54">
        <w:rPr>
          <w:rFonts w:ascii="Arial" w:hAnsi="Arial" w:cs="Arial"/>
          <w:sz w:val="22"/>
          <w:szCs w:val="22"/>
        </w:rPr>
        <w:t>. These</w:t>
      </w:r>
      <w:r w:rsidRPr="00C90466">
        <w:rPr>
          <w:rFonts w:ascii="Arial" w:hAnsi="Arial" w:cs="Arial"/>
          <w:sz w:val="22"/>
          <w:szCs w:val="22"/>
        </w:rPr>
        <w:t xml:space="preserve"> </w:t>
      </w:r>
      <w:r w:rsidR="00FD4B54">
        <w:rPr>
          <w:rFonts w:ascii="Arial" w:hAnsi="Arial" w:cs="Arial"/>
          <w:sz w:val="22"/>
          <w:szCs w:val="22"/>
        </w:rPr>
        <w:t xml:space="preserve">structures </w:t>
      </w:r>
      <w:r w:rsidRPr="00C90466">
        <w:rPr>
          <w:rFonts w:ascii="Arial" w:hAnsi="Arial" w:cs="Arial"/>
          <w:sz w:val="22"/>
          <w:szCs w:val="22"/>
        </w:rPr>
        <w:t>will enable the attachment of the same number of tubulin subunits (</w:t>
      </w:r>
      <w:r w:rsidRPr="00D007C6">
        <w:rPr>
          <w:rFonts w:ascii="Arial" w:hAnsi="Arial" w:cs="Arial"/>
          <w:b/>
          <w:bCs/>
          <w:color w:val="000000" w:themeColor="text1"/>
          <w:sz w:val="22"/>
          <w:szCs w:val="22"/>
        </w:rPr>
        <w:t xml:space="preserve">Fig. </w:t>
      </w:r>
      <w:r w:rsidR="004071C9" w:rsidRPr="00D007C6">
        <w:rPr>
          <w:rFonts w:ascii="Arial" w:hAnsi="Arial" w:cs="Arial"/>
          <w:b/>
          <w:bCs/>
          <w:color w:val="000000" w:themeColor="text1"/>
          <w:sz w:val="22"/>
          <w:szCs w:val="22"/>
        </w:rPr>
        <w:t>5</w:t>
      </w:r>
      <w:r w:rsidRPr="00D007C6">
        <w:rPr>
          <w:rFonts w:ascii="Arial" w:hAnsi="Arial" w:cs="Arial"/>
          <w:b/>
          <w:bCs/>
          <w:color w:val="000000" w:themeColor="text1"/>
          <w:sz w:val="22"/>
          <w:szCs w:val="22"/>
        </w:rPr>
        <w:t>B</w:t>
      </w:r>
      <w:r w:rsidRPr="00C90466">
        <w:rPr>
          <w:rFonts w:ascii="Arial" w:hAnsi="Arial" w:cs="Arial"/>
          <w:sz w:val="22"/>
          <w:szCs w:val="22"/>
        </w:rPr>
        <w:t xml:space="preserve">). Nanoseed structures with 13 and 15 anchoring strands will be used for reconstitution of MT with </w:t>
      </w:r>
      <w:r w:rsidR="00FD4B54">
        <w:rPr>
          <w:rFonts w:ascii="Arial" w:hAnsi="Arial" w:cs="Arial"/>
          <w:sz w:val="22"/>
          <w:szCs w:val="22"/>
        </w:rPr>
        <w:t>curvatures identical to</w:t>
      </w:r>
      <w:r w:rsidRPr="00C90466">
        <w:rPr>
          <w:rFonts w:ascii="Arial" w:hAnsi="Arial" w:cs="Arial"/>
          <w:sz w:val="22"/>
          <w:szCs w:val="22"/>
        </w:rPr>
        <w:t xml:space="preserve"> </w:t>
      </w:r>
      <w:ins w:id="152" w:author="Cheryl Berkowitz" w:date="2022-04-24T19:12:00Z">
        <w:r w:rsidR="00D40D42" w:rsidRPr="00C90466">
          <w:rPr>
            <w:rFonts w:ascii="Arial" w:hAnsi="Arial" w:cs="Arial"/>
            <w:sz w:val="22"/>
            <w:szCs w:val="22"/>
          </w:rPr>
          <w:t xml:space="preserve">the </w:t>
        </w:r>
      </w:ins>
      <w:r w:rsidRPr="00C90466">
        <w:rPr>
          <w:rFonts w:ascii="Arial" w:hAnsi="Arial" w:cs="Arial"/>
          <w:sz w:val="22"/>
          <w:szCs w:val="22"/>
        </w:rPr>
        <w:t xml:space="preserve">A- and </w:t>
      </w:r>
      <w:del w:id="153" w:author="Cheryl Berkowitz" w:date="2022-04-24T19:12:00Z">
        <w:r w:rsidRPr="00C90466" w:rsidDel="00D40D42">
          <w:rPr>
            <w:rFonts w:ascii="Arial" w:hAnsi="Arial" w:cs="Arial"/>
            <w:sz w:val="22"/>
            <w:szCs w:val="22"/>
          </w:rPr>
          <w:delText xml:space="preserve">the </w:delText>
        </w:r>
      </w:del>
      <w:r w:rsidRPr="00C90466">
        <w:rPr>
          <w:rFonts w:ascii="Arial" w:hAnsi="Arial" w:cs="Arial"/>
          <w:sz w:val="22"/>
          <w:szCs w:val="22"/>
        </w:rPr>
        <w:t>B-tubules, while nanoseeds with 12,</w:t>
      </w:r>
      <w:r w:rsidR="00FD4B54">
        <w:rPr>
          <w:rFonts w:ascii="Arial" w:hAnsi="Arial" w:cs="Arial"/>
          <w:sz w:val="22"/>
          <w:szCs w:val="22"/>
        </w:rPr>
        <w:t xml:space="preserve"> </w:t>
      </w:r>
      <w:r w:rsidRPr="00C90466">
        <w:rPr>
          <w:rFonts w:ascii="Arial" w:hAnsi="Arial" w:cs="Arial"/>
          <w:sz w:val="22"/>
          <w:szCs w:val="22"/>
        </w:rPr>
        <w:t>14</w:t>
      </w:r>
      <w:ins w:id="154" w:author="Cheryl Berkowitz" w:date="2022-04-25T15:41:00Z">
        <w:r w:rsidR="003A7E88">
          <w:rPr>
            <w:rFonts w:ascii="Arial" w:hAnsi="Arial" w:cs="Arial"/>
            <w:sz w:val="22"/>
            <w:szCs w:val="22"/>
          </w:rPr>
          <w:t>,</w:t>
        </w:r>
      </w:ins>
      <w:r w:rsidRPr="00C90466">
        <w:rPr>
          <w:rFonts w:ascii="Arial" w:hAnsi="Arial" w:cs="Arial"/>
          <w:sz w:val="22"/>
          <w:szCs w:val="22"/>
        </w:rPr>
        <w:t xml:space="preserve"> and 16 anchoring strands will be used to </w:t>
      </w:r>
      <w:r w:rsidR="00FD4B54">
        <w:rPr>
          <w:rFonts w:ascii="Arial" w:hAnsi="Arial" w:cs="Arial"/>
          <w:sz w:val="22"/>
          <w:szCs w:val="22"/>
        </w:rPr>
        <w:t xml:space="preserve">extrapolate the effect of </w:t>
      </w:r>
      <w:r w:rsidRPr="00C90466">
        <w:rPr>
          <w:rFonts w:ascii="Arial" w:hAnsi="Arial" w:cs="Arial"/>
          <w:sz w:val="22"/>
          <w:szCs w:val="22"/>
        </w:rPr>
        <w:t>curvature</w:t>
      </w:r>
      <w:r w:rsidR="00FD4B54">
        <w:rPr>
          <w:rFonts w:ascii="Arial" w:hAnsi="Arial" w:cs="Arial"/>
          <w:sz w:val="22"/>
          <w:szCs w:val="22"/>
        </w:rPr>
        <w:t xml:space="preserve"> on MIP binding</w:t>
      </w:r>
      <w:r w:rsidRPr="00C90466">
        <w:rPr>
          <w:rFonts w:ascii="Arial" w:hAnsi="Arial" w:cs="Arial"/>
          <w:sz w:val="22"/>
          <w:szCs w:val="22"/>
        </w:rPr>
        <w:t>.</w:t>
      </w:r>
    </w:p>
    <w:p w14:paraId="0F3F7966" w14:textId="7F46317F" w:rsidR="00785B51" w:rsidRPr="00C90466" w:rsidRDefault="00785B51" w:rsidP="003A7E88">
      <w:pPr>
        <w:spacing w:line="360" w:lineRule="auto"/>
        <w:ind w:firstLine="720"/>
        <w:jc w:val="both"/>
        <w:rPr>
          <w:rFonts w:ascii="Arial" w:hAnsi="Arial" w:cs="Arial"/>
          <w:sz w:val="22"/>
          <w:szCs w:val="22"/>
        </w:rPr>
      </w:pPr>
      <w:del w:id="155" w:author="Cheryl Berkowitz" w:date="2022-04-24T19:12:00Z">
        <w:r w:rsidRPr="00C90466" w:rsidDel="00D40D42">
          <w:rPr>
            <w:rFonts w:ascii="Arial" w:hAnsi="Arial" w:cs="Arial"/>
            <w:sz w:val="22"/>
            <w:szCs w:val="22"/>
          </w:rPr>
          <w:delText xml:space="preserve">For </w:delText>
        </w:r>
      </w:del>
      <w:ins w:id="156" w:author="Cheryl Berkowitz" w:date="2022-04-24T19:12:00Z">
        <w:r w:rsidR="00D40D42">
          <w:rPr>
            <w:rFonts w:ascii="Arial" w:hAnsi="Arial" w:cs="Arial"/>
            <w:sz w:val="22"/>
            <w:szCs w:val="22"/>
          </w:rPr>
          <w:t>In order to</w:t>
        </w:r>
        <w:r w:rsidR="00D40D42" w:rsidRPr="00C90466">
          <w:rPr>
            <w:rFonts w:ascii="Arial" w:hAnsi="Arial" w:cs="Arial"/>
            <w:sz w:val="22"/>
            <w:szCs w:val="22"/>
          </w:rPr>
          <w:t xml:space="preserve"> </w:t>
        </w:r>
      </w:ins>
      <w:del w:id="157" w:author="Cheryl Berkowitz" w:date="2022-04-24T19:12:00Z">
        <w:r w:rsidRPr="00C90466" w:rsidDel="00D40D42">
          <w:rPr>
            <w:rFonts w:ascii="Arial" w:hAnsi="Arial" w:cs="Arial"/>
            <w:sz w:val="22"/>
            <w:szCs w:val="22"/>
          </w:rPr>
          <w:delText xml:space="preserve">isolation </w:delText>
        </w:r>
      </w:del>
      <w:ins w:id="158" w:author="Cheryl Berkowitz" w:date="2022-04-24T19:12:00Z">
        <w:r w:rsidR="00D40D42" w:rsidRPr="00C90466">
          <w:rPr>
            <w:rFonts w:ascii="Arial" w:hAnsi="Arial" w:cs="Arial"/>
            <w:sz w:val="22"/>
            <w:szCs w:val="22"/>
          </w:rPr>
          <w:t>isolat</w:t>
        </w:r>
        <w:r w:rsidR="00D40D42">
          <w:rPr>
            <w:rFonts w:ascii="Arial" w:hAnsi="Arial" w:cs="Arial"/>
            <w:sz w:val="22"/>
            <w:szCs w:val="22"/>
          </w:rPr>
          <w:t>e</w:t>
        </w:r>
        <w:r w:rsidR="00D40D42" w:rsidRPr="00C90466">
          <w:rPr>
            <w:rFonts w:ascii="Arial" w:hAnsi="Arial" w:cs="Arial"/>
            <w:sz w:val="22"/>
            <w:szCs w:val="22"/>
          </w:rPr>
          <w:t xml:space="preserve"> </w:t>
        </w:r>
      </w:ins>
      <w:del w:id="159" w:author="Cheryl Berkowitz" w:date="2022-04-24T19:12:00Z">
        <w:r w:rsidRPr="00C90466" w:rsidDel="00D40D42">
          <w:rPr>
            <w:rFonts w:ascii="Arial" w:hAnsi="Arial" w:cs="Arial"/>
            <w:sz w:val="22"/>
            <w:szCs w:val="22"/>
          </w:rPr>
          <w:delText xml:space="preserve">of </w:delText>
        </w:r>
      </w:del>
      <w:r w:rsidRPr="00C90466">
        <w:rPr>
          <w:rFonts w:ascii="Arial" w:hAnsi="Arial" w:cs="Arial"/>
          <w:sz w:val="22"/>
          <w:szCs w:val="22"/>
        </w:rPr>
        <w:t>the DNA</w:t>
      </w:r>
      <w:ins w:id="160" w:author="Cheryl Berkowitz" w:date="2022-04-25T15:42:00Z">
        <w:r w:rsidR="003A7E88">
          <w:rPr>
            <w:rFonts w:ascii="Arial" w:hAnsi="Arial" w:cs="Arial"/>
            <w:sz w:val="22"/>
            <w:szCs w:val="22"/>
          </w:rPr>
          <w:t>–</w:t>
        </w:r>
      </w:ins>
      <w:del w:id="161" w:author="Cheryl Berkowitz" w:date="2022-04-25T15:42:00Z">
        <w:r w:rsidRPr="00C90466" w:rsidDel="003A7E88">
          <w:rPr>
            <w:rFonts w:ascii="Arial" w:hAnsi="Arial" w:cs="Arial"/>
            <w:sz w:val="22"/>
            <w:szCs w:val="22"/>
          </w:rPr>
          <w:delText>-</w:delText>
        </w:r>
      </w:del>
      <w:r w:rsidRPr="00C90466">
        <w:rPr>
          <w:rFonts w:ascii="Arial" w:hAnsi="Arial" w:cs="Arial"/>
          <w:sz w:val="22"/>
          <w:szCs w:val="22"/>
        </w:rPr>
        <w:t xml:space="preserve">MT hybrid from </w:t>
      </w:r>
      <w:ins w:id="162" w:author="Cheryl Berkowitz" w:date="2022-04-24T19:12:00Z">
        <w:r w:rsidR="00D40D42">
          <w:rPr>
            <w:rFonts w:ascii="Arial" w:hAnsi="Arial" w:cs="Arial"/>
            <w:sz w:val="22"/>
            <w:szCs w:val="22"/>
          </w:rPr>
          <w:t xml:space="preserve">the </w:t>
        </w:r>
      </w:ins>
      <w:r w:rsidRPr="00C90466">
        <w:rPr>
          <w:rFonts w:ascii="Arial" w:hAnsi="Arial" w:cs="Arial"/>
          <w:sz w:val="22"/>
          <w:szCs w:val="22"/>
        </w:rPr>
        <w:t xml:space="preserve">MT polymerization tube at a later stage, the structures will also include functional biotin groups. Origami structures will be designed </w:t>
      </w:r>
      <w:del w:id="163" w:author="Cheryl Berkowitz" w:date="2022-04-24T19:12:00Z">
        <w:r w:rsidRPr="00C90466" w:rsidDel="00D40D42">
          <w:rPr>
            <w:rFonts w:ascii="Arial" w:hAnsi="Arial" w:cs="Arial"/>
            <w:sz w:val="22"/>
            <w:szCs w:val="22"/>
          </w:rPr>
          <w:delText xml:space="preserve">in </w:delText>
        </w:r>
      </w:del>
      <w:ins w:id="164" w:author="Cheryl Berkowitz" w:date="2022-04-24T19:12:00Z">
        <w:r w:rsidR="00D40D42">
          <w:rPr>
            <w:rFonts w:ascii="Arial" w:hAnsi="Arial" w:cs="Arial"/>
            <w:sz w:val="22"/>
            <w:szCs w:val="22"/>
          </w:rPr>
          <w:t>using</w:t>
        </w:r>
        <w:r w:rsidR="00D40D42" w:rsidRPr="00C90466">
          <w:rPr>
            <w:rFonts w:ascii="Arial" w:hAnsi="Arial" w:cs="Arial"/>
            <w:sz w:val="22"/>
            <w:szCs w:val="22"/>
          </w:rPr>
          <w:t xml:space="preserve"> </w:t>
        </w:r>
      </w:ins>
      <w:r w:rsidRPr="00C90466">
        <w:rPr>
          <w:rFonts w:ascii="Arial" w:hAnsi="Arial" w:cs="Arial"/>
          <w:sz w:val="22"/>
          <w:szCs w:val="22"/>
        </w:rPr>
        <w:t xml:space="preserve">the </w:t>
      </w:r>
      <w:ins w:id="165" w:author="Cheryl Berkowitz" w:date="2022-04-24T19:12:00Z">
        <w:r w:rsidR="00D40D42">
          <w:rPr>
            <w:rFonts w:ascii="Arial" w:hAnsi="Arial" w:cs="Arial"/>
            <w:sz w:val="22"/>
            <w:szCs w:val="22"/>
          </w:rPr>
          <w:t>c</w:t>
        </w:r>
        <w:r w:rsidR="00D40D42" w:rsidRPr="00C90466">
          <w:rPr>
            <w:rFonts w:ascii="Arial" w:hAnsi="Arial" w:cs="Arial"/>
            <w:sz w:val="22"/>
            <w:szCs w:val="22"/>
          </w:rPr>
          <w:t>a</w:t>
        </w:r>
        <w:r w:rsidR="00D40D42">
          <w:rPr>
            <w:rFonts w:ascii="Arial" w:hAnsi="Arial" w:cs="Arial"/>
            <w:sz w:val="22"/>
            <w:szCs w:val="22"/>
          </w:rPr>
          <w:t>DNA</w:t>
        </w:r>
        <w:r w:rsidR="00D40D42" w:rsidRPr="00C90466">
          <w:rPr>
            <w:rFonts w:ascii="Arial" w:hAnsi="Arial" w:cs="Arial"/>
            <w:sz w:val="22"/>
            <w:szCs w:val="22"/>
          </w:rPr>
          <w:t xml:space="preserve">no </w:t>
        </w:r>
      </w:ins>
      <w:r w:rsidRPr="00C90466">
        <w:rPr>
          <w:rFonts w:ascii="Arial" w:hAnsi="Arial" w:cs="Arial"/>
          <w:sz w:val="22"/>
          <w:szCs w:val="22"/>
        </w:rPr>
        <w:t xml:space="preserve">software </w:t>
      </w:r>
      <w:del w:id="166" w:author="Cheryl Berkowitz" w:date="2022-04-24T19:12:00Z">
        <w:r w:rsidR="00930310" w:rsidDel="00D40D42">
          <w:rPr>
            <w:rFonts w:ascii="Arial" w:hAnsi="Arial" w:cs="Arial"/>
            <w:sz w:val="22"/>
            <w:szCs w:val="22"/>
          </w:rPr>
          <w:delText>c</w:delText>
        </w:r>
        <w:r w:rsidR="00930310" w:rsidRPr="00C90466" w:rsidDel="00D40D42">
          <w:rPr>
            <w:rFonts w:ascii="Arial" w:hAnsi="Arial" w:cs="Arial"/>
            <w:sz w:val="22"/>
            <w:szCs w:val="22"/>
          </w:rPr>
          <w:delText>a</w:delText>
        </w:r>
        <w:r w:rsidR="00930310" w:rsidDel="00D40D42">
          <w:rPr>
            <w:rFonts w:ascii="Arial" w:hAnsi="Arial" w:cs="Arial"/>
            <w:sz w:val="22"/>
            <w:szCs w:val="22"/>
          </w:rPr>
          <w:delText>DNA</w:delText>
        </w:r>
        <w:r w:rsidR="00930310" w:rsidRPr="00C90466" w:rsidDel="00D40D42">
          <w:rPr>
            <w:rFonts w:ascii="Arial" w:hAnsi="Arial" w:cs="Arial"/>
            <w:sz w:val="22"/>
            <w:szCs w:val="22"/>
          </w:rPr>
          <w:delText xml:space="preserve">no </w:delText>
        </w:r>
      </w:del>
      <w:sdt>
        <w:sdtPr>
          <w:rPr>
            <w:rFonts w:ascii="Arial" w:hAnsi="Arial" w:cs="Arial"/>
            <w:sz w:val="22"/>
            <w:szCs w:val="22"/>
          </w:rPr>
          <w:alias w:val="SmartCite Citation"/>
          <w:tag w:val="25ef87b7-2508-4b6e-abe7-42fe88c739ba:5c6ab77e-e712-4457-a85d-23ef06c7ed8c+"/>
          <w:id w:val="-1122069358"/>
          <w:placeholder>
            <w:docPart w:val="283D959C06853E41B69B6002EAC67920"/>
          </w:placeholder>
        </w:sdtPr>
        <w:sdtContent>
          <w:r w:rsidR="002D6CB6" w:rsidRPr="002D6CB6">
            <w:rPr>
              <w:rFonts w:ascii="Arial" w:eastAsia="Times New Roman" w:hAnsi="Arial" w:cs="Arial"/>
              <w:color w:val="000000"/>
              <w:sz w:val="22"/>
            </w:rPr>
            <w:t>(Douglas et al., 2009b)</w:t>
          </w:r>
        </w:sdtContent>
      </w:sdt>
      <w:ins w:id="167" w:author="Cheryl Berkowitz" w:date="2022-04-24T19:12:00Z">
        <w:r w:rsidR="00D40D42">
          <w:rPr>
            <w:rFonts w:ascii="Arial" w:hAnsi="Arial" w:cs="Arial"/>
            <w:sz w:val="22"/>
            <w:szCs w:val="22"/>
          </w:rPr>
          <w:t>,</w:t>
        </w:r>
      </w:ins>
      <w:r w:rsidR="00930310" w:rsidRPr="00C90466">
        <w:rPr>
          <w:rFonts w:ascii="Arial" w:hAnsi="Arial" w:cs="Arial"/>
          <w:sz w:val="22"/>
          <w:szCs w:val="22"/>
        </w:rPr>
        <w:t xml:space="preserve"> </w:t>
      </w:r>
      <w:r w:rsidRPr="00C90466">
        <w:rPr>
          <w:rFonts w:ascii="Arial" w:hAnsi="Arial" w:cs="Arial"/>
          <w:sz w:val="22"/>
          <w:szCs w:val="22"/>
        </w:rPr>
        <w:t xml:space="preserve">and further adapted with custom scripts. </w:t>
      </w:r>
      <w:r w:rsidRPr="00C90466">
        <w:rPr>
          <w:rFonts w:ascii="Arial" w:hAnsi="Arial" w:cs="Arial"/>
          <w:sz w:val="22"/>
          <w:szCs w:val="22"/>
        </w:rPr>
        <w:lastRenderedPageBreak/>
        <w:t xml:space="preserve">Sequence-optimized scaffold strands will </w:t>
      </w:r>
      <w:ins w:id="168" w:author="Cheryl Berkowitz" w:date="2022-04-24T19:14:00Z">
        <w:r w:rsidR="00D40D42" w:rsidRPr="00C90466">
          <w:rPr>
            <w:rFonts w:ascii="Arial" w:hAnsi="Arial" w:cs="Arial"/>
            <w:sz w:val="22"/>
            <w:szCs w:val="22"/>
          </w:rPr>
          <w:t xml:space="preserve">first </w:t>
        </w:r>
      </w:ins>
      <w:r w:rsidRPr="00C90466">
        <w:rPr>
          <w:rFonts w:ascii="Arial" w:hAnsi="Arial" w:cs="Arial"/>
          <w:sz w:val="22"/>
          <w:szCs w:val="22"/>
        </w:rPr>
        <w:t xml:space="preserve">be </w:t>
      </w:r>
      <w:del w:id="169" w:author="Cheryl Berkowitz" w:date="2022-04-24T19:14:00Z">
        <w:r w:rsidRPr="00C90466" w:rsidDel="00D40D42">
          <w:rPr>
            <w:rFonts w:ascii="Arial" w:hAnsi="Arial" w:cs="Arial"/>
            <w:sz w:val="22"/>
            <w:szCs w:val="22"/>
          </w:rPr>
          <w:delText xml:space="preserve">first </w:delText>
        </w:r>
      </w:del>
      <w:r w:rsidRPr="00C90466">
        <w:rPr>
          <w:rFonts w:ascii="Arial" w:hAnsi="Arial" w:cs="Arial"/>
          <w:sz w:val="22"/>
          <w:szCs w:val="22"/>
        </w:rPr>
        <w:t>generated with a</w:t>
      </w:r>
      <w:del w:id="170" w:author="Cheryl Berkowitz" w:date="2022-04-24T19:14:00Z">
        <w:r w:rsidRPr="00C90466" w:rsidDel="00D40D42">
          <w:rPr>
            <w:rFonts w:ascii="Arial" w:hAnsi="Arial" w:cs="Arial"/>
            <w:sz w:val="22"/>
            <w:szCs w:val="22"/>
          </w:rPr>
          <w:delText>n</w:delText>
        </w:r>
      </w:del>
      <w:r w:rsidRPr="00C90466">
        <w:rPr>
          <w:rFonts w:ascii="Arial" w:hAnsi="Arial" w:cs="Arial"/>
          <w:sz w:val="22"/>
          <w:szCs w:val="22"/>
        </w:rPr>
        <w:t xml:space="preserve"> </w:t>
      </w:r>
      <w:ins w:id="171" w:author="Cheryl Berkowitz" w:date="2022-04-24T19:14:00Z">
        <w:r w:rsidR="00D40D42" w:rsidRPr="00C90466">
          <w:rPr>
            <w:rFonts w:ascii="Arial" w:hAnsi="Arial" w:cs="Arial"/>
            <w:sz w:val="22"/>
            <w:szCs w:val="22"/>
          </w:rPr>
          <w:t xml:space="preserve">Python script developed </w:t>
        </w:r>
      </w:ins>
      <w:r w:rsidRPr="00C90466">
        <w:rPr>
          <w:rFonts w:ascii="Arial" w:hAnsi="Arial" w:cs="Arial"/>
          <w:sz w:val="22"/>
          <w:szCs w:val="22"/>
        </w:rPr>
        <w:t>in-house</w:t>
      </w:r>
      <w:del w:id="172" w:author="Cheryl Berkowitz" w:date="2022-04-24T19:14:00Z">
        <w:r w:rsidRPr="00C90466" w:rsidDel="00D40D42">
          <w:rPr>
            <w:rFonts w:ascii="Arial" w:hAnsi="Arial" w:cs="Arial"/>
            <w:sz w:val="22"/>
            <w:szCs w:val="22"/>
          </w:rPr>
          <w:delText xml:space="preserve"> developed Python script</w:delText>
        </w:r>
      </w:del>
      <w:r w:rsidRPr="00C90466">
        <w:rPr>
          <w:rFonts w:ascii="Arial" w:hAnsi="Arial" w:cs="Arial"/>
          <w:sz w:val="22"/>
          <w:szCs w:val="22"/>
        </w:rPr>
        <w:t xml:space="preserve">, and </w:t>
      </w:r>
      <w:r w:rsidR="00F70515">
        <w:rPr>
          <w:rFonts w:ascii="Arial" w:hAnsi="Arial" w:cs="Arial"/>
          <w:noProof/>
          <w:sz w:val="22"/>
          <w:szCs w:val="22"/>
        </w:rPr>
        <mc:AlternateContent>
          <mc:Choice Requires="wpg">
            <w:drawing>
              <wp:anchor distT="0" distB="0" distL="114300" distR="114300" simplePos="0" relativeHeight="251670542" behindDoc="0" locked="0" layoutInCell="1" allowOverlap="1" wp14:anchorId="5380F6D4" wp14:editId="2CB5E7F3">
                <wp:simplePos x="0" y="0"/>
                <wp:positionH relativeFrom="column">
                  <wp:posOffset>21265</wp:posOffset>
                </wp:positionH>
                <wp:positionV relativeFrom="paragraph">
                  <wp:posOffset>0</wp:posOffset>
                </wp:positionV>
                <wp:extent cx="5880735" cy="4658995"/>
                <wp:effectExtent l="0" t="0" r="12065" b="14605"/>
                <wp:wrapThrough wrapText="bothSides">
                  <wp:wrapPolygon edited="0">
                    <wp:start x="0" y="0"/>
                    <wp:lineTo x="0" y="21609"/>
                    <wp:lineTo x="21598" y="21609"/>
                    <wp:lineTo x="21598" y="0"/>
                    <wp:lineTo x="0" y="0"/>
                  </wp:wrapPolygon>
                </wp:wrapThrough>
                <wp:docPr id="47" name="Group 47"/>
                <wp:cNvGraphicFramePr/>
                <a:graphic xmlns:a="http://schemas.openxmlformats.org/drawingml/2006/main">
                  <a:graphicData uri="http://schemas.microsoft.com/office/word/2010/wordprocessingGroup">
                    <wpg:wgp>
                      <wpg:cNvGrpSpPr/>
                      <wpg:grpSpPr>
                        <a:xfrm>
                          <a:off x="0" y="0"/>
                          <a:ext cx="5880735" cy="4658995"/>
                          <a:chOff x="0" y="0"/>
                          <a:chExt cx="5880735" cy="4658995"/>
                        </a:xfrm>
                      </wpg:grpSpPr>
                      <wps:wsp>
                        <wps:cNvPr id="20" name="Rectangle 20"/>
                        <wps:cNvSpPr/>
                        <wps:spPr>
                          <a:xfrm>
                            <a:off x="0" y="0"/>
                            <a:ext cx="5880735" cy="4658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wps:wsp>
                        <wps:cNvPr id="19" name="Text Box 19"/>
                        <wps:cNvSpPr txBox="1"/>
                        <wps:spPr>
                          <a:xfrm>
                            <a:off x="77972" y="2977116"/>
                            <a:ext cx="5741670" cy="1645539"/>
                          </a:xfrm>
                          <a:prstGeom prst="rect">
                            <a:avLst/>
                          </a:prstGeom>
                          <a:noFill/>
                          <a:ln w="6350">
                            <a:noFill/>
                          </a:ln>
                        </wps:spPr>
                        <wps:txbx>
                          <w:txbxContent>
                            <w:p w14:paraId="34C3BA16" w14:textId="0AF38ABD" w:rsidR="005026D4" w:rsidRPr="00591674" w:rsidRDefault="005026D4" w:rsidP="003A7E88">
                              <w:pPr>
                                <w:jc w:val="both"/>
                                <w:rPr>
                                  <w:rFonts w:ascii="Arial" w:hAnsi="Arial" w:cs="Arial"/>
                                  <w:sz w:val="20"/>
                                  <w:szCs w:val="20"/>
                                  <w:rtl/>
                                </w:rPr>
                              </w:pPr>
                              <w:r w:rsidRPr="00591674">
                                <w:rPr>
                                  <w:rFonts w:ascii="Arial" w:hAnsi="Arial" w:cs="Arial"/>
                                  <w:b/>
                                  <w:bCs/>
                                  <w:sz w:val="20"/>
                                  <w:szCs w:val="20"/>
                                </w:rPr>
                                <w:t>Figure 5</w:t>
                              </w:r>
                              <w:r w:rsidRPr="00591674">
                                <w:rPr>
                                  <w:rFonts w:ascii="Arial" w:hAnsi="Arial" w:cs="Arial"/>
                                  <w:sz w:val="20"/>
                                  <w:szCs w:val="20"/>
                                </w:rPr>
                                <w:t xml:space="preserve"> </w:t>
                              </w:r>
                              <w:r w:rsidRPr="00591674">
                                <w:rPr>
                                  <w:rFonts w:ascii="Arial" w:hAnsi="Arial" w:cs="Arial"/>
                                  <w:b/>
                                  <w:bCs/>
                                  <w:sz w:val="20"/>
                                  <w:szCs w:val="20"/>
                                </w:rPr>
                                <w:t xml:space="preserve">| DNA-origami platform for seeded growth of MTs </w:t>
                              </w:r>
                              <w:r w:rsidRPr="00591674">
                                <w:rPr>
                                  <w:rFonts w:ascii="Arial" w:hAnsi="Arial" w:cs="Arial"/>
                                  <w:sz w:val="20"/>
                                  <w:szCs w:val="20"/>
                                </w:rPr>
                                <w:t>(</w:t>
                              </w:r>
                              <w:r w:rsidRPr="00591674">
                                <w:rPr>
                                  <w:rFonts w:ascii="Arial" w:hAnsi="Arial" w:cs="Arial"/>
                                  <w:b/>
                                  <w:bCs/>
                                  <w:sz w:val="20"/>
                                  <w:szCs w:val="20"/>
                                </w:rPr>
                                <w:t>A</w:t>
                              </w:r>
                              <w:r w:rsidRPr="00591674">
                                <w:rPr>
                                  <w:rFonts w:ascii="Arial" w:hAnsi="Arial" w:cs="Arial"/>
                                  <w:sz w:val="20"/>
                                  <w:szCs w:val="20"/>
                                </w:rPr>
                                <w:t xml:space="preserve">) Schematic and TEM micrograph of DNA nanostructures </w:t>
                              </w:r>
                              <w:r>
                                <w:rPr>
                                  <w:rFonts w:ascii="Arial" w:hAnsi="Arial" w:cs="Arial"/>
                                  <w:sz w:val="20"/>
                                  <w:szCs w:val="20"/>
                                </w:rPr>
                                <w:t>(Krieg &amp; Shih, 2018)</w:t>
                              </w:r>
                              <w:r w:rsidRPr="00591674">
                                <w:rPr>
                                  <w:rFonts w:ascii="Arial" w:hAnsi="Arial" w:cs="Arial"/>
                                  <w:sz w:val="20"/>
                                  <w:szCs w:val="20"/>
                                </w:rPr>
                                <w:t xml:space="preserve">. </w:t>
                              </w:r>
                              <w:del w:id="173" w:author="Cheryl Berkowitz" w:date="2022-04-24T19:13:00Z">
                                <w:r w:rsidRPr="00591674" w:rsidDel="00D40D42">
                                  <w:rPr>
                                    <w:rFonts w:ascii="Arial" w:hAnsi="Arial" w:cs="Arial"/>
                                    <w:sz w:val="20"/>
                                    <w:szCs w:val="20"/>
                                  </w:rPr>
                                  <w:delText xml:space="preserve"> </w:delText>
                                </w:r>
                              </w:del>
                              <w:r w:rsidRPr="00591674">
                                <w:rPr>
                                  <w:rFonts w:ascii="Arial" w:hAnsi="Arial" w:cs="Arial"/>
                                  <w:sz w:val="20"/>
                                  <w:szCs w:val="20"/>
                                </w:rPr>
                                <w:t>(</w:t>
                              </w:r>
                              <w:r w:rsidRPr="00591674">
                                <w:rPr>
                                  <w:rFonts w:ascii="Arial" w:hAnsi="Arial" w:cs="Arial"/>
                                  <w:b/>
                                  <w:bCs/>
                                  <w:sz w:val="20"/>
                                  <w:szCs w:val="20"/>
                                </w:rPr>
                                <w:t>B</w:t>
                              </w:r>
                              <w:r w:rsidRPr="00591674">
                                <w:rPr>
                                  <w:rFonts w:ascii="Arial" w:hAnsi="Arial" w:cs="Arial"/>
                                  <w:sz w:val="20"/>
                                  <w:szCs w:val="20"/>
                                </w:rPr>
                                <w:t>) A scheme of the suggested 24 nm DNA nanoseed with DNA strands (red) for binding of 15 tubulin subunits. (</w:t>
                              </w:r>
                              <w:r w:rsidRPr="00591674">
                                <w:rPr>
                                  <w:rFonts w:ascii="Arial" w:hAnsi="Arial" w:cs="Arial"/>
                                  <w:b/>
                                  <w:bCs/>
                                  <w:sz w:val="20"/>
                                  <w:szCs w:val="20"/>
                                </w:rPr>
                                <w:t>C</w:t>
                              </w:r>
                              <w:r w:rsidRPr="00591674">
                                <w:rPr>
                                  <w:rFonts w:ascii="Arial" w:hAnsi="Arial" w:cs="Arial"/>
                                  <w:sz w:val="20"/>
                                  <w:szCs w:val="20"/>
                                </w:rPr>
                                <w:t>) Site-specific modification of α-tubulin with DNA strand that is complementary to the anchoring strands of the DNA nanoseed. CPA: Carboxypeptidase A; TTL: Tubulin Tyrosine Ligase. (</w:t>
                              </w:r>
                              <w:r w:rsidRPr="00591674">
                                <w:rPr>
                                  <w:rFonts w:ascii="Arial" w:hAnsi="Arial" w:cs="Arial"/>
                                  <w:b/>
                                  <w:bCs/>
                                  <w:sz w:val="20"/>
                                  <w:szCs w:val="20"/>
                                </w:rPr>
                                <w:t>D</w:t>
                              </w:r>
                              <w:r w:rsidRPr="00591674">
                                <w:rPr>
                                  <w:rFonts w:ascii="Arial" w:hAnsi="Arial" w:cs="Arial"/>
                                  <w:sz w:val="20"/>
                                  <w:szCs w:val="20"/>
                                </w:rPr>
                                <w:t xml:space="preserve">) A schematic of the reconstitution assay: Modified tubulin will be hybridized with the same orientation to the DNA nanoseeds. The tubulin subunits will not grow during this step due to the low tubulin concentration in the solution (below the critical concentration). Next, </w:t>
                              </w:r>
                              <w:ins w:id="174" w:author="Cheryl Berkowitz" w:date="2022-04-24T19:13:00Z">
                                <w:r>
                                  <w:rPr>
                                    <w:rFonts w:ascii="Arial" w:hAnsi="Arial" w:cs="Arial"/>
                                    <w:sz w:val="20"/>
                                    <w:szCs w:val="20"/>
                                  </w:rPr>
                                  <w:t xml:space="preserve">a </w:t>
                                </w:r>
                              </w:ins>
                              <w:r w:rsidRPr="00591674">
                                <w:rPr>
                                  <w:rFonts w:ascii="Arial" w:hAnsi="Arial" w:cs="Arial"/>
                                  <w:sz w:val="20"/>
                                  <w:szCs w:val="20"/>
                                </w:rPr>
                                <w:t xml:space="preserve">high concentration of axonemal tubulin will be added to reconstitute </w:t>
                              </w:r>
                              <w:ins w:id="175" w:author="Cheryl Berkowitz" w:date="2022-04-24T19:13:00Z">
                                <w:r>
                                  <w:rPr>
                                    <w:rFonts w:ascii="Arial" w:hAnsi="Arial" w:cs="Arial"/>
                                    <w:sz w:val="20"/>
                                    <w:szCs w:val="20"/>
                                  </w:rPr>
                                  <w:t xml:space="preserve">the </w:t>
                                </w:r>
                              </w:ins>
                              <w:del w:id="176" w:author="Cheryl Berkowitz" w:date="2022-04-25T15:43:00Z">
                                <w:r w:rsidRPr="00591674" w:rsidDel="003A7E88">
                                  <w:rPr>
                                    <w:rFonts w:ascii="Arial" w:hAnsi="Arial" w:cs="Arial"/>
                                    <w:sz w:val="20"/>
                                    <w:szCs w:val="20"/>
                                  </w:rPr>
                                  <w:delText>MT</w:delText>
                                </w:r>
                              </w:del>
                              <w:ins w:id="177" w:author="Cheryl Berkowitz" w:date="2022-04-25T15:43:00Z">
                                <w:r w:rsidR="003A7E88">
                                  <w:rPr>
                                    <w:rFonts w:ascii="Arial" w:hAnsi="Arial" w:cs="Arial"/>
                                    <w:sz w:val="20"/>
                                    <w:szCs w:val="20"/>
                                  </w:rPr>
                                  <w:t>DNA–</w:t>
                                </w:r>
                              </w:ins>
                              <w:del w:id="178" w:author="Cheryl Berkowitz" w:date="2022-04-25T15:43:00Z">
                                <w:r w:rsidRPr="00591674" w:rsidDel="003A7E88">
                                  <w:rPr>
                                    <w:rFonts w:ascii="Arial" w:hAnsi="Arial" w:cs="Arial"/>
                                    <w:sz w:val="20"/>
                                    <w:szCs w:val="20"/>
                                  </w:rPr>
                                  <w:delText xml:space="preserve">-DNA </w:delText>
                                </w:r>
                              </w:del>
                              <w:ins w:id="179" w:author="Cheryl Berkowitz" w:date="2022-04-25T15:43:00Z">
                                <w:r w:rsidR="003A7E88">
                                  <w:rPr>
                                    <w:rFonts w:ascii="Arial" w:hAnsi="Arial" w:cs="Arial"/>
                                    <w:sz w:val="20"/>
                                    <w:szCs w:val="20"/>
                                  </w:rPr>
                                  <w:t>MT</w:t>
                                </w:r>
                                <w:r w:rsidR="003A7E88" w:rsidRPr="00591674">
                                  <w:rPr>
                                    <w:rFonts w:ascii="Arial" w:hAnsi="Arial" w:cs="Arial"/>
                                    <w:sz w:val="20"/>
                                    <w:szCs w:val="20"/>
                                  </w:rPr>
                                  <w:t xml:space="preserve"> </w:t>
                                </w:r>
                              </w:ins>
                              <w:r w:rsidRPr="00591674">
                                <w:rPr>
                                  <w:rFonts w:ascii="Arial" w:hAnsi="Arial" w:cs="Arial"/>
                                  <w:sz w:val="20"/>
                                  <w:szCs w:val="20"/>
                                </w:rPr>
                                <w:t>hybrid with a controlled</w:t>
                              </w:r>
                              <w:del w:id="180" w:author="Cheryl Berkowitz" w:date="2022-04-24T19:13:00Z">
                                <w:r w:rsidRPr="00591674" w:rsidDel="00D40D42">
                                  <w:rPr>
                                    <w:rFonts w:ascii="Arial" w:hAnsi="Arial" w:cs="Arial"/>
                                    <w:sz w:val="20"/>
                                    <w:szCs w:val="20"/>
                                  </w:rPr>
                                  <w:delText>-</w:delText>
                                </w:r>
                              </w:del>
                              <w:ins w:id="181" w:author="Cheryl Berkowitz" w:date="2022-04-24T19:13:00Z">
                                <w:r>
                                  <w:rPr>
                                    <w:rFonts w:ascii="Arial" w:hAnsi="Arial" w:cs="Arial"/>
                                    <w:sz w:val="20"/>
                                    <w:szCs w:val="20"/>
                                  </w:rPr>
                                  <w:t xml:space="preserve"> </w:t>
                                </w:r>
                              </w:ins>
                              <w:r w:rsidRPr="00591674">
                                <w:rPr>
                                  <w:rFonts w:ascii="Arial" w:hAnsi="Arial" w:cs="Arial"/>
                                  <w:sz w:val="20"/>
                                  <w:szCs w:val="20"/>
                                </w:rPr>
                                <w:t xml:space="preserve">number of protofilaments. </w:t>
                              </w:r>
                              <w:r>
                                <w:rPr>
                                  <w:rFonts w:ascii="Arial" w:hAnsi="Arial" w:cs="Arial"/>
                                  <w:sz w:val="20"/>
                                  <w:szCs w:val="20"/>
                                </w:rPr>
                                <w:t xml:space="preserve">Based on these results, we will further test the possibility </w:t>
                              </w:r>
                              <w:del w:id="182" w:author="Cheryl Berkowitz" w:date="2022-04-24T19:13:00Z">
                                <w:r w:rsidDel="00D40D42">
                                  <w:rPr>
                                    <w:rFonts w:ascii="Arial" w:hAnsi="Arial" w:cs="Arial"/>
                                    <w:sz w:val="20"/>
                                    <w:szCs w:val="20"/>
                                  </w:rPr>
                                  <w:delText xml:space="preserve">to </w:delText>
                                </w:r>
                              </w:del>
                              <w:ins w:id="183" w:author="Cheryl Berkowitz" w:date="2022-04-24T19:13:00Z">
                                <w:r>
                                  <w:rPr>
                                    <w:rFonts w:ascii="Arial" w:hAnsi="Arial" w:cs="Arial"/>
                                    <w:sz w:val="20"/>
                                    <w:szCs w:val="20"/>
                                  </w:rPr>
                                  <w:t xml:space="preserve">of </w:t>
                                </w:r>
                              </w:ins>
                              <w:del w:id="184" w:author="Cheryl Berkowitz" w:date="2022-04-24T19:14:00Z">
                                <w:r w:rsidDel="00D40D42">
                                  <w:rPr>
                                    <w:rFonts w:ascii="Arial" w:hAnsi="Arial" w:cs="Arial"/>
                                    <w:sz w:val="20"/>
                                    <w:szCs w:val="20"/>
                                  </w:rPr>
                                  <w:delText xml:space="preserve">reconstitute </w:delText>
                                </w:r>
                              </w:del>
                              <w:ins w:id="185" w:author="Cheryl Berkowitz" w:date="2022-04-24T19:14:00Z">
                                <w:r>
                                  <w:rPr>
                                    <w:rFonts w:ascii="Arial" w:hAnsi="Arial" w:cs="Arial"/>
                                    <w:sz w:val="20"/>
                                    <w:szCs w:val="20"/>
                                  </w:rPr>
                                  <w:t xml:space="preserve">reconstituting </w:t>
                                </w:r>
                              </w:ins>
                              <w:r>
                                <w:rPr>
                                  <w:rFonts w:ascii="Arial" w:hAnsi="Arial" w:cs="Arial"/>
                                  <w:sz w:val="20"/>
                                  <w:szCs w:val="20"/>
                                </w:rPr>
                                <w:t xml:space="preserve">doublet MTs in a stepwise manner by adjusting the DNA nanoseed and the assembly of PACRG-FAP20 inner junction (IJ).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pic:pic xmlns:pic="http://schemas.openxmlformats.org/drawingml/2006/picture">
                        <pic:nvPicPr>
                          <pic:cNvPr id="46" name="Picture 46" descr="Diagram&#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55944" y="14177"/>
                            <a:ext cx="5563870" cy="3019425"/>
                          </a:xfrm>
                          <a:prstGeom prst="rect">
                            <a:avLst/>
                          </a:prstGeom>
                        </pic:spPr>
                      </pic:pic>
                    </wpg:wgp>
                  </a:graphicData>
                </a:graphic>
              </wp:anchor>
            </w:drawing>
          </mc:Choice>
          <mc:Fallback>
            <w:pict>
              <v:group w14:anchorId="5380F6D4" id="Group 47" o:spid="_x0000_s1044" style="position:absolute;left:0;text-align:left;margin-left:1.65pt;margin-top:0;width:463.05pt;height:366.85pt;z-index:251670542" coordsize="58807,4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">
                <v:rect id="Rectangle 20" o:spid="_x0000_s1045" style="position:absolute;width:58807;height:46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" filled="f" strokecolor="black [3213]" strokeweight="1pt">
                  <v:textbox inset="2mm"/>
                </v:rect>
                <v:shape id="Text Box 19" o:spid="_x0000_s1046" type="#_x0000_t202" style="position:absolute;left:779;top:29771;width:57417;height:16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" filled="f" stroked="f" strokeweight=".5pt">
                  <v:textbox inset="0,,0,0">
                    <w:txbxContent>
                      <w:p w14:paraId="34C3BA16" w14:textId="0AF38ABD" w:rsidR="005026D4" w:rsidRPr="00591674" w:rsidRDefault="005026D4" w:rsidP="003A7E88">
                        <w:pPr>
                          <w:jc w:val="both"/>
                          <w:rPr>
                            <w:rFonts w:ascii="Arial" w:hAnsi="Arial" w:cs="Arial"/>
                            <w:sz w:val="20"/>
                            <w:szCs w:val="20"/>
                            <w:rtl/>
                          </w:rPr>
                        </w:pPr>
                        <w:r w:rsidRPr="00591674">
                          <w:rPr>
                            <w:rFonts w:ascii="Arial" w:hAnsi="Arial" w:cs="Arial"/>
                            <w:b/>
                            <w:bCs/>
                            <w:sz w:val="20"/>
                            <w:szCs w:val="20"/>
                          </w:rPr>
                          <w:t>Figure 5</w:t>
                        </w:r>
                        <w:r w:rsidRPr="00591674">
                          <w:rPr>
                            <w:rFonts w:ascii="Arial" w:hAnsi="Arial" w:cs="Arial"/>
                            <w:sz w:val="20"/>
                            <w:szCs w:val="20"/>
                          </w:rPr>
                          <w:t xml:space="preserve"> </w:t>
                        </w:r>
                        <w:r w:rsidRPr="00591674">
                          <w:rPr>
                            <w:rFonts w:ascii="Arial" w:hAnsi="Arial" w:cs="Arial"/>
                            <w:b/>
                            <w:bCs/>
                            <w:sz w:val="20"/>
                            <w:szCs w:val="20"/>
                          </w:rPr>
                          <w:t xml:space="preserve">| DNA-origami platform for seeded growth of MTs </w:t>
                        </w:r>
                        <w:r w:rsidRPr="00591674">
                          <w:rPr>
                            <w:rFonts w:ascii="Arial" w:hAnsi="Arial" w:cs="Arial"/>
                            <w:sz w:val="20"/>
                            <w:szCs w:val="20"/>
                          </w:rPr>
                          <w:t>(</w:t>
                        </w:r>
                        <w:r w:rsidRPr="00591674">
                          <w:rPr>
                            <w:rFonts w:ascii="Arial" w:hAnsi="Arial" w:cs="Arial"/>
                            <w:b/>
                            <w:bCs/>
                            <w:sz w:val="20"/>
                            <w:szCs w:val="20"/>
                          </w:rPr>
                          <w:t>A</w:t>
                        </w:r>
                        <w:r w:rsidRPr="00591674">
                          <w:rPr>
                            <w:rFonts w:ascii="Arial" w:hAnsi="Arial" w:cs="Arial"/>
                            <w:sz w:val="20"/>
                            <w:szCs w:val="20"/>
                          </w:rPr>
                          <w:t xml:space="preserve">) Schematic and TEM micrograph of DNA nanostructures </w:t>
                        </w:r>
                        <w:r>
                          <w:rPr>
                            <w:rFonts w:ascii="Arial" w:hAnsi="Arial" w:cs="Arial"/>
                            <w:sz w:val="20"/>
                            <w:szCs w:val="20"/>
                          </w:rPr>
                          <w:t>(Krieg &amp; Shih, 2018)</w:t>
                        </w:r>
                        <w:r w:rsidRPr="00591674">
                          <w:rPr>
                            <w:rFonts w:ascii="Arial" w:hAnsi="Arial" w:cs="Arial"/>
                            <w:sz w:val="20"/>
                            <w:szCs w:val="20"/>
                          </w:rPr>
                          <w:t xml:space="preserve">. </w:t>
                        </w:r>
                        <w:del w:id="186" w:author="Cheryl Berkowitz" w:date="2022-04-24T19:13:00Z">
                          <w:r w:rsidRPr="00591674" w:rsidDel="00D40D42">
                            <w:rPr>
                              <w:rFonts w:ascii="Arial" w:hAnsi="Arial" w:cs="Arial"/>
                              <w:sz w:val="20"/>
                              <w:szCs w:val="20"/>
                            </w:rPr>
                            <w:delText xml:space="preserve"> </w:delText>
                          </w:r>
                        </w:del>
                        <w:r w:rsidRPr="00591674">
                          <w:rPr>
                            <w:rFonts w:ascii="Arial" w:hAnsi="Arial" w:cs="Arial"/>
                            <w:sz w:val="20"/>
                            <w:szCs w:val="20"/>
                          </w:rPr>
                          <w:t>(</w:t>
                        </w:r>
                        <w:r w:rsidRPr="00591674">
                          <w:rPr>
                            <w:rFonts w:ascii="Arial" w:hAnsi="Arial" w:cs="Arial"/>
                            <w:b/>
                            <w:bCs/>
                            <w:sz w:val="20"/>
                            <w:szCs w:val="20"/>
                          </w:rPr>
                          <w:t>B</w:t>
                        </w:r>
                        <w:r w:rsidRPr="00591674">
                          <w:rPr>
                            <w:rFonts w:ascii="Arial" w:hAnsi="Arial" w:cs="Arial"/>
                            <w:sz w:val="20"/>
                            <w:szCs w:val="20"/>
                          </w:rPr>
                          <w:t>) A scheme of the suggested 24 nm DNA nanoseed with DNA strands (red) for binding of 15 tubulin subunits. (</w:t>
                        </w:r>
                        <w:r w:rsidRPr="00591674">
                          <w:rPr>
                            <w:rFonts w:ascii="Arial" w:hAnsi="Arial" w:cs="Arial"/>
                            <w:b/>
                            <w:bCs/>
                            <w:sz w:val="20"/>
                            <w:szCs w:val="20"/>
                          </w:rPr>
                          <w:t>C</w:t>
                        </w:r>
                        <w:r w:rsidRPr="00591674">
                          <w:rPr>
                            <w:rFonts w:ascii="Arial" w:hAnsi="Arial" w:cs="Arial"/>
                            <w:sz w:val="20"/>
                            <w:szCs w:val="20"/>
                          </w:rPr>
                          <w:t>) Site-specific modification of α-tubulin with DNA strand that is complementary to the anchoring strands of the DNA nanoseed. CPA: Carboxypeptidase A; TTL: Tubulin Tyrosine Ligase. (</w:t>
                        </w:r>
                        <w:r w:rsidRPr="00591674">
                          <w:rPr>
                            <w:rFonts w:ascii="Arial" w:hAnsi="Arial" w:cs="Arial"/>
                            <w:b/>
                            <w:bCs/>
                            <w:sz w:val="20"/>
                            <w:szCs w:val="20"/>
                          </w:rPr>
                          <w:t>D</w:t>
                        </w:r>
                        <w:r w:rsidRPr="00591674">
                          <w:rPr>
                            <w:rFonts w:ascii="Arial" w:hAnsi="Arial" w:cs="Arial"/>
                            <w:sz w:val="20"/>
                            <w:szCs w:val="20"/>
                          </w:rPr>
                          <w:t xml:space="preserve">) A schematic of the reconstitution assay: Modified tubulin will be hybridized with the same orientation to the DNA nanoseeds. The tubulin subunits will not grow during this step due to the low tubulin concentration in the solution (below the critical concentration). Next, </w:t>
                        </w:r>
                        <w:ins w:id="187" w:author="Cheryl Berkowitz" w:date="2022-04-24T19:13:00Z">
                          <w:r>
                            <w:rPr>
                              <w:rFonts w:ascii="Arial" w:hAnsi="Arial" w:cs="Arial"/>
                              <w:sz w:val="20"/>
                              <w:szCs w:val="20"/>
                            </w:rPr>
                            <w:t xml:space="preserve">a </w:t>
                          </w:r>
                        </w:ins>
                        <w:r w:rsidRPr="00591674">
                          <w:rPr>
                            <w:rFonts w:ascii="Arial" w:hAnsi="Arial" w:cs="Arial"/>
                            <w:sz w:val="20"/>
                            <w:szCs w:val="20"/>
                          </w:rPr>
                          <w:t xml:space="preserve">high concentration of axonemal tubulin will be added to reconstitute </w:t>
                        </w:r>
                        <w:ins w:id="188" w:author="Cheryl Berkowitz" w:date="2022-04-24T19:13:00Z">
                          <w:r>
                            <w:rPr>
                              <w:rFonts w:ascii="Arial" w:hAnsi="Arial" w:cs="Arial"/>
                              <w:sz w:val="20"/>
                              <w:szCs w:val="20"/>
                            </w:rPr>
                            <w:t xml:space="preserve">the </w:t>
                          </w:r>
                        </w:ins>
                        <w:del w:id="189" w:author="Cheryl Berkowitz" w:date="2022-04-25T15:43:00Z">
                          <w:r w:rsidRPr="00591674" w:rsidDel="003A7E88">
                            <w:rPr>
                              <w:rFonts w:ascii="Arial" w:hAnsi="Arial" w:cs="Arial"/>
                              <w:sz w:val="20"/>
                              <w:szCs w:val="20"/>
                            </w:rPr>
                            <w:delText>MT</w:delText>
                          </w:r>
                        </w:del>
                        <w:ins w:id="190" w:author="Cheryl Berkowitz" w:date="2022-04-25T15:43:00Z">
                          <w:r w:rsidR="003A7E88">
                            <w:rPr>
                              <w:rFonts w:ascii="Arial" w:hAnsi="Arial" w:cs="Arial"/>
                              <w:sz w:val="20"/>
                              <w:szCs w:val="20"/>
                            </w:rPr>
                            <w:t>DNA–</w:t>
                          </w:r>
                        </w:ins>
                        <w:del w:id="191" w:author="Cheryl Berkowitz" w:date="2022-04-25T15:43:00Z">
                          <w:r w:rsidRPr="00591674" w:rsidDel="003A7E88">
                            <w:rPr>
                              <w:rFonts w:ascii="Arial" w:hAnsi="Arial" w:cs="Arial"/>
                              <w:sz w:val="20"/>
                              <w:szCs w:val="20"/>
                            </w:rPr>
                            <w:delText xml:space="preserve">-DNA </w:delText>
                          </w:r>
                        </w:del>
                        <w:ins w:id="192" w:author="Cheryl Berkowitz" w:date="2022-04-25T15:43:00Z">
                          <w:r w:rsidR="003A7E88">
                            <w:rPr>
                              <w:rFonts w:ascii="Arial" w:hAnsi="Arial" w:cs="Arial"/>
                              <w:sz w:val="20"/>
                              <w:szCs w:val="20"/>
                            </w:rPr>
                            <w:t>MT</w:t>
                          </w:r>
                          <w:r w:rsidR="003A7E88" w:rsidRPr="00591674">
                            <w:rPr>
                              <w:rFonts w:ascii="Arial" w:hAnsi="Arial" w:cs="Arial"/>
                              <w:sz w:val="20"/>
                              <w:szCs w:val="20"/>
                            </w:rPr>
                            <w:t xml:space="preserve"> </w:t>
                          </w:r>
                        </w:ins>
                        <w:r w:rsidRPr="00591674">
                          <w:rPr>
                            <w:rFonts w:ascii="Arial" w:hAnsi="Arial" w:cs="Arial"/>
                            <w:sz w:val="20"/>
                            <w:szCs w:val="20"/>
                          </w:rPr>
                          <w:t>hybrid with a controlled</w:t>
                        </w:r>
                        <w:del w:id="193" w:author="Cheryl Berkowitz" w:date="2022-04-24T19:13:00Z">
                          <w:r w:rsidRPr="00591674" w:rsidDel="00D40D42">
                            <w:rPr>
                              <w:rFonts w:ascii="Arial" w:hAnsi="Arial" w:cs="Arial"/>
                              <w:sz w:val="20"/>
                              <w:szCs w:val="20"/>
                            </w:rPr>
                            <w:delText>-</w:delText>
                          </w:r>
                        </w:del>
                        <w:ins w:id="194" w:author="Cheryl Berkowitz" w:date="2022-04-24T19:13:00Z">
                          <w:r>
                            <w:rPr>
                              <w:rFonts w:ascii="Arial" w:hAnsi="Arial" w:cs="Arial"/>
                              <w:sz w:val="20"/>
                              <w:szCs w:val="20"/>
                            </w:rPr>
                            <w:t xml:space="preserve"> </w:t>
                          </w:r>
                        </w:ins>
                        <w:r w:rsidRPr="00591674">
                          <w:rPr>
                            <w:rFonts w:ascii="Arial" w:hAnsi="Arial" w:cs="Arial"/>
                            <w:sz w:val="20"/>
                            <w:szCs w:val="20"/>
                          </w:rPr>
                          <w:t xml:space="preserve">number of protofilaments. </w:t>
                        </w:r>
                        <w:r>
                          <w:rPr>
                            <w:rFonts w:ascii="Arial" w:hAnsi="Arial" w:cs="Arial"/>
                            <w:sz w:val="20"/>
                            <w:szCs w:val="20"/>
                          </w:rPr>
                          <w:t xml:space="preserve">Based on these results, we will further test the possibility </w:t>
                        </w:r>
                        <w:del w:id="195" w:author="Cheryl Berkowitz" w:date="2022-04-24T19:13:00Z">
                          <w:r w:rsidDel="00D40D42">
                            <w:rPr>
                              <w:rFonts w:ascii="Arial" w:hAnsi="Arial" w:cs="Arial"/>
                              <w:sz w:val="20"/>
                              <w:szCs w:val="20"/>
                            </w:rPr>
                            <w:delText xml:space="preserve">to </w:delText>
                          </w:r>
                        </w:del>
                        <w:ins w:id="196" w:author="Cheryl Berkowitz" w:date="2022-04-24T19:13:00Z">
                          <w:r>
                            <w:rPr>
                              <w:rFonts w:ascii="Arial" w:hAnsi="Arial" w:cs="Arial"/>
                              <w:sz w:val="20"/>
                              <w:szCs w:val="20"/>
                            </w:rPr>
                            <w:t xml:space="preserve">of </w:t>
                          </w:r>
                        </w:ins>
                        <w:del w:id="197" w:author="Cheryl Berkowitz" w:date="2022-04-24T19:14:00Z">
                          <w:r w:rsidDel="00D40D42">
                            <w:rPr>
                              <w:rFonts w:ascii="Arial" w:hAnsi="Arial" w:cs="Arial"/>
                              <w:sz w:val="20"/>
                              <w:szCs w:val="20"/>
                            </w:rPr>
                            <w:delText xml:space="preserve">reconstitute </w:delText>
                          </w:r>
                        </w:del>
                        <w:ins w:id="198" w:author="Cheryl Berkowitz" w:date="2022-04-24T19:14:00Z">
                          <w:r>
                            <w:rPr>
                              <w:rFonts w:ascii="Arial" w:hAnsi="Arial" w:cs="Arial"/>
                              <w:sz w:val="20"/>
                              <w:szCs w:val="20"/>
                            </w:rPr>
                            <w:t xml:space="preserve">reconstituting </w:t>
                          </w:r>
                        </w:ins>
                        <w:r>
                          <w:rPr>
                            <w:rFonts w:ascii="Arial" w:hAnsi="Arial" w:cs="Arial"/>
                            <w:sz w:val="20"/>
                            <w:szCs w:val="20"/>
                          </w:rPr>
                          <w:t xml:space="preserve">doublet MTs in a stepwise manner by adjusting the DNA nanoseed and the assembly of PACRG-FAP20 inner junction (IJ). </w:t>
                        </w:r>
                      </w:p>
                    </w:txbxContent>
                  </v:textbox>
                </v:shape>
                <v:shape id="Picture 46" o:spid="_x0000_s1047" type="#_x0000_t75" alt="Diagram&#10;&#10;Description automatically generated" style="position:absolute;left:1559;top:141;width:55639;height:3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">
                  <v:imagedata r:id="rId19" o:title="Diagram&#10;&#10;Description automatically generated"/>
                  <v:path arrowok="t"/>
                </v:shape>
                <w10:wrap type="through"/>
              </v:group>
            </w:pict>
          </mc:Fallback>
        </mc:AlternateContent>
      </w:r>
      <w:r w:rsidRPr="00C90466">
        <w:rPr>
          <w:rFonts w:ascii="Arial" w:hAnsi="Arial" w:cs="Arial"/>
          <w:sz w:val="22"/>
          <w:szCs w:val="22"/>
        </w:rPr>
        <w:t xml:space="preserve">subsequently synthesized </w:t>
      </w:r>
      <w:del w:id="199" w:author="Cheryl Berkowitz" w:date="2022-04-25T15:44:00Z">
        <w:r w:rsidRPr="00C90466" w:rsidDel="003A7E88">
          <w:rPr>
            <w:rFonts w:ascii="Arial" w:hAnsi="Arial" w:cs="Arial"/>
            <w:sz w:val="22"/>
            <w:szCs w:val="22"/>
          </w:rPr>
          <w:delText xml:space="preserve">with </w:delText>
        </w:r>
      </w:del>
      <w:ins w:id="200" w:author="Cheryl Berkowitz" w:date="2022-04-25T15:44:00Z">
        <w:r w:rsidR="003A7E88">
          <w:rPr>
            <w:rFonts w:ascii="Arial" w:hAnsi="Arial" w:cs="Arial"/>
            <w:sz w:val="22"/>
            <w:szCs w:val="22"/>
          </w:rPr>
          <w:t>using</w:t>
        </w:r>
        <w:r w:rsidR="003A7E88" w:rsidRPr="00C90466">
          <w:rPr>
            <w:rFonts w:ascii="Arial" w:hAnsi="Arial" w:cs="Arial"/>
            <w:sz w:val="22"/>
            <w:szCs w:val="22"/>
          </w:rPr>
          <w:t xml:space="preserve"> </w:t>
        </w:r>
      </w:ins>
      <w:r w:rsidR="00FD23F8">
        <w:rPr>
          <w:rFonts w:ascii="Arial" w:hAnsi="Arial" w:cs="Arial"/>
          <w:sz w:val="22"/>
          <w:szCs w:val="22"/>
        </w:rPr>
        <w:t>a</w:t>
      </w:r>
      <w:r w:rsidR="00930310">
        <w:rPr>
          <w:rFonts w:ascii="Arial" w:hAnsi="Arial" w:cs="Arial"/>
          <w:sz w:val="22"/>
          <w:szCs w:val="22"/>
        </w:rPr>
        <w:t xml:space="preserve"> </w:t>
      </w:r>
      <w:r w:rsidRPr="00C90466">
        <w:rPr>
          <w:rFonts w:ascii="Arial" w:hAnsi="Arial" w:cs="Arial"/>
          <w:sz w:val="22"/>
          <w:szCs w:val="22"/>
        </w:rPr>
        <w:t>PCR</w:t>
      </w:r>
      <w:r w:rsidR="00930310">
        <w:rPr>
          <w:rFonts w:ascii="Arial" w:hAnsi="Arial" w:cs="Arial"/>
          <w:sz w:val="22"/>
          <w:szCs w:val="22"/>
        </w:rPr>
        <w:t>-derived protocol</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bcf7dc9b-4089-49d2-9d8c-d0e2aa637cb6+"/>
          <w:id w:val="-1244257212"/>
          <w:placeholder>
            <w:docPart w:val="8725E7D2FCBF1D4D907A627284BFCD99"/>
          </w:placeholder>
        </w:sdtPr>
        <w:sdtContent>
          <w:r w:rsidR="002D6CB6" w:rsidRPr="002D6CB6">
            <w:rPr>
              <w:rFonts w:ascii="Calibri" w:eastAsia="Times New Roman" w:hAnsi="Calibri" w:cs="Calibri"/>
              <w:color w:val="000000"/>
            </w:rPr>
            <w:t>(Minev et al., 2019)</w:t>
          </w:r>
        </w:sdtContent>
      </w:sdt>
      <w:r w:rsidRPr="00C90466">
        <w:rPr>
          <w:rFonts w:ascii="Arial" w:hAnsi="Arial" w:cs="Arial"/>
          <w:sz w:val="22"/>
          <w:szCs w:val="22"/>
        </w:rPr>
        <w:t xml:space="preserve">. </w:t>
      </w:r>
      <w:del w:id="201" w:author="Cheryl Berkowitz" w:date="2022-04-24T19:15:00Z">
        <w:r w:rsidRPr="00C90466" w:rsidDel="00D40D42">
          <w:rPr>
            <w:rFonts w:ascii="Arial" w:hAnsi="Arial" w:cs="Arial"/>
            <w:sz w:val="22"/>
            <w:szCs w:val="22"/>
          </w:rPr>
          <w:delText xml:space="preserve">Characterization of the </w:delText>
        </w:r>
      </w:del>
      <w:r w:rsidRPr="00C90466">
        <w:rPr>
          <w:rFonts w:ascii="Arial" w:hAnsi="Arial" w:cs="Arial"/>
          <w:sz w:val="22"/>
          <w:szCs w:val="22"/>
        </w:rPr>
        <w:t xml:space="preserve">DNA nanoseeds will </w:t>
      </w:r>
      <w:ins w:id="202" w:author="Cheryl Berkowitz" w:date="2022-04-24T19:15:00Z">
        <w:r w:rsidR="00D40D42">
          <w:rPr>
            <w:rFonts w:ascii="Arial" w:hAnsi="Arial" w:cs="Arial"/>
            <w:sz w:val="22"/>
            <w:szCs w:val="22"/>
          </w:rPr>
          <w:t xml:space="preserve">be characterized </w:t>
        </w:r>
      </w:ins>
      <w:del w:id="203" w:author="Cheryl Berkowitz" w:date="2022-04-24T19:15:00Z">
        <w:r w:rsidRPr="00C90466" w:rsidDel="00D40D42">
          <w:rPr>
            <w:rFonts w:ascii="Arial" w:hAnsi="Arial" w:cs="Arial"/>
            <w:sz w:val="22"/>
            <w:szCs w:val="22"/>
          </w:rPr>
          <w:delText xml:space="preserve">be </w:delText>
        </w:r>
      </w:del>
      <w:r w:rsidRPr="00C90466">
        <w:rPr>
          <w:rFonts w:ascii="Arial" w:hAnsi="Arial" w:cs="Arial"/>
          <w:sz w:val="22"/>
          <w:szCs w:val="22"/>
        </w:rPr>
        <w:t xml:space="preserve">initially </w:t>
      </w:r>
      <w:ins w:id="204" w:author="Cheryl Berkowitz" w:date="2022-04-24T19:15:00Z">
        <w:r w:rsidR="00D40D42">
          <w:rPr>
            <w:rFonts w:ascii="Arial" w:hAnsi="Arial" w:cs="Arial"/>
            <w:sz w:val="22"/>
            <w:szCs w:val="22"/>
          </w:rPr>
          <w:t>by the Krieg lab</w:t>
        </w:r>
        <w:r w:rsidR="00D40D42" w:rsidRPr="00C90466" w:rsidDel="00D40D42">
          <w:rPr>
            <w:rFonts w:ascii="Arial" w:hAnsi="Arial" w:cs="Arial"/>
            <w:sz w:val="22"/>
            <w:szCs w:val="22"/>
          </w:rPr>
          <w:t xml:space="preserve"> </w:t>
        </w:r>
      </w:ins>
      <w:del w:id="205" w:author="Cheryl Berkowitz" w:date="2022-04-24T19:15:00Z">
        <w:r w:rsidRPr="00C90466" w:rsidDel="00D40D42">
          <w:rPr>
            <w:rFonts w:ascii="Arial" w:hAnsi="Arial" w:cs="Arial"/>
            <w:sz w:val="22"/>
            <w:szCs w:val="22"/>
          </w:rPr>
          <w:delText xml:space="preserve">performed </w:delText>
        </w:r>
      </w:del>
      <w:del w:id="206" w:author="Cheryl Berkowitz" w:date="2022-04-24T19:16:00Z">
        <w:r w:rsidRPr="00C90466" w:rsidDel="00D40D42">
          <w:rPr>
            <w:rFonts w:ascii="Arial" w:hAnsi="Arial" w:cs="Arial"/>
            <w:sz w:val="22"/>
            <w:szCs w:val="22"/>
          </w:rPr>
          <w:delText>by</w:delText>
        </w:r>
      </w:del>
      <w:ins w:id="207" w:author="Cheryl Berkowitz" w:date="2022-04-24T19:16:00Z">
        <w:r w:rsidR="00D40D42">
          <w:rPr>
            <w:rFonts w:ascii="Arial" w:hAnsi="Arial" w:cs="Arial"/>
            <w:sz w:val="22"/>
            <w:szCs w:val="22"/>
          </w:rPr>
          <w:t>employing</w:t>
        </w:r>
      </w:ins>
      <w:r w:rsidRPr="00C90466">
        <w:rPr>
          <w:rFonts w:ascii="Arial" w:hAnsi="Arial" w:cs="Arial"/>
          <w:sz w:val="22"/>
          <w:szCs w:val="22"/>
        </w:rPr>
        <w:t xml:space="preserve"> gel electrophoresis and transmission electron microscopy (TEM)</w:t>
      </w:r>
      <w:del w:id="208" w:author="Cheryl Berkowitz" w:date="2022-04-24T19:15:00Z">
        <w:r w:rsidR="000A1BFB" w:rsidDel="00D40D42">
          <w:rPr>
            <w:rFonts w:ascii="Arial" w:hAnsi="Arial" w:cs="Arial"/>
            <w:sz w:val="22"/>
            <w:szCs w:val="22"/>
          </w:rPr>
          <w:delText xml:space="preserve"> by the Krieg lab</w:delText>
        </w:r>
      </w:del>
      <w:r w:rsidRPr="00C90466">
        <w:rPr>
          <w:rFonts w:ascii="Arial" w:hAnsi="Arial" w:cs="Arial"/>
          <w:sz w:val="22"/>
          <w:szCs w:val="22"/>
        </w:rPr>
        <w:t xml:space="preserve">. The presence of a correct number of anchoring points will be determined by hybridization of complementary oligonucleotides modified with gold nanoparticles </w:t>
      </w:r>
      <w:sdt>
        <w:sdtPr>
          <w:rPr>
            <w:rFonts w:ascii="Arial" w:hAnsi="Arial" w:cs="Arial"/>
            <w:sz w:val="22"/>
            <w:szCs w:val="22"/>
          </w:rPr>
          <w:alias w:val="SmartCite Citation"/>
          <w:tag w:val="25ef87b7-2508-4b6e-abe7-42fe88c739ba:1ee81695-1e37-4cf9-bc45-8dec8a2aaa79+"/>
          <w:id w:val="-318108999"/>
          <w:placeholder>
            <w:docPart w:val="CFF65021D49CD74D8DF83C379A00C93A"/>
          </w:placeholder>
        </w:sdtPr>
        <w:sdtContent>
          <w:r w:rsidR="002D6CB6" w:rsidRPr="002D6CB6">
            <w:rPr>
              <w:rFonts w:ascii="Arial" w:eastAsia="Times New Roman" w:hAnsi="Arial" w:cs="Arial"/>
              <w:color w:val="000000"/>
              <w:sz w:val="22"/>
            </w:rPr>
            <w:t>(Wilner et al., 2011)</w:t>
          </w:r>
        </w:sdtContent>
      </w:sdt>
      <w:r w:rsidRPr="00C90466">
        <w:rPr>
          <w:rFonts w:ascii="Arial" w:hAnsi="Arial" w:cs="Arial"/>
          <w:sz w:val="22"/>
          <w:szCs w:val="22"/>
        </w:rPr>
        <w:t xml:space="preserve"> and TEM imaging. To complement this characterization, bleaching</w:t>
      </w:r>
      <w:r w:rsidRPr="00C90466">
        <w:rPr>
          <w:rFonts w:ascii="Arial" w:hAnsi="Arial" w:cs="Arial"/>
          <w:sz w:val="22"/>
          <w:szCs w:val="22"/>
          <w:rtl/>
        </w:rPr>
        <w:t xml:space="preserve"> </w:t>
      </w:r>
      <w:r w:rsidRPr="00C90466">
        <w:rPr>
          <w:rFonts w:ascii="Arial" w:hAnsi="Arial" w:cs="Arial"/>
          <w:sz w:val="22"/>
          <w:szCs w:val="22"/>
        </w:rPr>
        <w:t xml:space="preserve">studies using TIRF microscopy </w:t>
      </w:r>
      <w:r w:rsidR="00930310">
        <w:rPr>
          <w:rFonts w:ascii="Arial" w:hAnsi="Arial" w:cs="Arial"/>
          <w:sz w:val="22"/>
          <w:szCs w:val="22"/>
        </w:rPr>
        <w:t>and</w:t>
      </w:r>
      <w:r w:rsidR="00930310" w:rsidRPr="00C90466">
        <w:rPr>
          <w:rFonts w:ascii="Arial" w:hAnsi="Arial" w:cs="Arial"/>
          <w:sz w:val="22"/>
          <w:szCs w:val="22"/>
        </w:rPr>
        <w:t xml:space="preserve"> </w:t>
      </w:r>
      <w:r w:rsidRPr="00C90466">
        <w:rPr>
          <w:rFonts w:ascii="Arial" w:hAnsi="Arial" w:cs="Arial"/>
          <w:sz w:val="22"/>
          <w:szCs w:val="22"/>
        </w:rPr>
        <w:t>super-resolution imaging with DNA</w:t>
      </w:r>
      <w:del w:id="209" w:author="Cheryl Berkowitz" w:date="2022-04-24T19:16:00Z">
        <w:r w:rsidRPr="00C90466" w:rsidDel="000A11F4">
          <w:rPr>
            <w:rFonts w:ascii="Arial" w:hAnsi="Arial" w:cs="Arial"/>
            <w:sz w:val="22"/>
            <w:szCs w:val="22"/>
          </w:rPr>
          <w:delText>-</w:delText>
        </w:r>
      </w:del>
      <w:ins w:id="210" w:author="Cheryl Berkowitz" w:date="2022-04-24T19:16:00Z">
        <w:r w:rsidR="000A11F4">
          <w:rPr>
            <w:rFonts w:ascii="Arial" w:hAnsi="Arial" w:cs="Arial"/>
            <w:sz w:val="22"/>
            <w:szCs w:val="22"/>
          </w:rPr>
          <w:t xml:space="preserve"> </w:t>
        </w:r>
      </w:ins>
      <w:r w:rsidRPr="00C90466">
        <w:rPr>
          <w:rFonts w:ascii="Arial" w:hAnsi="Arial" w:cs="Arial"/>
          <w:sz w:val="22"/>
          <w:szCs w:val="22"/>
        </w:rPr>
        <w:t xml:space="preserve">paint will be performed </w:t>
      </w:r>
      <w:r w:rsidR="000A1BFB">
        <w:rPr>
          <w:rFonts w:ascii="Arial" w:hAnsi="Arial" w:cs="Arial"/>
          <w:sz w:val="22"/>
          <w:szCs w:val="22"/>
        </w:rPr>
        <w:t xml:space="preserve">by the Orbach lab </w:t>
      </w:r>
      <w:sdt>
        <w:sdtPr>
          <w:rPr>
            <w:rFonts w:ascii="Arial" w:hAnsi="Arial" w:cs="Arial"/>
            <w:sz w:val="22"/>
            <w:szCs w:val="22"/>
          </w:rPr>
          <w:alias w:val="SmartCite Citation"/>
          <w:tag w:val="25ef87b7-2508-4b6e-abe7-42fe88c739ba:fdf08a6b-d77e-40c2-85e2-35ecbe3a6010,25ef87b7-2508-4b6e-abe7-42fe88c739ba:4b44fc26-3717-440f-8985-edbbc0c72569+"/>
          <w:id w:val="312528947"/>
          <w:placeholder>
            <w:docPart w:val="690AE4F13C153843ABB407B90825E166"/>
          </w:placeholder>
        </w:sdtPr>
        <w:sdtContent>
          <w:r w:rsidR="002D6CB6" w:rsidRPr="002D6CB6">
            <w:rPr>
              <w:rFonts w:ascii="Arial" w:eastAsia="Times New Roman" w:hAnsi="Arial" w:cs="Arial"/>
              <w:color w:val="000000"/>
              <w:sz w:val="22"/>
            </w:rPr>
            <w:t>(Jungmann et al., 2014; Ketterer et al., 2018)</w:t>
          </w:r>
        </w:sdtContent>
      </w:sdt>
      <w:r w:rsidRPr="00C90466">
        <w:rPr>
          <w:rFonts w:ascii="Arial" w:hAnsi="Arial" w:cs="Arial"/>
          <w:sz w:val="22"/>
          <w:szCs w:val="22"/>
        </w:rPr>
        <w:t xml:space="preserve">. </w:t>
      </w:r>
    </w:p>
    <w:p w14:paraId="7B70DDA2" w14:textId="693CAA7A" w:rsidR="00977C46" w:rsidRDefault="00785B51" w:rsidP="000A11F4">
      <w:pPr>
        <w:spacing w:line="360" w:lineRule="auto"/>
        <w:ind w:firstLine="720"/>
        <w:jc w:val="both"/>
        <w:rPr>
          <w:rFonts w:ascii="Arial" w:hAnsi="Arial" w:cs="Arial"/>
          <w:sz w:val="22"/>
          <w:szCs w:val="22"/>
        </w:rPr>
      </w:pPr>
      <w:r w:rsidRPr="00C90466">
        <w:rPr>
          <w:rFonts w:ascii="Arial" w:hAnsi="Arial" w:cs="Arial"/>
          <w:sz w:val="22"/>
          <w:szCs w:val="22"/>
        </w:rPr>
        <w:t>To attach tubulin subunits to the DNA nanoseeds</w:t>
      </w:r>
      <w:r w:rsidRPr="002166EE">
        <w:rPr>
          <w:rFonts w:ascii="Arial" w:hAnsi="Arial" w:cs="Arial"/>
          <w:color w:val="000000" w:themeColor="text1"/>
          <w:sz w:val="22"/>
          <w:szCs w:val="22"/>
        </w:rPr>
        <w:t xml:space="preserve">, the Orbach group will </w:t>
      </w:r>
      <w:r w:rsidRPr="00C90466">
        <w:rPr>
          <w:rFonts w:ascii="Arial" w:hAnsi="Arial" w:cs="Arial"/>
          <w:sz w:val="22"/>
          <w:szCs w:val="22"/>
        </w:rPr>
        <w:t xml:space="preserve">perform site-specific modification of α-tubulin </w:t>
      </w:r>
      <w:sdt>
        <w:sdtPr>
          <w:rPr>
            <w:rFonts w:ascii="Arial" w:hAnsi="Arial" w:cs="Arial"/>
            <w:sz w:val="22"/>
            <w:szCs w:val="22"/>
          </w:rPr>
          <w:alias w:val="SmartCite Citation"/>
          <w:tag w:val="25ef87b7-2508-4b6e-abe7-42fe88c739ba:29e6d085-5dc7-47fc-82ff-3ee10ccbeca6+"/>
          <w:id w:val="1440956109"/>
          <w:placeholder>
            <w:docPart w:val="3936D3493BA91A48A8A25503FBDFACD7"/>
          </w:placeholder>
        </w:sdtPr>
        <w:sdtContent>
          <w:r w:rsidR="002D6CB6" w:rsidRPr="002D6CB6">
            <w:rPr>
              <w:rFonts w:ascii="Arial" w:eastAsia="Times New Roman" w:hAnsi="Arial" w:cs="Arial"/>
              <w:color w:val="000000"/>
              <w:sz w:val="22"/>
            </w:rPr>
            <w:t>(Banerjee et al., 2010)</w:t>
          </w:r>
        </w:sdtContent>
      </w:sdt>
      <w:r w:rsidRPr="00C90466">
        <w:rPr>
          <w:rFonts w:ascii="Arial" w:hAnsi="Arial" w:cs="Arial"/>
          <w:sz w:val="22"/>
          <w:szCs w:val="22"/>
        </w:rPr>
        <w:t xml:space="preserve"> (</w:t>
      </w:r>
      <w:r w:rsidRPr="00D007C6">
        <w:rPr>
          <w:rFonts w:ascii="Arial" w:hAnsi="Arial" w:cs="Arial"/>
          <w:b/>
          <w:bCs/>
          <w:color w:val="000000" w:themeColor="text1"/>
          <w:sz w:val="22"/>
          <w:szCs w:val="22"/>
        </w:rPr>
        <w:t xml:space="preserve">Fig. </w:t>
      </w:r>
      <w:r w:rsidR="004071C9" w:rsidRPr="00D007C6">
        <w:rPr>
          <w:rFonts w:ascii="Arial" w:hAnsi="Arial" w:cs="Arial"/>
          <w:b/>
          <w:bCs/>
          <w:color w:val="000000" w:themeColor="text1"/>
          <w:sz w:val="22"/>
          <w:szCs w:val="22"/>
        </w:rPr>
        <w:t>5</w:t>
      </w:r>
      <w:r w:rsidRPr="00D007C6">
        <w:rPr>
          <w:rFonts w:ascii="Arial" w:hAnsi="Arial" w:cs="Arial"/>
          <w:b/>
          <w:bCs/>
          <w:color w:val="000000" w:themeColor="text1"/>
          <w:sz w:val="22"/>
          <w:szCs w:val="22"/>
        </w:rPr>
        <w:t>C</w:t>
      </w:r>
      <w:r w:rsidRPr="00C90466">
        <w:rPr>
          <w:rFonts w:ascii="Arial" w:hAnsi="Arial" w:cs="Arial"/>
          <w:sz w:val="22"/>
          <w:szCs w:val="22"/>
        </w:rPr>
        <w:t>), which will also ensure that all subunits are attached with similar polarity of β-tubulin outwards. Purified tubulin will first be de</w:t>
      </w:r>
      <w:ins w:id="211" w:author="Cheryl Berkowitz" w:date="2022-04-24T19:16:00Z">
        <w:r w:rsidR="000A11F4">
          <w:rPr>
            <w:rFonts w:ascii="Arial" w:hAnsi="Arial" w:cs="Arial"/>
            <w:sz w:val="22"/>
            <w:szCs w:val="22"/>
          </w:rPr>
          <w:t>-</w:t>
        </w:r>
      </w:ins>
      <w:r w:rsidRPr="00C90466">
        <w:rPr>
          <w:rFonts w:ascii="Arial" w:hAnsi="Arial" w:cs="Arial"/>
          <w:sz w:val="22"/>
          <w:szCs w:val="22"/>
        </w:rPr>
        <w:t xml:space="preserve">tyrosinated with carboxypeptidase A (CPA), and then re-tyrosinated with 3-azido-tyrosine by tyrosine ligase (TTL) </w:t>
      </w:r>
      <w:del w:id="212" w:author="Cheryl Berkowitz" w:date="2022-04-24T19:17:00Z">
        <w:r w:rsidRPr="00C90466" w:rsidDel="000A11F4">
          <w:rPr>
            <w:rFonts w:ascii="Arial" w:hAnsi="Arial" w:cs="Arial"/>
            <w:sz w:val="22"/>
            <w:szCs w:val="22"/>
          </w:rPr>
          <w:delText xml:space="preserve">treatment </w:delText>
        </w:r>
      </w:del>
      <w:sdt>
        <w:sdtPr>
          <w:rPr>
            <w:rFonts w:ascii="Arial" w:hAnsi="Arial" w:cs="Arial"/>
            <w:sz w:val="22"/>
            <w:szCs w:val="22"/>
          </w:rPr>
          <w:alias w:val="SmartCite Citation"/>
          <w:tag w:val="25ef87b7-2508-4b6e-abe7-42fe88c739ba:b3550269-6b0d-4861-82c6-7a5a05713067+"/>
          <w:id w:val="1417277241"/>
          <w:placeholder>
            <w:docPart w:val="0F93C440F47D234B800BAEA439670658"/>
          </w:placeholder>
        </w:sdtPr>
        <w:sdtContent>
          <w:r w:rsidR="002D6CB6" w:rsidRPr="002D6CB6">
            <w:rPr>
              <w:rFonts w:ascii="Arial" w:eastAsia="Times New Roman" w:hAnsi="Arial" w:cs="Arial"/>
              <w:color w:val="000000"/>
              <w:sz w:val="22"/>
            </w:rPr>
            <w:t>(Kuo et al., 2022)</w:t>
          </w:r>
        </w:sdtContent>
      </w:sdt>
      <w:r w:rsidRPr="00C90466">
        <w:rPr>
          <w:rFonts w:ascii="Arial" w:hAnsi="Arial" w:cs="Arial"/>
          <w:sz w:val="22"/>
          <w:szCs w:val="22"/>
        </w:rPr>
        <w:t xml:space="preserve">. All tyrosination states, before and after treatments, will be probed by commercially available antibodies </w:t>
      </w:r>
      <w:sdt>
        <w:sdtPr>
          <w:rPr>
            <w:rFonts w:ascii="Arial" w:hAnsi="Arial" w:cs="Arial"/>
            <w:sz w:val="22"/>
            <w:szCs w:val="22"/>
          </w:rPr>
          <w:alias w:val="SmartCite Citation"/>
          <w:tag w:val="25ef87b7-2508-4b6e-abe7-42fe88c739ba:dd6aa3b1-a210-42bd-af00-7658320d2530+"/>
          <w:id w:val="99228178"/>
          <w:placeholder>
            <w:docPart w:val="690AE4F13C153843ABB407B90825E166"/>
          </w:placeholder>
        </w:sdtPr>
        <w:sdtContent>
          <w:r w:rsidR="002D6CB6" w:rsidRPr="002D6CB6">
            <w:rPr>
              <w:rFonts w:ascii="Arial" w:eastAsia="Times New Roman" w:hAnsi="Arial" w:cs="Arial"/>
              <w:color w:val="000000"/>
              <w:sz w:val="22"/>
            </w:rPr>
            <w:t>(Orbach and Howard, 2019)</w:t>
          </w:r>
        </w:sdtContent>
      </w:sdt>
      <w:r w:rsidRPr="00C90466">
        <w:rPr>
          <w:rFonts w:ascii="Arial" w:hAnsi="Arial" w:cs="Arial"/>
          <w:sz w:val="22"/>
          <w:szCs w:val="22"/>
        </w:rPr>
        <w:t xml:space="preserve">. The resulting tubulin </w:t>
      </w:r>
      <w:r w:rsidRPr="00C90466">
        <w:rPr>
          <w:rFonts w:ascii="Arial" w:hAnsi="Arial" w:cs="Arial"/>
          <w:sz w:val="22"/>
          <w:szCs w:val="22"/>
        </w:rPr>
        <w:lastRenderedPageBreak/>
        <w:t>will then be allowed to react with dibenzocyclootyne (DBCO)-modified oligonucleotide, which is complementary to the anchoring strands in the DNA nanoseeds, to form DNA-labeled tubulin. Functional tubulin will be purified by polymerization-depolymerization cycles</w:t>
      </w:r>
      <w:r w:rsidR="00977C46">
        <w:rPr>
          <w:rFonts w:ascii="Arial" w:hAnsi="Arial" w:cs="Arial"/>
          <w:sz w:val="22"/>
          <w:szCs w:val="22"/>
        </w:rPr>
        <w:t>, as described in section 1</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a8e10a5b-7fa0-4549-a026-9eed42dd8f8f+"/>
          <w:id w:val="-382564412"/>
          <w:placeholder>
            <w:docPart w:val="690AE4F13C153843ABB407B90825E166"/>
          </w:placeholder>
        </w:sdtPr>
        <w:sdtContent>
          <w:r w:rsidR="002D6CB6" w:rsidRPr="002D6CB6">
            <w:rPr>
              <w:rFonts w:ascii="Arial" w:eastAsia="Times New Roman" w:hAnsi="Arial" w:cs="Arial"/>
              <w:color w:val="000000"/>
              <w:sz w:val="22"/>
            </w:rPr>
            <w:t>(Peloquin et al., 2005)</w:t>
          </w:r>
        </w:sdtContent>
      </w:sdt>
      <w:r w:rsidRPr="00C90466">
        <w:rPr>
          <w:rFonts w:ascii="Arial" w:hAnsi="Arial" w:cs="Arial"/>
          <w:sz w:val="22"/>
          <w:szCs w:val="22"/>
        </w:rPr>
        <w:t>.</w:t>
      </w:r>
    </w:p>
    <w:p w14:paraId="2EB998EC" w14:textId="0C4E2AC9" w:rsidR="009C4077" w:rsidRDefault="00785B51" w:rsidP="003A7E88">
      <w:pPr>
        <w:spacing w:line="360" w:lineRule="auto"/>
        <w:ind w:firstLine="720"/>
        <w:jc w:val="both"/>
        <w:rPr>
          <w:rFonts w:ascii="Arial" w:hAnsi="Arial" w:cs="Arial"/>
          <w:sz w:val="22"/>
          <w:szCs w:val="22"/>
        </w:rPr>
      </w:pPr>
      <w:r w:rsidRPr="00C90466">
        <w:rPr>
          <w:rFonts w:ascii="Arial" w:hAnsi="Arial" w:cs="Arial"/>
          <w:sz w:val="22"/>
          <w:szCs w:val="22"/>
        </w:rPr>
        <w:t>DNA</w:t>
      </w:r>
      <w:ins w:id="213" w:author="Cheryl Berkowitz" w:date="2022-04-25T15:45:00Z">
        <w:r w:rsidR="003A7E88">
          <w:rPr>
            <w:rFonts w:ascii="Arial" w:hAnsi="Arial" w:cs="Arial"/>
            <w:sz w:val="22"/>
            <w:szCs w:val="22"/>
          </w:rPr>
          <w:t>–</w:t>
        </w:r>
      </w:ins>
      <w:del w:id="214" w:author="Cheryl Berkowitz" w:date="2022-04-25T15:45:00Z">
        <w:r w:rsidRPr="00C90466" w:rsidDel="003A7E88">
          <w:rPr>
            <w:rFonts w:ascii="Arial" w:hAnsi="Arial" w:cs="Arial"/>
            <w:sz w:val="22"/>
            <w:szCs w:val="22"/>
          </w:rPr>
          <w:delText>-</w:delText>
        </w:r>
      </w:del>
      <w:r w:rsidRPr="00C90466">
        <w:rPr>
          <w:rFonts w:ascii="Arial" w:hAnsi="Arial" w:cs="Arial"/>
          <w:sz w:val="22"/>
          <w:szCs w:val="22"/>
        </w:rPr>
        <w:t>MT hybrids with various number</w:t>
      </w:r>
      <w:r w:rsidR="00AE25C0">
        <w:rPr>
          <w:rFonts w:ascii="Arial" w:hAnsi="Arial" w:cs="Arial"/>
          <w:sz w:val="22"/>
          <w:szCs w:val="22"/>
        </w:rPr>
        <w:t>s</w:t>
      </w:r>
      <w:r w:rsidRPr="00C90466">
        <w:rPr>
          <w:rFonts w:ascii="Arial" w:hAnsi="Arial" w:cs="Arial"/>
          <w:sz w:val="22"/>
          <w:szCs w:val="22"/>
        </w:rPr>
        <w:t xml:space="preserve"> of anchoring strands will be assembled by hybridization between the modified tubulin and </w:t>
      </w:r>
      <w:r w:rsidR="00AE25C0">
        <w:rPr>
          <w:rFonts w:ascii="Arial" w:hAnsi="Arial" w:cs="Arial"/>
          <w:sz w:val="22"/>
          <w:szCs w:val="22"/>
        </w:rPr>
        <w:t xml:space="preserve">binding sites on the </w:t>
      </w:r>
      <w:r w:rsidRPr="00C90466">
        <w:rPr>
          <w:rFonts w:ascii="Arial" w:hAnsi="Arial" w:cs="Arial"/>
          <w:sz w:val="22"/>
          <w:szCs w:val="22"/>
        </w:rPr>
        <w:t>DNA nanoseeds, followed by the addition of free unmodified axonemal tubulin (</w:t>
      </w:r>
      <w:r w:rsidRPr="00D007C6">
        <w:rPr>
          <w:rFonts w:ascii="Arial" w:hAnsi="Arial" w:cs="Arial"/>
          <w:b/>
          <w:bCs/>
          <w:color w:val="000000" w:themeColor="text1"/>
          <w:sz w:val="22"/>
          <w:szCs w:val="22"/>
        </w:rPr>
        <w:t xml:space="preserve">Fig. </w:t>
      </w:r>
      <w:r w:rsidR="004071C9" w:rsidRPr="00D007C6">
        <w:rPr>
          <w:rFonts w:ascii="Arial" w:hAnsi="Arial" w:cs="Arial"/>
          <w:b/>
          <w:bCs/>
          <w:color w:val="000000" w:themeColor="text1"/>
          <w:sz w:val="22"/>
          <w:szCs w:val="22"/>
        </w:rPr>
        <w:t>5</w:t>
      </w:r>
      <w:r w:rsidRPr="00D007C6">
        <w:rPr>
          <w:rFonts w:ascii="Arial" w:hAnsi="Arial" w:cs="Arial"/>
          <w:b/>
          <w:bCs/>
          <w:color w:val="000000" w:themeColor="text1"/>
          <w:sz w:val="22"/>
          <w:szCs w:val="22"/>
        </w:rPr>
        <w:t>D</w:t>
      </w:r>
      <w:r w:rsidRPr="00C90466">
        <w:rPr>
          <w:rFonts w:ascii="Arial" w:hAnsi="Arial" w:cs="Arial"/>
          <w:sz w:val="22"/>
          <w:szCs w:val="22"/>
        </w:rPr>
        <w:t xml:space="preserve">). </w:t>
      </w:r>
      <w:r w:rsidR="00AE25C0">
        <w:rPr>
          <w:rFonts w:ascii="Arial" w:hAnsi="Arial" w:cs="Arial"/>
          <w:sz w:val="22"/>
          <w:szCs w:val="22"/>
        </w:rPr>
        <w:t xml:space="preserve">Routine and preliminary </w:t>
      </w:r>
      <w:r w:rsidR="0015255E">
        <w:rPr>
          <w:rFonts w:ascii="Arial" w:hAnsi="Arial" w:cs="Arial"/>
          <w:sz w:val="22"/>
          <w:szCs w:val="22"/>
        </w:rPr>
        <w:t xml:space="preserve">structural </w:t>
      </w:r>
      <w:r w:rsidR="00AE25C0">
        <w:rPr>
          <w:rFonts w:ascii="Arial" w:hAnsi="Arial" w:cs="Arial"/>
          <w:sz w:val="22"/>
          <w:szCs w:val="22"/>
        </w:rPr>
        <w:t xml:space="preserve">verification </w:t>
      </w:r>
      <w:r w:rsidRPr="000A1BFB">
        <w:rPr>
          <w:rFonts w:ascii="Arial" w:hAnsi="Arial" w:cs="Arial"/>
          <w:sz w:val="22"/>
          <w:szCs w:val="22"/>
        </w:rPr>
        <w:t xml:space="preserve">by TEM </w:t>
      </w:r>
      <w:r w:rsidR="00AE25C0" w:rsidRPr="00D007C6">
        <w:rPr>
          <w:rFonts w:ascii="Arial" w:hAnsi="Arial" w:cs="Arial"/>
          <w:sz w:val="22"/>
          <w:szCs w:val="22"/>
        </w:rPr>
        <w:t xml:space="preserve">will be performed by the Krieg lab at IPF. </w:t>
      </w:r>
      <w:r w:rsidR="000A1BFB" w:rsidRPr="00D007C6">
        <w:rPr>
          <w:rFonts w:ascii="Arial" w:hAnsi="Arial" w:cs="Arial"/>
          <w:sz w:val="22"/>
          <w:szCs w:val="22"/>
        </w:rPr>
        <w:t>T</w:t>
      </w:r>
      <w:r w:rsidR="00AE25C0" w:rsidRPr="00D007C6">
        <w:rPr>
          <w:rFonts w:ascii="Arial" w:hAnsi="Arial" w:cs="Arial"/>
          <w:sz w:val="22"/>
          <w:szCs w:val="22"/>
        </w:rPr>
        <w:t xml:space="preserve">he </w:t>
      </w:r>
      <w:r w:rsidRPr="000A1BFB">
        <w:rPr>
          <w:rFonts w:ascii="Arial" w:hAnsi="Arial" w:cs="Arial"/>
          <w:sz w:val="22"/>
          <w:szCs w:val="22"/>
        </w:rPr>
        <w:t xml:space="preserve">dynamic properties will be characterized by </w:t>
      </w:r>
      <w:r w:rsidR="000A1BFB" w:rsidRPr="00D007C6">
        <w:rPr>
          <w:rFonts w:ascii="Arial" w:hAnsi="Arial" w:cs="Arial"/>
          <w:sz w:val="22"/>
          <w:szCs w:val="22"/>
        </w:rPr>
        <w:t xml:space="preserve">a </w:t>
      </w:r>
      <w:r w:rsidRPr="000A1BFB">
        <w:rPr>
          <w:rFonts w:ascii="Arial" w:hAnsi="Arial" w:cs="Arial"/>
          <w:sz w:val="22"/>
          <w:szCs w:val="22"/>
        </w:rPr>
        <w:t xml:space="preserve">TIRF microscopy assay </w:t>
      </w:r>
      <w:del w:id="215" w:author="Cheryl Berkowitz" w:date="2022-04-25T15:45:00Z">
        <w:r w:rsidR="00AE25C0" w:rsidRPr="00D007C6" w:rsidDel="003A7E88">
          <w:rPr>
            <w:rFonts w:ascii="Arial" w:hAnsi="Arial" w:cs="Arial"/>
            <w:sz w:val="22"/>
            <w:szCs w:val="22"/>
          </w:rPr>
          <w:delText xml:space="preserve">at </w:delText>
        </w:r>
      </w:del>
      <w:ins w:id="216" w:author="Cheryl Berkowitz" w:date="2022-04-25T15:45:00Z">
        <w:r w:rsidR="003A7E88">
          <w:rPr>
            <w:rFonts w:ascii="Arial" w:hAnsi="Arial" w:cs="Arial"/>
            <w:sz w:val="22"/>
            <w:szCs w:val="22"/>
          </w:rPr>
          <w:t>in</w:t>
        </w:r>
        <w:r w:rsidR="003A7E88" w:rsidRPr="00D007C6">
          <w:rPr>
            <w:rFonts w:ascii="Arial" w:hAnsi="Arial" w:cs="Arial"/>
            <w:sz w:val="22"/>
            <w:szCs w:val="22"/>
          </w:rPr>
          <w:t xml:space="preserve"> </w:t>
        </w:r>
      </w:ins>
      <w:r w:rsidR="00AE25C0" w:rsidRPr="00D007C6">
        <w:rPr>
          <w:rFonts w:ascii="Arial" w:hAnsi="Arial" w:cs="Arial"/>
          <w:sz w:val="22"/>
          <w:szCs w:val="22"/>
        </w:rPr>
        <w:t xml:space="preserve">the Orbach lab at Bar Ilan </w:t>
      </w:r>
      <w:sdt>
        <w:sdtPr>
          <w:rPr>
            <w:rFonts w:ascii="Arial" w:hAnsi="Arial" w:cs="Arial"/>
            <w:sz w:val="22"/>
            <w:szCs w:val="22"/>
          </w:rPr>
          <w:alias w:val="SmartCite Citation"/>
          <w:tag w:val="25ef87b7-2508-4b6e-abe7-42fe88c739ba:2966fabf-16ea-4b04-b85d-1696e83a3a7c,25ef87b7-2508-4b6e-abe7-42fe88c739ba:411cc285-7594-43ea-812a-2f671d0627dd+"/>
          <w:id w:val="1250537204"/>
          <w:placeholder>
            <w:docPart w:val="690AE4F13C153843ABB407B90825E166"/>
          </w:placeholder>
        </w:sdtPr>
        <w:sdtContent>
          <w:r w:rsidR="002D6CB6" w:rsidRPr="002D6CB6">
            <w:rPr>
              <w:rFonts w:ascii="Arial" w:eastAsia="Times New Roman" w:hAnsi="Arial" w:cs="Arial"/>
              <w:color w:val="000000"/>
              <w:sz w:val="22"/>
            </w:rPr>
            <w:t>(Gell et al., 2010; Vitre et al., 2008)</w:t>
          </w:r>
        </w:sdtContent>
      </w:sdt>
      <w:r w:rsidR="00934374">
        <w:rPr>
          <w:rFonts w:ascii="Arial" w:hAnsi="Arial" w:cs="Arial"/>
          <w:sz w:val="22"/>
          <w:szCs w:val="22"/>
        </w:rPr>
        <w:t xml:space="preserve"> (cf. Aim </w:t>
      </w:r>
      <w:r w:rsidR="004E581A">
        <w:rPr>
          <w:rFonts w:ascii="Arial" w:hAnsi="Arial" w:cs="Arial"/>
          <w:sz w:val="22"/>
          <w:szCs w:val="22"/>
        </w:rPr>
        <w:t>#</w:t>
      </w:r>
      <w:r w:rsidR="00934374">
        <w:rPr>
          <w:rFonts w:ascii="Arial" w:hAnsi="Arial" w:cs="Arial"/>
          <w:sz w:val="22"/>
          <w:szCs w:val="22"/>
        </w:rPr>
        <w:t>3)</w:t>
      </w:r>
      <w:r w:rsidRPr="000A1BFB">
        <w:rPr>
          <w:rFonts w:ascii="Arial" w:hAnsi="Arial" w:cs="Arial"/>
          <w:sz w:val="22"/>
          <w:szCs w:val="22"/>
        </w:rPr>
        <w:t>.</w:t>
      </w:r>
      <w:r w:rsidR="00AE25C0" w:rsidRPr="00EE1936">
        <w:rPr>
          <w:rFonts w:ascii="Arial" w:hAnsi="Arial" w:cs="Arial"/>
          <w:sz w:val="22"/>
          <w:szCs w:val="22"/>
        </w:rPr>
        <w:t xml:space="preserve"> </w:t>
      </w:r>
      <w:r w:rsidR="0015255E">
        <w:rPr>
          <w:rFonts w:ascii="Arial" w:hAnsi="Arial" w:cs="Arial"/>
          <w:sz w:val="22"/>
          <w:szCs w:val="22"/>
        </w:rPr>
        <w:t>After initial screening and optimizations, h</w:t>
      </w:r>
      <w:r w:rsidR="00AE25C0" w:rsidRPr="00D007C6">
        <w:rPr>
          <w:rFonts w:ascii="Arial" w:hAnsi="Arial" w:cs="Arial"/>
          <w:sz w:val="22"/>
          <w:szCs w:val="22"/>
        </w:rPr>
        <w:t xml:space="preserve">igh-resolution </w:t>
      </w:r>
      <w:r w:rsidR="00746F57">
        <w:rPr>
          <w:rFonts w:ascii="Arial" w:hAnsi="Arial" w:cs="Arial"/>
          <w:sz w:val="22"/>
          <w:szCs w:val="22"/>
        </w:rPr>
        <w:t xml:space="preserve">3D </w:t>
      </w:r>
      <w:r w:rsidR="00AE25C0" w:rsidRPr="00D007C6">
        <w:rPr>
          <w:rFonts w:ascii="Arial" w:hAnsi="Arial" w:cs="Arial"/>
          <w:sz w:val="22"/>
          <w:szCs w:val="22"/>
        </w:rPr>
        <w:t xml:space="preserve">structural </w:t>
      </w:r>
      <w:r w:rsidR="0015255E">
        <w:rPr>
          <w:rFonts w:ascii="Arial" w:hAnsi="Arial" w:cs="Arial"/>
          <w:sz w:val="22"/>
          <w:szCs w:val="22"/>
        </w:rPr>
        <w:t>models</w:t>
      </w:r>
      <w:r w:rsidR="00AE25C0" w:rsidRPr="00D007C6">
        <w:rPr>
          <w:rFonts w:ascii="Arial" w:hAnsi="Arial" w:cs="Arial"/>
          <w:sz w:val="22"/>
          <w:szCs w:val="22"/>
        </w:rPr>
        <w:t xml:space="preserve"> </w:t>
      </w:r>
      <w:r w:rsidR="000A1BFB">
        <w:rPr>
          <w:rFonts w:ascii="Arial" w:hAnsi="Arial" w:cs="Arial"/>
          <w:sz w:val="22"/>
          <w:szCs w:val="22"/>
        </w:rPr>
        <w:t xml:space="preserve">of the DNA origami, </w:t>
      </w:r>
      <w:r w:rsidR="00746F57">
        <w:rPr>
          <w:rFonts w:ascii="Arial" w:hAnsi="Arial" w:cs="Arial"/>
          <w:sz w:val="22"/>
          <w:szCs w:val="22"/>
        </w:rPr>
        <w:t xml:space="preserve">DNA origami-MT </w:t>
      </w:r>
      <w:r w:rsidR="000A1BFB">
        <w:rPr>
          <w:rFonts w:ascii="Arial" w:hAnsi="Arial" w:cs="Arial"/>
          <w:sz w:val="22"/>
          <w:szCs w:val="22"/>
        </w:rPr>
        <w:t>nanoseed</w:t>
      </w:r>
      <w:r w:rsidR="00746F57">
        <w:rPr>
          <w:rFonts w:ascii="Arial" w:hAnsi="Arial" w:cs="Arial"/>
          <w:sz w:val="22"/>
          <w:szCs w:val="22"/>
        </w:rPr>
        <w:t xml:space="preserve"> complexes</w:t>
      </w:r>
      <w:r w:rsidR="000A1BFB">
        <w:rPr>
          <w:rFonts w:ascii="Arial" w:hAnsi="Arial" w:cs="Arial"/>
          <w:sz w:val="22"/>
          <w:szCs w:val="22"/>
        </w:rPr>
        <w:t xml:space="preserve">, nanoseed-nucleated MTs, and </w:t>
      </w:r>
      <w:r w:rsidR="00746F57">
        <w:rPr>
          <w:rFonts w:ascii="Arial" w:hAnsi="Arial" w:cs="Arial"/>
          <w:sz w:val="22"/>
          <w:szCs w:val="22"/>
        </w:rPr>
        <w:t>un</w:t>
      </w:r>
      <w:r w:rsidR="00934374">
        <w:rPr>
          <w:rFonts w:ascii="Arial" w:hAnsi="Arial" w:cs="Arial"/>
          <w:sz w:val="22"/>
          <w:szCs w:val="22"/>
        </w:rPr>
        <w:t>seeded</w:t>
      </w:r>
      <w:r w:rsidR="00746F57">
        <w:rPr>
          <w:rFonts w:ascii="Arial" w:hAnsi="Arial" w:cs="Arial"/>
          <w:sz w:val="22"/>
          <w:szCs w:val="22"/>
        </w:rPr>
        <w:t xml:space="preserve"> MTs</w:t>
      </w:r>
      <w:r w:rsidR="000A1BFB">
        <w:rPr>
          <w:rFonts w:ascii="Arial" w:hAnsi="Arial" w:cs="Arial"/>
          <w:sz w:val="22"/>
          <w:szCs w:val="22"/>
        </w:rPr>
        <w:t xml:space="preserve"> will be </w:t>
      </w:r>
      <w:r w:rsidR="0015255E">
        <w:rPr>
          <w:rFonts w:ascii="Arial" w:hAnsi="Arial" w:cs="Arial"/>
          <w:sz w:val="22"/>
          <w:szCs w:val="22"/>
        </w:rPr>
        <w:t xml:space="preserve">obtained </w:t>
      </w:r>
      <w:r w:rsidR="00746F57">
        <w:rPr>
          <w:rFonts w:ascii="Arial" w:hAnsi="Arial" w:cs="Arial"/>
          <w:sz w:val="22"/>
          <w:szCs w:val="22"/>
        </w:rPr>
        <w:t xml:space="preserve">via </w:t>
      </w:r>
      <w:r w:rsidR="000A1BFB" w:rsidRPr="00D007C6">
        <w:rPr>
          <w:rFonts w:ascii="Arial" w:hAnsi="Arial" w:cs="Arial"/>
          <w:sz w:val="22"/>
          <w:szCs w:val="22"/>
        </w:rPr>
        <w:t xml:space="preserve">single-particle cryo-TEM </w:t>
      </w:r>
      <w:r w:rsidR="00AE25C0" w:rsidRPr="00D007C6">
        <w:rPr>
          <w:rFonts w:ascii="Arial" w:hAnsi="Arial" w:cs="Arial"/>
          <w:sz w:val="22"/>
          <w:szCs w:val="22"/>
        </w:rPr>
        <w:t>by the Böttcher lab in Würzburg</w:t>
      </w:r>
      <w:r w:rsidR="00746F57">
        <w:rPr>
          <w:rFonts w:ascii="Arial" w:hAnsi="Arial" w:cs="Arial"/>
          <w:sz w:val="22"/>
          <w:szCs w:val="22"/>
        </w:rPr>
        <w:t xml:space="preserve"> (</w:t>
      </w:r>
      <w:r w:rsidR="009E1D0A">
        <w:rPr>
          <w:rFonts w:ascii="Arial" w:hAnsi="Arial" w:cs="Arial"/>
          <w:sz w:val="22"/>
          <w:szCs w:val="22"/>
        </w:rPr>
        <w:t xml:space="preserve">cf. </w:t>
      </w:r>
      <w:r w:rsidR="00934374">
        <w:rPr>
          <w:rFonts w:ascii="Arial" w:hAnsi="Arial" w:cs="Arial"/>
          <w:sz w:val="22"/>
          <w:szCs w:val="22"/>
        </w:rPr>
        <w:t xml:space="preserve">Aim </w:t>
      </w:r>
      <w:r w:rsidR="004E581A">
        <w:rPr>
          <w:rFonts w:ascii="Arial" w:hAnsi="Arial" w:cs="Arial"/>
          <w:sz w:val="22"/>
          <w:szCs w:val="22"/>
        </w:rPr>
        <w:t>#</w:t>
      </w:r>
      <w:r w:rsidR="009E1D0A">
        <w:rPr>
          <w:rFonts w:ascii="Arial" w:hAnsi="Arial" w:cs="Arial"/>
          <w:sz w:val="22"/>
          <w:szCs w:val="22"/>
        </w:rPr>
        <w:t>3</w:t>
      </w:r>
      <w:r w:rsidR="00746F57">
        <w:rPr>
          <w:rFonts w:ascii="Arial" w:hAnsi="Arial" w:cs="Arial"/>
          <w:sz w:val="22"/>
          <w:szCs w:val="22"/>
        </w:rPr>
        <w:t>)</w:t>
      </w:r>
      <w:r w:rsidR="00AE25C0" w:rsidRPr="00D007C6">
        <w:rPr>
          <w:rFonts w:ascii="Arial" w:hAnsi="Arial" w:cs="Arial"/>
          <w:sz w:val="22"/>
          <w:szCs w:val="22"/>
        </w:rPr>
        <w:t xml:space="preserve">. </w:t>
      </w:r>
    </w:p>
    <w:p w14:paraId="5A042B0B" w14:textId="5C210AC1" w:rsidR="00262529" w:rsidRPr="00CD3244" w:rsidRDefault="00262529" w:rsidP="003A7E88">
      <w:pPr>
        <w:spacing w:line="360" w:lineRule="auto"/>
        <w:ind w:firstLine="720"/>
        <w:jc w:val="both"/>
        <w:rPr>
          <w:rFonts w:ascii="Arial" w:hAnsi="Arial" w:cs="Arial"/>
          <w:color w:val="000000" w:themeColor="text1"/>
          <w:sz w:val="22"/>
          <w:szCs w:val="22"/>
        </w:rPr>
      </w:pPr>
      <w:r w:rsidRPr="00CD3244">
        <w:rPr>
          <w:rFonts w:ascii="Arial" w:hAnsi="Arial" w:cs="Arial"/>
          <w:color w:val="000000" w:themeColor="text1"/>
          <w:sz w:val="22"/>
          <w:szCs w:val="22"/>
        </w:rPr>
        <w:t xml:space="preserve">Based on the feasibility of the proposed approach, we will consider the development of doublet MT scaffolds for further investigation. To this end, we will generate DNA nanoseeds with a </w:t>
      </w:r>
      <w:del w:id="217" w:author="Cheryl Berkowitz" w:date="2022-04-25T15:46:00Z">
        <w:r w:rsidRPr="00CD3244" w:rsidDel="003A7E88">
          <w:rPr>
            <w:rFonts w:ascii="Arial" w:hAnsi="Arial" w:cs="Arial"/>
            <w:color w:val="000000" w:themeColor="text1"/>
            <w:sz w:val="22"/>
            <w:szCs w:val="22"/>
          </w:rPr>
          <w:delText xml:space="preserve">similar </w:delText>
        </w:r>
      </w:del>
      <w:r w:rsidRPr="00CD3244">
        <w:rPr>
          <w:rFonts w:ascii="Arial" w:hAnsi="Arial" w:cs="Arial"/>
          <w:color w:val="000000" w:themeColor="text1"/>
          <w:sz w:val="22"/>
          <w:szCs w:val="22"/>
        </w:rPr>
        <w:t xml:space="preserve">contour </w:t>
      </w:r>
      <w:ins w:id="218" w:author="Cheryl Berkowitz" w:date="2022-04-25T15:46:00Z">
        <w:r w:rsidR="003A7E88" w:rsidRPr="00CD3244">
          <w:rPr>
            <w:rFonts w:ascii="Arial" w:hAnsi="Arial" w:cs="Arial"/>
            <w:color w:val="000000" w:themeColor="text1"/>
            <w:sz w:val="22"/>
            <w:szCs w:val="22"/>
          </w:rPr>
          <w:t xml:space="preserve">similar </w:t>
        </w:r>
      </w:ins>
      <w:del w:id="219" w:author="Cheryl Berkowitz" w:date="2022-04-25T15:46:00Z">
        <w:r w:rsidRPr="00CD3244" w:rsidDel="003A7E88">
          <w:rPr>
            <w:rFonts w:ascii="Arial" w:hAnsi="Arial" w:cs="Arial"/>
            <w:color w:val="000000" w:themeColor="text1"/>
            <w:sz w:val="22"/>
            <w:szCs w:val="22"/>
          </w:rPr>
          <w:delText xml:space="preserve">as </w:delText>
        </w:r>
      </w:del>
      <w:ins w:id="220" w:author="Cheryl Berkowitz" w:date="2022-04-25T15:46:00Z">
        <w:r w:rsidR="003A7E88">
          <w:rPr>
            <w:rFonts w:ascii="Arial" w:hAnsi="Arial" w:cs="Arial"/>
            <w:color w:val="000000" w:themeColor="text1"/>
            <w:sz w:val="22"/>
            <w:szCs w:val="22"/>
          </w:rPr>
          <w:t>to that of</w:t>
        </w:r>
        <w:r w:rsidR="003A7E88" w:rsidRPr="00CD3244">
          <w:rPr>
            <w:rFonts w:ascii="Arial" w:hAnsi="Arial" w:cs="Arial"/>
            <w:color w:val="000000" w:themeColor="text1"/>
            <w:sz w:val="22"/>
            <w:szCs w:val="22"/>
          </w:rPr>
          <w:t xml:space="preserve"> </w:t>
        </w:r>
      </w:ins>
      <w:r w:rsidRPr="00CD3244">
        <w:rPr>
          <w:rFonts w:ascii="Arial" w:hAnsi="Arial" w:cs="Arial"/>
          <w:color w:val="000000" w:themeColor="text1"/>
          <w:sz w:val="22"/>
          <w:szCs w:val="22"/>
        </w:rPr>
        <w:t>the doublet MT. Since the inner junction is formed by non-tubulin proteins (</w:t>
      </w:r>
      <w:r w:rsidRPr="00CD3244">
        <w:rPr>
          <w:rFonts w:ascii="Arial" w:hAnsi="Arial" w:cs="Arial"/>
          <w:b/>
          <w:bCs/>
          <w:color w:val="000000" w:themeColor="text1"/>
          <w:sz w:val="22"/>
          <w:szCs w:val="22"/>
        </w:rPr>
        <w:t>Fig. 1</w:t>
      </w:r>
      <w:r w:rsidRPr="00CD3244">
        <w:rPr>
          <w:rFonts w:ascii="Arial" w:hAnsi="Arial" w:cs="Arial"/>
          <w:color w:val="000000" w:themeColor="text1"/>
          <w:sz w:val="22"/>
          <w:szCs w:val="22"/>
        </w:rPr>
        <w:t xml:space="preserve">), the DNA nanoseeds will include a different anchoring strand at this position </w:t>
      </w:r>
      <w:r w:rsidR="00BF5CAD" w:rsidRPr="00CD3244">
        <w:rPr>
          <w:rFonts w:ascii="Arial" w:hAnsi="Arial" w:cs="Arial"/>
          <w:color w:val="000000" w:themeColor="text1"/>
          <w:sz w:val="22"/>
          <w:szCs w:val="22"/>
        </w:rPr>
        <w:t>that will</w:t>
      </w:r>
      <w:r w:rsidRPr="00CD3244">
        <w:rPr>
          <w:rFonts w:ascii="Arial" w:hAnsi="Arial" w:cs="Arial"/>
          <w:color w:val="000000" w:themeColor="text1"/>
          <w:sz w:val="22"/>
          <w:szCs w:val="22"/>
        </w:rPr>
        <w:t xml:space="preserve"> enable us to attach either recombinant PACRG or FAP 20 </w:t>
      </w:r>
      <w:sdt>
        <w:sdtPr>
          <w:rPr>
            <w:rFonts w:ascii="Arial" w:hAnsi="Arial" w:cs="Arial"/>
            <w:color w:val="000000" w:themeColor="text1"/>
            <w:sz w:val="22"/>
            <w:szCs w:val="22"/>
          </w:rPr>
          <w:alias w:val="SmartCite Citation"/>
          <w:tag w:val="25ef87b7-2508-4b6e-abe7-42fe88c739ba:52b4cd79-471a-42a0-ba32-96dec6038fdd+"/>
          <w:id w:val="1263257108"/>
          <w:placeholder>
            <w:docPart w:val="08228F58BDEAE647962858F8D904C6C6"/>
          </w:placeholder>
        </w:sdtPr>
        <w:sdtContent>
          <w:r w:rsidRPr="00CD3244">
            <w:rPr>
              <w:rFonts w:ascii="Arial" w:eastAsia="Times New Roman" w:hAnsi="Arial" w:cs="Arial"/>
              <w:color w:val="000000" w:themeColor="text1"/>
              <w:sz w:val="22"/>
            </w:rPr>
            <w:t>(Dymek et al., 2019)</w:t>
          </w:r>
        </w:sdtContent>
      </w:sdt>
      <w:r w:rsidRPr="00CD3244">
        <w:rPr>
          <w:rFonts w:ascii="Arial" w:hAnsi="Arial" w:cs="Arial"/>
          <w:color w:val="000000" w:themeColor="text1"/>
          <w:sz w:val="22"/>
          <w:szCs w:val="22"/>
        </w:rPr>
        <w:t xml:space="preserve"> labeled with</w:t>
      </w:r>
      <w:r w:rsidR="00BF5CAD" w:rsidRPr="00CD3244">
        <w:rPr>
          <w:rFonts w:ascii="Arial" w:hAnsi="Arial" w:cs="Arial"/>
          <w:color w:val="000000" w:themeColor="text1"/>
          <w:sz w:val="22"/>
          <w:szCs w:val="22"/>
        </w:rPr>
        <w:t xml:space="preserve"> a complementary</w:t>
      </w:r>
      <w:r w:rsidRPr="00CD3244">
        <w:rPr>
          <w:rFonts w:ascii="Arial" w:hAnsi="Arial" w:cs="Arial"/>
          <w:color w:val="000000" w:themeColor="text1"/>
          <w:sz w:val="22"/>
          <w:szCs w:val="22"/>
        </w:rPr>
        <w:t xml:space="preserve"> DNA</w:t>
      </w:r>
      <w:r w:rsidR="00E96429" w:rsidRPr="00CD3244">
        <w:rPr>
          <w:rFonts w:ascii="Arial" w:hAnsi="Arial" w:cs="Arial"/>
          <w:color w:val="000000" w:themeColor="text1"/>
          <w:sz w:val="22"/>
          <w:szCs w:val="22"/>
        </w:rPr>
        <w:t xml:space="preserve"> strand</w:t>
      </w:r>
      <w:r w:rsidRPr="00CD3244">
        <w:rPr>
          <w:rFonts w:ascii="Arial" w:hAnsi="Arial" w:cs="Arial"/>
          <w:color w:val="000000" w:themeColor="text1"/>
          <w:sz w:val="22"/>
          <w:szCs w:val="22"/>
        </w:rPr>
        <w:t xml:space="preserve">. </w:t>
      </w:r>
      <w:r w:rsidR="008062D4" w:rsidRPr="00CD3244">
        <w:rPr>
          <w:rFonts w:ascii="Arial" w:hAnsi="Arial" w:cs="Arial"/>
          <w:color w:val="000000" w:themeColor="text1"/>
          <w:sz w:val="22"/>
          <w:szCs w:val="22"/>
        </w:rPr>
        <w:t>T</w:t>
      </w:r>
      <w:r w:rsidR="00BF5CAD" w:rsidRPr="00CD3244">
        <w:rPr>
          <w:rFonts w:ascii="Arial" w:hAnsi="Arial" w:cs="Arial"/>
          <w:color w:val="000000" w:themeColor="text1"/>
          <w:sz w:val="22"/>
          <w:szCs w:val="22"/>
        </w:rPr>
        <w:t xml:space="preserve">he versatility of the DNA </w:t>
      </w:r>
      <w:r w:rsidR="008062D4" w:rsidRPr="00CD3244">
        <w:rPr>
          <w:rFonts w:ascii="Arial" w:hAnsi="Arial" w:cs="Arial"/>
          <w:color w:val="000000" w:themeColor="text1"/>
          <w:sz w:val="22"/>
          <w:szCs w:val="22"/>
        </w:rPr>
        <w:t>sequence may also enable us to reconstitute MT doublet</w:t>
      </w:r>
      <w:ins w:id="221" w:author="Cheryl Berkowitz" w:date="2022-04-25T15:46:00Z">
        <w:r w:rsidR="003A7E88">
          <w:rPr>
            <w:rFonts w:ascii="Arial" w:hAnsi="Arial" w:cs="Arial"/>
            <w:color w:val="000000" w:themeColor="text1"/>
            <w:sz w:val="22"/>
            <w:szCs w:val="22"/>
          </w:rPr>
          <w:t>s</w:t>
        </w:r>
      </w:ins>
      <w:r w:rsidR="008062D4" w:rsidRPr="00CD3244">
        <w:rPr>
          <w:rFonts w:ascii="Arial" w:hAnsi="Arial" w:cs="Arial"/>
          <w:color w:val="000000" w:themeColor="text1"/>
          <w:sz w:val="22"/>
          <w:szCs w:val="22"/>
        </w:rPr>
        <w:t xml:space="preserve"> in a </w:t>
      </w:r>
      <w:r w:rsidR="00912A75" w:rsidRPr="00CD3244">
        <w:rPr>
          <w:rFonts w:ascii="Arial" w:hAnsi="Arial" w:cs="Arial"/>
          <w:color w:val="000000" w:themeColor="text1"/>
          <w:sz w:val="22"/>
          <w:szCs w:val="22"/>
        </w:rPr>
        <w:t>stepwise</w:t>
      </w:r>
      <w:r w:rsidR="008062D4" w:rsidRPr="00CD3244">
        <w:rPr>
          <w:rFonts w:ascii="Arial" w:hAnsi="Arial" w:cs="Arial"/>
          <w:color w:val="000000" w:themeColor="text1"/>
          <w:sz w:val="22"/>
          <w:szCs w:val="22"/>
        </w:rPr>
        <w:t xml:space="preserve"> manner as we use</w:t>
      </w:r>
      <w:r w:rsidR="00BF5CAD" w:rsidRPr="00CD3244">
        <w:rPr>
          <w:rFonts w:ascii="Arial" w:hAnsi="Arial" w:cs="Arial"/>
          <w:color w:val="000000" w:themeColor="text1"/>
          <w:sz w:val="22"/>
          <w:szCs w:val="22"/>
        </w:rPr>
        <w:t xml:space="preserve"> different </w:t>
      </w:r>
      <w:r w:rsidR="008062D4" w:rsidRPr="00CD3244">
        <w:rPr>
          <w:rFonts w:ascii="Arial" w:hAnsi="Arial" w:cs="Arial"/>
          <w:color w:val="000000" w:themeColor="text1"/>
          <w:sz w:val="22"/>
          <w:szCs w:val="22"/>
        </w:rPr>
        <w:t xml:space="preserve">anchoring </w:t>
      </w:r>
      <w:r w:rsidR="00BF5CAD" w:rsidRPr="00CD3244">
        <w:rPr>
          <w:rFonts w:ascii="Arial" w:hAnsi="Arial" w:cs="Arial"/>
          <w:color w:val="000000" w:themeColor="text1"/>
          <w:sz w:val="22"/>
          <w:szCs w:val="22"/>
        </w:rPr>
        <w:t>sequences</w:t>
      </w:r>
      <w:r w:rsidR="008062D4" w:rsidRPr="00CD3244">
        <w:rPr>
          <w:rFonts w:ascii="Arial" w:hAnsi="Arial" w:cs="Arial"/>
          <w:color w:val="000000" w:themeColor="text1"/>
          <w:sz w:val="22"/>
          <w:szCs w:val="22"/>
        </w:rPr>
        <w:t xml:space="preserve"> for the A- and B-tubule</w:t>
      </w:r>
      <w:r w:rsidR="00BF5CAD" w:rsidRPr="00CD3244">
        <w:rPr>
          <w:rFonts w:ascii="Arial" w:hAnsi="Arial" w:cs="Arial"/>
          <w:color w:val="000000" w:themeColor="text1"/>
          <w:sz w:val="22"/>
          <w:szCs w:val="22"/>
        </w:rPr>
        <w:t xml:space="preserve"> </w:t>
      </w:r>
      <w:r w:rsidR="008062D4" w:rsidRPr="00CD3244">
        <w:rPr>
          <w:rFonts w:ascii="Arial" w:hAnsi="Arial" w:cs="Arial"/>
          <w:color w:val="000000" w:themeColor="text1"/>
          <w:sz w:val="22"/>
          <w:szCs w:val="22"/>
        </w:rPr>
        <w:t>and the inner</w:t>
      </w:r>
      <w:r w:rsidR="00912A75" w:rsidRPr="00CD3244">
        <w:rPr>
          <w:rFonts w:ascii="Arial" w:hAnsi="Arial" w:cs="Arial"/>
          <w:color w:val="000000" w:themeColor="text1"/>
          <w:sz w:val="22"/>
          <w:szCs w:val="22"/>
        </w:rPr>
        <w:t xml:space="preserve"> junction</w:t>
      </w:r>
      <w:r w:rsidR="0086268A" w:rsidRPr="00CD3244">
        <w:rPr>
          <w:rFonts w:ascii="Arial" w:hAnsi="Arial" w:cs="Arial"/>
          <w:color w:val="000000" w:themeColor="text1"/>
          <w:sz w:val="22"/>
          <w:szCs w:val="22"/>
        </w:rPr>
        <w:t xml:space="preserve"> </w:t>
      </w:r>
      <w:r w:rsidR="00BF5CAD" w:rsidRPr="00CD3244">
        <w:rPr>
          <w:rFonts w:ascii="Arial" w:hAnsi="Arial" w:cs="Arial"/>
          <w:color w:val="000000" w:themeColor="text1"/>
          <w:sz w:val="22"/>
          <w:szCs w:val="22"/>
        </w:rPr>
        <w:t>(</w:t>
      </w:r>
      <w:r w:rsidR="00BF5CAD" w:rsidRPr="00CD3244">
        <w:rPr>
          <w:rFonts w:ascii="Arial" w:hAnsi="Arial" w:cs="Arial"/>
          <w:b/>
          <w:bCs/>
          <w:color w:val="000000" w:themeColor="text1"/>
          <w:sz w:val="22"/>
          <w:szCs w:val="22"/>
        </w:rPr>
        <w:t>Fig. 5D</w:t>
      </w:r>
      <w:r w:rsidR="00BF5CAD" w:rsidRPr="00CD3244">
        <w:rPr>
          <w:rFonts w:ascii="Arial" w:hAnsi="Arial" w:cs="Arial"/>
          <w:color w:val="000000" w:themeColor="text1"/>
          <w:sz w:val="22"/>
          <w:szCs w:val="22"/>
        </w:rPr>
        <w:t>)</w:t>
      </w:r>
      <w:r w:rsidR="00912A75" w:rsidRPr="00CD3244">
        <w:rPr>
          <w:rFonts w:ascii="Arial" w:hAnsi="Arial" w:cs="Arial"/>
          <w:color w:val="000000" w:themeColor="text1"/>
          <w:sz w:val="22"/>
          <w:szCs w:val="22"/>
        </w:rPr>
        <w:t xml:space="preserve">. </w:t>
      </w:r>
    </w:p>
    <w:p w14:paraId="6A8951C3" w14:textId="77777777" w:rsidR="00C90466" w:rsidRDefault="00C90466" w:rsidP="00C90466">
      <w:pPr>
        <w:autoSpaceDE w:val="0"/>
        <w:autoSpaceDN w:val="0"/>
        <w:adjustRightInd w:val="0"/>
        <w:spacing w:line="360" w:lineRule="auto"/>
        <w:rPr>
          <w:rFonts w:ascii="Arial" w:hAnsi="Arial" w:cs="Arial"/>
          <w:b/>
          <w:bCs/>
          <w:sz w:val="22"/>
          <w:szCs w:val="22"/>
        </w:rPr>
      </w:pPr>
    </w:p>
    <w:p w14:paraId="51F26098" w14:textId="5764F47E" w:rsidR="00785B51" w:rsidRPr="005B22A6" w:rsidRDefault="00785B51" w:rsidP="00C90466">
      <w:pPr>
        <w:autoSpaceDE w:val="0"/>
        <w:autoSpaceDN w:val="0"/>
        <w:adjustRightInd w:val="0"/>
        <w:spacing w:line="360" w:lineRule="auto"/>
        <w:rPr>
          <w:rFonts w:ascii="Arial" w:hAnsi="Arial" w:cs="Arial"/>
          <w:b/>
          <w:bCs/>
          <w:sz w:val="26"/>
          <w:szCs w:val="26"/>
        </w:rPr>
      </w:pPr>
      <w:r w:rsidRPr="00A061FF">
        <w:rPr>
          <w:rFonts w:ascii="Arial" w:hAnsi="Arial" w:cs="Arial"/>
          <w:b/>
          <w:bCs/>
          <w:sz w:val="26"/>
          <w:szCs w:val="26"/>
        </w:rPr>
        <w:t>Aim #2</w:t>
      </w:r>
      <w:ins w:id="222" w:author="Cheryl Berkowitz" w:date="2022-04-24T19:18:00Z">
        <w:r w:rsidR="000A11F4">
          <w:rPr>
            <w:rFonts w:ascii="Arial" w:hAnsi="Arial" w:cs="Arial"/>
            <w:b/>
            <w:bCs/>
            <w:sz w:val="26"/>
            <w:szCs w:val="26"/>
          </w:rPr>
          <w:t>:</w:t>
        </w:r>
      </w:ins>
      <w:r w:rsidRPr="00A061FF">
        <w:rPr>
          <w:rFonts w:ascii="Arial" w:hAnsi="Arial" w:cs="Arial"/>
          <w:b/>
          <w:bCs/>
          <w:sz w:val="26"/>
          <w:szCs w:val="26"/>
        </w:rPr>
        <w:t xml:space="preserve"> Investigating the </w:t>
      </w:r>
      <w:r w:rsidR="00F24F46">
        <w:rPr>
          <w:rFonts w:ascii="Arial" w:hAnsi="Arial" w:cs="Arial"/>
          <w:b/>
          <w:bCs/>
          <w:sz w:val="26"/>
          <w:szCs w:val="26"/>
        </w:rPr>
        <w:t>effect of</w:t>
      </w:r>
      <w:r w:rsidRPr="00A061FF">
        <w:rPr>
          <w:rFonts w:ascii="Arial" w:hAnsi="Arial" w:cs="Arial"/>
          <w:b/>
          <w:bCs/>
          <w:sz w:val="26"/>
          <w:szCs w:val="26"/>
        </w:rPr>
        <w:t xml:space="preserve"> MT </w:t>
      </w:r>
      <w:r w:rsidR="00F24F46">
        <w:rPr>
          <w:rFonts w:ascii="Arial" w:hAnsi="Arial" w:cs="Arial"/>
          <w:b/>
          <w:bCs/>
          <w:sz w:val="26"/>
          <w:szCs w:val="26"/>
        </w:rPr>
        <w:t>curvature on MIP interaction using TIRF microscopy</w:t>
      </w:r>
    </w:p>
    <w:p w14:paraId="5A708A0C" w14:textId="1088FEBF" w:rsidR="00785B51" w:rsidRPr="00C90466" w:rsidRDefault="00785B51" w:rsidP="000A11F4">
      <w:pPr>
        <w:spacing w:line="360" w:lineRule="auto"/>
        <w:jc w:val="both"/>
        <w:rPr>
          <w:rFonts w:ascii="Arial" w:hAnsi="Arial" w:cs="Arial"/>
          <w:color w:val="000000" w:themeColor="text1"/>
          <w:sz w:val="22"/>
          <w:szCs w:val="22"/>
        </w:rPr>
      </w:pPr>
      <w:r w:rsidRPr="00C90466">
        <w:rPr>
          <w:rFonts w:ascii="Arial" w:hAnsi="Arial" w:cs="Arial"/>
          <w:noProof/>
          <w:sz w:val="22"/>
          <w:szCs w:val="22"/>
        </w:rPr>
        <mc:AlternateContent>
          <mc:Choice Requires="wpg">
            <w:drawing>
              <wp:anchor distT="0" distB="0" distL="114300" distR="114300" simplePos="0" relativeHeight="251642886" behindDoc="0" locked="0" layoutInCell="1" allowOverlap="1" wp14:anchorId="2AD65FC3" wp14:editId="3E6BA88F">
                <wp:simplePos x="0" y="0"/>
                <wp:positionH relativeFrom="column">
                  <wp:posOffset>15240</wp:posOffset>
                </wp:positionH>
                <wp:positionV relativeFrom="paragraph">
                  <wp:posOffset>1435735</wp:posOffset>
                </wp:positionV>
                <wp:extent cx="4302125" cy="2063750"/>
                <wp:effectExtent l="0" t="0" r="15875" b="19050"/>
                <wp:wrapThrough wrapText="bothSides">
                  <wp:wrapPolygon edited="0">
                    <wp:start x="0" y="0"/>
                    <wp:lineTo x="0" y="21666"/>
                    <wp:lineTo x="21616" y="21666"/>
                    <wp:lineTo x="21616"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4302125" cy="2063750"/>
                          <a:chOff x="0" y="0"/>
                          <a:chExt cx="4302125" cy="2063750"/>
                        </a:xfrm>
                      </wpg:grpSpPr>
                      <wpg:grpSp>
                        <wpg:cNvPr id="23" name="Group 23"/>
                        <wpg:cNvGrpSpPr/>
                        <wpg:grpSpPr>
                          <a:xfrm>
                            <a:off x="0" y="0"/>
                            <a:ext cx="4302125" cy="2063750"/>
                            <a:chOff x="0" y="0"/>
                            <a:chExt cx="4068445" cy="1951990"/>
                          </a:xfrm>
                        </wpg:grpSpPr>
                        <wps:wsp>
                          <wps:cNvPr id="24" name="Rectangle 24"/>
                          <wps:cNvSpPr/>
                          <wps:spPr>
                            <a:xfrm>
                              <a:off x="0" y="0"/>
                              <a:ext cx="4068445" cy="19519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56488" y="1469735"/>
                              <a:ext cx="3954908" cy="463142"/>
                            </a:xfrm>
                            <a:prstGeom prst="rect">
                              <a:avLst/>
                            </a:prstGeom>
                            <a:solidFill>
                              <a:schemeClr val="lt1"/>
                            </a:solidFill>
                            <a:ln w="6350">
                              <a:noFill/>
                            </a:ln>
                          </wps:spPr>
                          <wps:txbx>
                            <w:txbxContent>
                              <w:p w14:paraId="2AEFD48A" w14:textId="5ECBF7D8" w:rsidR="005026D4" w:rsidRPr="00591674" w:rsidRDefault="005026D4" w:rsidP="000A11F4">
                                <w:pPr>
                                  <w:jc w:val="both"/>
                                  <w:rPr>
                                    <w:rFonts w:ascii="Arial" w:hAnsi="Arial" w:cs="Arial"/>
                                    <w:sz w:val="20"/>
                                    <w:szCs w:val="20"/>
                                  </w:rPr>
                                </w:pPr>
                                <w:r w:rsidRPr="00591674">
                                  <w:rPr>
                                    <w:rFonts w:ascii="Arial" w:hAnsi="Arial" w:cs="Arial"/>
                                    <w:b/>
                                    <w:bCs/>
                                    <w:sz w:val="20"/>
                                    <w:szCs w:val="20"/>
                                  </w:rPr>
                                  <w:t xml:space="preserve">Figure 6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Positions of MIPs on the doublet MTs</w:t>
                                </w:r>
                                <w:r w:rsidRPr="00591674">
                                  <w:rPr>
                                    <w:rFonts w:ascii="Arial" w:hAnsi="Arial" w:cs="Arial"/>
                                    <w:sz w:val="20"/>
                                    <w:szCs w:val="20"/>
                                  </w:rPr>
                                  <w:t>. A-tubule MIPs include FAP127 (blue</w:t>
                                </w:r>
                                <w:del w:id="223" w:author="Cheryl Berkowitz" w:date="2022-04-24T19:19:00Z">
                                  <w:r w:rsidRPr="00591674" w:rsidDel="000A11F4">
                                    <w:rPr>
                                      <w:rFonts w:ascii="Arial" w:hAnsi="Arial" w:cs="Arial"/>
                                      <w:sz w:val="20"/>
                                      <w:szCs w:val="20"/>
                                    </w:rPr>
                                    <w:delText xml:space="preserve">); </w:delText>
                                  </w:r>
                                </w:del>
                                <w:ins w:id="224" w:author="Cheryl Berkowitz" w:date="2022-04-24T19:19:00Z">
                                  <w:r w:rsidRPr="00591674">
                                    <w:rPr>
                                      <w:rFonts w:ascii="Arial" w:hAnsi="Arial" w:cs="Arial"/>
                                      <w:sz w:val="20"/>
                                      <w:szCs w:val="20"/>
                                    </w:rPr>
                                    <w:t>)</w:t>
                                  </w:r>
                                  <w:r>
                                    <w:rPr>
                                      <w:rFonts w:ascii="Arial" w:hAnsi="Arial" w:cs="Arial"/>
                                      <w:sz w:val="20"/>
                                      <w:szCs w:val="20"/>
                                    </w:rPr>
                                    <w:t>,</w:t>
                                  </w:r>
                                  <w:r w:rsidRPr="00591674">
                                    <w:rPr>
                                      <w:rFonts w:ascii="Arial" w:hAnsi="Arial" w:cs="Arial"/>
                                      <w:sz w:val="20"/>
                                      <w:szCs w:val="20"/>
                                    </w:rPr>
                                    <w:t xml:space="preserve"> </w:t>
                                  </w:r>
                                </w:ins>
                                <w:r w:rsidRPr="00591674">
                                  <w:rPr>
                                    <w:rFonts w:ascii="Arial" w:hAnsi="Arial" w:cs="Arial"/>
                                    <w:sz w:val="20"/>
                                    <w:szCs w:val="20"/>
                                  </w:rPr>
                                  <w:t>FAP85 (brown</w:t>
                                </w:r>
                                <w:del w:id="225" w:author="Cheryl Berkowitz" w:date="2022-04-24T19:19:00Z">
                                  <w:r w:rsidRPr="00591674" w:rsidDel="000A11F4">
                                    <w:rPr>
                                      <w:rFonts w:ascii="Arial" w:hAnsi="Arial" w:cs="Arial"/>
                                      <w:sz w:val="20"/>
                                      <w:szCs w:val="20"/>
                                    </w:rPr>
                                    <w:delText xml:space="preserve">); </w:delText>
                                  </w:r>
                                </w:del>
                                <w:ins w:id="226" w:author="Cheryl Berkowitz" w:date="2022-04-24T19:19:00Z">
                                  <w:r w:rsidRPr="00591674">
                                    <w:rPr>
                                      <w:rFonts w:ascii="Arial" w:hAnsi="Arial" w:cs="Arial"/>
                                      <w:sz w:val="20"/>
                                      <w:szCs w:val="20"/>
                                    </w:rPr>
                                    <w:t>)</w:t>
                                  </w:r>
                                </w:ins>
                                <w:ins w:id="227" w:author="Cheryl Berkowitz" w:date="2022-04-25T15:47:00Z">
                                  <w:r w:rsidR="003A7E88">
                                    <w:rPr>
                                      <w:rFonts w:ascii="Arial" w:hAnsi="Arial" w:cs="Arial"/>
                                      <w:sz w:val="20"/>
                                      <w:szCs w:val="20"/>
                                    </w:rPr>
                                    <w:t>,</w:t>
                                  </w:r>
                                </w:ins>
                                <w:ins w:id="228" w:author="Cheryl Berkowitz" w:date="2022-04-24T19:19:00Z">
                                  <w:r>
                                    <w:rPr>
                                      <w:rFonts w:ascii="Arial" w:hAnsi="Arial" w:cs="Arial"/>
                                      <w:sz w:val="20"/>
                                      <w:szCs w:val="20"/>
                                    </w:rPr>
                                    <w:t xml:space="preserve"> and</w:t>
                                  </w:r>
                                  <w:r w:rsidRPr="00591674">
                                    <w:rPr>
                                      <w:rFonts w:ascii="Arial" w:hAnsi="Arial" w:cs="Arial"/>
                                      <w:sz w:val="20"/>
                                      <w:szCs w:val="20"/>
                                    </w:rPr>
                                    <w:t xml:space="preserve"> </w:t>
                                  </w:r>
                                </w:ins>
                                <w:r w:rsidRPr="00591674">
                                  <w:rPr>
                                    <w:rFonts w:ascii="Arial" w:hAnsi="Arial" w:cs="Arial"/>
                                    <w:sz w:val="20"/>
                                    <w:szCs w:val="20"/>
                                  </w:rPr>
                                  <w:t>FAP53 (green), while the B-tubule MIPs are FAP112 (cyan)</w:t>
                                </w:r>
                                <w:ins w:id="229" w:author="Cheryl Berkowitz" w:date="2022-04-24T19:19:00Z">
                                  <w:r>
                                    <w:rPr>
                                      <w:rFonts w:ascii="Arial" w:hAnsi="Arial" w:cs="Arial"/>
                                      <w:sz w:val="20"/>
                                      <w:szCs w:val="20"/>
                                    </w:rPr>
                                    <w:t>,</w:t>
                                  </w:r>
                                </w:ins>
                                <w:r w:rsidRPr="00591674">
                                  <w:rPr>
                                    <w:rFonts w:ascii="Arial" w:hAnsi="Arial" w:cs="Arial"/>
                                    <w:sz w:val="20"/>
                                    <w:szCs w:val="20"/>
                                  </w:rPr>
                                  <w:t xml:space="preserve"> FAP52 (magenta</w:t>
                                </w:r>
                                <w:del w:id="230" w:author="Cheryl Berkowitz" w:date="2022-04-24T19:19:00Z">
                                  <w:r w:rsidRPr="00591674" w:rsidDel="000A11F4">
                                    <w:rPr>
                                      <w:rFonts w:ascii="Arial" w:hAnsi="Arial" w:cs="Arial"/>
                                      <w:sz w:val="20"/>
                                      <w:szCs w:val="20"/>
                                    </w:rPr>
                                    <w:delText xml:space="preserve">); </w:delText>
                                  </w:r>
                                </w:del>
                                <w:ins w:id="231" w:author="Cheryl Berkowitz" w:date="2022-04-24T19:19:00Z">
                                  <w:r w:rsidRPr="00591674">
                                    <w:rPr>
                                      <w:rFonts w:ascii="Arial" w:hAnsi="Arial" w:cs="Arial"/>
                                      <w:sz w:val="20"/>
                                      <w:szCs w:val="20"/>
                                    </w:rPr>
                                    <w:t>)</w:t>
                                  </w:r>
                                </w:ins>
                                <w:ins w:id="232" w:author="Cheryl Berkowitz" w:date="2022-04-25T15:47:00Z">
                                  <w:r w:rsidR="003A7E88">
                                    <w:rPr>
                                      <w:rFonts w:ascii="Arial" w:hAnsi="Arial" w:cs="Arial"/>
                                      <w:sz w:val="20"/>
                                      <w:szCs w:val="20"/>
                                    </w:rPr>
                                    <w:t>,</w:t>
                                  </w:r>
                                </w:ins>
                                <w:ins w:id="233" w:author="Cheryl Berkowitz" w:date="2022-04-24T19:19:00Z">
                                  <w:r>
                                    <w:rPr>
                                      <w:rFonts w:ascii="Arial" w:hAnsi="Arial" w:cs="Arial"/>
                                      <w:sz w:val="20"/>
                                      <w:szCs w:val="20"/>
                                    </w:rPr>
                                    <w:t xml:space="preserve"> and</w:t>
                                  </w:r>
                                  <w:r w:rsidRPr="00591674">
                                    <w:rPr>
                                      <w:rFonts w:ascii="Arial" w:hAnsi="Arial" w:cs="Arial"/>
                                      <w:sz w:val="20"/>
                                      <w:szCs w:val="20"/>
                                    </w:rPr>
                                    <w:t xml:space="preserve"> </w:t>
                                  </w:r>
                                </w:ins>
                                <w:r w:rsidRPr="00591674">
                                  <w:rPr>
                                    <w:rFonts w:ascii="Arial" w:hAnsi="Arial" w:cs="Arial"/>
                                    <w:sz w:val="20"/>
                                    <w:szCs w:val="20"/>
                                  </w:rPr>
                                  <w:t xml:space="preserve">FAP45 (red). </w:t>
                                </w:r>
                                <w:r>
                                  <w:rPr>
                                    <w:rFonts w:ascii="Arial" w:hAnsi="Arial" w:cs="Arial" w:hint="cs"/>
                                    <w:sz w:val="20"/>
                                    <w:szCs w:val="20"/>
                                  </w:rPr>
                                  <w:t>P</w:t>
                                </w:r>
                                <w:r>
                                  <w:rPr>
                                    <w:rFonts w:ascii="Arial" w:hAnsi="Arial" w:cs="Arial"/>
                                    <w:sz w:val="20"/>
                                    <w:szCs w:val="20"/>
                                  </w:rPr>
                                  <w:t>DB: 6U42.</w:t>
                                </w:r>
                              </w:p>
                              <w:p w14:paraId="4DB98F1E" w14:textId="77777777" w:rsidR="005026D4" w:rsidRPr="00591674" w:rsidRDefault="005026D4" w:rsidP="00785B51">
                                <w:pPr>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6" name="Picture 26" descr="A close-up of a map&#10;&#10;Description automatically generated with low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0781" y="34636"/>
                            <a:ext cx="4265930" cy="1489075"/>
                          </a:xfrm>
                          <a:prstGeom prst="rect">
                            <a:avLst/>
                          </a:prstGeom>
                        </pic:spPr>
                      </pic:pic>
                    </wpg:wgp>
                  </a:graphicData>
                </a:graphic>
              </wp:anchor>
            </w:drawing>
          </mc:Choice>
          <mc:Fallback>
            <w:pict>
              <v:group w14:anchorId="2AD65FC3" id="Group 22" o:spid="_x0000_s1048" style="position:absolute;left:0;text-align:left;margin-left:1.2pt;margin-top:113.05pt;width:338.75pt;height:162.5pt;z-index:251642886" coordsize="43021,2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">
                <v:group id="Group 23" o:spid="_x0000_s1049" style="position:absolute;width:43021;height:20637" coordsize="40684,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0" style="position:absolute;width:40684;height:19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shape id="Text Box 25" o:spid="_x0000_s1051" type="#_x0000_t202" style="position:absolute;left:564;top:14697;width:39549;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2AEFD48A" w14:textId="5ECBF7D8" w:rsidR="005026D4" w:rsidRPr="00591674" w:rsidRDefault="005026D4" w:rsidP="000A11F4">
                          <w:pPr>
                            <w:jc w:val="both"/>
                            <w:rPr>
                              <w:rFonts w:ascii="Arial" w:hAnsi="Arial" w:cs="Arial"/>
                              <w:sz w:val="20"/>
                              <w:szCs w:val="20"/>
                            </w:rPr>
                          </w:pPr>
                          <w:r w:rsidRPr="00591674">
                            <w:rPr>
                              <w:rFonts w:ascii="Arial" w:hAnsi="Arial" w:cs="Arial"/>
                              <w:b/>
                              <w:bCs/>
                              <w:sz w:val="20"/>
                              <w:szCs w:val="20"/>
                            </w:rPr>
                            <w:t xml:space="preserve">Figure 6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Positions of MIPs on the doublet MTs</w:t>
                          </w:r>
                          <w:r w:rsidRPr="00591674">
                            <w:rPr>
                              <w:rFonts w:ascii="Arial" w:hAnsi="Arial" w:cs="Arial"/>
                              <w:sz w:val="20"/>
                              <w:szCs w:val="20"/>
                            </w:rPr>
                            <w:t>. A-tubule MIPs include FAP127 (blue</w:t>
                          </w:r>
                          <w:del w:id="234" w:author="Cheryl Berkowitz" w:date="2022-04-24T19:19:00Z">
                            <w:r w:rsidRPr="00591674" w:rsidDel="000A11F4">
                              <w:rPr>
                                <w:rFonts w:ascii="Arial" w:hAnsi="Arial" w:cs="Arial"/>
                                <w:sz w:val="20"/>
                                <w:szCs w:val="20"/>
                              </w:rPr>
                              <w:delText xml:space="preserve">); </w:delText>
                            </w:r>
                          </w:del>
                          <w:ins w:id="235" w:author="Cheryl Berkowitz" w:date="2022-04-24T19:19:00Z">
                            <w:r w:rsidRPr="00591674">
                              <w:rPr>
                                <w:rFonts w:ascii="Arial" w:hAnsi="Arial" w:cs="Arial"/>
                                <w:sz w:val="20"/>
                                <w:szCs w:val="20"/>
                              </w:rPr>
                              <w:t>)</w:t>
                            </w:r>
                            <w:r>
                              <w:rPr>
                                <w:rFonts w:ascii="Arial" w:hAnsi="Arial" w:cs="Arial"/>
                                <w:sz w:val="20"/>
                                <w:szCs w:val="20"/>
                              </w:rPr>
                              <w:t>,</w:t>
                            </w:r>
                            <w:r w:rsidRPr="00591674">
                              <w:rPr>
                                <w:rFonts w:ascii="Arial" w:hAnsi="Arial" w:cs="Arial"/>
                                <w:sz w:val="20"/>
                                <w:szCs w:val="20"/>
                              </w:rPr>
                              <w:t xml:space="preserve"> </w:t>
                            </w:r>
                          </w:ins>
                          <w:r w:rsidRPr="00591674">
                            <w:rPr>
                              <w:rFonts w:ascii="Arial" w:hAnsi="Arial" w:cs="Arial"/>
                              <w:sz w:val="20"/>
                              <w:szCs w:val="20"/>
                            </w:rPr>
                            <w:t>FAP85 (brown</w:t>
                          </w:r>
                          <w:del w:id="236" w:author="Cheryl Berkowitz" w:date="2022-04-24T19:19:00Z">
                            <w:r w:rsidRPr="00591674" w:rsidDel="000A11F4">
                              <w:rPr>
                                <w:rFonts w:ascii="Arial" w:hAnsi="Arial" w:cs="Arial"/>
                                <w:sz w:val="20"/>
                                <w:szCs w:val="20"/>
                              </w:rPr>
                              <w:delText xml:space="preserve">); </w:delText>
                            </w:r>
                          </w:del>
                          <w:ins w:id="237" w:author="Cheryl Berkowitz" w:date="2022-04-24T19:19:00Z">
                            <w:r w:rsidRPr="00591674">
                              <w:rPr>
                                <w:rFonts w:ascii="Arial" w:hAnsi="Arial" w:cs="Arial"/>
                                <w:sz w:val="20"/>
                                <w:szCs w:val="20"/>
                              </w:rPr>
                              <w:t>)</w:t>
                            </w:r>
                          </w:ins>
                          <w:ins w:id="238" w:author="Cheryl Berkowitz" w:date="2022-04-25T15:47:00Z">
                            <w:r w:rsidR="003A7E88">
                              <w:rPr>
                                <w:rFonts w:ascii="Arial" w:hAnsi="Arial" w:cs="Arial"/>
                                <w:sz w:val="20"/>
                                <w:szCs w:val="20"/>
                              </w:rPr>
                              <w:t>,</w:t>
                            </w:r>
                          </w:ins>
                          <w:ins w:id="239" w:author="Cheryl Berkowitz" w:date="2022-04-24T19:19:00Z">
                            <w:r>
                              <w:rPr>
                                <w:rFonts w:ascii="Arial" w:hAnsi="Arial" w:cs="Arial"/>
                                <w:sz w:val="20"/>
                                <w:szCs w:val="20"/>
                              </w:rPr>
                              <w:t xml:space="preserve"> and</w:t>
                            </w:r>
                            <w:r w:rsidRPr="00591674">
                              <w:rPr>
                                <w:rFonts w:ascii="Arial" w:hAnsi="Arial" w:cs="Arial"/>
                                <w:sz w:val="20"/>
                                <w:szCs w:val="20"/>
                              </w:rPr>
                              <w:t xml:space="preserve"> </w:t>
                            </w:r>
                          </w:ins>
                          <w:r w:rsidRPr="00591674">
                            <w:rPr>
                              <w:rFonts w:ascii="Arial" w:hAnsi="Arial" w:cs="Arial"/>
                              <w:sz w:val="20"/>
                              <w:szCs w:val="20"/>
                            </w:rPr>
                            <w:t>FAP53 (green), while the B-tubule MIPs are FAP112 (cyan)</w:t>
                          </w:r>
                          <w:ins w:id="240" w:author="Cheryl Berkowitz" w:date="2022-04-24T19:19:00Z">
                            <w:r>
                              <w:rPr>
                                <w:rFonts w:ascii="Arial" w:hAnsi="Arial" w:cs="Arial"/>
                                <w:sz w:val="20"/>
                                <w:szCs w:val="20"/>
                              </w:rPr>
                              <w:t>,</w:t>
                            </w:r>
                          </w:ins>
                          <w:r w:rsidRPr="00591674">
                            <w:rPr>
                              <w:rFonts w:ascii="Arial" w:hAnsi="Arial" w:cs="Arial"/>
                              <w:sz w:val="20"/>
                              <w:szCs w:val="20"/>
                            </w:rPr>
                            <w:t xml:space="preserve"> FAP52 (magenta</w:t>
                          </w:r>
                          <w:del w:id="241" w:author="Cheryl Berkowitz" w:date="2022-04-24T19:19:00Z">
                            <w:r w:rsidRPr="00591674" w:rsidDel="000A11F4">
                              <w:rPr>
                                <w:rFonts w:ascii="Arial" w:hAnsi="Arial" w:cs="Arial"/>
                                <w:sz w:val="20"/>
                                <w:szCs w:val="20"/>
                              </w:rPr>
                              <w:delText xml:space="preserve">); </w:delText>
                            </w:r>
                          </w:del>
                          <w:ins w:id="242" w:author="Cheryl Berkowitz" w:date="2022-04-24T19:19:00Z">
                            <w:r w:rsidRPr="00591674">
                              <w:rPr>
                                <w:rFonts w:ascii="Arial" w:hAnsi="Arial" w:cs="Arial"/>
                                <w:sz w:val="20"/>
                                <w:szCs w:val="20"/>
                              </w:rPr>
                              <w:t>)</w:t>
                            </w:r>
                          </w:ins>
                          <w:ins w:id="243" w:author="Cheryl Berkowitz" w:date="2022-04-25T15:47:00Z">
                            <w:r w:rsidR="003A7E88">
                              <w:rPr>
                                <w:rFonts w:ascii="Arial" w:hAnsi="Arial" w:cs="Arial"/>
                                <w:sz w:val="20"/>
                                <w:szCs w:val="20"/>
                              </w:rPr>
                              <w:t>,</w:t>
                            </w:r>
                          </w:ins>
                          <w:ins w:id="244" w:author="Cheryl Berkowitz" w:date="2022-04-24T19:19:00Z">
                            <w:r>
                              <w:rPr>
                                <w:rFonts w:ascii="Arial" w:hAnsi="Arial" w:cs="Arial"/>
                                <w:sz w:val="20"/>
                                <w:szCs w:val="20"/>
                              </w:rPr>
                              <w:t xml:space="preserve"> and</w:t>
                            </w:r>
                            <w:r w:rsidRPr="00591674">
                              <w:rPr>
                                <w:rFonts w:ascii="Arial" w:hAnsi="Arial" w:cs="Arial"/>
                                <w:sz w:val="20"/>
                                <w:szCs w:val="20"/>
                              </w:rPr>
                              <w:t xml:space="preserve"> </w:t>
                            </w:r>
                          </w:ins>
                          <w:r w:rsidRPr="00591674">
                            <w:rPr>
                              <w:rFonts w:ascii="Arial" w:hAnsi="Arial" w:cs="Arial"/>
                              <w:sz w:val="20"/>
                              <w:szCs w:val="20"/>
                            </w:rPr>
                            <w:t xml:space="preserve">FAP45 (red). </w:t>
                          </w:r>
                          <w:r>
                            <w:rPr>
                              <w:rFonts w:ascii="Arial" w:hAnsi="Arial" w:cs="Arial" w:hint="cs"/>
                              <w:sz w:val="20"/>
                              <w:szCs w:val="20"/>
                            </w:rPr>
                            <w:t>P</w:t>
                          </w:r>
                          <w:r>
                            <w:rPr>
                              <w:rFonts w:ascii="Arial" w:hAnsi="Arial" w:cs="Arial"/>
                              <w:sz w:val="20"/>
                              <w:szCs w:val="20"/>
                            </w:rPr>
                            <w:t>DB: 6U42.</w:t>
                          </w:r>
                        </w:p>
                        <w:p w14:paraId="4DB98F1E" w14:textId="77777777" w:rsidR="005026D4" w:rsidRPr="00591674" w:rsidRDefault="005026D4" w:rsidP="00785B51">
                          <w:pPr>
                            <w:rPr>
                              <w:rFonts w:ascii="Arial" w:hAnsi="Arial" w:cs="Arial"/>
                              <w:sz w:val="20"/>
                              <w:szCs w:val="20"/>
                            </w:rPr>
                          </w:pPr>
                        </w:p>
                      </w:txbxContent>
                    </v:textbox>
                  </v:shape>
                </v:group>
                <v:shape id="Picture 26" o:spid="_x0000_s1052" type="#_x0000_t75" alt="A close-up of a map&#10;&#10;Description automatically generated with low confidence" style="position:absolute;left:207;top:346;width:42660;height:1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">
                  <v:imagedata r:id="rId21" o:title="A close-up of a map&#10;&#10;Description automatically generated with low confidence"/>
                  <v:path arrowok="t"/>
                </v:shape>
                <w10:wrap type="through"/>
              </v:group>
            </w:pict>
          </mc:Fallback>
        </mc:AlternateContent>
      </w:r>
      <w:r w:rsidRPr="00C90466">
        <w:rPr>
          <w:rFonts w:ascii="Arial" w:hAnsi="Arial" w:cs="Arial"/>
          <w:sz w:val="22"/>
          <w:szCs w:val="22"/>
        </w:rPr>
        <w:t xml:space="preserve">Several classes of MIPs </w:t>
      </w:r>
      <w:r w:rsidR="00FD02A3">
        <w:rPr>
          <w:rFonts w:ascii="Arial" w:hAnsi="Arial" w:cs="Arial"/>
          <w:sz w:val="22"/>
          <w:szCs w:val="22"/>
        </w:rPr>
        <w:t xml:space="preserve">bind </w:t>
      </w:r>
      <w:r w:rsidR="009F5A58">
        <w:rPr>
          <w:rFonts w:ascii="Arial" w:hAnsi="Arial" w:cs="Arial"/>
          <w:sz w:val="22"/>
          <w:szCs w:val="22"/>
        </w:rPr>
        <w:t xml:space="preserve">all </w:t>
      </w:r>
      <w:r w:rsidR="00FD02A3">
        <w:rPr>
          <w:rFonts w:ascii="Arial" w:hAnsi="Arial" w:cs="Arial"/>
          <w:sz w:val="22"/>
          <w:szCs w:val="22"/>
        </w:rPr>
        <w:t>along the</w:t>
      </w:r>
      <w:r w:rsidRPr="00C90466">
        <w:rPr>
          <w:rFonts w:ascii="Arial" w:hAnsi="Arial" w:cs="Arial"/>
          <w:sz w:val="22"/>
          <w:szCs w:val="22"/>
        </w:rPr>
        <w:t xml:space="preserve"> MT doublets in a specific manner </w:t>
      </w:r>
      <w:sdt>
        <w:sdtPr>
          <w:rPr>
            <w:rFonts w:ascii="Arial" w:hAnsi="Arial" w:cs="Arial"/>
            <w:sz w:val="22"/>
            <w:szCs w:val="22"/>
          </w:rPr>
          <w:alias w:val="SmartCite Citation"/>
          <w:tag w:val="25ef87b7-2508-4b6e-abe7-42fe88c739ba:d6a653a4-ddfe-4b57-b000-2c6fac34bea5+"/>
          <w:id w:val="1910802080"/>
          <w:placeholder>
            <w:docPart w:val="77197FD2181A5E4384C99570F3EB4831"/>
          </w:placeholder>
        </w:sdtPr>
        <w:sdtContent>
          <w:r w:rsidR="002D6CB6" w:rsidRPr="002D6CB6">
            <w:rPr>
              <w:rFonts w:ascii="Arial" w:eastAsia="Times New Roman" w:hAnsi="Arial" w:cs="Arial"/>
              <w:color w:val="000000"/>
              <w:sz w:val="22"/>
            </w:rPr>
            <w:t>(Ma et al., 2019)</w:t>
          </w:r>
        </w:sdtContent>
      </w:sdt>
      <w:r w:rsidRPr="00C90466">
        <w:rPr>
          <w:rFonts w:ascii="Arial" w:hAnsi="Arial" w:cs="Arial"/>
          <w:sz w:val="22"/>
          <w:szCs w:val="22"/>
        </w:rPr>
        <w:t xml:space="preserve">. </w:t>
      </w:r>
      <w:r w:rsidRPr="000A11F4">
        <w:rPr>
          <w:rFonts w:ascii="Arial" w:hAnsi="Arial" w:cs="Arial"/>
          <w:b/>
          <w:bCs/>
          <w:sz w:val="22"/>
          <w:szCs w:val="22"/>
          <w:rPrChange w:id="245" w:author="Cheryl Berkowitz" w:date="2022-04-24T19:18:00Z">
            <w:rPr>
              <w:rFonts w:ascii="Arial" w:hAnsi="Arial" w:cs="Arial"/>
              <w:b/>
              <w:bCs/>
              <w:i/>
              <w:iCs/>
              <w:sz w:val="22"/>
              <w:szCs w:val="22"/>
            </w:rPr>
          </w:rPrChange>
        </w:rPr>
        <w:t>Our</w:t>
      </w:r>
      <w:r w:rsidRPr="00C90466">
        <w:rPr>
          <w:rFonts w:ascii="Arial" w:hAnsi="Arial" w:cs="Arial"/>
          <w:b/>
          <w:bCs/>
          <w:i/>
          <w:iCs/>
          <w:sz w:val="22"/>
          <w:szCs w:val="22"/>
        </w:rPr>
        <w:t xml:space="preserve"> hypothesis </w:t>
      </w:r>
      <w:r w:rsidRPr="000A11F4">
        <w:rPr>
          <w:rFonts w:ascii="Arial" w:hAnsi="Arial" w:cs="Arial"/>
          <w:b/>
          <w:bCs/>
          <w:sz w:val="22"/>
          <w:szCs w:val="22"/>
          <w:rPrChange w:id="246" w:author="Cheryl Berkowitz" w:date="2022-04-24T19:18:00Z">
            <w:rPr>
              <w:rFonts w:ascii="Arial" w:hAnsi="Arial" w:cs="Arial"/>
              <w:b/>
              <w:bCs/>
              <w:i/>
              <w:iCs/>
              <w:sz w:val="22"/>
              <w:szCs w:val="22"/>
            </w:rPr>
          </w:rPrChange>
        </w:rPr>
        <w:t>is that</w:t>
      </w:r>
      <w:r w:rsidRPr="00C90466">
        <w:rPr>
          <w:rFonts w:ascii="Arial" w:hAnsi="Arial" w:cs="Arial"/>
          <w:b/>
          <w:bCs/>
          <w:i/>
          <w:iCs/>
          <w:sz w:val="22"/>
          <w:szCs w:val="22"/>
        </w:rPr>
        <w:t xml:space="preserve"> </w:t>
      </w:r>
      <w:r w:rsidRPr="00C90466">
        <w:rPr>
          <w:rFonts w:ascii="Arial" w:hAnsi="Arial" w:cs="Arial"/>
          <w:b/>
          <w:bCs/>
          <w:sz w:val="22"/>
          <w:szCs w:val="22"/>
        </w:rPr>
        <w:t>MIPs that bind between protofilaments of the MTs recognize the lateral curvature.</w:t>
      </w:r>
      <w:r w:rsidRPr="00C90466">
        <w:rPr>
          <w:rFonts w:ascii="Arial" w:hAnsi="Arial" w:cs="Arial"/>
          <w:sz w:val="22"/>
          <w:szCs w:val="22"/>
        </w:rPr>
        <w:t xml:space="preserve"> Therefore, we will examine filamentous</w:t>
      </w:r>
      <w:r w:rsidRPr="00C90466">
        <w:rPr>
          <w:rFonts w:ascii="Arial" w:hAnsi="Arial" w:cs="Arial"/>
          <w:color w:val="000000" w:themeColor="text1"/>
          <w:sz w:val="22"/>
          <w:szCs w:val="22"/>
        </w:rPr>
        <w:t xml:space="preserve"> MIPs </w:t>
      </w:r>
      <w:r w:rsidRPr="00C90466">
        <w:rPr>
          <w:rFonts w:ascii="Arial" w:hAnsi="Arial" w:cs="Arial"/>
          <w:sz w:val="22"/>
          <w:szCs w:val="22"/>
        </w:rPr>
        <w:t xml:space="preserve">(fMIPs) that bind to </w:t>
      </w:r>
      <w:r w:rsidRPr="00C90466">
        <w:rPr>
          <w:rFonts w:ascii="Arial" w:hAnsi="Arial" w:cs="Arial"/>
          <w:sz w:val="22"/>
          <w:szCs w:val="22"/>
        </w:rPr>
        <w:lastRenderedPageBreak/>
        <w:t>the cleft between protofilaments</w:t>
      </w:r>
      <w:ins w:id="247" w:author="Cheryl Berkowitz" w:date="2022-04-25T15:51:00Z">
        <w:r w:rsidR="00B01867">
          <w:rPr>
            <w:rFonts w:ascii="Arial" w:hAnsi="Arial" w:cs="Arial"/>
            <w:sz w:val="22"/>
            <w:szCs w:val="22"/>
          </w:rPr>
          <w:t>,</w:t>
        </w:r>
      </w:ins>
      <w:r w:rsidRPr="00C90466">
        <w:rPr>
          <w:rFonts w:ascii="Arial" w:hAnsi="Arial" w:cs="Arial"/>
          <w:sz w:val="22"/>
          <w:szCs w:val="22"/>
        </w:rPr>
        <w:t xml:space="preserve"> and globular MIPs that bind directly to the </w:t>
      </w:r>
      <w:r w:rsidR="00EC4408">
        <w:rPr>
          <w:rFonts w:ascii="Arial" w:hAnsi="Arial" w:cs="Arial"/>
          <w:sz w:val="22"/>
          <w:szCs w:val="22"/>
        </w:rPr>
        <w:t>MT</w:t>
      </w:r>
      <w:r w:rsidRPr="00C90466">
        <w:rPr>
          <w:rFonts w:ascii="Arial" w:hAnsi="Arial" w:cs="Arial"/>
          <w:sz w:val="22"/>
          <w:szCs w:val="22"/>
        </w:rPr>
        <w:t xml:space="preserve"> surface and penetrate the cleft</w:t>
      </w:r>
      <w:r w:rsidR="00797D64">
        <w:rPr>
          <w:rFonts w:ascii="Arial" w:hAnsi="Arial" w:cs="Arial"/>
          <w:sz w:val="22"/>
          <w:szCs w:val="22"/>
        </w:rPr>
        <w:t xml:space="preserve"> (</w:t>
      </w:r>
      <w:commentRangeStart w:id="248"/>
      <w:r w:rsidR="00797D64" w:rsidRPr="005B22A6">
        <w:rPr>
          <w:rFonts w:ascii="Arial" w:hAnsi="Arial" w:cs="Arial"/>
          <w:b/>
          <w:bCs/>
          <w:color w:val="000000" w:themeColor="text1"/>
          <w:sz w:val="22"/>
          <w:szCs w:val="22"/>
        </w:rPr>
        <w:t>Fig. 6</w:t>
      </w:r>
      <w:commentRangeEnd w:id="248"/>
      <w:r w:rsidR="003A7E88">
        <w:rPr>
          <w:rStyle w:val="CommentReference"/>
        </w:rPr>
        <w:commentReference w:id="248"/>
      </w:r>
      <w:r w:rsidR="00797D64">
        <w:rPr>
          <w:rFonts w:ascii="Arial" w:hAnsi="Arial" w:cs="Arial" w:hint="cs"/>
          <w:sz w:val="22"/>
          <w:szCs w:val="22"/>
          <w:rtl/>
        </w:rPr>
        <w:t>(</w:t>
      </w:r>
      <w:r w:rsidRPr="00C90466">
        <w:rPr>
          <w:rFonts w:ascii="Arial" w:hAnsi="Arial" w:cs="Arial"/>
          <w:sz w:val="22"/>
          <w:szCs w:val="22"/>
        </w:rPr>
        <w:t xml:space="preserve">. A few of the MIPS were partially characterized by others and we will use them for our study </w:t>
      </w:r>
      <w:sdt>
        <w:sdtPr>
          <w:rPr>
            <w:rFonts w:ascii="Arial" w:hAnsi="Arial" w:cs="Arial"/>
            <w:sz w:val="22"/>
            <w:szCs w:val="22"/>
          </w:rPr>
          <w:alias w:val="SmartCite Citation"/>
          <w:tag w:val="25ef87b7-2508-4b6e-abe7-42fe88c739ba:9cf14449-32a8-4dbd-825d-6f08b4ffedf7,25ef87b7-2508-4b6e-abe7-42fe88c739ba:27491f51-56a6-450b-ac8b-0df8d245240f+"/>
          <w:id w:val="-215903005"/>
          <w:placeholder>
            <w:docPart w:val="B22FFB94CF7D4E4F9CB71B77C0C26896"/>
          </w:placeholder>
        </w:sdtPr>
        <w:sdtContent>
          <w:r w:rsidR="002D6CB6" w:rsidRPr="002D6CB6">
            <w:rPr>
              <w:rFonts w:ascii="Arial" w:eastAsia="Times New Roman" w:hAnsi="Arial" w:cs="Arial"/>
              <w:color w:val="000000"/>
              <w:sz w:val="22"/>
            </w:rPr>
            <w:t>(Kirima and Oiwa, 2018; Owa et al., 2019)</w:t>
          </w:r>
        </w:sdtContent>
      </w:sdt>
      <w:r w:rsidRPr="00C90466">
        <w:rPr>
          <w:rFonts w:ascii="Arial" w:hAnsi="Arial" w:cs="Arial"/>
          <w:sz w:val="22"/>
          <w:szCs w:val="22"/>
        </w:rPr>
        <w:t xml:space="preserve">. Specifically, we will test the </w:t>
      </w:r>
      <w:del w:id="249" w:author="Cheryl Berkowitz" w:date="2022-04-24T19:19:00Z">
        <w:r w:rsidRPr="00C90466" w:rsidDel="000A11F4">
          <w:rPr>
            <w:rFonts w:ascii="Arial" w:hAnsi="Arial" w:cs="Arial"/>
            <w:sz w:val="22"/>
            <w:szCs w:val="22"/>
          </w:rPr>
          <w:delText xml:space="preserve">proteins </w:delText>
        </w:r>
      </w:del>
      <w:r w:rsidRPr="00C90466">
        <w:rPr>
          <w:rFonts w:ascii="Arial" w:hAnsi="Arial" w:cs="Arial"/>
          <w:sz w:val="22"/>
          <w:szCs w:val="22"/>
        </w:rPr>
        <w:t>FAP127, FAP53</w:t>
      </w:r>
      <w:ins w:id="250" w:author="Cheryl Berkowitz" w:date="2022-04-25T15:51:00Z">
        <w:r w:rsidR="00B01867">
          <w:rPr>
            <w:rFonts w:ascii="Arial" w:hAnsi="Arial" w:cs="Arial"/>
            <w:sz w:val="22"/>
            <w:szCs w:val="22"/>
          </w:rPr>
          <w:t>,</w:t>
        </w:r>
      </w:ins>
      <w:r w:rsidRPr="00C90466">
        <w:rPr>
          <w:rFonts w:ascii="Arial" w:hAnsi="Arial" w:cs="Arial"/>
          <w:sz w:val="22"/>
          <w:szCs w:val="22"/>
        </w:rPr>
        <w:t xml:space="preserve"> and FAP85 </w:t>
      </w:r>
      <w:ins w:id="251" w:author="Cheryl Berkowitz" w:date="2022-04-24T19:19:00Z">
        <w:r w:rsidR="000A11F4" w:rsidRPr="00C90466">
          <w:rPr>
            <w:rFonts w:ascii="Arial" w:hAnsi="Arial" w:cs="Arial"/>
            <w:sz w:val="22"/>
            <w:szCs w:val="22"/>
          </w:rPr>
          <w:t xml:space="preserve">proteins </w:t>
        </w:r>
      </w:ins>
      <w:r w:rsidRPr="00C90466">
        <w:rPr>
          <w:rFonts w:ascii="Arial" w:hAnsi="Arial" w:cs="Arial"/>
          <w:sz w:val="22"/>
          <w:szCs w:val="22"/>
        </w:rPr>
        <w:t>that are associated with the A-tubule, as well as FAP112, FAP45</w:t>
      </w:r>
      <w:ins w:id="252" w:author="Cheryl Berkowitz" w:date="2022-04-25T15:51:00Z">
        <w:r w:rsidR="00B01867">
          <w:rPr>
            <w:rFonts w:ascii="Arial" w:hAnsi="Arial" w:cs="Arial"/>
            <w:sz w:val="22"/>
            <w:szCs w:val="22"/>
          </w:rPr>
          <w:t>,</w:t>
        </w:r>
      </w:ins>
      <w:r w:rsidRPr="00C90466">
        <w:rPr>
          <w:rFonts w:ascii="Arial" w:hAnsi="Arial" w:cs="Arial"/>
          <w:sz w:val="22"/>
          <w:szCs w:val="22"/>
        </w:rPr>
        <w:t xml:space="preserve"> and FAP52 that bind to the B-tubule. All proteins will be expressed</w:t>
      </w:r>
      <w:r w:rsidR="00625EA0">
        <w:rPr>
          <w:rFonts w:ascii="Arial" w:hAnsi="Arial" w:cs="Arial"/>
          <w:sz w:val="22"/>
          <w:szCs w:val="22"/>
        </w:rPr>
        <w:t>,</w:t>
      </w:r>
      <w:r w:rsidRPr="00C90466">
        <w:rPr>
          <w:rFonts w:ascii="Arial" w:hAnsi="Arial" w:cs="Arial"/>
          <w:sz w:val="22"/>
          <w:szCs w:val="22"/>
        </w:rPr>
        <w:t xml:space="preserve"> </w:t>
      </w:r>
      <w:r w:rsidRPr="001B764D">
        <w:rPr>
          <w:rFonts w:ascii="Arial" w:hAnsi="Arial" w:cs="Arial"/>
          <w:color w:val="000000" w:themeColor="text1"/>
          <w:sz w:val="22"/>
          <w:szCs w:val="22"/>
        </w:rPr>
        <w:t>purified</w:t>
      </w:r>
      <w:ins w:id="253" w:author="Cheryl Berkowitz" w:date="2022-04-25T15:51:00Z">
        <w:r w:rsidR="00B01867">
          <w:rPr>
            <w:rFonts w:ascii="Arial" w:hAnsi="Arial" w:cs="Arial"/>
            <w:color w:val="000000" w:themeColor="text1"/>
            <w:sz w:val="22"/>
            <w:szCs w:val="22"/>
          </w:rPr>
          <w:t>,</w:t>
        </w:r>
      </w:ins>
      <w:r w:rsidRPr="001B764D">
        <w:rPr>
          <w:rFonts w:ascii="Arial" w:hAnsi="Arial" w:cs="Arial"/>
          <w:color w:val="000000" w:themeColor="text1"/>
          <w:sz w:val="22"/>
          <w:szCs w:val="22"/>
        </w:rPr>
        <w:t xml:space="preserve"> </w:t>
      </w:r>
      <w:r w:rsidR="00625EA0" w:rsidRPr="00C90466">
        <w:rPr>
          <w:rFonts w:ascii="Arial" w:hAnsi="Arial" w:cs="Arial"/>
          <w:sz w:val="22"/>
          <w:szCs w:val="22"/>
        </w:rPr>
        <w:t>and</w:t>
      </w:r>
      <w:r w:rsidR="00625EA0" w:rsidRPr="000B3BCE">
        <w:rPr>
          <w:rFonts w:ascii="Arial" w:hAnsi="Arial" w:cs="Arial"/>
          <w:sz w:val="22"/>
          <w:szCs w:val="22"/>
        </w:rPr>
        <w:t xml:space="preserve"> fluorescently labeled</w:t>
      </w:r>
      <w:r w:rsidR="00625EA0" w:rsidRPr="000B3BCE">
        <w:rPr>
          <w:rFonts w:ascii="Arial" w:hAnsi="Arial" w:cs="Arial"/>
          <w:color w:val="C00000"/>
          <w:sz w:val="22"/>
          <w:szCs w:val="22"/>
        </w:rPr>
        <w:t xml:space="preserve"> </w:t>
      </w:r>
      <w:r w:rsidRPr="001B764D">
        <w:rPr>
          <w:rFonts w:ascii="Arial" w:hAnsi="Arial" w:cs="Arial"/>
          <w:color w:val="000000" w:themeColor="text1"/>
          <w:sz w:val="22"/>
          <w:szCs w:val="22"/>
        </w:rPr>
        <w:t>by the Orbach group</w:t>
      </w:r>
      <w:r w:rsidRPr="00C90466">
        <w:rPr>
          <w:rFonts w:ascii="Arial" w:hAnsi="Arial" w:cs="Arial"/>
          <w:sz w:val="22"/>
          <w:szCs w:val="22"/>
        </w:rPr>
        <w:t>. To avoid possible steric hindrance that can occur in the confined space of the MT lumen, all tags will be removed from the MIPs</w:t>
      </w:r>
      <w:r w:rsidR="00625EA0">
        <w:rPr>
          <w:rFonts w:ascii="Arial" w:hAnsi="Arial" w:cs="Arial"/>
          <w:sz w:val="22"/>
          <w:szCs w:val="22"/>
        </w:rPr>
        <w:t>.</w:t>
      </w:r>
    </w:p>
    <w:p w14:paraId="7E069BAD" w14:textId="4C34EA37" w:rsidR="002C03A2" w:rsidRPr="00C90466" w:rsidRDefault="00A30B61" w:rsidP="00B01867">
      <w:pPr>
        <w:spacing w:line="360" w:lineRule="auto"/>
        <w:jc w:val="both"/>
        <w:rPr>
          <w:rFonts w:ascii="Arial" w:hAnsi="Arial" w:cs="Arial"/>
          <w:i/>
          <w:iCs/>
          <w:color w:val="000000" w:themeColor="text1"/>
          <w:sz w:val="22"/>
          <w:szCs w:val="22"/>
        </w:rPr>
      </w:pPr>
      <w:r>
        <w:rPr>
          <w:rFonts w:ascii="Arial" w:hAnsi="Arial" w:cs="Arial"/>
          <w:noProof/>
          <w:sz w:val="22"/>
          <w:szCs w:val="22"/>
        </w:rPr>
        <mc:AlternateContent>
          <mc:Choice Requires="wpg">
            <w:drawing>
              <wp:anchor distT="0" distB="0" distL="114300" distR="114300" simplePos="0" relativeHeight="251643916" behindDoc="0" locked="0" layoutInCell="1" allowOverlap="1" wp14:anchorId="49EB2A79" wp14:editId="432E56FB">
                <wp:simplePos x="0" y="0"/>
                <wp:positionH relativeFrom="column">
                  <wp:posOffset>3352800</wp:posOffset>
                </wp:positionH>
                <wp:positionV relativeFrom="paragraph">
                  <wp:posOffset>1930676</wp:posOffset>
                </wp:positionV>
                <wp:extent cx="2566670" cy="2301240"/>
                <wp:effectExtent l="0" t="0" r="11430" b="10160"/>
                <wp:wrapThrough wrapText="bothSides">
                  <wp:wrapPolygon edited="0">
                    <wp:start x="0" y="0"/>
                    <wp:lineTo x="0" y="21576"/>
                    <wp:lineTo x="21589" y="21576"/>
                    <wp:lineTo x="21589" y="0"/>
                    <wp:lineTo x="0" y="0"/>
                  </wp:wrapPolygon>
                </wp:wrapThrough>
                <wp:docPr id="42" name="Group 42"/>
                <wp:cNvGraphicFramePr/>
                <a:graphic xmlns:a="http://schemas.openxmlformats.org/drawingml/2006/main">
                  <a:graphicData uri="http://schemas.microsoft.com/office/word/2010/wordprocessingGroup">
                    <wpg:wgp>
                      <wpg:cNvGrpSpPr/>
                      <wpg:grpSpPr>
                        <a:xfrm>
                          <a:off x="0" y="0"/>
                          <a:ext cx="2566670" cy="2301240"/>
                          <a:chOff x="0" y="0"/>
                          <a:chExt cx="2566670" cy="2301240"/>
                        </a:xfrm>
                      </wpg:grpSpPr>
                      <wps:wsp>
                        <wps:cNvPr id="41" name="Rectangle 41"/>
                        <wps:cNvSpPr/>
                        <wps:spPr>
                          <a:xfrm>
                            <a:off x="0" y="0"/>
                            <a:ext cx="2566670" cy="2301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Diagram&#10;&#10;Description automatically generated with low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6261" y="46382"/>
                            <a:ext cx="2439670" cy="1258570"/>
                          </a:xfrm>
                          <a:prstGeom prst="rect">
                            <a:avLst/>
                          </a:prstGeom>
                        </pic:spPr>
                      </pic:pic>
                      <wps:wsp>
                        <wps:cNvPr id="40" name="Text Box 40"/>
                        <wps:cNvSpPr txBox="1"/>
                        <wps:spPr>
                          <a:xfrm>
                            <a:off x="19878" y="1305339"/>
                            <a:ext cx="2513507" cy="937846"/>
                          </a:xfrm>
                          <a:prstGeom prst="rect">
                            <a:avLst/>
                          </a:prstGeom>
                          <a:solidFill>
                            <a:schemeClr val="lt1"/>
                          </a:solidFill>
                          <a:ln w="6350">
                            <a:noFill/>
                          </a:ln>
                        </wps:spPr>
                        <wps:txbx>
                          <w:txbxContent>
                            <w:p w14:paraId="4DBDBEDB" w14:textId="58E5F5D8" w:rsidR="005026D4" w:rsidRPr="0086792B" w:rsidRDefault="005026D4" w:rsidP="0086792B">
                              <w:pPr>
                                <w:autoSpaceDE w:val="0"/>
                                <w:autoSpaceDN w:val="0"/>
                                <w:adjustRightInd w:val="0"/>
                                <w:jc w:val="both"/>
                                <w:rPr>
                                  <w:rFonts w:ascii="Arial" w:hAnsi="Arial" w:cs="Arial"/>
                                  <w:sz w:val="20"/>
                                  <w:szCs w:val="20"/>
                                </w:rPr>
                              </w:pPr>
                              <w:r w:rsidRPr="00726B82">
                                <w:rPr>
                                  <w:rFonts w:ascii="Arial" w:hAnsi="Arial" w:cs="Arial"/>
                                  <w:b/>
                                  <w:bCs/>
                                  <w:i/>
                                  <w:iCs/>
                                  <w:sz w:val="20"/>
                                  <w:szCs w:val="20"/>
                                </w:rPr>
                                <w:t>Figure 7</w:t>
                              </w:r>
                              <w:r w:rsidRPr="00726B82">
                                <w:rPr>
                                  <w:rFonts w:ascii="Arial" w:hAnsi="Arial" w:cs="Arial"/>
                                  <w:i/>
                                  <w:iCs/>
                                  <w:sz w:val="20"/>
                                  <w:szCs w:val="20"/>
                                </w:rPr>
                                <w:t xml:space="preserve"> </w:t>
                              </w:r>
                              <w:r w:rsidRPr="00726B82">
                                <w:rPr>
                                  <w:rFonts w:ascii="Arial" w:hAnsi="Arial" w:cs="Arial"/>
                                  <w:sz w:val="20"/>
                                  <w:szCs w:val="20"/>
                                </w:rPr>
                                <w:sym w:font="Symbol" w:char="F0F7"/>
                              </w:r>
                              <w:r w:rsidRPr="00726B82">
                                <w:rPr>
                                  <w:rFonts w:ascii="Arial" w:hAnsi="Arial" w:cs="Arial"/>
                                  <w:sz w:val="20"/>
                                  <w:szCs w:val="20"/>
                                </w:rPr>
                                <w:t xml:space="preserve"> </w:t>
                              </w:r>
                              <w:r w:rsidRPr="006C5AB1">
                                <w:rPr>
                                  <w:rFonts w:ascii="Arial" w:hAnsi="Arial" w:cs="Arial"/>
                                  <w:b/>
                                  <w:bCs/>
                                  <w:sz w:val="20"/>
                                  <w:szCs w:val="20"/>
                                </w:rPr>
                                <w:t>Schematic of the TIRF microscopy experimental design</w:t>
                              </w:r>
                              <w:r w:rsidRPr="00726B82">
                                <w:rPr>
                                  <w:rFonts w:ascii="Arial" w:hAnsi="Arial" w:cs="Arial"/>
                                  <w:sz w:val="20"/>
                                  <w:szCs w:val="20"/>
                                </w:rPr>
                                <w:t xml:space="preserve">. Axonemal MTs grow from </w:t>
                              </w:r>
                              <w:r>
                                <w:rPr>
                                  <w:rFonts w:ascii="Arial" w:hAnsi="Arial" w:cs="Arial"/>
                                  <w:sz w:val="20"/>
                                  <w:szCs w:val="20"/>
                                </w:rPr>
                                <w:t>a DNA nanoseed</w:t>
                              </w:r>
                              <w:r w:rsidRPr="00726B82">
                                <w:rPr>
                                  <w:rFonts w:ascii="Arial" w:hAnsi="Arial" w:cs="Arial"/>
                                  <w:sz w:val="20"/>
                                  <w:szCs w:val="20"/>
                                </w:rPr>
                                <w:t xml:space="preserve">, which </w:t>
                              </w:r>
                              <w:r>
                                <w:rPr>
                                  <w:rFonts w:ascii="Arial" w:hAnsi="Arial" w:cs="Arial"/>
                                  <w:sz w:val="20"/>
                                  <w:szCs w:val="20"/>
                                </w:rPr>
                                <w:t>is</w:t>
                              </w:r>
                              <w:r w:rsidRPr="00726B82">
                                <w:rPr>
                                  <w:rFonts w:ascii="Arial" w:hAnsi="Arial" w:cs="Arial"/>
                                  <w:sz w:val="20"/>
                                  <w:szCs w:val="20"/>
                                </w:rPr>
                                <w:t xml:space="preserve"> immobilized to the coverslip.</w:t>
                              </w:r>
                              <w:r>
                                <w:rPr>
                                  <w:rFonts w:ascii="Arial" w:hAnsi="Arial" w:cs="Arial"/>
                                  <w:sz w:val="20"/>
                                  <w:szCs w:val="20"/>
                                </w:rPr>
                                <w:t xml:space="preserve"> The MTs grow in the presence of the fluorescently labeled MIPs that will be quantified.</w:t>
                              </w:r>
                            </w:p>
                            <w:p w14:paraId="0D5DEB44" w14:textId="034FBA9E" w:rsidR="005026D4" w:rsidRPr="00726B82" w:rsidRDefault="005026D4" w:rsidP="00803895">
                              <w:pPr>
                                <w:autoSpaceDE w:val="0"/>
                                <w:autoSpaceDN w:val="0"/>
                                <w:adjustRightInd w:val="0"/>
                                <w:jc w:val="both"/>
                                <w:rPr>
                                  <w:rFonts w:ascii="Arial" w:hAnsi="Arial" w:cs="Arial"/>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EB2A79" id="Group 42" o:spid="_x0000_s1053" style="position:absolute;left:0;text-align:left;margin-left:264pt;margin-top:152pt;width:202.1pt;height:181.2pt;z-index:251643916" coordsize="25666,23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">
                <v:rect id="Rectangle 41" o:spid="_x0000_s1054" style="position:absolute;width:25666;height:2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wTxgAAANsAAAAPAAAAZHJzL2Rvd25yZXYueG1sRI9BS8NA&#10;FITvgv9heUIvpd1ER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LCcE8YAAADbAAAA&#10;DwAAAAAAAAAAAAAAAAAHAgAAZHJzL2Rvd25yZXYueG1sUEsFBgAAAAADAAMAtwAAAPoCAAAAAA==&#10;" filled="f" strokecolor="black [3213]" strokeweight="1pt"/>
                <v:shape id="Picture 39" o:spid="_x0000_s1055" type="#_x0000_t75" alt="Diagram&#10;&#10;Description automatically generated with low confidence" style="position:absolute;left:662;top:463;width:24397;height:1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">
                  <v:imagedata r:id="rId23" o:title="Diagram&#10;&#10;Description automatically generated with low confidence"/>
                  <v:path arrowok="t"/>
                </v:shape>
                <v:shape id="Text Box 40" o:spid="_x0000_s1056" type="#_x0000_t202" style="position:absolute;left:198;top:13053;width:25135;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4DBDBEDB" w14:textId="58E5F5D8" w:rsidR="005026D4" w:rsidRPr="0086792B" w:rsidRDefault="005026D4" w:rsidP="0086792B">
                        <w:pPr>
                          <w:autoSpaceDE w:val="0"/>
                          <w:autoSpaceDN w:val="0"/>
                          <w:adjustRightInd w:val="0"/>
                          <w:jc w:val="both"/>
                          <w:rPr>
                            <w:rFonts w:ascii="Arial" w:hAnsi="Arial" w:cs="Arial"/>
                            <w:sz w:val="20"/>
                            <w:szCs w:val="20"/>
                          </w:rPr>
                        </w:pPr>
                        <w:r w:rsidRPr="00726B82">
                          <w:rPr>
                            <w:rFonts w:ascii="Arial" w:hAnsi="Arial" w:cs="Arial"/>
                            <w:b/>
                            <w:bCs/>
                            <w:i/>
                            <w:iCs/>
                            <w:sz w:val="20"/>
                            <w:szCs w:val="20"/>
                          </w:rPr>
                          <w:t>Figure 7</w:t>
                        </w:r>
                        <w:r w:rsidRPr="00726B82">
                          <w:rPr>
                            <w:rFonts w:ascii="Arial" w:hAnsi="Arial" w:cs="Arial"/>
                            <w:i/>
                            <w:iCs/>
                            <w:sz w:val="20"/>
                            <w:szCs w:val="20"/>
                          </w:rPr>
                          <w:t xml:space="preserve"> </w:t>
                        </w:r>
                        <w:r w:rsidRPr="00726B82">
                          <w:rPr>
                            <w:rFonts w:ascii="Arial" w:hAnsi="Arial" w:cs="Arial"/>
                            <w:sz w:val="20"/>
                            <w:szCs w:val="20"/>
                          </w:rPr>
                          <w:sym w:font="Symbol" w:char="F0F7"/>
                        </w:r>
                        <w:r w:rsidRPr="00726B82">
                          <w:rPr>
                            <w:rFonts w:ascii="Arial" w:hAnsi="Arial" w:cs="Arial"/>
                            <w:sz w:val="20"/>
                            <w:szCs w:val="20"/>
                          </w:rPr>
                          <w:t xml:space="preserve"> </w:t>
                        </w:r>
                        <w:r w:rsidRPr="006C5AB1">
                          <w:rPr>
                            <w:rFonts w:ascii="Arial" w:hAnsi="Arial" w:cs="Arial"/>
                            <w:b/>
                            <w:bCs/>
                            <w:sz w:val="20"/>
                            <w:szCs w:val="20"/>
                          </w:rPr>
                          <w:t>Schematic of the TIRF microscopy experimental design</w:t>
                        </w:r>
                        <w:r w:rsidRPr="00726B82">
                          <w:rPr>
                            <w:rFonts w:ascii="Arial" w:hAnsi="Arial" w:cs="Arial"/>
                            <w:sz w:val="20"/>
                            <w:szCs w:val="20"/>
                          </w:rPr>
                          <w:t xml:space="preserve">. Axonemal MTs grow from </w:t>
                        </w:r>
                        <w:r>
                          <w:rPr>
                            <w:rFonts w:ascii="Arial" w:hAnsi="Arial" w:cs="Arial"/>
                            <w:sz w:val="20"/>
                            <w:szCs w:val="20"/>
                          </w:rPr>
                          <w:t>a DNA nanoseed</w:t>
                        </w:r>
                        <w:r w:rsidRPr="00726B82">
                          <w:rPr>
                            <w:rFonts w:ascii="Arial" w:hAnsi="Arial" w:cs="Arial"/>
                            <w:sz w:val="20"/>
                            <w:szCs w:val="20"/>
                          </w:rPr>
                          <w:t xml:space="preserve">, which </w:t>
                        </w:r>
                        <w:r>
                          <w:rPr>
                            <w:rFonts w:ascii="Arial" w:hAnsi="Arial" w:cs="Arial"/>
                            <w:sz w:val="20"/>
                            <w:szCs w:val="20"/>
                          </w:rPr>
                          <w:t>is</w:t>
                        </w:r>
                        <w:r w:rsidRPr="00726B82">
                          <w:rPr>
                            <w:rFonts w:ascii="Arial" w:hAnsi="Arial" w:cs="Arial"/>
                            <w:sz w:val="20"/>
                            <w:szCs w:val="20"/>
                          </w:rPr>
                          <w:t xml:space="preserve"> immobilized to the coverslip.</w:t>
                        </w:r>
                        <w:r>
                          <w:rPr>
                            <w:rFonts w:ascii="Arial" w:hAnsi="Arial" w:cs="Arial"/>
                            <w:sz w:val="20"/>
                            <w:szCs w:val="20"/>
                          </w:rPr>
                          <w:t xml:space="preserve"> The MTs grow in the presence of the fluorescently labeled MIPs that will be quantified.</w:t>
                        </w:r>
                      </w:p>
                      <w:p w14:paraId="0D5DEB44" w14:textId="034FBA9E" w:rsidR="005026D4" w:rsidRPr="00726B82" w:rsidRDefault="005026D4" w:rsidP="00803895">
                        <w:pPr>
                          <w:autoSpaceDE w:val="0"/>
                          <w:autoSpaceDN w:val="0"/>
                          <w:adjustRightInd w:val="0"/>
                          <w:jc w:val="both"/>
                          <w:rPr>
                            <w:rFonts w:ascii="Arial" w:hAnsi="Arial" w:cs="Arial"/>
                            <w:i/>
                            <w:iCs/>
                            <w:sz w:val="20"/>
                            <w:szCs w:val="20"/>
                          </w:rPr>
                        </w:pPr>
                      </w:p>
                    </w:txbxContent>
                  </v:textbox>
                </v:shape>
                <w10:wrap type="through"/>
              </v:group>
            </w:pict>
          </mc:Fallback>
        </mc:AlternateContent>
      </w:r>
      <w:r w:rsidR="00785B51" w:rsidRPr="00C90466">
        <w:rPr>
          <w:rFonts w:ascii="Arial" w:hAnsi="Arial" w:cs="Arial"/>
          <w:sz w:val="22"/>
          <w:szCs w:val="22"/>
        </w:rPr>
        <w:t>To determine whether MT geometry affects the spatial organization of MIPs</w:t>
      </w:r>
      <w:r w:rsidR="00785B51" w:rsidRPr="000C05A7">
        <w:rPr>
          <w:rFonts w:ascii="Arial" w:hAnsi="Arial" w:cs="Arial"/>
          <w:color w:val="000000" w:themeColor="text1"/>
          <w:sz w:val="22"/>
          <w:szCs w:val="22"/>
        </w:rPr>
        <w:t xml:space="preserve">, </w:t>
      </w:r>
      <w:r>
        <w:rPr>
          <w:rFonts w:ascii="Arial" w:hAnsi="Arial" w:cs="Arial"/>
          <w:color w:val="000000" w:themeColor="text1"/>
          <w:sz w:val="22"/>
          <w:szCs w:val="22"/>
        </w:rPr>
        <w:t>we</w:t>
      </w:r>
      <w:r w:rsidR="00785B51" w:rsidRPr="000C05A7">
        <w:rPr>
          <w:rFonts w:ascii="Arial" w:hAnsi="Arial" w:cs="Arial"/>
          <w:color w:val="000000" w:themeColor="text1"/>
          <w:sz w:val="22"/>
          <w:szCs w:val="22"/>
        </w:rPr>
        <w:t xml:space="preserve"> will </w:t>
      </w:r>
      <w:r w:rsidR="00785B51" w:rsidRPr="00C90466">
        <w:rPr>
          <w:rFonts w:ascii="Arial" w:hAnsi="Arial" w:cs="Arial"/>
          <w:sz w:val="22"/>
          <w:szCs w:val="22"/>
        </w:rPr>
        <w:t>analyze the interaction between the labeled MIPs and reconstituted axonemal MTs with distinct number</w:t>
      </w:r>
      <w:ins w:id="254" w:author="Cheryl Berkowitz" w:date="2022-04-25T15:52:00Z">
        <w:r w:rsidR="00B01867">
          <w:rPr>
            <w:rFonts w:ascii="Arial" w:hAnsi="Arial" w:cs="Arial"/>
            <w:sz w:val="22"/>
            <w:szCs w:val="22"/>
          </w:rPr>
          <w:t>s</w:t>
        </w:r>
      </w:ins>
      <w:r w:rsidR="00785B51" w:rsidRPr="00C90466">
        <w:rPr>
          <w:rFonts w:ascii="Arial" w:hAnsi="Arial" w:cs="Arial"/>
          <w:sz w:val="22"/>
          <w:szCs w:val="22"/>
        </w:rPr>
        <w:t xml:space="preserve"> of protofilaments (DNA</w:t>
      </w:r>
      <w:ins w:id="255" w:author="Cheryl Berkowitz" w:date="2022-04-25T15:52:00Z">
        <w:r w:rsidR="00B01867">
          <w:rPr>
            <w:rFonts w:ascii="Arial" w:hAnsi="Arial" w:cs="Arial"/>
            <w:sz w:val="22"/>
            <w:szCs w:val="22"/>
          </w:rPr>
          <w:t>–</w:t>
        </w:r>
      </w:ins>
      <w:del w:id="256" w:author="Cheryl Berkowitz" w:date="2022-04-25T15:52:00Z">
        <w:r w:rsidR="00785B51" w:rsidRPr="00C90466" w:rsidDel="00B01867">
          <w:rPr>
            <w:rFonts w:ascii="Arial" w:hAnsi="Arial" w:cs="Arial"/>
            <w:sz w:val="22"/>
            <w:szCs w:val="22"/>
          </w:rPr>
          <w:delText>-</w:delText>
        </w:r>
      </w:del>
      <w:r w:rsidR="00785B51" w:rsidRPr="00C90466">
        <w:rPr>
          <w:rFonts w:ascii="Arial" w:hAnsi="Arial" w:cs="Arial"/>
          <w:sz w:val="22"/>
          <w:szCs w:val="22"/>
        </w:rPr>
        <w:t>MT hybrids)</w:t>
      </w:r>
      <w:r w:rsidR="0007420C">
        <w:rPr>
          <w:rFonts w:ascii="Arial" w:hAnsi="Arial" w:cs="Arial"/>
          <w:sz w:val="22"/>
          <w:szCs w:val="22"/>
        </w:rPr>
        <w:t>,</w:t>
      </w:r>
      <w:r w:rsidR="0007420C" w:rsidRPr="0007420C">
        <w:rPr>
          <w:rFonts w:ascii="Arial" w:hAnsi="Arial" w:cs="Arial"/>
          <w:sz w:val="22"/>
          <w:szCs w:val="22"/>
        </w:rPr>
        <w:t xml:space="preserve"> </w:t>
      </w:r>
      <w:r w:rsidR="0007420C" w:rsidRPr="00C90466">
        <w:rPr>
          <w:rFonts w:ascii="Arial" w:hAnsi="Arial" w:cs="Arial"/>
          <w:sz w:val="22"/>
          <w:szCs w:val="22"/>
        </w:rPr>
        <w:t xml:space="preserve">using </w:t>
      </w:r>
      <w:ins w:id="257" w:author="Cheryl Berkowitz" w:date="2022-04-24T19:29:00Z">
        <w:r w:rsidR="00E903BD">
          <w:rPr>
            <w:rFonts w:ascii="Arial" w:hAnsi="Arial" w:cs="Arial"/>
            <w:sz w:val="22"/>
            <w:szCs w:val="22"/>
          </w:rPr>
          <w:t xml:space="preserve">the </w:t>
        </w:r>
      </w:ins>
      <w:r w:rsidR="0007420C" w:rsidRPr="00C90466">
        <w:rPr>
          <w:rFonts w:ascii="Arial" w:hAnsi="Arial" w:cs="Arial"/>
          <w:sz w:val="22"/>
          <w:szCs w:val="22"/>
        </w:rPr>
        <w:t>TIRF microscopy assay</w:t>
      </w:r>
      <w:r w:rsidR="0007420C">
        <w:rPr>
          <w:rFonts w:ascii="Arial" w:hAnsi="Arial" w:cs="Arial"/>
          <w:sz w:val="22"/>
          <w:szCs w:val="22"/>
        </w:rPr>
        <w:t xml:space="preserve"> (</w:t>
      </w:r>
      <w:r w:rsidR="0007420C" w:rsidRPr="000C05A7">
        <w:rPr>
          <w:rFonts w:ascii="Arial" w:hAnsi="Arial" w:cs="Arial"/>
          <w:b/>
          <w:bCs/>
          <w:color w:val="000000" w:themeColor="text1"/>
          <w:sz w:val="22"/>
          <w:szCs w:val="22"/>
        </w:rPr>
        <w:t>Fig. 7</w:t>
      </w:r>
      <w:r w:rsidR="0007420C">
        <w:rPr>
          <w:rFonts w:ascii="Arial" w:hAnsi="Arial" w:cs="Arial"/>
          <w:sz w:val="22"/>
          <w:szCs w:val="22"/>
        </w:rPr>
        <w:t>)</w:t>
      </w:r>
      <w:r w:rsidR="00785B51" w:rsidRPr="00C90466">
        <w:rPr>
          <w:rFonts w:ascii="Arial" w:hAnsi="Arial" w:cs="Arial"/>
          <w:sz w:val="22"/>
          <w:szCs w:val="22"/>
        </w:rPr>
        <w:t xml:space="preserve">. </w:t>
      </w:r>
      <w:r w:rsidR="001F10E8">
        <w:rPr>
          <w:rFonts w:ascii="Arial" w:hAnsi="Arial" w:cs="Arial"/>
          <w:sz w:val="22"/>
          <w:szCs w:val="22"/>
        </w:rPr>
        <w:t>Accordingly</w:t>
      </w:r>
      <w:r w:rsidR="00C845DC">
        <w:rPr>
          <w:rFonts w:ascii="Arial" w:hAnsi="Arial" w:cs="Arial"/>
          <w:sz w:val="22"/>
          <w:szCs w:val="22"/>
        </w:rPr>
        <w:t xml:space="preserve">, </w:t>
      </w:r>
      <w:del w:id="258" w:author="Cheryl Berkowitz" w:date="2022-04-25T15:52:00Z">
        <w:r w:rsidR="00C845DC" w:rsidDel="00B01867">
          <w:rPr>
            <w:rFonts w:ascii="Arial" w:hAnsi="Arial" w:cs="Arial"/>
            <w:sz w:val="22"/>
            <w:szCs w:val="22"/>
          </w:rPr>
          <w:delText xml:space="preserve">biotin </w:delText>
        </w:r>
      </w:del>
      <w:ins w:id="259" w:author="Cheryl Berkowitz" w:date="2022-04-25T15:52:00Z">
        <w:r w:rsidR="00B01867">
          <w:rPr>
            <w:rFonts w:ascii="Arial" w:hAnsi="Arial" w:cs="Arial"/>
            <w:sz w:val="22"/>
            <w:szCs w:val="22"/>
          </w:rPr>
          <w:t>biotin</w:t>
        </w:r>
        <w:r w:rsidR="00B01867">
          <w:rPr>
            <w:rFonts w:ascii="Arial" w:hAnsi="Arial" w:cs="Arial"/>
            <w:sz w:val="22"/>
            <w:szCs w:val="22"/>
          </w:rPr>
          <w:t>-</w:t>
        </w:r>
      </w:ins>
      <w:r w:rsidR="00C845DC">
        <w:rPr>
          <w:rFonts w:ascii="Arial" w:hAnsi="Arial" w:cs="Arial"/>
          <w:sz w:val="22"/>
          <w:szCs w:val="22"/>
        </w:rPr>
        <w:t xml:space="preserve">functionalized </w:t>
      </w:r>
      <w:r w:rsidR="00CA2461">
        <w:rPr>
          <w:rFonts w:ascii="Arial" w:hAnsi="Arial" w:cs="Arial"/>
          <w:sz w:val="22"/>
          <w:szCs w:val="22"/>
        </w:rPr>
        <w:t>DNA nanoseeds</w:t>
      </w:r>
      <w:r w:rsidR="00C845DC">
        <w:rPr>
          <w:rFonts w:ascii="Arial" w:hAnsi="Arial" w:cs="Arial"/>
          <w:sz w:val="22"/>
          <w:szCs w:val="22"/>
        </w:rPr>
        <w:t>, bound to DNA-tagged tubulin,</w:t>
      </w:r>
      <w:r w:rsidR="00CA2461">
        <w:rPr>
          <w:rFonts w:ascii="Arial" w:hAnsi="Arial" w:cs="Arial"/>
          <w:sz w:val="22"/>
          <w:szCs w:val="22"/>
        </w:rPr>
        <w:t xml:space="preserve"> will be immobilized on </w:t>
      </w:r>
      <w:ins w:id="260" w:author="Cheryl Berkowitz" w:date="2022-04-25T15:52:00Z">
        <w:r w:rsidR="00B01867">
          <w:rPr>
            <w:rFonts w:ascii="Arial" w:hAnsi="Arial" w:cs="Arial"/>
            <w:sz w:val="22"/>
            <w:szCs w:val="22"/>
          </w:rPr>
          <w:t xml:space="preserve">a </w:t>
        </w:r>
      </w:ins>
      <w:r w:rsidR="00C845DC">
        <w:rPr>
          <w:rFonts w:ascii="Arial" w:hAnsi="Arial" w:cs="Arial"/>
          <w:sz w:val="22"/>
          <w:szCs w:val="22"/>
        </w:rPr>
        <w:t xml:space="preserve">neutravidin-coated </w:t>
      </w:r>
      <w:r w:rsidR="00CA2461">
        <w:rPr>
          <w:rFonts w:ascii="Arial" w:hAnsi="Arial" w:cs="Arial"/>
          <w:sz w:val="22"/>
          <w:szCs w:val="22"/>
        </w:rPr>
        <w:t xml:space="preserve">surface of a </w:t>
      </w:r>
      <w:r w:rsidR="009F7C8B">
        <w:rPr>
          <w:rFonts w:ascii="Arial" w:hAnsi="Arial" w:cs="Arial"/>
          <w:sz w:val="22"/>
          <w:szCs w:val="22"/>
        </w:rPr>
        <w:t xml:space="preserve">microscope </w:t>
      </w:r>
      <w:r w:rsidR="00CA2461">
        <w:rPr>
          <w:rFonts w:ascii="Arial" w:hAnsi="Arial" w:cs="Arial"/>
          <w:sz w:val="22"/>
          <w:szCs w:val="22"/>
        </w:rPr>
        <w:t>imaging chamber</w:t>
      </w:r>
      <w:r w:rsidR="00C845DC">
        <w:rPr>
          <w:rFonts w:ascii="Arial" w:hAnsi="Arial" w:cs="Arial"/>
          <w:sz w:val="22"/>
          <w:szCs w:val="22"/>
        </w:rPr>
        <w:t>. Axonemal tubulin and fluorescently-</w:t>
      </w:r>
      <w:r w:rsidR="001F10E8">
        <w:rPr>
          <w:rFonts w:ascii="Arial" w:hAnsi="Arial" w:cs="Arial"/>
          <w:sz w:val="22"/>
          <w:szCs w:val="22"/>
        </w:rPr>
        <w:t>labeled</w:t>
      </w:r>
      <w:r w:rsidR="00C845DC">
        <w:rPr>
          <w:rFonts w:ascii="Arial" w:hAnsi="Arial" w:cs="Arial"/>
          <w:sz w:val="22"/>
          <w:szCs w:val="22"/>
        </w:rPr>
        <w:t xml:space="preserve"> MIP will </w:t>
      </w:r>
      <w:r w:rsidR="001F10E8">
        <w:rPr>
          <w:rFonts w:ascii="Arial" w:hAnsi="Arial" w:cs="Arial"/>
          <w:sz w:val="22"/>
          <w:szCs w:val="22"/>
        </w:rPr>
        <w:t xml:space="preserve">be perfused </w:t>
      </w:r>
      <w:ins w:id="261" w:author="Cheryl Berkowitz" w:date="2022-04-25T15:53:00Z">
        <w:r w:rsidR="00B01867">
          <w:rPr>
            <w:rFonts w:ascii="Arial" w:hAnsi="Arial" w:cs="Arial"/>
            <w:sz w:val="22"/>
            <w:szCs w:val="22"/>
          </w:rPr>
          <w:t>in</w:t>
        </w:r>
      </w:ins>
      <w:r w:rsidR="001F10E8">
        <w:rPr>
          <w:rFonts w:ascii="Arial" w:hAnsi="Arial" w:cs="Arial"/>
          <w:sz w:val="22"/>
          <w:szCs w:val="22"/>
        </w:rPr>
        <w:t xml:space="preserve">to the imaging chamber and the </w:t>
      </w:r>
      <w:r w:rsidR="00526339">
        <w:rPr>
          <w:rFonts w:ascii="Arial" w:hAnsi="Arial" w:cs="Arial"/>
          <w:color w:val="000000" w:themeColor="text1"/>
          <w:sz w:val="22"/>
          <w:szCs w:val="22"/>
        </w:rPr>
        <w:t>propensity</w:t>
      </w:r>
      <w:r w:rsidR="001F10E8">
        <w:rPr>
          <w:rFonts w:ascii="Arial" w:hAnsi="Arial" w:cs="Arial"/>
          <w:color w:val="000000" w:themeColor="text1"/>
          <w:sz w:val="22"/>
          <w:szCs w:val="22"/>
        </w:rPr>
        <w:t xml:space="preserve"> of the different MIPs</w:t>
      </w:r>
      <w:r w:rsidR="00526339">
        <w:rPr>
          <w:rFonts w:ascii="Arial" w:hAnsi="Arial" w:cs="Arial"/>
          <w:color w:val="000000" w:themeColor="text1"/>
          <w:sz w:val="22"/>
          <w:szCs w:val="22"/>
        </w:rPr>
        <w:t xml:space="preserve"> </w:t>
      </w:r>
      <w:r w:rsidR="0007420C">
        <w:rPr>
          <w:rFonts w:ascii="Arial" w:hAnsi="Arial" w:cs="Arial"/>
          <w:color w:val="000000" w:themeColor="text1"/>
          <w:sz w:val="22"/>
          <w:szCs w:val="22"/>
        </w:rPr>
        <w:t xml:space="preserve">to interact with MTs with </w:t>
      </w:r>
      <w:r w:rsidR="00526339">
        <w:rPr>
          <w:rFonts w:ascii="Arial" w:hAnsi="Arial" w:cs="Arial"/>
          <w:color w:val="000000" w:themeColor="text1"/>
          <w:sz w:val="22"/>
          <w:szCs w:val="22"/>
        </w:rPr>
        <w:t xml:space="preserve">a </w:t>
      </w:r>
      <w:r w:rsidR="0007420C">
        <w:rPr>
          <w:rFonts w:ascii="Arial" w:hAnsi="Arial" w:cs="Arial"/>
          <w:color w:val="000000" w:themeColor="text1"/>
          <w:sz w:val="22"/>
          <w:szCs w:val="22"/>
        </w:rPr>
        <w:t>distinct number of protofilaments</w:t>
      </w:r>
      <w:r w:rsidR="00526339">
        <w:rPr>
          <w:rFonts w:ascii="Arial" w:hAnsi="Arial" w:cs="Arial"/>
          <w:color w:val="000000" w:themeColor="text1"/>
          <w:sz w:val="22"/>
          <w:szCs w:val="22"/>
        </w:rPr>
        <w:t xml:space="preserve"> will be evaluated by quantifying the</w:t>
      </w:r>
      <w:r w:rsidR="00D657E8">
        <w:rPr>
          <w:rFonts w:ascii="Arial" w:hAnsi="Arial" w:cs="Arial"/>
          <w:color w:val="000000" w:themeColor="text1"/>
          <w:sz w:val="22"/>
          <w:szCs w:val="22"/>
        </w:rPr>
        <w:t xml:space="preserve"> </w:t>
      </w:r>
      <w:r w:rsidR="00785B51" w:rsidRPr="00C90466">
        <w:rPr>
          <w:rFonts w:ascii="Arial" w:hAnsi="Arial" w:cs="Arial"/>
          <w:sz w:val="22"/>
          <w:szCs w:val="22"/>
        </w:rPr>
        <w:t xml:space="preserve">mean fluorescence intensity per unit length </w:t>
      </w:r>
      <w:sdt>
        <w:sdtPr>
          <w:rPr>
            <w:rFonts w:ascii="Arial" w:hAnsi="Arial" w:cs="Arial"/>
            <w:sz w:val="22"/>
            <w:szCs w:val="22"/>
          </w:rPr>
          <w:alias w:val="SmartCite Citation"/>
          <w:tag w:val="25ef87b7-2508-4b6e-abe7-42fe88c739ba:2abff457-db01-4bf1-ac60-d7822d9105cd,25ef87b7-2508-4b6e-abe7-42fe88c739ba:f88cef3d-a4ff-4dbc-94e7-3d8fe942b500+"/>
          <w:id w:val="419679665"/>
          <w:placeholder>
            <w:docPart w:val="77197FD2181A5E4384C99570F3EB4831"/>
          </w:placeholder>
        </w:sdtPr>
        <w:sdtContent>
          <w:r w:rsidR="002D6CB6" w:rsidRPr="002D6CB6">
            <w:rPr>
              <w:rFonts w:ascii="Arial" w:eastAsia="Times New Roman" w:hAnsi="Arial" w:cs="Arial"/>
              <w:color w:val="000000"/>
              <w:sz w:val="22"/>
            </w:rPr>
            <w:t>(Bechstedt and Brouhard, 2012; Zhu et al., 2017)</w:t>
          </w:r>
        </w:sdtContent>
      </w:sdt>
      <w:r w:rsidR="00785B51" w:rsidRPr="00C90466">
        <w:rPr>
          <w:rFonts w:ascii="Arial" w:hAnsi="Arial" w:cs="Arial"/>
          <w:sz w:val="22"/>
          <w:szCs w:val="22"/>
        </w:rPr>
        <w:t xml:space="preserve">. </w:t>
      </w:r>
      <w:del w:id="262" w:author="Cheryl Berkowitz" w:date="2022-04-24T19:20:00Z">
        <w:r w:rsidR="000C0C75" w:rsidDel="000A11F4">
          <w:rPr>
            <w:rFonts w:ascii="Arial" w:hAnsi="Arial" w:cs="Arial"/>
            <w:sz w:val="22"/>
            <w:szCs w:val="22"/>
          </w:rPr>
          <w:delText xml:space="preserve">Similar </w:delText>
        </w:r>
      </w:del>
      <w:ins w:id="263" w:author="Cheryl Berkowitz" w:date="2022-04-24T19:20:00Z">
        <w:r w:rsidR="000A11F4">
          <w:rPr>
            <w:rFonts w:ascii="Arial" w:hAnsi="Arial" w:cs="Arial"/>
            <w:sz w:val="22"/>
            <w:szCs w:val="22"/>
          </w:rPr>
          <w:t xml:space="preserve">A similar </w:t>
        </w:r>
      </w:ins>
      <w:r w:rsidR="000C0C75">
        <w:rPr>
          <w:rFonts w:ascii="Arial" w:hAnsi="Arial" w:cs="Arial"/>
          <w:sz w:val="22"/>
          <w:szCs w:val="22"/>
        </w:rPr>
        <w:t xml:space="preserve">approach will be applied </w:t>
      </w:r>
      <w:del w:id="264" w:author="Cheryl Berkowitz" w:date="2022-04-24T19:20:00Z">
        <w:r w:rsidR="000C0C75" w:rsidDel="000A11F4">
          <w:rPr>
            <w:rFonts w:ascii="Arial" w:hAnsi="Arial" w:cs="Arial"/>
            <w:sz w:val="22"/>
            <w:szCs w:val="22"/>
          </w:rPr>
          <w:delText xml:space="preserve">also </w:delText>
        </w:r>
      </w:del>
      <w:r w:rsidR="000C0C75">
        <w:rPr>
          <w:rFonts w:ascii="Arial" w:hAnsi="Arial" w:cs="Arial"/>
          <w:sz w:val="22"/>
          <w:szCs w:val="22"/>
        </w:rPr>
        <w:t>to the reconstituted doublet MT</w:t>
      </w:r>
      <w:r w:rsidR="0007420C">
        <w:rPr>
          <w:rFonts w:ascii="Arial" w:hAnsi="Arial" w:cs="Arial"/>
          <w:sz w:val="22"/>
          <w:szCs w:val="22"/>
        </w:rPr>
        <w:t xml:space="preserve"> by performing stepwise assembly</w:t>
      </w:r>
      <w:r w:rsidR="001532C8">
        <w:rPr>
          <w:rFonts w:ascii="Arial" w:hAnsi="Arial" w:cs="Arial"/>
          <w:sz w:val="22"/>
          <w:szCs w:val="22"/>
        </w:rPr>
        <w:t>. This</w:t>
      </w:r>
      <w:r w:rsidR="0007420C">
        <w:rPr>
          <w:rFonts w:ascii="Arial" w:hAnsi="Arial" w:cs="Arial"/>
          <w:sz w:val="22"/>
          <w:szCs w:val="22"/>
        </w:rPr>
        <w:t xml:space="preserve"> will </w:t>
      </w:r>
      <w:r w:rsidR="001532C8">
        <w:rPr>
          <w:rFonts w:ascii="Arial" w:hAnsi="Arial" w:cs="Arial"/>
          <w:sz w:val="22"/>
          <w:szCs w:val="22"/>
        </w:rPr>
        <w:t>allow</w:t>
      </w:r>
      <w:r w:rsidR="0007420C">
        <w:rPr>
          <w:rFonts w:ascii="Arial" w:hAnsi="Arial" w:cs="Arial"/>
          <w:sz w:val="22"/>
          <w:szCs w:val="22"/>
        </w:rPr>
        <w:t xml:space="preserve"> us to </w:t>
      </w:r>
      <w:r w:rsidR="001532C8">
        <w:rPr>
          <w:rFonts w:ascii="Arial" w:hAnsi="Arial" w:cs="Arial"/>
          <w:sz w:val="22"/>
          <w:szCs w:val="22"/>
        </w:rPr>
        <w:t xml:space="preserve">examine the differences in </w:t>
      </w:r>
      <w:del w:id="265" w:author="Cheryl Berkowitz" w:date="2022-04-24T19:21:00Z">
        <w:r w:rsidR="001532C8" w:rsidDel="000A11F4">
          <w:rPr>
            <w:rFonts w:ascii="Arial" w:hAnsi="Arial" w:cs="Arial"/>
            <w:sz w:val="22"/>
            <w:szCs w:val="22"/>
          </w:rPr>
          <w:delText xml:space="preserve">the </w:delText>
        </w:r>
      </w:del>
      <w:r w:rsidR="001532C8">
        <w:rPr>
          <w:rFonts w:ascii="Arial" w:hAnsi="Arial" w:cs="Arial"/>
          <w:sz w:val="22"/>
          <w:szCs w:val="22"/>
        </w:rPr>
        <w:t>fluorescence intensity following the addition of a second tubule.</w:t>
      </w:r>
      <w:r w:rsidR="00E96429">
        <w:rPr>
          <w:rFonts w:ascii="Arial" w:hAnsi="Arial" w:cs="Arial"/>
          <w:sz w:val="22"/>
          <w:szCs w:val="22"/>
        </w:rPr>
        <w:t xml:space="preserve"> </w:t>
      </w:r>
      <w:r w:rsidR="0048255D">
        <w:rPr>
          <w:rFonts w:ascii="Arial" w:hAnsi="Arial" w:cs="Arial"/>
          <w:sz w:val="22"/>
          <w:szCs w:val="22"/>
        </w:rPr>
        <w:t>We expect that differences in the interactions of MIPs with the MTs will also affect the</w:t>
      </w:r>
      <w:r w:rsidR="00785B51" w:rsidRPr="00C90466">
        <w:rPr>
          <w:rFonts w:ascii="Arial" w:hAnsi="Arial" w:cs="Arial"/>
          <w:sz w:val="22"/>
          <w:szCs w:val="22"/>
        </w:rPr>
        <w:t xml:space="preserve"> dynamic properties </w:t>
      </w:r>
      <w:r w:rsidR="00E71AB9">
        <w:rPr>
          <w:rFonts w:ascii="Arial" w:hAnsi="Arial" w:cs="Arial"/>
          <w:sz w:val="22"/>
          <w:szCs w:val="22"/>
        </w:rPr>
        <w:t>of the MTs</w:t>
      </w:r>
      <w:r w:rsidR="0048255D">
        <w:rPr>
          <w:rFonts w:ascii="Arial" w:hAnsi="Arial" w:cs="Arial"/>
          <w:sz w:val="22"/>
          <w:szCs w:val="22"/>
        </w:rPr>
        <w:t>.</w:t>
      </w:r>
      <w:del w:id="266" w:author="Cheryl Berkowitz" w:date="2022-04-24T17:08:00Z">
        <w:r w:rsidR="0048255D" w:rsidDel="0035377E">
          <w:rPr>
            <w:rFonts w:ascii="Arial" w:hAnsi="Arial" w:cs="Arial"/>
            <w:sz w:val="22"/>
            <w:szCs w:val="22"/>
          </w:rPr>
          <w:delText xml:space="preserve"> </w:delText>
        </w:r>
        <w:r w:rsidR="001F10E8" w:rsidDel="0035377E">
          <w:rPr>
            <w:rFonts w:ascii="Arial" w:hAnsi="Arial" w:cs="Arial"/>
            <w:sz w:val="22"/>
            <w:szCs w:val="22"/>
          </w:rPr>
          <w:delText xml:space="preserve"> </w:delText>
        </w:r>
      </w:del>
      <w:ins w:id="267" w:author="Cheryl Berkowitz" w:date="2022-04-24T17:08:00Z">
        <w:r w:rsidR="0035377E">
          <w:rPr>
            <w:rFonts w:ascii="Arial" w:hAnsi="Arial" w:cs="Arial"/>
            <w:sz w:val="22"/>
            <w:szCs w:val="22"/>
          </w:rPr>
          <w:t xml:space="preserve"> </w:t>
        </w:r>
      </w:ins>
      <w:r w:rsidR="001F10E8">
        <w:rPr>
          <w:rFonts w:ascii="Arial" w:hAnsi="Arial" w:cs="Arial"/>
          <w:sz w:val="22"/>
          <w:szCs w:val="22"/>
        </w:rPr>
        <w:t xml:space="preserve">Thus, we will </w:t>
      </w:r>
      <w:r w:rsidR="001532C8">
        <w:rPr>
          <w:rFonts w:ascii="Arial" w:hAnsi="Arial" w:cs="Arial"/>
          <w:sz w:val="22"/>
          <w:szCs w:val="22"/>
        </w:rPr>
        <w:t>analyze</w:t>
      </w:r>
      <w:r w:rsidR="001F10E8">
        <w:rPr>
          <w:rFonts w:ascii="Arial" w:hAnsi="Arial" w:cs="Arial"/>
          <w:sz w:val="22"/>
          <w:szCs w:val="22"/>
        </w:rPr>
        <w:t xml:space="preserve"> how </w:t>
      </w:r>
      <w:r w:rsidR="007C15D9">
        <w:rPr>
          <w:rFonts w:ascii="Arial" w:hAnsi="Arial" w:cs="Arial"/>
          <w:sz w:val="22"/>
          <w:szCs w:val="22"/>
        </w:rPr>
        <w:t xml:space="preserve">the </w:t>
      </w:r>
      <w:r w:rsidR="001F10E8">
        <w:rPr>
          <w:rFonts w:ascii="Arial" w:hAnsi="Arial" w:cs="Arial"/>
          <w:sz w:val="22"/>
          <w:szCs w:val="22"/>
        </w:rPr>
        <w:t xml:space="preserve">different </w:t>
      </w:r>
      <w:r w:rsidR="007C15D9">
        <w:rPr>
          <w:rFonts w:ascii="Arial" w:hAnsi="Arial" w:cs="Arial"/>
          <w:sz w:val="22"/>
          <w:szCs w:val="22"/>
        </w:rPr>
        <w:t xml:space="preserve">MIPs </w:t>
      </w:r>
      <w:r w:rsidR="001F10E8">
        <w:rPr>
          <w:rFonts w:ascii="Arial" w:hAnsi="Arial" w:cs="Arial"/>
          <w:sz w:val="22"/>
          <w:szCs w:val="22"/>
        </w:rPr>
        <w:t xml:space="preserve">affect </w:t>
      </w:r>
      <w:r w:rsidR="00B7668F">
        <w:rPr>
          <w:rFonts w:ascii="Arial" w:hAnsi="Arial" w:cs="Arial"/>
          <w:sz w:val="22"/>
          <w:szCs w:val="22"/>
        </w:rPr>
        <w:t>the</w:t>
      </w:r>
      <w:r w:rsidR="00B7668F" w:rsidRPr="00B7668F">
        <w:rPr>
          <w:rFonts w:ascii="Arial" w:hAnsi="Arial" w:cs="Arial"/>
          <w:sz w:val="22"/>
          <w:szCs w:val="22"/>
        </w:rPr>
        <w:t xml:space="preserve"> </w:t>
      </w:r>
      <w:r w:rsidR="002C03A2" w:rsidRPr="00B7668F">
        <w:rPr>
          <w:rFonts w:ascii="Arial" w:hAnsi="Arial" w:cs="Arial"/>
          <w:sz w:val="22"/>
          <w:szCs w:val="22"/>
        </w:rPr>
        <w:t>growth and shrinkage rates</w:t>
      </w:r>
      <w:r w:rsidR="00B7668F">
        <w:rPr>
          <w:rFonts w:ascii="Arial" w:hAnsi="Arial" w:cs="Arial"/>
          <w:sz w:val="22"/>
          <w:szCs w:val="22"/>
        </w:rPr>
        <w:t xml:space="preserve"> </w:t>
      </w:r>
      <w:r w:rsidR="002C03A2">
        <w:rPr>
          <w:rFonts w:ascii="Arial" w:hAnsi="Arial" w:cs="Arial"/>
          <w:sz w:val="22"/>
          <w:szCs w:val="22"/>
        </w:rPr>
        <w:t xml:space="preserve">of the MTs, </w:t>
      </w:r>
      <w:r w:rsidR="002C03A2" w:rsidRPr="00B7668F">
        <w:rPr>
          <w:rFonts w:ascii="Arial" w:hAnsi="Arial" w:cs="Arial"/>
          <w:sz w:val="22"/>
          <w:szCs w:val="22"/>
        </w:rPr>
        <w:t>as well as the rate of conversion between</w:t>
      </w:r>
      <w:r w:rsidR="00B7668F" w:rsidRPr="00B7668F">
        <w:rPr>
          <w:rFonts w:ascii="Arial" w:hAnsi="Arial" w:cs="Arial"/>
          <w:sz w:val="22"/>
          <w:szCs w:val="22"/>
        </w:rPr>
        <w:t xml:space="preserve"> </w:t>
      </w:r>
      <w:r w:rsidR="002C03A2" w:rsidRPr="00B7668F">
        <w:rPr>
          <w:rFonts w:ascii="Arial" w:hAnsi="Arial" w:cs="Arial"/>
          <w:sz w:val="22"/>
          <w:szCs w:val="22"/>
        </w:rPr>
        <w:t>growth and shrinkage phases (catastrophe) and between the shrinkage and growth</w:t>
      </w:r>
      <w:r w:rsidR="00B7668F" w:rsidRPr="00B7668F">
        <w:rPr>
          <w:rFonts w:ascii="Arial" w:hAnsi="Arial" w:cs="Arial"/>
          <w:sz w:val="22"/>
          <w:szCs w:val="22"/>
        </w:rPr>
        <w:t xml:space="preserve"> phases (rescue)</w:t>
      </w:r>
      <w:r w:rsidR="00DA74CF" w:rsidRPr="00DA74CF">
        <w:rPr>
          <w:rFonts w:ascii="Arial" w:hAnsi="Arial" w:cs="Arial"/>
          <w:sz w:val="22"/>
          <w:szCs w:val="22"/>
        </w:rPr>
        <w:t xml:space="preserve"> </w:t>
      </w:r>
      <w:sdt>
        <w:sdtPr>
          <w:rPr>
            <w:rFonts w:ascii="Arial" w:hAnsi="Arial" w:cs="Arial"/>
            <w:sz w:val="22"/>
            <w:szCs w:val="22"/>
          </w:rPr>
          <w:alias w:val="SmartCite Citation"/>
          <w:tag w:val="25ef87b7-2508-4b6e-abe7-42fe88c739ba:411cc285-7594-43ea-812a-2f671d0627dd+"/>
          <w:id w:val="-798215108"/>
          <w:placeholder>
            <w:docPart w:val="49F62C45D7CD26438ACB20255DAB1794"/>
          </w:placeholder>
        </w:sdtPr>
        <w:sdtContent>
          <w:r w:rsidR="00DA74CF" w:rsidRPr="002D6CB6">
            <w:rPr>
              <w:rFonts w:ascii="Arial" w:eastAsia="Times New Roman" w:hAnsi="Arial" w:cs="Arial"/>
              <w:color w:val="000000"/>
              <w:sz w:val="22"/>
            </w:rPr>
            <w:t>(Gell et al., 2010)</w:t>
          </w:r>
        </w:sdtContent>
      </w:sdt>
      <w:r w:rsidR="00B7668F" w:rsidRPr="00B7668F">
        <w:rPr>
          <w:rFonts w:ascii="Arial" w:hAnsi="Arial" w:cs="Arial"/>
          <w:sz w:val="22"/>
          <w:szCs w:val="22"/>
        </w:rPr>
        <w:t>.</w:t>
      </w:r>
      <w:r w:rsidR="001532C8">
        <w:rPr>
          <w:rFonts w:ascii="Arial" w:hAnsi="Arial" w:cs="Arial"/>
          <w:sz w:val="22"/>
          <w:szCs w:val="22"/>
        </w:rPr>
        <w:t xml:space="preserve"> It should be noted that in the case of the reconstituted doublet</w:t>
      </w:r>
      <w:ins w:id="268" w:author="Cheryl Berkowitz" w:date="2022-04-24T19:21:00Z">
        <w:r w:rsidR="000A11F4">
          <w:rPr>
            <w:rFonts w:ascii="Arial" w:hAnsi="Arial" w:cs="Arial"/>
            <w:sz w:val="22"/>
            <w:szCs w:val="22"/>
          </w:rPr>
          <w:t>,</w:t>
        </w:r>
      </w:ins>
      <w:r w:rsidR="001532C8">
        <w:rPr>
          <w:rFonts w:ascii="Arial" w:hAnsi="Arial" w:cs="Arial"/>
          <w:sz w:val="22"/>
          <w:szCs w:val="22"/>
        </w:rPr>
        <w:t xml:space="preserve"> it will be impossible to follow the dynamic properties due to </w:t>
      </w:r>
      <w:r w:rsidR="00426B7F">
        <w:rPr>
          <w:rFonts w:ascii="Arial" w:hAnsi="Arial" w:cs="Arial"/>
          <w:sz w:val="22"/>
          <w:szCs w:val="22"/>
        </w:rPr>
        <w:t xml:space="preserve">the </w:t>
      </w:r>
      <w:r w:rsidR="00E96429">
        <w:rPr>
          <w:rFonts w:ascii="Arial" w:hAnsi="Arial" w:cs="Arial"/>
          <w:sz w:val="22"/>
          <w:szCs w:val="22"/>
        </w:rPr>
        <w:t xml:space="preserve">high </w:t>
      </w:r>
      <w:r w:rsidR="00426B7F">
        <w:rPr>
          <w:rFonts w:ascii="Arial" w:hAnsi="Arial" w:cs="Arial"/>
          <w:sz w:val="22"/>
          <w:szCs w:val="22"/>
        </w:rPr>
        <w:t xml:space="preserve">proximity </w:t>
      </w:r>
      <w:r w:rsidR="00E96429">
        <w:rPr>
          <w:rFonts w:ascii="Arial" w:hAnsi="Arial" w:cs="Arial"/>
          <w:sz w:val="22"/>
          <w:szCs w:val="22"/>
        </w:rPr>
        <w:t xml:space="preserve">of </w:t>
      </w:r>
      <w:r w:rsidR="00426B7F">
        <w:rPr>
          <w:rFonts w:ascii="Arial" w:hAnsi="Arial" w:cs="Arial"/>
          <w:sz w:val="22"/>
          <w:szCs w:val="22"/>
        </w:rPr>
        <w:t>the tubules to each other.</w:t>
      </w:r>
      <w:del w:id="269" w:author="Cheryl Berkowitz" w:date="2022-04-24T17:08:00Z">
        <w:r w:rsidR="001532C8" w:rsidDel="0035377E">
          <w:rPr>
            <w:rFonts w:ascii="Arial" w:hAnsi="Arial" w:cs="Arial"/>
            <w:sz w:val="22"/>
            <w:szCs w:val="22"/>
          </w:rPr>
          <w:delText xml:space="preserve"> </w:delText>
        </w:r>
        <w:r w:rsidR="00990A9E" w:rsidDel="0035377E">
          <w:rPr>
            <w:rFonts w:ascii="Arial" w:hAnsi="Arial" w:cs="Arial"/>
            <w:sz w:val="22"/>
            <w:szCs w:val="22"/>
          </w:rPr>
          <w:delText xml:space="preserve"> </w:delText>
        </w:r>
      </w:del>
      <w:ins w:id="270" w:author="Cheryl Berkowitz" w:date="2022-04-24T17:08:00Z">
        <w:r w:rsidR="0035377E">
          <w:rPr>
            <w:rFonts w:ascii="Arial" w:hAnsi="Arial" w:cs="Arial"/>
            <w:sz w:val="22"/>
            <w:szCs w:val="22"/>
          </w:rPr>
          <w:t xml:space="preserve"> </w:t>
        </w:r>
      </w:ins>
      <w:r w:rsidR="00785B51" w:rsidRPr="00C90466">
        <w:rPr>
          <w:rFonts w:ascii="Arial" w:hAnsi="Arial" w:cs="Arial"/>
          <w:color w:val="000000" w:themeColor="text1"/>
          <w:sz w:val="22"/>
          <w:szCs w:val="22"/>
        </w:rPr>
        <w:t xml:space="preserve">Controls for </w:t>
      </w:r>
      <w:r w:rsidR="009E65FC">
        <w:rPr>
          <w:rFonts w:ascii="Arial" w:hAnsi="Arial" w:cs="Arial"/>
          <w:color w:val="000000" w:themeColor="text1"/>
          <w:sz w:val="22"/>
          <w:szCs w:val="22"/>
        </w:rPr>
        <w:t>the different</w:t>
      </w:r>
      <w:r w:rsidR="00785B51" w:rsidRPr="00C90466">
        <w:rPr>
          <w:rFonts w:ascii="Arial" w:hAnsi="Arial" w:cs="Arial"/>
          <w:color w:val="000000" w:themeColor="text1"/>
          <w:sz w:val="22"/>
          <w:szCs w:val="22"/>
        </w:rPr>
        <w:t xml:space="preserve"> microscopy assays will include 13- and 14-protofilaments MTs that will </w:t>
      </w:r>
      <w:r w:rsidR="00341FFF">
        <w:rPr>
          <w:rFonts w:ascii="Arial" w:hAnsi="Arial" w:cs="Arial"/>
          <w:color w:val="000000" w:themeColor="text1"/>
          <w:sz w:val="22"/>
          <w:szCs w:val="22"/>
        </w:rPr>
        <w:t xml:space="preserve">be </w:t>
      </w:r>
      <w:r w:rsidR="00785B51" w:rsidRPr="00C90466">
        <w:rPr>
          <w:rFonts w:ascii="Arial" w:hAnsi="Arial" w:cs="Arial"/>
          <w:color w:val="000000" w:themeColor="text1"/>
          <w:sz w:val="22"/>
          <w:szCs w:val="22"/>
        </w:rPr>
        <w:t xml:space="preserve">reconstituted from </w:t>
      </w:r>
      <w:r w:rsidR="00785B51" w:rsidRPr="00C90466">
        <w:rPr>
          <w:rFonts w:ascii="Arial" w:eastAsia="Times New Roman" w:hAnsi="Arial" w:cs="Arial"/>
          <w:color w:val="000000" w:themeColor="text1"/>
          <w:sz w:val="22"/>
          <w:szCs w:val="22"/>
        </w:rPr>
        <w:t>recombinant human γTuRC</w:t>
      </w:r>
      <w:r w:rsidR="00785B51" w:rsidRPr="00AB39C3">
        <w:rPr>
          <w:rFonts w:ascii="Arial" w:eastAsia="Times New Roman" w:hAnsi="Arial" w:cs="Arial"/>
          <w:color w:val="000000" w:themeColor="text1"/>
          <w:sz w:val="22"/>
          <w:szCs w:val="22"/>
        </w:rPr>
        <w:t xml:space="preserve"> </w:t>
      </w:r>
      <w:r w:rsidR="00785B51" w:rsidRPr="00C90466">
        <w:rPr>
          <w:rFonts w:ascii="Arial" w:hAnsi="Arial" w:cs="Arial"/>
          <w:color w:val="000000" w:themeColor="text1"/>
          <w:sz w:val="22"/>
          <w:szCs w:val="22"/>
        </w:rPr>
        <w:t>(</w:t>
      </w:r>
      <w:ins w:id="271" w:author="Cheryl Berkowitz" w:date="2022-04-24T19:21:00Z">
        <w:r w:rsidR="000A11F4">
          <w:rPr>
            <w:rFonts w:ascii="Arial" w:hAnsi="Arial" w:cs="Arial"/>
            <w:color w:val="000000" w:themeColor="text1"/>
            <w:sz w:val="22"/>
            <w:szCs w:val="22"/>
          </w:rPr>
          <w:t xml:space="preserve">a </w:t>
        </w:r>
      </w:ins>
      <w:r w:rsidR="00785B51" w:rsidRPr="00C90466">
        <w:rPr>
          <w:rFonts w:ascii="Arial" w:hAnsi="Arial" w:cs="Arial"/>
          <w:color w:val="000000" w:themeColor="text1"/>
          <w:sz w:val="22"/>
          <w:szCs w:val="22"/>
        </w:rPr>
        <w:t xml:space="preserve">kind gift </w:t>
      </w:r>
      <w:del w:id="272" w:author="Cheryl Berkowitz" w:date="2022-04-24T19:21:00Z">
        <w:r w:rsidR="00785B51" w:rsidRPr="00C90466" w:rsidDel="000A11F4">
          <w:rPr>
            <w:rFonts w:ascii="Arial" w:hAnsi="Arial" w:cs="Arial"/>
            <w:color w:val="000000" w:themeColor="text1"/>
            <w:sz w:val="22"/>
            <w:szCs w:val="22"/>
          </w:rPr>
          <w:delText xml:space="preserve">from </w:delText>
        </w:r>
      </w:del>
      <w:ins w:id="273" w:author="Cheryl Berkowitz" w:date="2022-04-24T19:21:00Z">
        <w:r w:rsidR="000A11F4">
          <w:rPr>
            <w:rFonts w:ascii="Arial" w:hAnsi="Arial" w:cs="Arial"/>
            <w:color w:val="000000" w:themeColor="text1"/>
            <w:sz w:val="22"/>
            <w:szCs w:val="22"/>
          </w:rPr>
          <w:t>of</w:t>
        </w:r>
        <w:r w:rsidR="000A11F4" w:rsidRPr="00C90466">
          <w:rPr>
            <w:rFonts w:ascii="Arial" w:hAnsi="Arial" w:cs="Arial"/>
            <w:color w:val="000000" w:themeColor="text1"/>
            <w:sz w:val="22"/>
            <w:szCs w:val="22"/>
          </w:rPr>
          <w:t xml:space="preserve"> </w:t>
        </w:r>
      </w:ins>
      <w:r w:rsidR="00785B51" w:rsidRPr="00C90466">
        <w:rPr>
          <w:rFonts w:ascii="Arial" w:hAnsi="Arial" w:cs="Arial"/>
          <w:color w:val="000000" w:themeColor="text1"/>
          <w:sz w:val="22"/>
          <w:szCs w:val="22"/>
        </w:rPr>
        <w:t xml:space="preserve">the Luders lab) </w:t>
      </w:r>
      <w:r w:rsidR="00785B51" w:rsidRPr="00AB39C3">
        <w:rPr>
          <w:rFonts w:ascii="Arial" w:eastAsia="Times New Roman" w:hAnsi="Arial" w:cs="Arial"/>
          <w:color w:val="000000" w:themeColor="text1"/>
          <w:sz w:val="22"/>
          <w:szCs w:val="22"/>
        </w:rPr>
        <w:t xml:space="preserve">and GMPCPP-stabilized </w:t>
      </w:r>
      <w:r w:rsidR="00785B51" w:rsidRPr="00C90466">
        <w:rPr>
          <w:rFonts w:ascii="Arial" w:hAnsi="Arial" w:cs="Arial"/>
          <w:color w:val="000000" w:themeColor="text1"/>
          <w:sz w:val="22"/>
          <w:szCs w:val="22"/>
        </w:rPr>
        <w:t>MTs</w:t>
      </w:r>
      <w:r w:rsidR="00785B51" w:rsidRPr="00AB39C3">
        <w:rPr>
          <w:rFonts w:ascii="Arial" w:eastAsia="Times New Roman" w:hAnsi="Arial" w:cs="Arial"/>
          <w:color w:val="000000" w:themeColor="text1"/>
          <w:sz w:val="22"/>
          <w:szCs w:val="22"/>
        </w:rPr>
        <w:t xml:space="preserve"> seeds</w:t>
      </w:r>
      <w:r w:rsidR="00785B51" w:rsidRPr="00C90466">
        <w:rPr>
          <w:rFonts w:ascii="Arial" w:hAnsi="Arial" w:cs="Arial"/>
          <w:color w:val="000000" w:themeColor="text1"/>
          <w:sz w:val="22"/>
          <w:szCs w:val="22"/>
        </w:rPr>
        <w:t>, respectively</w:t>
      </w:r>
      <w:r w:rsidR="00785B51" w:rsidRPr="00AB39C3">
        <w:rPr>
          <w:rFonts w:ascii="Arial" w:eastAsia="Times New Roman"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a1f969b8-ff35-4d50-b655-34196c212e53,25ef87b7-2508-4b6e-abe7-42fe88c739ba:62c83775-c198-4454-8173-a093aa3784c7+"/>
          <w:id w:val="2060596784"/>
          <w:placeholder>
            <w:docPart w:val="77197FD2181A5E4384C99570F3EB4831"/>
          </w:placeholder>
        </w:sdtPr>
        <w:sdtContent>
          <w:r w:rsidR="002D6CB6" w:rsidRPr="002D6CB6">
            <w:rPr>
              <w:rFonts w:ascii="Arial" w:eastAsia="Times New Roman" w:hAnsi="Arial" w:cs="Arial"/>
              <w:color w:val="000000"/>
              <w:sz w:val="22"/>
            </w:rPr>
            <w:t>(Wieczorek et al., 2015; Zimmermann et al., 2020)</w:t>
          </w:r>
        </w:sdtContent>
      </w:sdt>
      <w:r w:rsidR="00785B51" w:rsidRPr="00C90466">
        <w:rPr>
          <w:rFonts w:ascii="Arial" w:hAnsi="Arial" w:cs="Arial"/>
          <w:color w:val="000000" w:themeColor="text1"/>
          <w:sz w:val="22"/>
          <w:szCs w:val="22"/>
        </w:rPr>
        <w:t xml:space="preserve">. </w:t>
      </w:r>
      <w:r w:rsidR="00785B51" w:rsidRPr="00C90466">
        <w:rPr>
          <w:rFonts w:ascii="Arial" w:hAnsi="Arial" w:cs="Arial"/>
          <w:sz w:val="22"/>
          <w:szCs w:val="22"/>
        </w:rPr>
        <w:t>Additionally, we will use the non-axonemal protein doublecortin, which recognizes the lateral curvature of 13-protofilament</w:t>
      </w:r>
      <w:del w:id="274" w:author="Cheryl Berkowitz" w:date="2022-04-24T19:22:00Z">
        <w:r w:rsidR="00785B51" w:rsidRPr="00C90466" w:rsidDel="000A11F4">
          <w:rPr>
            <w:rFonts w:ascii="Arial" w:hAnsi="Arial" w:cs="Arial"/>
            <w:sz w:val="22"/>
            <w:szCs w:val="22"/>
          </w:rPr>
          <w:delText>s</w:delText>
        </w:r>
      </w:del>
      <w:r w:rsidR="00785B51" w:rsidRPr="00C90466">
        <w:rPr>
          <w:rFonts w:ascii="Arial" w:hAnsi="Arial" w:cs="Arial"/>
          <w:sz w:val="22"/>
          <w:szCs w:val="22"/>
        </w:rPr>
        <w:t xml:space="preserve"> MTs</w:t>
      </w:r>
      <w:r w:rsidR="00EF395D">
        <w:rPr>
          <w:rFonts w:ascii="Arial" w:hAnsi="Arial" w:cs="Arial"/>
          <w:sz w:val="22"/>
          <w:szCs w:val="22"/>
        </w:rPr>
        <w:t>,</w:t>
      </w:r>
      <w:r w:rsidR="00785B51" w:rsidRPr="00C90466">
        <w:rPr>
          <w:rFonts w:ascii="Arial" w:hAnsi="Arial" w:cs="Arial"/>
          <w:sz w:val="22"/>
          <w:szCs w:val="22"/>
        </w:rPr>
        <w:t xml:space="preserve"> and kinesin-1, which has no preference to MTs with different curvature </w:t>
      </w:r>
      <w:sdt>
        <w:sdtPr>
          <w:rPr>
            <w:rFonts w:ascii="Arial" w:hAnsi="Arial" w:cs="Arial"/>
            <w:sz w:val="22"/>
            <w:szCs w:val="22"/>
          </w:rPr>
          <w:alias w:val="SmartCite Citation"/>
          <w:tag w:val="25ef87b7-2508-4b6e-abe7-42fe88c739ba:2abff457-db01-4bf1-ac60-d7822d9105cd+"/>
          <w:id w:val="1659575867"/>
          <w:placeholder>
            <w:docPart w:val="77197FD2181A5E4384C99570F3EB4831"/>
          </w:placeholder>
        </w:sdtPr>
        <w:sdtContent>
          <w:r w:rsidR="002D6CB6" w:rsidRPr="002D6CB6">
            <w:rPr>
              <w:rFonts w:ascii="Arial" w:eastAsia="Times New Roman" w:hAnsi="Arial" w:cs="Arial"/>
              <w:color w:val="000000"/>
              <w:sz w:val="22"/>
            </w:rPr>
            <w:t>(Bechstedt and Brouhard, 2012)</w:t>
          </w:r>
        </w:sdtContent>
      </w:sdt>
      <w:r w:rsidR="00785B51" w:rsidRPr="00C90466">
        <w:rPr>
          <w:rFonts w:ascii="Arial" w:hAnsi="Arial" w:cs="Arial"/>
          <w:sz w:val="22"/>
          <w:szCs w:val="22"/>
        </w:rPr>
        <w:t xml:space="preserve">. </w:t>
      </w:r>
      <w:r w:rsidR="00824C85" w:rsidRPr="00C90466">
        <w:rPr>
          <w:rFonts w:ascii="Arial" w:hAnsi="Arial" w:cs="Arial"/>
          <w:sz w:val="22"/>
          <w:szCs w:val="22"/>
        </w:rPr>
        <w:t>We expect that A-tubule MIPs will bind to 13-</w:t>
      </w:r>
      <w:r w:rsidR="00824C85" w:rsidRPr="00C90466">
        <w:rPr>
          <w:rFonts w:ascii="Arial" w:hAnsi="Arial" w:cs="Arial"/>
          <w:sz w:val="22"/>
          <w:szCs w:val="22"/>
        </w:rPr>
        <w:lastRenderedPageBreak/>
        <w:t xml:space="preserve">protofilament reconstituted MTs and </w:t>
      </w:r>
      <w:del w:id="275" w:author="Cheryl Berkowitz" w:date="2022-04-24T19:22:00Z">
        <w:r w:rsidR="00824C85" w:rsidRPr="00C90466" w:rsidDel="000A11F4">
          <w:rPr>
            <w:rFonts w:ascii="Arial" w:hAnsi="Arial" w:cs="Arial"/>
            <w:sz w:val="22"/>
            <w:szCs w:val="22"/>
          </w:rPr>
          <w:delText xml:space="preserve">in </w:delText>
        </w:r>
      </w:del>
      <w:ins w:id="276" w:author="Cheryl Berkowitz" w:date="2022-04-24T19:22:00Z">
        <w:r w:rsidR="000A11F4">
          <w:rPr>
            <w:rFonts w:ascii="Arial" w:hAnsi="Arial" w:cs="Arial"/>
            <w:sz w:val="22"/>
            <w:szCs w:val="22"/>
          </w:rPr>
          <w:t>to</w:t>
        </w:r>
        <w:r w:rsidR="000A11F4" w:rsidRPr="00C90466">
          <w:rPr>
            <w:rFonts w:ascii="Arial" w:hAnsi="Arial" w:cs="Arial"/>
            <w:sz w:val="22"/>
            <w:szCs w:val="22"/>
          </w:rPr>
          <w:t xml:space="preserve"> </w:t>
        </w:r>
      </w:ins>
      <w:r w:rsidR="00824C85" w:rsidRPr="00C90466">
        <w:rPr>
          <w:rFonts w:ascii="Arial" w:hAnsi="Arial" w:cs="Arial"/>
          <w:sz w:val="22"/>
          <w:szCs w:val="22"/>
        </w:rPr>
        <w:t xml:space="preserve">a lower degree to the 14-protofilament reconstituted MTs. </w:t>
      </w:r>
      <w:del w:id="277" w:author="Cheryl Berkowitz" w:date="2022-04-24T19:22:00Z">
        <w:r w:rsidR="00824C85" w:rsidRPr="00C90466" w:rsidDel="000A11F4">
          <w:rPr>
            <w:rFonts w:ascii="Arial" w:hAnsi="Arial" w:cs="Arial"/>
            <w:sz w:val="22"/>
            <w:szCs w:val="22"/>
          </w:rPr>
          <w:delText>Oppositely</w:delText>
        </w:r>
      </w:del>
      <w:ins w:id="278" w:author="Cheryl Berkowitz" w:date="2022-04-25T15:54:00Z">
        <w:r w:rsidR="00B01867">
          <w:rPr>
            <w:rFonts w:ascii="Arial" w:hAnsi="Arial" w:cs="Arial"/>
            <w:sz w:val="22"/>
            <w:szCs w:val="22"/>
          </w:rPr>
          <w:t>I</w:t>
        </w:r>
      </w:ins>
      <w:ins w:id="279" w:author="Cheryl Berkowitz" w:date="2022-04-24T19:22:00Z">
        <w:r w:rsidR="000A11F4">
          <w:rPr>
            <w:rFonts w:ascii="Arial" w:hAnsi="Arial" w:cs="Arial"/>
            <w:sz w:val="22"/>
            <w:szCs w:val="22"/>
          </w:rPr>
          <w:t>n contrast</w:t>
        </w:r>
      </w:ins>
      <w:r w:rsidR="00824C85" w:rsidRPr="00C90466">
        <w:rPr>
          <w:rFonts w:ascii="Arial" w:hAnsi="Arial" w:cs="Arial"/>
          <w:sz w:val="22"/>
          <w:szCs w:val="22"/>
        </w:rPr>
        <w:t xml:space="preserve">, we expect that B-tubule MIPs will bind </w:t>
      </w:r>
      <w:del w:id="280" w:author="Cheryl Berkowitz" w:date="2022-04-24T19:22:00Z">
        <w:r w:rsidR="00824C85" w:rsidRPr="00C90466" w:rsidDel="000A11F4">
          <w:rPr>
            <w:rFonts w:ascii="Arial" w:hAnsi="Arial" w:cs="Arial"/>
            <w:sz w:val="22"/>
            <w:szCs w:val="22"/>
          </w:rPr>
          <w:delText xml:space="preserve">in </w:delText>
        </w:r>
      </w:del>
      <w:ins w:id="281" w:author="Cheryl Berkowitz" w:date="2022-04-24T19:22:00Z">
        <w:r w:rsidR="000A11F4">
          <w:rPr>
            <w:rFonts w:ascii="Arial" w:hAnsi="Arial" w:cs="Arial"/>
            <w:sz w:val="22"/>
            <w:szCs w:val="22"/>
          </w:rPr>
          <w:t>to a</w:t>
        </w:r>
        <w:r w:rsidR="000A11F4" w:rsidRPr="00C90466">
          <w:rPr>
            <w:rFonts w:ascii="Arial" w:hAnsi="Arial" w:cs="Arial"/>
            <w:sz w:val="22"/>
            <w:szCs w:val="22"/>
          </w:rPr>
          <w:t xml:space="preserve"> </w:t>
        </w:r>
      </w:ins>
      <w:r w:rsidR="00824C85" w:rsidRPr="00C90466">
        <w:rPr>
          <w:rFonts w:ascii="Arial" w:hAnsi="Arial" w:cs="Arial"/>
          <w:sz w:val="22"/>
          <w:szCs w:val="22"/>
        </w:rPr>
        <w:t xml:space="preserve">lower degree to the 13-protofilament </w:t>
      </w:r>
      <w:r w:rsidR="00824C85" w:rsidRPr="00C90466">
        <w:rPr>
          <w:rFonts w:ascii="Arial" w:hAnsi="Arial" w:cs="Arial"/>
          <w:color w:val="000000" w:themeColor="text1"/>
          <w:sz w:val="22"/>
          <w:szCs w:val="22"/>
        </w:rPr>
        <w:t xml:space="preserve">reconstituted MTs and </w:t>
      </w:r>
      <w:del w:id="282" w:author="Cheryl Berkowitz" w:date="2022-04-24T19:22:00Z">
        <w:r w:rsidR="00824C85" w:rsidRPr="00C90466" w:rsidDel="000A11F4">
          <w:rPr>
            <w:rFonts w:ascii="Arial" w:hAnsi="Arial" w:cs="Arial"/>
            <w:color w:val="000000" w:themeColor="text1"/>
            <w:sz w:val="22"/>
            <w:szCs w:val="22"/>
          </w:rPr>
          <w:delText xml:space="preserve">in </w:delText>
        </w:r>
      </w:del>
      <w:ins w:id="283" w:author="Cheryl Berkowitz" w:date="2022-04-24T19:22:00Z">
        <w:r w:rsidR="000A11F4">
          <w:rPr>
            <w:rFonts w:ascii="Arial" w:hAnsi="Arial" w:cs="Arial"/>
            <w:color w:val="000000" w:themeColor="text1"/>
            <w:sz w:val="22"/>
            <w:szCs w:val="22"/>
          </w:rPr>
          <w:t>to a</w:t>
        </w:r>
        <w:r w:rsidR="000A11F4" w:rsidRPr="00C90466">
          <w:rPr>
            <w:rFonts w:ascii="Arial" w:hAnsi="Arial" w:cs="Arial"/>
            <w:color w:val="000000" w:themeColor="text1"/>
            <w:sz w:val="22"/>
            <w:szCs w:val="22"/>
          </w:rPr>
          <w:t xml:space="preserve"> </w:t>
        </w:r>
      </w:ins>
      <w:r w:rsidR="00824C85" w:rsidRPr="00C90466">
        <w:rPr>
          <w:rFonts w:ascii="Arial" w:hAnsi="Arial" w:cs="Arial"/>
          <w:color w:val="000000" w:themeColor="text1"/>
          <w:sz w:val="22"/>
          <w:szCs w:val="22"/>
        </w:rPr>
        <w:t>higher degree to the 14-protofilament reconstituted MTs. Consequently, we expect to see changes in the dynamic properties of the MTs.</w:t>
      </w:r>
    </w:p>
    <w:p w14:paraId="2DA49788" w14:textId="04CC2BD1" w:rsidR="00785B51" w:rsidRPr="00944F56" w:rsidRDefault="00785B51" w:rsidP="000A11F4">
      <w:pPr>
        <w:spacing w:line="360" w:lineRule="auto"/>
        <w:ind w:firstLine="720"/>
        <w:jc w:val="both"/>
        <w:rPr>
          <w:rFonts w:ascii="Arial" w:hAnsi="Arial" w:cs="Arial"/>
          <w:color w:val="000000" w:themeColor="text1"/>
          <w:sz w:val="22"/>
          <w:szCs w:val="22"/>
        </w:rPr>
      </w:pPr>
      <w:r w:rsidRPr="00C90466">
        <w:rPr>
          <w:rFonts w:ascii="Arial" w:hAnsi="Arial" w:cs="Arial"/>
          <w:sz w:val="22"/>
          <w:szCs w:val="22"/>
        </w:rPr>
        <w:t xml:space="preserve">As a complementary approach, we will examine the interaction of MIPs with MT doublets </w:t>
      </w:r>
      <w:r w:rsidR="001815AD">
        <w:rPr>
          <w:rFonts w:ascii="Arial" w:hAnsi="Arial" w:cs="Arial"/>
          <w:sz w:val="22"/>
          <w:szCs w:val="22"/>
        </w:rPr>
        <w:t xml:space="preserve">in </w:t>
      </w:r>
      <w:r w:rsidRPr="00C90466">
        <w:rPr>
          <w:rFonts w:ascii="Arial" w:hAnsi="Arial" w:cs="Arial"/>
          <w:sz w:val="22"/>
          <w:szCs w:val="22"/>
        </w:rPr>
        <w:t xml:space="preserve">which the B-tubule structure has been impaired. </w:t>
      </w:r>
      <w:r w:rsidR="00DA74CF">
        <w:rPr>
          <w:rFonts w:ascii="Arial" w:hAnsi="Arial" w:cs="Arial"/>
          <w:sz w:val="22"/>
          <w:szCs w:val="22"/>
        </w:rPr>
        <w:t>W</w:t>
      </w:r>
      <w:r w:rsidRPr="00C90466">
        <w:rPr>
          <w:rFonts w:ascii="Arial" w:hAnsi="Arial" w:cs="Arial"/>
          <w:sz w:val="22"/>
          <w:szCs w:val="22"/>
        </w:rPr>
        <w:t xml:space="preserve">e will characterize axonemes with a partial B-tubule structure and without any B-tubule </w:t>
      </w:r>
      <w:r w:rsidRPr="00C90466">
        <w:rPr>
          <w:rFonts w:ascii="Arial" w:hAnsi="Arial" w:cs="Arial"/>
          <w:color w:val="000000" w:themeColor="text1"/>
          <w:sz w:val="22"/>
          <w:szCs w:val="22"/>
        </w:rPr>
        <w:t>structure (</w:t>
      </w:r>
      <w:r w:rsidRPr="00AC046F">
        <w:rPr>
          <w:rFonts w:ascii="Arial" w:hAnsi="Arial" w:cs="Arial"/>
          <w:b/>
          <w:bCs/>
          <w:color w:val="000000" w:themeColor="text1"/>
          <w:sz w:val="22"/>
          <w:szCs w:val="22"/>
        </w:rPr>
        <w:t xml:space="preserve">Fig. </w:t>
      </w:r>
      <w:r w:rsidR="0028411A" w:rsidRPr="00AC046F">
        <w:rPr>
          <w:rFonts w:ascii="Arial" w:hAnsi="Arial" w:cs="Arial"/>
          <w:b/>
          <w:bCs/>
          <w:color w:val="000000" w:themeColor="text1"/>
          <w:sz w:val="22"/>
          <w:szCs w:val="22"/>
        </w:rPr>
        <w:t>8</w:t>
      </w:r>
      <w:r w:rsidRPr="00C90466">
        <w:rPr>
          <w:rFonts w:ascii="Arial" w:hAnsi="Arial" w:cs="Arial"/>
          <w:color w:val="000000" w:themeColor="text1"/>
          <w:sz w:val="22"/>
          <w:szCs w:val="22"/>
        </w:rPr>
        <w:t xml:space="preserve">). To this end, MT doublets will be isolated from </w:t>
      </w:r>
      <w:r w:rsidRPr="00C90466">
        <w:rPr>
          <w:rFonts w:ascii="Arial" w:hAnsi="Arial" w:cs="Arial"/>
          <w:i/>
          <w:iCs/>
          <w:color w:val="000000" w:themeColor="text1"/>
          <w:sz w:val="22"/>
          <w:szCs w:val="22"/>
        </w:rPr>
        <w:t xml:space="preserve">C. reinhardtii </w:t>
      </w:r>
      <w:r w:rsidRPr="000A11F4">
        <w:rPr>
          <w:rFonts w:ascii="Arial" w:hAnsi="Arial" w:cs="Arial"/>
          <w:color w:val="000000" w:themeColor="text1"/>
          <w:sz w:val="22"/>
          <w:szCs w:val="22"/>
          <w:rPrChange w:id="284" w:author="Cheryl Berkowitz" w:date="2022-04-24T19:23:00Z">
            <w:rPr>
              <w:rFonts w:ascii="Arial" w:hAnsi="Arial" w:cs="Arial"/>
              <w:i/>
              <w:iCs/>
              <w:color w:val="000000" w:themeColor="text1"/>
              <w:sz w:val="22"/>
              <w:szCs w:val="22"/>
            </w:rPr>
          </w:rPrChange>
        </w:rPr>
        <w:t>and</w:t>
      </w:r>
      <w:r w:rsidRPr="00C90466">
        <w:rPr>
          <w:rFonts w:ascii="Arial" w:hAnsi="Arial" w:cs="Arial"/>
          <w:i/>
          <w:iCs/>
          <w:color w:val="000000" w:themeColor="text1"/>
          <w:sz w:val="22"/>
          <w:szCs w:val="22"/>
        </w:rPr>
        <w:t xml:space="preserve"> </w:t>
      </w:r>
      <w:r w:rsidRPr="00C90466">
        <w:rPr>
          <w:rFonts w:ascii="Arial" w:hAnsi="Arial" w:cs="Arial"/>
          <w:color w:val="000000" w:themeColor="text1"/>
          <w:sz w:val="22"/>
          <w:szCs w:val="22"/>
        </w:rPr>
        <w:t xml:space="preserve">treated with </w:t>
      </w:r>
      <w:r w:rsidR="00CE3CD2" w:rsidRPr="005272AF">
        <w:rPr>
          <w:rFonts w:ascii="Arial" w:hAnsi="Arial" w:cs="Arial"/>
          <w:color w:val="000000" w:themeColor="text1"/>
          <w:sz w:val="22"/>
          <w:szCs w:val="22"/>
        </w:rPr>
        <w:t>sodium nitrate</w:t>
      </w:r>
      <w:r w:rsidRPr="005272AF">
        <w:rPr>
          <w:rFonts w:ascii="Arial" w:hAnsi="Arial" w:cs="Arial"/>
          <w:color w:val="000000" w:themeColor="text1"/>
          <w:sz w:val="22"/>
          <w:szCs w:val="22"/>
        </w:rPr>
        <w:t xml:space="preserve"> solution</w:t>
      </w:r>
      <w:r w:rsidR="00CE3CD2">
        <w:rPr>
          <w:rFonts w:ascii="Arial" w:hAnsi="Arial" w:cs="Arial"/>
          <w:color w:val="000000" w:themeColor="text1"/>
          <w:sz w:val="22"/>
          <w:szCs w:val="22"/>
        </w:rPr>
        <w:t xml:space="preserve"> </w:t>
      </w:r>
      <w:r w:rsidR="00FC619A" w:rsidRPr="00C90466">
        <w:rPr>
          <w:rFonts w:ascii="Arial" w:hAnsi="Arial" w:cs="Arial"/>
          <w:color w:val="000000" w:themeColor="text1"/>
          <w:sz w:val="22"/>
          <w:szCs w:val="22"/>
        </w:rPr>
        <w:t xml:space="preserve">(see Preliminary Results </w:t>
      </w:r>
      <w:r w:rsidR="00FC619A">
        <w:rPr>
          <w:rFonts w:ascii="Arial" w:hAnsi="Arial" w:cs="Arial"/>
          <w:color w:val="000000" w:themeColor="text1"/>
          <w:sz w:val="22"/>
          <w:szCs w:val="22"/>
        </w:rPr>
        <w:t>s</w:t>
      </w:r>
      <w:r w:rsidR="00FC619A" w:rsidRPr="00C90466">
        <w:rPr>
          <w:rFonts w:ascii="Arial" w:hAnsi="Arial" w:cs="Arial"/>
          <w:color w:val="000000" w:themeColor="text1"/>
          <w:sz w:val="22"/>
          <w:szCs w:val="22"/>
        </w:rPr>
        <w:t>ection</w:t>
      </w:r>
      <w:r w:rsidR="00FC619A" w:rsidRPr="00C90466">
        <w:rPr>
          <w:rFonts w:ascii="Arial" w:hAnsi="Arial" w:cs="Arial"/>
          <w:sz w:val="22"/>
          <w:szCs w:val="22"/>
        </w:rPr>
        <w:t>)</w:t>
      </w:r>
      <w:r w:rsidRPr="00C90466">
        <w:rPr>
          <w:rFonts w:ascii="Arial" w:hAnsi="Arial" w:cs="Arial"/>
          <w:color w:val="000000" w:themeColor="text1"/>
          <w:sz w:val="22"/>
          <w:szCs w:val="22"/>
        </w:rPr>
        <w:t xml:space="preserve">. The impaired doublets will be collected and their interaction with labeled MIPs </w:t>
      </w:r>
      <w:r w:rsidR="002C03A2" w:rsidRPr="00C90466">
        <w:rPr>
          <w:rFonts w:ascii="Arial" w:hAnsi="Arial" w:cs="Arial"/>
          <w:noProof/>
          <w:sz w:val="22"/>
          <w:szCs w:val="22"/>
        </w:rPr>
        <mc:AlternateContent>
          <mc:Choice Requires="wpg">
            <w:drawing>
              <wp:anchor distT="0" distB="0" distL="114300" distR="114300" simplePos="0" relativeHeight="251663374" behindDoc="0" locked="0" layoutInCell="1" allowOverlap="1" wp14:anchorId="2597E79F" wp14:editId="1A3709FB">
                <wp:simplePos x="0" y="0"/>
                <wp:positionH relativeFrom="column">
                  <wp:posOffset>0</wp:posOffset>
                </wp:positionH>
                <wp:positionV relativeFrom="paragraph">
                  <wp:posOffset>46817</wp:posOffset>
                </wp:positionV>
                <wp:extent cx="2084070" cy="1155700"/>
                <wp:effectExtent l="0" t="0" r="11430" b="12700"/>
                <wp:wrapThrough wrapText="bothSides">
                  <wp:wrapPolygon edited="0">
                    <wp:start x="0" y="0"/>
                    <wp:lineTo x="0" y="21600"/>
                    <wp:lineTo x="21587" y="21600"/>
                    <wp:lineTo x="21587"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2084070" cy="1155700"/>
                          <a:chOff x="0" y="0"/>
                          <a:chExt cx="2084070" cy="1156139"/>
                        </a:xfrm>
                      </wpg:grpSpPr>
                      <wps:wsp>
                        <wps:cNvPr id="21" name="Rectangle 21"/>
                        <wps:cNvSpPr/>
                        <wps:spPr>
                          <a:xfrm>
                            <a:off x="0" y="0"/>
                            <a:ext cx="2084070" cy="11561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2345" y="34636"/>
                            <a:ext cx="1967230" cy="553720"/>
                          </a:xfrm>
                          <a:prstGeom prst="rect">
                            <a:avLst/>
                          </a:prstGeom>
                        </pic:spPr>
                      </pic:pic>
                      <wps:wsp>
                        <wps:cNvPr id="38" name="Text Box 38"/>
                        <wps:cNvSpPr txBox="1"/>
                        <wps:spPr>
                          <a:xfrm>
                            <a:off x="34636" y="644157"/>
                            <a:ext cx="2001981" cy="504974"/>
                          </a:xfrm>
                          <a:prstGeom prst="rect">
                            <a:avLst/>
                          </a:prstGeom>
                          <a:solidFill>
                            <a:schemeClr val="lt1"/>
                          </a:solidFill>
                          <a:ln w="6350">
                            <a:noFill/>
                          </a:ln>
                        </wps:spPr>
                        <wps:txbx>
                          <w:txbxContent>
                            <w:p w14:paraId="44964CDB" w14:textId="24B6684E" w:rsidR="005026D4" w:rsidRPr="00591674" w:rsidRDefault="005026D4" w:rsidP="002C03A2">
                              <w:pPr>
                                <w:autoSpaceDE w:val="0"/>
                                <w:autoSpaceDN w:val="0"/>
                                <w:adjustRightInd w:val="0"/>
                                <w:jc w:val="both"/>
                                <w:rPr>
                                  <w:rFonts w:ascii="Arial" w:hAnsi="Arial" w:cs="Arial"/>
                                  <w:i/>
                                  <w:iCs/>
                                  <w:sz w:val="20"/>
                                  <w:szCs w:val="20"/>
                                </w:rPr>
                              </w:pPr>
                              <w:r w:rsidRPr="00591674">
                                <w:rPr>
                                  <w:rFonts w:ascii="Arial" w:hAnsi="Arial" w:cs="Arial"/>
                                  <w:b/>
                                  <w:bCs/>
                                  <w:i/>
                                  <w:iCs/>
                                  <w:sz w:val="20"/>
                                  <w:szCs w:val="20"/>
                                </w:rPr>
                                <w:t xml:space="preserve">Figure </w:t>
                              </w:r>
                              <w:r>
                                <w:rPr>
                                  <w:rFonts w:ascii="Arial" w:hAnsi="Arial" w:cs="Arial"/>
                                  <w:b/>
                                  <w:bCs/>
                                  <w:i/>
                                  <w:iCs/>
                                  <w:sz w:val="20"/>
                                  <w:szCs w:val="20"/>
                                </w:rPr>
                                <w:t>8</w:t>
                              </w:r>
                              <w:r w:rsidRPr="00591674">
                                <w:rPr>
                                  <w:rFonts w:ascii="Arial" w:hAnsi="Arial" w:cs="Arial"/>
                                  <w:i/>
                                  <w:i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i/>
                                  <w:iCs/>
                                  <w:sz w:val="20"/>
                                  <w:szCs w:val="20"/>
                                </w:rPr>
                                <w:t>Intermediate states of doublet MTs after 0, 2</w:t>
                              </w:r>
                              <w:del w:id="285" w:author="Cheryl Berkowitz" w:date="2022-04-25T15:55:00Z">
                                <w:r w:rsidRPr="00591674" w:rsidDel="004E3940">
                                  <w:rPr>
                                    <w:rFonts w:ascii="Arial" w:hAnsi="Arial" w:cs="Arial"/>
                                    <w:i/>
                                    <w:iCs/>
                                    <w:sz w:val="20"/>
                                    <w:szCs w:val="20"/>
                                  </w:rPr>
                                  <w:delText xml:space="preserve"> </w:delText>
                                </w:r>
                              </w:del>
                              <w:ins w:id="286" w:author="Cheryl Berkowitz" w:date="2022-04-25T15:55:00Z">
                                <w:r w:rsidR="004E3940">
                                  <w:rPr>
                                    <w:rFonts w:ascii="Arial" w:hAnsi="Arial" w:cs="Arial"/>
                                    <w:i/>
                                    <w:iCs/>
                                    <w:sz w:val="20"/>
                                    <w:szCs w:val="20"/>
                                  </w:rPr>
                                  <w:t xml:space="preserve">, </w:t>
                                </w:r>
                              </w:ins>
                              <w:r w:rsidRPr="00591674">
                                <w:rPr>
                                  <w:rFonts w:ascii="Arial" w:hAnsi="Arial" w:cs="Arial"/>
                                  <w:i/>
                                  <w:iCs/>
                                  <w:sz w:val="20"/>
                                  <w:szCs w:val="20"/>
                                </w:rPr>
                                <w:t>and 5 cycles of salt treatment (from left to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97E79F" id="Group 13" o:spid="_x0000_s1057" style="position:absolute;left:0;text-align:left;margin-left:0;margin-top:3.7pt;width:164.1pt;height:91pt;z-index:251663374;mso-height-relative:margin" coordsize="20840,1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">
                <v:rect id="Rectangle 21" o:spid="_x0000_s1058" style="position:absolute;width:20840;height:11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" filled="f" strokecolor="black [3213]" strokeweight="1pt"/>
                <v:shape id="Picture 37" o:spid="_x0000_s1059" type="#_x0000_t75" style="position:absolute;left:623;top:346;width:19672;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">
                  <v:imagedata r:id="rId25" o:title=""/>
                  <v:path arrowok="t"/>
                </v:shape>
                <v:shape id="Text Box 38" o:spid="_x0000_s1060" type="#_x0000_t202" style="position:absolute;left:346;top:6441;width:20020;height: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44964CDB" w14:textId="24B6684E" w:rsidR="005026D4" w:rsidRPr="00591674" w:rsidRDefault="005026D4" w:rsidP="002C03A2">
                        <w:pPr>
                          <w:autoSpaceDE w:val="0"/>
                          <w:autoSpaceDN w:val="0"/>
                          <w:adjustRightInd w:val="0"/>
                          <w:jc w:val="both"/>
                          <w:rPr>
                            <w:rFonts w:ascii="Arial" w:hAnsi="Arial" w:cs="Arial"/>
                            <w:i/>
                            <w:iCs/>
                            <w:sz w:val="20"/>
                            <w:szCs w:val="20"/>
                          </w:rPr>
                        </w:pPr>
                        <w:r w:rsidRPr="00591674">
                          <w:rPr>
                            <w:rFonts w:ascii="Arial" w:hAnsi="Arial" w:cs="Arial"/>
                            <w:b/>
                            <w:bCs/>
                            <w:i/>
                            <w:iCs/>
                            <w:sz w:val="20"/>
                            <w:szCs w:val="20"/>
                          </w:rPr>
                          <w:t xml:space="preserve">Figure </w:t>
                        </w:r>
                        <w:r>
                          <w:rPr>
                            <w:rFonts w:ascii="Arial" w:hAnsi="Arial" w:cs="Arial"/>
                            <w:b/>
                            <w:bCs/>
                            <w:i/>
                            <w:iCs/>
                            <w:sz w:val="20"/>
                            <w:szCs w:val="20"/>
                          </w:rPr>
                          <w:t>8</w:t>
                        </w:r>
                        <w:r w:rsidRPr="00591674">
                          <w:rPr>
                            <w:rFonts w:ascii="Arial" w:hAnsi="Arial" w:cs="Arial"/>
                            <w:i/>
                            <w:i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i/>
                            <w:iCs/>
                            <w:sz w:val="20"/>
                            <w:szCs w:val="20"/>
                          </w:rPr>
                          <w:t>Intermediate states of doublet MTs after 0, 2</w:t>
                        </w:r>
                        <w:del w:id="287" w:author="Cheryl Berkowitz" w:date="2022-04-25T15:55:00Z">
                          <w:r w:rsidRPr="00591674" w:rsidDel="004E3940">
                            <w:rPr>
                              <w:rFonts w:ascii="Arial" w:hAnsi="Arial" w:cs="Arial"/>
                              <w:i/>
                              <w:iCs/>
                              <w:sz w:val="20"/>
                              <w:szCs w:val="20"/>
                            </w:rPr>
                            <w:delText xml:space="preserve"> </w:delText>
                          </w:r>
                        </w:del>
                        <w:ins w:id="288" w:author="Cheryl Berkowitz" w:date="2022-04-25T15:55:00Z">
                          <w:r w:rsidR="004E3940">
                            <w:rPr>
                              <w:rFonts w:ascii="Arial" w:hAnsi="Arial" w:cs="Arial"/>
                              <w:i/>
                              <w:iCs/>
                              <w:sz w:val="20"/>
                              <w:szCs w:val="20"/>
                            </w:rPr>
                            <w:t xml:space="preserve">, </w:t>
                          </w:r>
                        </w:ins>
                        <w:r w:rsidRPr="00591674">
                          <w:rPr>
                            <w:rFonts w:ascii="Arial" w:hAnsi="Arial" w:cs="Arial"/>
                            <w:i/>
                            <w:iCs/>
                            <w:sz w:val="20"/>
                            <w:szCs w:val="20"/>
                          </w:rPr>
                          <w:t>and 5 cycles of salt treatment (from left to right).</w:t>
                        </w:r>
                      </w:p>
                    </w:txbxContent>
                  </v:textbox>
                </v:shape>
                <w10:wrap type="through"/>
              </v:group>
            </w:pict>
          </mc:Fallback>
        </mc:AlternateContent>
      </w:r>
      <w:r w:rsidRPr="00C90466">
        <w:rPr>
          <w:rFonts w:ascii="Arial" w:hAnsi="Arial" w:cs="Arial"/>
          <w:color w:val="000000" w:themeColor="text1"/>
          <w:sz w:val="22"/>
          <w:szCs w:val="22"/>
        </w:rPr>
        <w:t xml:space="preserve">will be </w:t>
      </w:r>
      <w:r w:rsidR="00444055">
        <w:rPr>
          <w:rFonts w:ascii="Arial" w:hAnsi="Arial" w:cs="Arial"/>
          <w:color w:val="000000" w:themeColor="text1"/>
          <w:sz w:val="22"/>
          <w:szCs w:val="22"/>
        </w:rPr>
        <w:t>analyzed</w:t>
      </w:r>
      <w:r w:rsidRPr="00C90466">
        <w:rPr>
          <w:rFonts w:ascii="Arial" w:hAnsi="Arial" w:cs="Arial"/>
          <w:color w:val="000000" w:themeColor="text1"/>
          <w:sz w:val="22"/>
          <w:szCs w:val="22"/>
        </w:rPr>
        <w:t xml:space="preserve"> as described above. It should be noted</w:t>
      </w:r>
      <w:del w:id="289" w:author="Cheryl Berkowitz" w:date="2022-04-24T19:23:00Z">
        <w:r w:rsidRPr="00C90466" w:rsidDel="000A11F4">
          <w:rPr>
            <w:rFonts w:ascii="Arial" w:hAnsi="Arial" w:cs="Arial"/>
            <w:color w:val="000000" w:themeColor="text1"/>
            <w:sz w:val="22"/>
            <w:szCs w:val="22"/>
          </w:rPr>
          <w:delText xml:space="preserve">, </w:delText>
        </w:r>
      </w:del>
      <w:ins w:id="290" w:author="Cheryl Berkowitz" w:date="2022-04-24T19:23:00Z">
        <w:r w:rsidR="000A11F4">
          <w:rPr>
            <w:rFonts w:ascii="Arial" w:hAnsi="Arial" w:cs="Arial"/>
            <w:color w:val="000000" w:themeColor="text1"/>
            <w:sz w:val="22"/>
            <w:szCs w:val="22"/>
          </w:rPr>
          <w:t xml:space="preserve"> that</w:t>
        </w:r>
        <w:r w:rsidR="000A11F4" w:rsidRPr="00C90466">
          <w:rPr>
            <w:rFonts w:ascii="Arial" w:hAnsi="Arial" w:cs="Arial"/>
            <w:color w:val="000000" w:themeColor="text1"/>
            <w:sz w:val="22"/>
            <w:szCs w:val="22"/>
          </w:rPr>
          <w:t xml:space="preserve"> </w:t>
        </w:r>
      </w:ins>
      <w:r w:rsidRPr="00C90466">
        <w:rPr>
          <w:rFonts w:ascii="Arial" w:hAnsi="Arial" w:cs="Arial"/>
          <w:color w:val="000000" w:themeColor="text1"/>
          <w:sz w:val="22"/>
          <w:szCs w:val="22"/>
        </w:rPr>
        <w:t>during the salt treatment</w:t>
      </w:r>
      <w:ins w:id="291" w:author="Cheryl Berkowitz" w:date="2022-04-24T19:23:00Z">
        <w:r w:rsidR="000A11F4">
          <w:rPr>
            <w:rFonts w:ascii="Arial" w:hAnsi="Arial" w:cs="Arial"/>
            <w:color w:val="000000" w:themeColor="text1"/>
            <w:sz w:val="22"/>
            <w:szCs w:val="22"/>
          </w:rPr>
          <w:t>,</w:t>
        </w:r>
      </w:ins>
      <w:r w:rsidRPr="00C90466">
        <w:rPr>
          <w:rFonts w:ascii="Arial" w:hAnsi="Arial" w:cs="Arial"/>
          <w:color w:val="000000" w:themeColor="text1"/>
          <w:sz w:val="22"/>
          <w:szCs w:val="22"/>
        </w:rPr>
        <w:t xml:space="preserve"> most of the ciliary proteins that bind to the doublets </w:t>
      </w:r>
      <w:ins w:id="292" w:author="Cheryl Berkowitz" w:date="2022-04-24T19:23:00Z">
        <w:r w:rsidR="000A11F4">
          <w:rPr>
            <w:rFonts w:ascii="Arial" w:hAnsi="Arial" w:cs="Arial"/>
            <w:color w:val="000000" w:themeColor="text1"/>
            <w:sz w:val="22"/>
            <w:szCs w:val="22"/>
          </w:rPr>
          <w:t xml:space="preserve">are </w:t>
        </w:r>
      </w:ins>
      <w:r w:rsidRPr="00C90466">
        <w:rPr>
          <w:rFonts w:ascii="Arial" w:hAnsi="Arial" w:cs="Arial"/>
          <w:color w:val="000000" w:themeColor="text1"/>
          <w:sz w:val="22"/>
          <w:szCs w:val="22"/>
        </w:rPr>
        <w:t>release</w:t>
      </w:r>
      <w:ins w:id="293" w:author="Cheryl Berkowitz" w:date="2022-04-25T15:55:00Z">
        <w:r w:rsidR="004E3940">
          <w:rPr>
            <w:rFonts w:ascii="Arial" w:hAnsi="Arial" w:cs="Arial"/>
            <w:color w:val="000000" w:themeColor="text1"/>
            <w:sz w:val="22"/>
            <w:szCs w:val="22"/>
          </w:rPr>
          <w:t>d</w:t>
        </w:r>
      </w:ins>
      <w:r w:rsidRPr="00C90466">
        <w:rPr>
          <w:rFonts w:ascii="Arial" w:hAnsi="Arial" w:cs="Arial"/>
          <w:color w:val="000000" w:themeColor="text1"/>
          <w:sz w:val="22"/>
          <w:szCs w:val="22"/>
        </w:rPr>
        <w:t xml:space="preserve"> </w:t>
      </w:r>
      <w:ins w:id="294" w:author="Cheryl Berkowitz" w:date="2022-04-24T19:23:00Z">
        <w:r w:rsidR="000A11F4">
          <w:rPr>
            <w:rFonts w:ascii="Arial" w:hAnsi="Arial" w:cs="Arial"/>
            <w:color w:val="000000" w:themeColor="text1"/>
            <w:sz w:val="22"/>
            <w:szCs w:val="22"/>
          </w:rPr>
          <w:t>in</w:t>
        </w:r>
      </w:ins>
      <w:r w:rsidRPr="00C90466">
        <w:rPr>
          <w:rFonts w:ascii="Arial" w:hAnsi="Arial" w:cs="Arial"/>
          <w:color w:val="000000" w:themeColor="text1"/>
          <w:sz w:val="22"/>
          <w:szCs w:val="22"/>
        </w:rPr>
        <w:t>to the solution and therefore</w:t>
      </w:r>
      <w:ins w:id="295" w:author="Cheryl Berkowitz" w:date="2022-04-24T19:23:00Z">
        <w:r w:rsidR="000A11F4">
          <w:rPr>
            <w:rFonts w:ascii="Arial" w:hAnsi="Arial" w:cs="Arial"/>
            <w:color w:val="000000" w:themeColor="text1"/>
            <w:sz w:val="22"/>
            <w:szCs w:val="22"/>
          </w:rPr>
          <w:t>,</w:t>
        </w:r>
      </w:ins>
      <w:r w:rsidRPr="00C90466">
        <w:rPr>
          <w:rFonts w:ascii="Arial" w:hAnsi="Arial" w:cs="Arial"/>
          <w:color w:val="000000" w:themeColor="text1"/>
          <w:sz w:val="22"/>
          <w:szCs w:val="22"/>
        </w:rPr>
        <w:t xml:space="preserve"> the impaired doublets will be free to bind labeled MIPs. </w:t>
      </w:r>
      <w:r w:rsidR="00444055">
        <w:rPr>
          <w:rFonts w:ascii="Arial" w:hAnsi="Arial" w:cs="Arial"/>
          <w:sz w:val="22"/>
          <w:szCs w:val="22"/>
        </w:rPr>
        <w:t>Also</w:t>
      </w:r>
      <w:r w:rsidR="00994884" w:rsidRPr="00C90466">
        <w:rPr>
          <w:rFonts w:ascii="Arial" w:hAnsi="Arial" w:cs="Arial"/>
          <w:sz w:val="22"/>
          <w:szCs w:val="22"/>
        </w:rPr>
        <w:t>, we may use the CC-5582 mutant</w:t>
      </w:r>
      <w:ins w:id="296" w:author="Cheryl Berkowitz" w:date="2022-04-24T19:23:00Z">
        <w:r w:rsidR="000A11F4">
          <w:rPr>
            <w:rFonts w:ascii="Arial" w:hAnsi="Arial" w:cs="Arial"/>
            <w:sz w:val="22"/>
            <w:szCs w:val="22"/>
          </w:rPr>
          <w:t>,</w:t>
        </w:r>
      </w:ins>
      <w:r w:rsidR="00994884" w:rsidRPr="00C90466">
        <w:rPr>
          <w:rFonts w:ascii="Arial" w:hAnsi="Arial" w:cs="Arial"/>
          <w:sz w:val="22"/>
          <w:szCs w:val="22"/>
        </w:rPr>
        <w:t xml:space="preserve"> </w:t>
      </w:r>
      <w:del w:id="297" w:author="Cheryl Berkowitz" w:date="2022-04-24T19:23:00Z">
        <w:r w:rsidR="00994884" w:rsidRPr="00C90466" w:rsidDel="000A11F4">
          <w:rPr>
            <w:rFonts w:ascii="Arial" w:hAnsi="Arial" w:cs="Arial"/>
            <w:sz w:val="22"/>
            <w:szCs w:val="22"/>
          </w:rPr>
          <w:delText xml:space="preserve">that </w:delText>
        </w:r>
      </w:del>
      <w:ins w:id="298" w:author="Cheryl Berkowitz" w:date="2022-04-24T19:23:00Z">
        <w:r w:rsidR="000A11F4">
          <w:rPr>
            <w:rFonts w:ascii="Arial" w:hAnsi="Arial" w:cs="Arial"/>
            <w:sz w:val="22"/>
            <w:szCs w:val="22"/>
          </w:rPr>
          <w:t>which</w:t>
        </w:r>
        <w:r w:rsidR="000A11F4" w:rsidRPr="00C90466">
          <w:rPr>
            <w:rFonts w:ascii="Arial" w:hAnsi="Arial" w:cs="Arial"/>
            <w:sz w:val="22"/>
            <w:szCs w:val="22"/>
          </w:rPr>
          <w:t xml:space="preserve"> </w:t>
        </w:r>
      </w:ins>
      <w:r w:rsidR="00994884" w:rsidRPr="00C90466">
        <w:rPr>
          <w:rFonts w:ascii="Arial" w:hAnsi="Arial" w:cs="Arial"/>
          <w:sz w:val="22"/>
          <w:szCs w:val="22"/>
        </w:rPr>
        <w:t xml:space="preserve">has an open B-tubule structure and can provide </w:t>
      </w:r>
      <w:del w:id="299" w:author="Cheryl Berkowitz" w:date="2022-04-24T19:23:00Z">
        <w:r w:rsidR="00994884" w:rsidRPr="00C90466" w:rsidDel="000A11F4">
          <w:rPr>
            <w:rFonts w:ascii="Arial" w:hAnsi="Arial" w:cs="Arial"/>
            <w:sz w:val="22"/>
            <w:szCs w:val="22"/>
          </w:rPr>
          <w:delText xml:space="preserve">a </w:delText>
        </w:r>
      </w:del>
      <w:r w:rsidR="00994884" w:rsidRPr="00C90466">
        <w:rPr>
          <w:rFonts w:ascii="Arial" w:hAnsi="Arial" w:cs="Arial"/>
          <w:sz w:val="22"/>
          <w:szCs w:val="22"/>
        </w:rPr>
        <w:t xml:space="preserve">better access for the MIPs to enter </w:t>
      </w:r>
      <w:sdt>
        <w:sdtPr>
          <w:rPr>
            <w:rFonts w:ascii="Arial" w:hAnsi="Arial" w:cs="Arial"/>
            <w:sz w:val="22"/>
            <w:szCs w:val="22"/>
          </w:rPr>
          <w:alias w:val="SmartCite Citation"/>
          <w:tag w:val="25ef87b7-2508-4b6e-abe7-42fe88c739ba:52b4cd79-471a-42a0-ba32-96dec6038fdd+"/>
          <w:id w:val="1254628686"/>
          <w:placeholder>
            <w:docPart w:val="D11A643EB0A73D48B53AC8752610B762"/>
          </w:placeholder>
        </w:sdtPr>
        <w:sdtContent>
          <w:r w:rsidR="002D6CB6" w:rsidRPr="002D6CB6">
            <w:rPr>
              <w:rFonts w:ascii="Arial" w:eastAsia="Times New Roman" w:hAnsi="Arial" w:cs="Arial"/>
              <w:color w:val="000000"/>
              <w:sz w:val="22"/>
            </w:rPr>
            <w:t>(Dymek et al., 2019)</w:t>
          </w:r>
        </w:sdtContent>
      </w:sdt>
      <w:r w:rsidR="00994884" w:rsidRPr="00C90466">
        <w:rPr>
          <w:rFonts w:ascii="Arial" w:hAnsi="Arial" w:cs="Arial"/>
          <w:sz w:val="22"/>
          <w:szCs w:val="22"/>
        </w:rPr>
        <w:t>.</w:t>
      </w:r>
      <w:r w:rsidR="004E5F99">
        <w:rPr>
          <w:rFonts w:ascii="Arial" w:hAnsi="Arial" w:cs="Arial"/>
          <w:sz w:val="22"/>
          <w:szCs w:val="22"/>
        </w:rPr>
        <w:t xml:space="preserve"> </w:t>
      </w:r>
      <w:r w:rsidRPr="00C90466">
        <w:rPr>
          <w:rFonts w:ascii="Arial" w:hAnsi="Arial" w:cs="Arial"/>
          <w:sz w:val="22"/>
          <w:szCs w:val="22"/>
        </w:rPr>
        <w:t xml:space="preserve">We expect B-tubule MIPs will bind </w:t>
      </w:r>
      <w:r w:rsidR="00457B18">
        <w:rPr>
          <w:rFonts w:ascii="Arial" w:hAnsi="Arial" w:cs="Arial"/>
          <w:sz w:val="22"/>
          <w:szCs w:val="22"/>
        </w:rPr>
        <w:t xml:space="preserve">only in the presence of </w:t>
      </w:r>
      <w:r w:rsidR="00824C85">
        <w:rPr>
          <w:rFonts w:ascii="Arial" w:hAnsi="Arial" w:cs="Arial"/>
          <w:sz w:val="22"/>
          <w:szCs w:val="22"/>
        </w:rPr>
        <w:t xml:space="preserve">intact or partial </w:t>
      </w:r>
      <w:r w:rsidR="00457B18">
        <w:rPr>
          <w:rFonts w:ascii="Arial" w:hAnsi="Arial" w:cs="Arial"/>
          <w:sz w:val="22"/>
          <w:szCs w:val="22"/>
        </w:rPr>
        <w:t>B-tubule structure</w:t>
      </w:r>
      <w:r w:rsidRPr="00C90466">
        <w:rPr>
          <w:rFonts w:ascii="Arial" w:hAnsi="Arial" w:cs="Arial"/>
          <w:sz w:val="22"/>
          <w:szCs w:val="22"/>
        </w:rPr>
        <w:t xml:space="preserve">, but not </w:t>
      </w:r>
      <w:del w:id="300" w:author="Cheryl Berkowitz" w:date="2022-04-24T19:24:00Z">
        <w:r w:rsidRPr="00C90466" w:rsidDel="000A11F4">
          <w:rPr>
            <w:rFonts w:ascii="Arial" w:hAnsi="Arial" w:cs="Arial"/>
            <w:sz w:val="22"/>
            <w:szCs w:val="22"/>
          </w:rPr>
          <w:delText xml:space="preserve">to </w:delText>
        </w:r>
      </w:del>
      <w:r w:rsidRPr="00C90466">
        <w:rPr>
          <w:rFonts w:ascii="Arial" w:hAnsi="Arial" w:cs="Arial"/>
          <w:sz w:val="22"/>
          <w:szCs w:val="22"/>
        </w:rPr>
        <w:t>the A-tubule</w:t>
      </w:r>
      <w:r w:rsidR="00C678DA">
        <w:rPr>
          <w:rFonts w:ascii="Arial" w:hAnsi="Arial" w:cs="Arial"/>
          <w:sz w:val="22"/>
          <w:szCs w:val="22"/>
        </w:rPr>
        <w:t xml:space="preserve"> structure.</w:t>
      </w:r>
      <w:r w:rsidRPr="00C90466">
        <w:rPr>
          <w:rFonts w:ascii="Arial" w:hAnsi="Arial" w:cs="Arial"/>
          <w:sz w:val="22"/>
          <w:szCs w:val="22"/>
        </w:rPr>
        <w:t xml:space="preserve"> </w:t>
      </w:r>
      <w:del w:id="301" w:author="Cheryl Berkowitz" w:date="2022-04-24T19:24:00Z">
        <w:r w:rsidR="007A14AD" w:rsidRPr="00C90466" w:rsidDel="000A11F4">
          <w:rPr>
            <w:rFonts w:ascii="Arial" w:hAnsi="Arial" w:cs="Arial"/>
            <w:sz w:val="22"/>
            <w:szCs w:val="22"/>
          </w:rPr>
          <w:delText xml:space="preserve">By </w:delText>
        </w:r>
      </w:del>
      <w:ins w:id="302" w:author="Cheryl Berkowitz" w:date="2022-04-24T19:24:00Z">
        <w:r w:rsidR="000A11F4">
          <w:rPr>
            <w:rFonts w:ascii="Arial" w:hAnsi="Arial" w:cs="Arial"/>
            <w:sz w:val="22"/>
            <w:szCs w:val="22"/>
          </w:rPr>
          <w:t>In</w:t>
        </w:r>
        <w:r w:rsidR="000A11F4" w:rsidRPr="00C90466">
          <w:rPr>
            <w:rFonts w:ascii="Arial" w:hAnsi="Arial" w:cs="Arial"/>
            <w:sz w:val="22"/>
            <w:szCs w:val="22"/>
          </w:rPr>
          <w:t xml:space="preserve"> </w:t>
        </w:r>
      </w:ins>
      <w:r w:rsidR="007A14AD" w:rsidRPr="00C90466">
        <w:rPr>
          <w:rFonts w:ascii="Arial" w:hAnsi="Arial" w:cs="Arial"/>
          <w:sz w:val="22"/>
          <w:szCs w:val="22"/>
        </w:rPr>
        <w:t xml:space="preserve">contrast, </w:t>
      </w:r>
      <w:r w:rsidR="000E6586" w:rsidRPr="00C90466">
        <w:rPr>
          <w:rFonts w:ascii="Arial" w:hAnsi="Arial" w:cs="Arial"/>
          <w:sz w:val="22"/>
          <w:szCs w:val="22"/>
        </w:rPr>
        <w:t>th</w:t>
      </w:r>
      <w:r w:rsidR="003F09AB">
        <w:rPr>
          <w:rFonts w:ascii="Arial" w:hAnsi="Arial" w:cs="Arial"/>
          <w:sz w:val="22"/>
          <w:szCs w:val="22"/>
        </w:rPr>
        <w:t>e</w:t>
      </w:r>
      <w:r w:rsidR="000E6586" w:rsidRPr="00C90466">
        <w:rPr>
          <w:rFonts w:ascii="Arial" w:hAnsi="Arial" w:cs="Arial"/>
          <w:sz w:val="22"/>
          <w:szCs w:val="22"/>
        </w:rPr>
        <w:t xml:space="preserve"> A-tubule MIPs will</w:t>
      </w:r>
      <w:r w:rsidR="000E6586">
        <w:rPr>
          <w:rFonts w:ascii="Arial" w:hAnsi="Arial" w:cs="Arial"/>
          <w:sz w:val="22"/>
          <w:szCs w:val="22"/>
        </w:rPr>
        <w:t xml:space="preserve"> </w:t>
      </w:r>
      <w:r w:rsidR="006A2A77">
        <w:rPr>
          <w:rFonts w:ascii="Arial" w:hAnsi="Arial" w:cs="Arial"/>
          <w:sz w:val="22"/>
          <w:szCs w:val="22"/>
        </w:rPr>
        <w:t>not bind to the B-tubule</w:t>
      </w:r>
      <w:ins w:id="303" w:author="Cheryl Berkowitz" w:date="2022-04-24T19:24:00Z">
        <w:r w:rsidR="000A11F4">
          <w:rPr>
            <w:rFonts w:ascii="Arial" w:hAnsi="Arial" w:cs="Arial"/>
            <w:sz w:val="22"/>
            <w:szCs w:val="22"/>
          </w:rPr>
          <w:t>,</w:t>
        </w:r>
      </w:ins>
      <w:r w:rsidR="003F09AB">
        <w:rPr>
          <w:rFonts w:ascii="Arial" w:hAnsi="Arial" w:cs="Arial"/>
          <w:sz w:val="22"/>
          <w:szCs w:val="22"/>
        </w:rPr>
        <w:t xml:space="preserve"> and </w:t>
      </w:r>
      <w:r w:rsidR="000E6586">
        <w:rPr>
          <w:rFonts w:ascii="Arial" w:hAnsi="Arial" w:cs="Arial"/>
          <w:sz w:val="22"/>
          <w:szCs w:val="22"/>
        </w:rPr>
        <w:t>enter the A-tubule lumen only by diffusion</w:t>
      </w:r>
      <w:r w:rsidRPr="00C90466">
        <w:rPr>
          <w:rFonts w:ascii="Arial" w:hAnsi="Arial" w:cs="Arial"/>
          <w:sz w:val="22"/>
          <w:szCs w:val="22"/>
        </w:rPr>
        <w:t xml:space="preserve">. </w:t>
      </w:r>
    </w:p>
    <w:p w14:paraId="5131A673" w14:textId="77777777" w:rsidR="00F53C95" w:rsidRDefault="00F53C95" w:rsidP="00C90466">
      <w:pPr>
        <w:spacing w:line="360" w:lineRule="auto"/>
        <w:jc w:val="both"/>
        <w:rPr>
          <w:rFonts w:ascii="Arial" w:hAnsi="Arial" w:cs="Arial"/>
          <w:b/>
          <w:bCs/>
          <w:sz w:val="28"/>
          <w:szCs w:val="28"/>
        </w:rPr>
      </w:pPr>
    </w:p>
    <w:p w14:paraId="1EC6EDD3" w14:textId="0D292F8F" w:rsidR="004071C9" w:rsidRPr="00660E12" w:rsidRDefault="00785B51" w:rsidP="000A11F4">
      <w:pPr>
        <w:spacing w:line="360" w:lineRule="auto"/>
        <w:jc w:val="both"/>
        <w:rPr>
          <w:rFonts w:ascii="Arial" w:hAnsi="Arial" w:cs="Arial"/>
          <w:b/>
          <w:bCs/>
          <w:sz w:val="26"/>
          <w:szCs w:val="26"/>
        </w:rPr>
      </w:pPr>
      <w:r w:rsidRPr="00660E12">
        <w:rPr>
          <w:rFonts w:ascii="Arial" w:hAnsi="Arial" w:cs="Arial"/>
          <w:b/>
          <w:bCs/>
          <w:sz w:val="26"/>
          <w:szCs w:val="26"/>
        </w:rPr>
        <w:t>Aim #3: Single-particle cryo-EM studies of DNA</w:t>
      </w:r>
      <w:ins w:id="304" w:author="Cheryl Berkowitz" w:date="2022-04-24T19:24:00Z">
        <w:r w:rsidR="000A11F4">
          <w:rPr>
            <w:rFonts w:ascii="Arial" w:hAnsi="Arial" w:cs="Arial"/>
            <w:b/>
            <w:bCs/>
            <w:sz w:val="26"/>
            <w:szCs w:val="26"/>
          </w:rPr>
          <w:t>–</w:t>
        </w:r>
      </w:ins>
      <w:del w:id="305" w:author="Cheryl Berkowitz" w:date="2022-04-24T19:24:00Z">
        <w:r w:rsidRPr="00660E12" w:rsidDel="000A11F4">
          <w:rPr>
            <w:rFonts w:ascii="Arial" w:hAnsi="Arial" w:cs="Arial"/>
            <w:b/>
            <w:bCs/>
            <w:sz w:val="26"/>
            <w:szCs w:val="26"/>
          </w:rPr>
          <w:delText>-</w:delText>
        </w:r>
      </w:del>
      <w:r w:rsidRPr="00660E12">
        <w:rPr>
          <w:rFonts w:ascii="Arial" w:hAnsi="Arial" w:cs="Arial"/>
          <w:b/>
          <w:bCs/>
          <w:sz w:val="26"/>
          <w:szCs w:val="26"/>
        </w:rPr>
        <w:t>MT hybrids with and without bound MIPs</w:t>
      </w:r>
    </w:p>
    <w:p w14:paraId="183D6456" w14:textId="6EAAAB1B" w:rsidR="002421DD" w:rsidRDefault="002421DD" w:rsidP="004E3940">
      <w:pPr>
        <w:spacing w:line="360" w:lineRule="auto"/>
        <w:jc w:val="both"/>
        <w:rPr>
          <w:rFonts w:ascii="Arial" w:hAnsi="Arial" w:cs="Arial"/>
          <w:i/>
          <w:iCs/>
          <w:sz w:val="22"/>
          <w:szCs w:val="21"/>
          <w:u w:val="single"/>
        </w:rPr>
      </w:pPr>
      <w:r>
        <w:rPr>
          <w:rFonts w:ascii="Arial" w:hAnsi="Arial" w:cs="Arial"/>
          <w:i/>
          <w:iCs/>
          <w:sz w:val="22"/>
          <w:szCs w:val="21"/>
          <w:u w:val="single"/>
        </w:rPr>
        <w:t>Structure of DNA</w:t>
      </w:r>
      <w:r w:rsidR="00716A51">
        <w:rPr>
          <w:rFonts w:ascii="Arial" w:hAnsi="Arial" w:cs="Arial"/>
          <w:i/>
          <w:iCs/>
          <w:sz w:val="22"/>
          <w:szCs w:val="21"/>
          <w:u w:val="single"/>
        </w:rPr>
        <w:t xml:space="preserve"> nano</w:t>
      </w:r>
      <w:r>
        <w:rPr>
          <w:rFonts w:ascii="Arial" w:hAnsi="Arial" w:cs="Arial"/>
          <w:i/>
          <w:iCs/>
          <w:sz w:val="22"/>
          <w:szCs w:val="21"/>
          <w:u w:val="single"/>
        </w:rPr>
        <w:t>seeds</w:t>
      </w:r>
      <w:r w:rsidRPr="00A41840">
        <w:rPr>
          <w:rFonts w:ascii="Arial" w:hAnsi="Arial" w:cs="Arial"/>
          <w:i/>
          <w:iCs/>
          <w:sz w:val="22"/>
          <w:szCs w:val="21"/>
          <w:rPrChange w:id="306" w:author="Cheryl Berkowitz" w:date="2022-04-24T17:19:00Z">
            <w:rPr>
              <w:rFonts w:ascii="Arial" w:hAnsi="Arial" w:cs="Arial"/>
              <w:i/>
              <w:iCs/>
              <w:sz w:val="22"/>
              <w:szCs w:val="21"/>
              <w:u w:val="single"/>
            </w:rPr>
          </w:rPrChange>
        </w:rPr>
        <w:t xml:space="preserve">: </w:t>
      </w:r>
      <w:r>
        <w:rPr>
          <w:rFonts w:ascii="Arial" w:hAnsi="Arial" w:cs="Arial"/>
          <w:sz w:val="22"/>
          <w:szCs w:val="21"/>
        </w:rPr>
        <w:t xml:space="preserve">The </w:t>
      </w:r>
      <w:r w:rsidR="00716A51">
        <w:rPr>
          <w:rFonts w:ascii="Arial" w:hAnsi="Arial" w:cs="Arial"/>
          <w:sz w:val="22"/>
          <w:szCs w:val="21"/>
        </w:rPr>
        <w:t>s</w:t>
      </w:r>
      <w:r w:rsidRPr="004071C9">
        <w:rPr>
          <w:rFonts w:ascii="Arial" w:hAnsi="Arial" w:cs="Arial"/>
          <w:sz w:val="22"/>
          <w:szCs w:val="21"/>
        </w:rPr>
        <w:t xml:space="preserve">tructure of </w:t>
      </w:r>
      <w:r w:rsidR="00716A51">
        <w:rPr>
          <w:rFonts w:ascii="Arial" w:hAnsi="Arial" w:cs="Arial"/>
          <w:sz w:val="22"/>
          <w:szCs w:val="21"/>
        </w:rPr>
        <w:t xml:space="preserve">the </w:t>
      </w:r>
      <w:r w:rsidRPr="004071C9">
        <w:rPr>
          <w:rFonts w:ascii="Arial" w:hAnsi="Arial" w:cs="Arial"/>
          <w:sz w:val="22"/>
          <w:szCs w:val="21"/>
        </w:rPr>
        <w:t>DNA</w:t>
      </w:r>
      <w:r w:rsidR="00716A51">
        <w:rPr>
          <w:rFonts w:ascii="Arial" w:hAnsi="Arial" w:cs="Arial"/>
          <w:sz w:val="22"/>
          <w:szCs w:val="21"/>
        </w:rPr>
        <w:t xml:space="preserve"> nano</w:t>
      </w:r>
      <w:r>
        <w:rPr>
          <w:rFonts w:ascii="Arial" w:hAnsi="Arial" w:cs="Arial"/>
          <w:sz w:val="22"/>
          <w:szCs w:val="21"/>
        </w:rPr>
        <w:t>seeds</w:t>
      </w:r>
      <w:r w:rsidR="00716A51">
        <w:rPr>
          <w:rFonts w:ascii="Arial" w:hAnsi="Arial" w:cs="Arial"/>
          <w:sz w:val="22"/>
          <w:szCs w:val="21"/>
        </w:rPr>
        <w:t xml:space="preserve"> with and without attached tubulin </w:t>
      </w:r>
      <w:r w:rsidRPr="004071C9">
        <w:rPr>
          <w:rFonts w:ascii="Arial" w:hAnsi="Arial" w:cs="Arial"/>
          <w:sz w:val="22"/>
          <w:szCs w:val="21"/>
        </w:rPr>
        <w:t xml:space="preserve">(Aim #1) will be determined by cryo-EM and single-particle image analysis. </w:t>
      </w:r>
      <w:r w:rsidR="00716A51">
        <w:rPr>
          <w:rFonts w:ascii="Arial" w:hAnsi="Arial" w:cs="Arial"/>
          <w:sz w:val="22"/>
          <w:szCs w:val="21"/>
        </w:rPr>
        <w:t xml:space="preserve">Images will be acquired </w:t>
      </w:r>
      <w:r w:rsidRPr="004071C9">
        <w:rPr>
          <w:rFonts w:ascii="Arial" w:hAnsi="Arial" w:cs="Arial"/>
          <w:sz w:val="22"/>
          <w:szCs w:val="21"/>
        </w:rPr>
        <w:t>semi-automatically with the Krios G3 electron microscope in Würzburg</w:t>
      </w:r>
      <w:r w:rsidR="00716A51">
        <w:rPr>
          <w:rFonts w:ascii="Arial" w:hAnsi="Arial" w:cs="Arial"/>
          <w:sz w:val="22"/>
          <w:szCs w:val="21"/>
        </w:rPr>
        <w:t xml:space="preserve"> and will be reconstructed with </w:t>
      </w:r>
      <w:commentRangeStart w:id="307"/>
      <w:r w:rsidR="00716A51">
        <w:rPr>
          <w:rFonts w:ascii="Arial" w:hAnsi="Arial" w:cs="Arial"/>
          <w:sz w:val="22"/>
          <w:szCs w:val="21"/>
        </w:rPr>
        <w:t>Relion</w:t>
      </w:r>
      <w:r w:rsidR="007126CC">
        <w:rPr>
          <w:rFonts w:ascii="Arial" w:hAnsi="Arial" w:cs="Arial"/>
          <w:sz w:val="22"/>
          <w:szCs w:val="21"/>
        </w:rPr>
        <w:t xml:space="preserve"> </w:t>
      </w:r>
      <w:commentRangeEnd w:id="307"/>
      <w:r w:rsidR="004E3940">
        <w:rPr>
          <w:rStyle w:val="CommentReference"/>
        </w:rPr>
        <w:commentReference w:id="307"/>
      </w:r>
      <w:sdt>
        <w:sdtPr>
          <w:rPr>
            <w:rFonts w:ascii="Arial" w:hAnsi="Arial" w:cs="Arial"/>
            <w:sz w:val="22"/>
            <w:szCs w:val="21"/>
          </w:rPr>
          <w:alias w:val="SmartCite Citation"/>
          <w:tag w:val="25ef87b7-2508-4b6e-abe7-42fe88c739ba:0c28fbfc-63fa-497d-90fd-7ce09df2f609+"/>
          <w:id w:val="1938785058"/>
          <w:placeholder>
            <w:docPart w:val="DefaultPlaceholder_-1854013440"/>
          </w:placeholder>
        </w:sdtPr>
        <w:sdtContent>
          <w:r w:rsidR="002D6CB6" w:rsidRPr="002D6CB6">
            <w:rPr>
              <w:rFonts w:ascii="Arial" w:eastAsia="Times New Roman" w:hAnsi="Arial" w:cs="Arial"/>
              <w:color w:val="000000"/>
              <w:sz w:val="22"/>
            </w:rPr>
            <w:t>(Nakane et al., 2018)</w:t>
          </w:r>
        </w:sdtContent>
      </w:sdt>
      <w:r w:rsidR="00716A51">
        <w:rPr>
          <w:rFonts w:ascii="Arial" w:hAnsi="Arial" w:cs="Arial"/>
          <w:sz w:val="22"/>
          <w:szCs w:val="21"/>
        </w:rPr>
        <w:t xml:space="preserve"> following established </w:t>
      </w:r>
      <w:del w:id="308" w:author="Cheryl Berkowitz" w:date="2022-04-25T15:56:00Z">
        <w:r w:rsidR="00716A51" w:rsidDel="004E3940">
          <w:rPr>
            <w:rFonts w:ascii="Arial" w:hAnsi="Arial" w:cs="Arial"/>
            <w:sz w:val="22"/>
            <w:szCs w:val="21"/>
          </w:rPr>
          <w:delText xml:space="preserve">single </w:delText>
        </w:r>
      </w:del>
      <w:ins w:id="309" w:author="Cheryl Berkowitz" w:date="2022-04-25T15:56:00Z">
        <w:r w:rsidR="004E3940">
          <w:rPr>
            <w:rFonts w:ascii="Arial" w:hAnsi="Arial" w:cs="Arial"/>
            <w:sz w:val="22"/>
            <w:szCs w:val="21"/>
          </w:rPr>
          <w:t>single</w:t>
        </w:r>
        <w:r w:rsidR="004E3940">
          <w:rPr>
            <w:rFonts w:ascii="Arial" w:hAnsi="Arial" w:cs="Arial"/>
            <w:sz w:val="22"/>
            <w:szCs w:val="21"/>
          </w:rPr>
          <w:t>-</w:t>
        </w:r>
      </w:ins>
      <w:r w:rsidR="00716A51">
        <w:rPr>
          <w:rFonts w:ascii="Arial" w:hAnsi="Arial" w:cs="Arial"/>
          <w:sz w:val="22"/>
          <w:szCs w:val="21"/>
        </w:rPr>
        <w:t xml:space="preserve">particle strategies. </w:t>
      </w:r>
      <w:r w:rsidR="00A3359D">
        <w:rPr>
          <w:rFonts w:ascii="Arial" w:hAnsi="Arial" w:cs="Arial"/>
          <w:sz w:val="22"/>
          <w:szCs w:val="21"/>
        </w:rPr>
        <w:t xml:space="preserve">We will </w:t>
      </w:r>
      <w:del w:id="310" w:author="Cheryl Berkowitz" w:date="2022-04-24T19:25:00Z">
        <w:r w:rsidR="00A3359D" w:rsidDel="000A11F4">
          <w:rPr>
            <w:rFonts w:ascii="Arial" w:hAnsi="Arial" w:cs="Arial"/>
            <w:sz w:val="22"/>
            <w:szCs w:val="21"/>
          </w:rPr>
          <w:delText xml:space="preserve">interrogate </w:delText>
        </w:r>
      </w:del>
      <w:ins w:id="311" w:author="Cheryl Berkowitz" w:date="2022-04-24T19:25:00Z">
        <w:r w:rsidR="000A11F4">
          <w:rPr>
            <w:rFonts w:ascii="Arial" w:hAnsi="Arial" w:cs="Arial"/>
            <w:sz w:val="22"/>
            <w:szCs w:val="21"/>
          </w:rPr>
          <w:t xml:space="preserve">examine </w:t>
        </w:r>
      </w:ins>
      <w:r w:rsidR="00A3359D">
        <w:rPr>
          <w:rFonts w:ascii="Arial" w:hAnsi="Arial" w:cs="Arial"/>
          <w:sz w:val="22"/>
          <w:szCs w:val="21"/>
        </w:rPr>
        <w:t xml:space="preserve">the structures by multi-body refinement and focused classification to understand whether the DNA nanoseeds have the expected number of tubulins attached and whether these tubulins assemble into a ring-like seed for the MT. </w:t>
      </w:r>
      <w:r w:rsidR="00F738E2">
        <w:rPr>
          <w:rFonts w:ascii="Arial" w:hAnsi="Arial" w:cs="Arial"/>
          <w:sz w:val="22"/>
          <w:szCs w:val="21"/>
        </w:rPr>
        <w:t xml:space="preserve">Similar characterization will be performed </w:t>
      </w:r>
      <w:del w:id="312" w:author="Cheryl Berkowitz" w:date="2022-04-24T19:25:00Z">
        <w:r w:rsidR="00F738E2" w:rsidDel="000A11F4">
          <w:rPr>
            <w:rFonts w:ascii="Arial" w:hAnsi="Arial" w:cs="Arial"/>
            <w:sz w:val="22"/>
            <w:szCs w:val="21"/>
          </w:rPr>
          <w:delText xml:space="preserve">also </w:delText>
        </w:r>
      </w:del>
      <w:r w:rsidR="00D0632F">
        <w:rPr>
          <w:rFonts w:ascii="Arial" w:hAnsi="Arial" w:cs="Arial"/>
          <w:sz w:val="22"/>
          <w:szCs w:val="21"/>
        </w:rPr>
        <w:t>in the case of the DNA nanoseed of doublet MT.</w:t>
      </w:r>
      <w:del w:id="313" w:author="Cheryl Berkowitz" w:date="2022-04-24T17:08:00Z">
        <w:r w:rsidR="00D0632F" w:rsidDel="0035377E">
          <w:rPr>
            <w:rFonts w:ascii="Arial" w:hAnsi="Arial" w:cs="Arial"/>
            <w:sz w:val="22"/>
            <w:szCs w:val="21"/>
          </w:rPr>
          <w:delText xml:space="preserve"> </w:delText>
        </w:r>
        <w:r w:rsidR="00716A51" w:rsidDel="0035377E">
          <w:rPr>
            <w:rFonts w:ascii="Arial" w:hAnsi="Arial" w:cs="Arial"/>
            <w:sz w:val="22"/>
            <w:szCs w:val="21"/>
          </w:rPr>
          <w:delText xml:space="preserve"> </w:delText>
        </w:r>
      </w:del>
      <w:ins w:id="314" w:author="Cheryl Berkowitz" w:date="2022-04-24T17:08:00Z">
        <w:r w:rsidR="0035377E">
          <w:rPr>
            <w:rFonts w:ascii="Arial" w:hAnsi="Arial" w:cs="Arial"/>
            <w:sz w:val="22"/>
            <w:szCs w:val="21"/>
          </w:rPr>
          <w:t xml:space="preserve"> </w:t>
        </w:r>
      </w:ins>
    </w:p>
    <w:p w14:paraId="3AA77569" w14:textId="6E804CA4" w:rsidR="00785B51" w:rsidRPr="004071C9" w:rsidRDefault="00785B51" w:rsidP="003B1B45">
      <w:pPr>
        <w:spacing w:line="360" w:lineRule="auto"/>
        <w:jc w:val="both"/>
        <w:rPr>
          <w:rFonts w:ascii="Arial" w:hAnsi="Arial" w:cs="Arial"/>
          <w:sz w:val="22"/>
          <w:szCs w:val="21"/>
        </w:rPr>
      </w:pPr>
      <w:r w:rsidRPr="004071C9">
        <w:rPr>
          <w:rFonts w:ascii="Arial" w:hAnsi="Arial" w:cs="Arial"/>
          <w:i/>
          <w:iCs/>
          <w:sz w:val="22"/>
          <w:szCs w:val="21"/>
          <w:u w:val="single"/>
        </w:rPr>
        <w:t>Structure of DNA</w:t>
      </w:r>
      <w:ins w:id="315" w:author="Cheryl Berkowitz" w:date="2022-04-24T19:25:00Z">
        <w:r w:rsidR="000A11F4">
          <w:rPr>
            <w:rFonts w:ascii="Arial" w:hAnsi="Arial" w:cs="Arial"/>
            <w:i/>
            <w:iCs/>
            <w:sz w:val="22"/>
            <w:szCs w:val="21"/>
            <w:u w:val="single"/>
          </w:rPr>
          <w:t>–</w:t>
        </w:r>
      </w:ins>
      <w:del w:id="316" w:author="Cheryl Berkowitz" w:date="2022-04-24T19:25:00Z">
        <w:r w:rsidRPr="004071C9" w:rsidDel="000A11F4">
          <w:rPr>
            <w:rFonts w:ascii="Arial" w:hAnsi="Arial" w:cs="Arial"/>
            <w:i/>
            <w:iCs/>
            <w:sz w:val="22"/>
            <w:szCs w:val="21"/>
            <w:u w:val="single"/>
          </w:rPr>
          <w:delText>-</w:delText>
        </w:r>
      </w:del>
      <w:r w:rsidRPr="004071C9">
        <w:rPr>
          <w:rFonts w:ascii="Arial" w:hAnsi="Arial" w:cs="Arial"/>
          <w:i/>
          <w:iCs/>
          <w:sz w:val="22"/>
          <w:szCs w:val="21"/>
          <w:u w:val="single"/>
        </w:rPr>
        <w:t>MT hybrids</w:t>
      </w:r>
      <w:r w:rsidRPr="004071C9">
        <w:rPr>
          <w:rFonts w:ascii="Arial" w:hAnsi="Arial" w:cs="Arial"/>
          <w:i/>
          <w:iCs/>
          <w:sz w:val="22"/>
          <w:szCs w:val="21"/>
        </w:rPr>
        <w:t>:</w:t>
      </w:r>
      <w:r w:rsidRPr="004071C9">
        <w:rPr>
          <w:rFonts w:ascii="Arial" w:hAnsi="Arial" w:cs="Arial"/>
          <w:sz w:val="22"/>
          <w:szCs w:val="21"/>
        </w:rPr>
        <w:t xml:space="preserve"> </w:t>
      </w:r>
      <w:r w:rsidR="007866DC">
        <w:rPr>
          <w:rFonts w:ascii="Arial" w:hAnsi="Arial" w:cs="Arial"/>
          <w:sz w:val="22"/>
          <w:szCs w:val="21"/>
        </w:rPr>
        <w:t>W</w:t>
      </w:r>
      <w:r w:rsidR="007866DC" w:rsidRPr="004071C9">
        <w:rPr>
          <w:rFonts w:ascii="Arial" w:hAnsi="Arial" w:cs="Arial"/>
          <w:sz w:val="22"/>
          <w:szCs w:val="21"/>
        </w:rPr>
        <w:t xml:space="preserve">e </w:t>
      </w:r>
      <w:r w:rsidRPr="004071C9">
        <w:rPr>
          <w:rFonts w:ascii="Arial" w:hAnsi="Arial" w:cs="Arial"/>
          <w:sz w:val="22"/>
          <w:szCs w:val="21"/>
        </w:rPr>
        <w:t>will extend our general workflows for the reconstruction of helical assemblies towards DNA</w:t>
      </w:r>
      <w:ins w:id="317" w:author="Cheryl Berkowitz" w:date="2022-04-24T19:25:00Z">
        <w:r w:rsidR="000A11F4">
          <w:rPr>
            <w:rFonts w:ascii="Arial" w:hAnsi="Arial" w:cs="Arial"/>
            <w:sz w:val="22"/>
            <w:szCs w:val="21"/>
          </w:rPr>
          <w:t>–</w:t>
        </w:r>
      </w:ins>
      <w:del w:id="318" w:author="Cheryl Berkowitz" w:date="2022-04-24T19:25:00Z">
        <w:r w:rsidRPr="004071C9" w:rsidDel="000A11F4">
          <w:rPr>
            <w:rFonts w:ascii="Arial" w:hAnsi="Arial" w:cs="Arial"/>
            <w:sz w:val="22"/>
            <w:szCs w:val="21"/>
          </w:rPr>
          <w:delText>-</w:delText>
        </w:r>
      </w:del>
      <w:r w:rsidRPr="004071C9">
        <w:rPr>
          <w:rFonts w:ascii="Arial" w:hAnsi="Arial" w:cs="Arial"/>
          <w:sz w:val="22"/>
          <w:szCs w:val="21"/>
        </w:rPr>
        <w:t xml:space="preserve">MT hybrids </w:t>
      </w:r>
      <w:sdt>
        <w:sdtPr>
          <w:rPr>
            <w:rFonts w:ascii="Arial" w:hAnsi="Arial" w:cs="Arial"/>
            <w:sz w:val="22"/>
            <w:szCs w:val="21"/>
          </w:rPr>
          <w:alias w:val="SmartCite Citation"/>
          <w:tag w:val="25ef87b7-2508-4b6e-abe7-42fe88c739ba:6f58f3e7-d544-444d-a723-7900197670df,25ef87b7-2508-4b6e-abe7-42fe88c739ba:0229f61b-7770-432f-916a-761ca87e181a+"/>
          <w:id w:val="-1609580995"/>
          <w:placeholder>
            <w:docPart w:val="941A4A3BA1697144BA52C2B9DA3F686D"/>
          </w:placeholder>
        </w:sdtPr>
        <w:sdtContent>
          <w:r w:rsidR="002D6CB6" w:rsidRPr="002D6CB6">
            <w:rPr>
              <w:rFonts w:ascii="Arial" w:eastAsia="Times New Roman" w:hAnsi="Arial" w:cs="Arial"/>
              <w:color w:val="000000"/>
              <w:sz w:val="22"/>
            </w:rPr>
            <w:t>(Makbul et al., 2021; Song et al., 2019)</w:t>
          </w:r>
        </w:sdtContent>
      </w:sdt>
      <w:r w:rsidRPr="004071C9">
        <w:rPr>
          <w:rFonts w:ascii="Arial" w:hAnsi="Arial" w:cs="Arial"/>
          <w:sz w:val="22"/>
          <w:szCs w:val="21"/>
        </w:rPr>
        <w:t xml:space="preserve">. For </w:t>
      </w:r>
      <w:r w:rsidR="002421DD">
        <w:rPr>
          <w:rFonts w:ascii="Arial" w:hAnsi="Arial" w:cs="Arial"/>
          <w:sz w:val="22"/>
          <w:szCs w:val="21"/>
        </w:rPr>
        <w:t xml:space="preserve">the </w:t>
      </w:r>
      <w:r w:rsidRPr="004071C9">
        <w:rPr>
          <w:rFonts w:ascii="Arial" w:hAnsi="Arial" w:cs="Arial"/>
          <w:sz w:val="22"/>
          <w:szCs w:val="21"/>
        </w:rPr>
        <w:t xml:space="preserve">image analysis we will use the helical and single particle functionalities of Relion following an established </w:t>
      </w:r>
      <w:del w:id="319" w:author="Cheryl Berkowitz" w:date="2022-04-25T15:57:00Z">
        <w:r w:rsidRPr="004071C9" w:rsidDel="004E3940">
          <w:rPr>
            <w:rFonts w:ascii="Arial" w:hAnsi="Arial" w:cs="Arial"/>
            <w:sz w:val="22"/>
            <w:szCs w:val="21"/>
          </w:rPr>
          <w:delText>RELION</w:delText>
        </w:r>
      </w:del>
      <w:ins w:id="320" w:author="Cheryl Berkowitz" w:date="2022-04-25T15:57:00Z">
        <w:r w:rsidR="004E3940" w:rsidRPr="004071C9">
          <w:rPr>
            <w:rFonts w:ascii="Arial" w:hAnsi="Arial" w:cs="Arial"/>
            <w:sz w:val="22"/>
            <w:szCs w:val="21"/>
          </w:rPr>
          <w:t>R</w:t>
        </w:r>
        <w:r w:rsidR="004E3940">
          <w:rPr>
            <w:rFonts w:ascii="Arial" w:hAnsi="Arial" w:cs="Arial"/>
            <w:sz w:val="22"/>
            <w:szCs w:val="21"/>
          </w:rPr>
          <w:t>elion</w:t>
        </w:r>
      </w:ins>
      <w:del w:id="321" w:author="Cheryl Berkowitz" w:date="2022-04-24T19:26:00Z">
        <w:r w:rsidR="004071C9" w:rsidRPr="004071C9" w:rsidDel="000A11F4">
          <w:rPr>
            <w:rFonts w:ascii="Arial" w:hAnsi="Arial" w:cs="Arial"/>
            <w:noProof/>
            <w:sz w:val="22"/>
            <w:szCs w:val="21"/>
          </w:rPr>
          <w:delText xml:space="preserve"> </w:delText>
        </w:r>
      </w:del>
      <w:r w:rsidRPr="004071C9">
        <w:rPr>
          <w:rFonts w:ascii="Arial" w:hAnsi="Arial" w:cs="Arial"/>
          <w:sz w:val="22"/>
          <w:szCs w:val="21"/>
        </w:rPr>
        <w:t xml:space="preserve">-based pipeline for processing of MTs </w:t>
      </w:r>
      <w:sdt>
        <w:sdtPr>
          <w:rPr>
            <w:rFonts w:ascii="Arial" w:hAnsi="Arial" w:cs="Arial"/>
            <w:sz w:val="22"/>
            <w:szCs w:val="21"/>
          </w:rPr>
          <w:alias w:val="SmartCite Citation"/>
          <w:tag w:val="25ef87b7-2508-4b6e-abe7-42fe88c739ba:23ad3028-e0f1-47a7-b51f-a43513a454e8,25ef87b7-2508-4b6e-abe7-42fe88c739ba:947e1d35-0db6-4bbd-979f-29af29ed201c+"/>
          <w:id w:val="989372255"/>
          <w:placeholder>
            <w:docPart w:val="23EFECACC2806048A463624D9706960C"/>
          </w:placeholder>
        </w:sdtPr>
        <w:sdtContent>
          <w:r w:rsidR="002D6CB6" w:rsidRPr="002D6CB6">
            <w:rPr>
              <w:rFonts w:ascii="Arial" w:eastAsia="Times New Roman" w:hAnsi="Arial" w:cs="Arial"/>
              <w:color w:val="000000"/>
              <w:sz w:val="22"/>
            </w:rPr>
            <w:t xml:space="preserve">(Cook et al., 2020; He and Scheres, </w:t>
          </w:r>
          <w:r w:rsidR="002D6CB6" w:rsidRPr="002D6CB6">
            <w:rPr>
              <w:rFonts w:ascii="Arial" w:eastAsia="Times New Roman" w:hAnsi="Arial" w:cs="Arial"/>
              <w:color w:val="000000"/>
              <w:sz w:val="22"/>
            </w:rPr>
            <w:lastRenderedPageBreak/>
            <w:t>2017)</w:t>
          </w:r>
        </w:sdtContent>
      </w:sdt>
      <w:r w:rsidRPr="004071C9">
        <w:rPr>
          <w:rFonts w:ascii="Arial" w:hAnsi="Arial" w:cs="Arial"/>
          <w:sz w:val="22"/>
          <w:szCs w:val="21"/>
        </w:rPr>
        <w:t>. The pipeline enables the assignment of the number of protofilaments in a</w:t>
      </w:r>
      <w:ins w:id="322" w:author="Cheryl Berkowitz" w:date="2022-04-25T15:57:00Z">
        <w:r w:rsidR="004E3940">
          <w:rPr>
            <w:rFonts w:ascii="Arial" w:hAnsi="Arial" w:cs="Arial"/>
            <w:sz w:val="22"/>
            <w:szCs w:val="21"/>
          </w:rPr>
          <w:t>n</w:t>
        </w:r>
      </w:ins>
      <w:r w:rsidRPr="004071C9">
        <w:rPr>
          <w:rFonts w:ascii="Arial" w:hAnsi="Arial" w:cs="Arial"/>
          <w:sz w:val="22"/>
          <w:szCs w:val="21"/>
        </w:rPr>
        <w:t xml:space="preserve"> MT and the localization of the seam in non</w:t>
      </w:r>
      <w:del w:id="323" w:author="Cheryl Berkowitz" w:date="2022-04-25T15:57:00Z">
        <w:r w:rsidRPr="004071C9" w:rsidDel="004E3940">
          <w:rPr>
            <w:rFonts w:ascii="Arial" w:hAnsi="Arial" w:cs="Arial"/>
            <w:sz w:val="22"/>
            <w:szCs w:val="21"/>
          </w:rPr>
          <w:delText>e</w:delText>
        </w:r>
      </w:del>
      <w:r w:rsidRPr="004071C9">
        <w:rPr>
          <w:rFonts w:ascii="Arial" w:hAnsi="Arial" w:cs="Arial"/>
          <w:sz w:val="22"/>
          <w:szCs w:val="21"/>
        </w:rPr>
        <w:t xml:space="preserve">-helical MTs. For the analysis, the MTs are divided into smaller segments along the MT axis. These segments </w:t>
      </w:r>
      <w:r w:rsidR="002421DD">
        <w:rPr>
          <w:rFonts w:ascii="Arial" w:hAnsi="Arial" w:cs="Arial"/>
          <w:sz w:val="22"/>
          <w:szCs w:val="21"/>
        </w:rPr>
        <w:t>will be</w:t>
      </w:r>
      <w:r w:rsidR="002421DD" w:rsidRPr="004071C9">
        <w:rPr>
          <w:rFonts w:ascii="Arial" w:hAnsi="Arial" w:cs="Arial"/>
          <w:sz w:val="22"/>
          <w:szCs w:val="21"/>
        </w:rPr>
        <w:t xml:space="preserve"> </w:t>
      </w:r>
      <w:r w:rsidRPr="004071C9">
        <w:rPr>
          <w:rFonts w:ascii="Arial" w:hAnsi="Arial" w:cs="Arial"/>
          <w:sz w:val="22"/>
          <w:szCs w:val="21"/>
        </w:rPr>
        <w:t xml:space="preserve">treated as individual single particles that are classified into groups of segments with similar structural properties. To determine whether </w:t>
      </w:r>
      <w:r w:rsidR="00EC5624" w:rsidRPr="004071C9">
        <w:rPr>
          <w:rFonts w:ascii="Arial" w:hAnsi="Arial" w:cs="Arial"/>
          <w:sz w:val="22"/>
          <w:szCs w:val="21"/>
        </w:rPr>
        <w:t>the DNA</w:t>
      </w:r>
      <w:r w:rsidRPr="004071C9">
        <w:rPr>
          <w:rFonts w:ascii="Arial" w:hAnsi="Arial" w:cs="Arial"/>
          <w:sz w:val="22"/>
          <w:szCs w:val="21"/>
        </w:rPr>
        <w:t xml:space="preserve"> nanoseeds provide a nucleation scaffold for MTs with a distinct number of protofilaments, </w:t>
      </w:r>
      <w:r w:rsidR="00211BA4">
        <w:rPr>
          <w:rFonts w:ascii="Arial" w:hAnsi="Arial" w:cs="Arial"/>
          <w:i/>
          <w:iCs/>
          <w:noProof/>
          <w:sz w:val="22"/>
          <w:szCs w:val="21"/>
          <w:u w:val="single"/>
        </w:rPr>
        <mc:AlternateContent>
          <mc:Choice Requires="wpg">
            <w:drawing>
              <wp:anchor distT="0" distB="0" distL="114300" distR="114300" simplePos="0" relativeHeight="251651086" behindDoc="0" locked="0" layoutInCell="1" allowOverlap="1" wp14:anchorId="31951F5D" wp14:editId="4C86AE03">
                <wp:simplePos x="0" y="0"/>
                <wp:positionH relativeFrom="column">
                  <wp:posOffset>4280438</wp:posOffset>
                </wp:positionH>
                <wp:positionV relativeFrom="paragraph">
                  <wp:posOffset>30383</wp:posOffset>
                </wp:positionV>
                <wp:extent cx="1687830" cy="1680210"/>
                <wp:effectExtent l="0" t="0" r="13970" b="8890"/>
                <wp:wrapThrough wrapText="bothSides">
                  <wp:wrapPolygon edited="0">
                    <wp:start x="0" y="0"/>
                    <wp:lineTo x="0" y="21551"/>
                    <wp:lineTo x="21616" y="21551"/>
                    <wp:lineTo x="21616" y="0"/>
                    <wp:lineTo x="0" y="0"/>
                  </wp:wrapPolygon>
                </wp:wrapThrough>
                <wp:docPr id="43" name="Group 43"/>
                <wp:cNvGraphicFramePr/>
                <a:graphic xmlns:a="http://schemas.openxmlformats.org/drawingml/2006/main">
                  <a:graphicData uri="http://schemas.microsoft.com/office/word/2010/wordprocessingGroup">
                    <wpg:wgp>
                      <wpg:cNvGrpSpPr/>
                      <wpg:grpSpPr>
                        <a:xfrm>
                          <a:off x="0" y="0"/>
                          <a:ext cx="1687830" cy="1680210"/>
                          <a:chOff x="0" y="0"/>
                          <a:chExt cx="1687830" cy="1680210"/>
                        </a:xfrm>
                      </wpg:grpSpPr>
                      <wps:wsp>
                        <wps:cNvPr id="33" name="Rectangle 33"/>
                        <wps:cNvSpPr/>
                        <wps:spPr>
                          <a:xfrm>
                            <a:off x="0" y="0"/>
                            <a:ext cx="1687830" cy="1680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 picture containing tree, plan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45889" y="17930"/>
                            <a:ext cx="1195070" cy="1218565"/>
                          </a:xfrm>
                          <a:prstGeom prst="rect">
                            <a:avLst/>
                          </a:prstGeom>
                        </pic:spPr>
                      </pic:pic>
                      <wps:wsp>
                        <wps:cNvPr id="217" name="Text Box 2"/>
                        <wps:cNvSpPr txBox="1">
                          <a:spLocks noChangeArrowheads="1"/>
                        </wps:cNvSpPr>
                        <wps:spPr bwMode="auto">
                          <a:xfrm>
                            <a:off x="25613" y="1191025"/>
                            <a:ext cx="1618770" cy="458096"/>
                          </a:xfrm>
                          <a:prstGeom prst="rect">
                            <a:avLst/>
                          </a:prstGeom>
                          <a:solidFill>
                            <a:srgbClr val="FFFFFF"/>
                          </a:solidFill>
                          <a:ln w="9525">
                            <a:noFill/>
                            <a:miter lim="800000"/>
                            <a:headEnd/>
                            <a:tailEnd/>
                          </a:ln>
                        </wps:spPr>
                        <wps:txbx>
                          <w:txbxContent>
                            <w:p w14:paraId="51D0DED5" w14:textId="0AE9B08D" w:rsidR="005026D4" w:rsidRDefault="005026D4" w:rsidP="00822FBC">
                              <w:pPr>
                                <w:autoSpaceDE w:val="0"/>
                                <w:autoSpaceDN w:val="0"/>
                                <w:adjustRightInd w:val="0"/>
                                <w:jc w:val="both"/>
                              </w:pPr>
                              <w:r w:rsidRPr="00591674">
                                <w:rPr>
                                  <w:rFonts w:ascii="Arial" w:hAnsi="Arial" w:cs="Arial"/>
                                  <w:b/>
                                  <w:bCs/>
                                  <w:i/>
                                  <w:iCs/>
                                  <w:sz w:val="20"/>
                                  <w:szCs w:val="20"/>
                                </w:rPr>
                                <w:t xml:space="preserve">Figure </w:t>
                              </w:r>
                              <w:r>
                                <w:rPr>
                                  <w:rFonts w:ascii="Arial" w:hAnsi="Arial" w:cs="Arial"/>
                                  <w:b/>
                                  <w:bCs/>
                                  <w:i/>
                                  <w:iCs/>
                                  <w:sz w:val="20"/>
                                  <w:szCs w:val="20"/>
                                </w:rPr>
                                <w:t>9 |</w:t>
                              </w:r>
                              <w:r w:rsidRPr="00591674">
                                <w:rPr>
                                  <w:rFonts w:ascii="Arial" w:hAnsi="Arial" w:cs="Arial"/>
                                  <w:i/>
                                  <w:iCs/>
                                  <w:sz w:val="20"/>
                                  <w:szCs w:val="20"/>
                                </w:rPr>
                                <w:t xml:space="preserve"> </w:t>
                              </w:r>
                              <w:r>
                                <w:rPr>
                                  <w:rFonts w:ascii="Arial" w:hAnsi="Arial" w:cs="Arial"/>
                                  <w:i/>
                                  <w:iCs/>
                                  <w:sz w:val="20"/>
                                  <w:szCs w:val="20"/>
                                </w:rPr>
                                <w:t xml:space="preserve">Curvature of </w:t>
                              </w:r>
                              <w:r w:rsidRPr="00DE0A27">
                                <w:rPr>
                                  <w:rFonts w:ascii="Arial" w:hAnsi="Arial" w:cs="Arial"/>
                                  <w:i/>
                                  <w:iCs/>
                                  <w:sz w:val="20"/>
                                  <w:szCs w:val="20"/>
                                </w:rPr>
                                <w:t xml:space="preserve">MT </w:t>
                              </w:r>
                              <w:r>
                                <w:rPr>
                                  <w:rFonts w:ascii="Arial" w:hAnsi="Arial" w:cs="Arial"/>
                                  <w:i/>
                                  <w:iCs/>
                                  <w:sz w:val="20"/>
                                  <w:szCs w:val="20"/>
                                </w:rPr>
                                <w:t>defined by angle between adjacent protofilaments.</w:t>
                              </w:r>
                            </w:p>
                          </w:txbxContent>
                        </wps:txbx>
                        <wps:bodyPr rot="0" vert="horz" wrap="square" lIns="0" tIns="0" rIns="0" bIns="0" anchor="t" anchorCtr="0">
                          <a:noAutofit/>
                        </wps:bodyPr>
                      </wps:wsp>
                    </wpg:wgp>
                  </a:graphicData>
                </a:graphic>
              </wp:anchor>
            </w:drawing>
          </mc:Choice>
          <mc:Fallback>
            <w:pict>
              <v:group w14:anchorId="31951F5D" id="Group 43" o:spid="_x0000_s1061" style="position:absolute;left:0;text-align:left;margin-left:337.05pt;margin-top:2.4pt;width:132.9pt;height:132.3pt;z-index:251651086" coordsize="16878,1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">
                <v:rect id="Rectangle 33" o:spid="_x0000_s1062" style="position:absolute;width:16878;height:16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CxgAAANsAAAAPAAAAZHJzL2Rvd25yZXYueG1sRI9Pa8JA&#10;FMTvhX6H5RW8iG5UK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PyjUgsYAAADbAAAA&#10;DwAAAAAAAAAAAAAAAAAHAgAAZHJzL2Rvd25yZXYueG1sUEsFBgAAAAADAAMAtwAAAPoCAAAAAA==&#10;" filled="f" strokecolor="black [3213]" strokeweight="1pt"/>
                <v:shape id="Picture 34" o:spid="_x0000_s1063" type="#_x0000_t75" alt="A picture containing tree, plant&#10;&#10;Description automatically generated" style="position:absolute;left:2458;top:179;width:11951;height:1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">
                  <v:imagedata r:id="rId27" o:title="A picture containing tree, plant&#10;&#10;Description automatically generated"/>
                  <v:path arrowok="t"/>
                </v:shape>
                <v:shape id="Text Box 2" o:spid="_x0000_s1064" type="#_x0000_t202" style="position:absolute;left:256;top:11910;width:16187;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51D0DED5" w14:textId="0AE9B08D" w:rsidR="005026D4" w:rsidRDefault="005026D4" w:rsidP="00822FBC">
                        <w:pPr>
                          <w:autoSpaceDE w:val="0"/>
                          <w:autoSpaceDN w:val="0"/>
                          <w:adjustRightInd w:val="0"/>
                          <w:jc w:val="both"/>
                        </w:pPr>
                        <w:r w:rsidRPr="00591674">
                          <w:rPr>
                            <w:rFonts w:ascii="Arial" w:hAnsi="Arial" w:cs="Arial"/>
                            <w:b/>
                            <w:bCs/>
                            <w:i/>
                            <w:iCs/>
                            <w:sz w:val="20"/>
                            <w:szCs w:val="20"/>
                          </w:rPr>
                          <w:t xml:space="preserve">Figure </w:t>
                        </w:r>
                        <w:r>
                          <w:rPr>
                            <w:rFonts w:ascii="Arial" w:hAnsi="Arial" w:cs="Arial"/>
                            <w:b/>
                            <w:bCs/>
                            <w:i/>
                            <w:iCs/>
                            <w:sz w:val="20"/>
                            <w:szCs w:val="20"/>
                          </w:rPr>
                          <w:t>9 |</w:t>
                        </w:r>
                        <w:r w:rsidRPr="00591674">
                          <w:rPr>
                            <w:rFonts w:ascii="Arial" w:hAnsi="Arial" w:cs="Arial"/>
                            <w:i/>
                            <w:iCs/>
                            <w:sz w:val="20"/>
                            <w:szCs w:val="20"/>
                          </w:rPr>
                          <w:t xml:space="preserve"> </w:t>
                        </w:r>
                        <w:r>
                          <w:rPr>
                            <w:rFonts w:ascii="Arial" w:hAnsi="Arial" w:cs="Arial"/>
                            <w:i/>
                            <w:iCs/>
                            <w:sz w:val="20"/>
                            <w:szCs w:val="20"/>
                          </w:rPr>
                          <w:t xml:space="preserve">Curvature of </w:t>
                        </w:r>
                        <w:r w:rsidRPr="00DE0A27">
                          <w:rPr>
                            <w:rFonts w:ascii="Arial" w:hAnsi="Arial" w:cs="Arial"/>
                            <w:i/>
                            <w:iCs/>
                            <w:sz w:val="20"/>
                            <w:szCs w:val="20"/>
                          </w:rPr>
                          <w:t xml:space="preserve">MT </w:t>
                        </w:r>
                        <w:r>
                          <w:rPr>
                            <w:rFonts w:ascii="Arial" w:hAnsi="Arial" w:cs="Arial"/>
                            <w:i/>
                            <w:iCs/>
                            <w:sz w:val="20"/>
                            <w:szCs w:val="20"/>
                          </w:rPr>
                          <w:t>defined by angle between adjacent protofilaments.</w:t>
                        </w:r>
                      </w:p>
                    </w:txbxContent>
                  </v:textbox>
                </v:shape>
                <w10:wrap type="through"/>
              </v:group>
            </w:pict>
          </mc:Fallback>
        </mc:AlternateContent>
      </w:r>
      <w:r w:rsidRPr="004071C9">
        <w:rPr>
          <w:rFonts w:ascii="Arial" w:hAnsi="Arial" w:cs="Arial"/>
          <w:sz w:val="22"/>
          <w:szCs w:val="21"/>
        </w:rPr>
        <w:t>each class of segments will be reconstructed into a 3D</w:t>
      </w:r>
      <w:del w:id="324" w:author="Cheryl Berkowitz" w:date="2022-04-24T19:26:00Z">
        <w:r w:rsidRPr="004071C9" w:rsidDel="00E903BD">
          <w:rPr>
            <w:rFonts w:ascii="Arial" w:hAnsi="Arial" w:cs="Arial"/>
            <w:sz w:val="22"/>
            <w:szCs w:val="21"/>
          </w:rPr>
          <w:delText>-</w:delText>
        </w:r>
      </w:del>
      <w:ins w:id="325" w:author="Cheryl Berkowitz" w:date="2022-04-24T19:26:00Z">
        <w:r w:rsidR="00E903BD">
          <w:rPr>
            <w:rFonts w:ascii="Arial" w:hAnsi="Arial" w:cs="Arial"/>
            <w:sz w:val="22"/>
            <w:szCs w:val="21"/>
          </w:rPr>
          <w:t xml:space="preserve"> </w:t>
        </w:r>
      </w:ins>
      <w:r w:rsidRPr="004071C9">
        <w:rPr>
          <w:rFonts w:ascii="Arial" w:hAnsi="Arial" w:cs="Arial"/>
          <w:sz w:val="22"/>
          <w:szCs w:val="21"/>
        </w:rPr>
        <w:t>map</w:t>
      </w:r>
      <w:r w:rsidR="00E22040">
        <w:rPr>
          <w:rFonts w:ascii="Arial" w:hAnsi="Arial" w:cs="Arial"/>
          <w:sz w:val="22"/>
          <w:szCs w:val="21"/>
        </w:rPr>
        <w:t>.</w:t>
      </w:r>
      <w:r w:rsidRPr="004071C9">
        <w:rPr>
          <w:rFonts w:ascii="Arial" w:hAnsi="Arial" w:cs="Arial"/>
          <w:sz w:val="22"/>
          <w:szCs w:val="21"/>
        </w:rPr>
        <w:t xml:space="preserve"> The 3D</w:t>
      </w:r>
      <w:del w:id="326" w:author="Cheryl Berkowitz" w:date="2022-04-24T19:26:00Z">
        <w:r w:rsidRPr="004071C9" w:rsidDel="00E903BD">
          <w:rPr>
            <w:rFonts w:ascii="Arial" w:hAnsi="Arial" w:cs="Arial"/>
            <w:sz w:val="22"/>
            <w:szCs w:val="21"/>
          </w:rPr>
          <w:delText>-</w:delText>
        </w:r>
      </w:del>
      <w:ins w:id="327" w:author="Cheryl Berkowitz" w:date="2022-04-24T19:26:00Z">
        <w:r w:rsidR="00E903BD">
          <w:rPr>
            <w:rFonts w:ascii="Arial" w:hAnsi="Arial" w:cs="Arial"/>
            <w:sz w:val="22"/>
            <w:szCs w:val="21"/>
          </w:rPr>
          <w:t xml:space="preserve"> </w:t>
        </w:r>
      </w:ins>
      <w:r w:rsidRPr="004071C9">
        <w:rPr>
          <w:rFonts w:ascii="Arial" w:hAnsi="Arial" w:cs="Arial"/>
          <w:sz w:val="22"/>
          <w:szCs w:val="21"/>
        </w:rPr>
        <w:t>maps will also reveal whether the seeded MTs have the same structure as seedless MTs. While we expect that this is generally true, it is also possible that seeding forces the nascent MTs into atypical, strained conformations that might relax with increasing distance from the seed. By analyzing the metadata of the different classes (identity of the MT, distance from the seed)</w:t>
      </w:r>
      <w:ins w:id="328" w:author="Cheryl Berkowitz" w:date="2022-04-24T19:26:00Z">
        <w:r w:rsidR="00E903BD">
          <w:rPr>
            <w:rFonts w:ascii="Arial" w:hAnsi="Arial" w:cs="Arial"/>
            <w:sz w:val="22"/>
            <w:szCs w:val="21"/>
          </w:rPr>
          <w:t>,</w:t>
        </w:r>
      </w:ins>
      <w:r w:rsidRPr="004071C9">
        <w:rPr>
          <w:rFonts w:ascii="Arial" w:hAnsi="Arial" w:cs="Arial"/>
          <w:sz w:val="22"/>
          <w:szCs w:val="21"/>
        </w:rPr>
        <w:t xml:space="preserve"> we will establish whether the arrangement of tubulin in DNA</w:t>
      </w:r>
      <w:ins w:id="329" w:author="Cheryl Berkowitz" w:date="2022-04-24T19:26:00Z">
        <w:r w:rsidR="00E903BD">
          <w:rPr>
            <w:rFonts w:ascii="Arial" w:hAnsi="Arial" w:cs="Arial"/>
            <w:sz w:val="22"/>
            <w:szCs w:val="21"/>
          </w:rPr>
          <w:t>–</w:t>
        </w:r>
      </w:ins>
      <w:del w:id="330" w:author="Cheryl Berkowitz" w:date="2022-04-24T19:26:00Z">
        <w:r w:rsidRPr="004071C9" w:rsidDel="00E903BD">
          <w:rPr>
            <w:rFonts w:ascii="Arial" w:hAnsi="Arial" w:cs="Arial"/>
            <w:sz w:val="22"/>
            <w:szCs w:val="21"/>
          </w:rPr>
          <w:delText>-</w:delText>
        </w:r>
      </w:del>
      <w:r w:rsidRPr="004071C9">
        <w:rPr>
          <w:rFonts w:ascii="Arial" w:hAnsi="Arial" w:cs="Arial"/>
          <w:sz w:val="22"/>
          <w:szCs w:val="21"/>
        </w:rPr>
        <w:t>MT hybrids varies along the MT axis. To describe the tubulin arrangement within a</w:t>
      </w:r>
      <w:ins w:id="331" w:author="Cheryl Berkowitz" w:date="2022-04-25T15:58:00Z">
        <w:r w:rsidR="003B1B45">
          <w:rPr>
            <w:rFonts w:ascii="Arial" w:hAnsi="Arial" w:cs="Arial"/>
            <w:sz w:val="22"/>
            <w:szCs w:val="21"/>
          </w:rPr>
          <w:t>n</w:t>
        </w:r>
      </w:ins>
      <w:r w:rsidRPr="004071C9">
        <w:rPr>
          <w:rFonts w:ascii="Arial" w:hAnsi="Arial" w:cs="Arial"/>
          <w:sz w:val="22"/>
          <w:szCs w:val="21"/>
        </w:rPr>
        <w:t xml:space="preserve"> MT segment, we will fit the atomic models of tubulin to the segments and determine the transformation matrices between the different copies of tubulin within a segment. Thus, an accurate description of the local MT curvature, together with parameters such as </w:t>
      </w:r>
      <w:del w:id="332" w:author="Cheryl Berkowitz" w:date="2022-04-24T19:27:00Z">
        <w:r w:rsidRPr="004071C9" w:rsidDel="00E903BD">
          <w:rPr>
            <w:rFonts w:ascii="Arial" w:hAnsi="Arial" w:cs="Arial"/>
            <w:sz w:val="22"/>
            <w:szCs w:val="21"/>
          </w:rPr>
          <w:delText xml:space="preserve">the </w:delText>
        </w:r>
      </w:del>
      <w:ins w:id="333" w:author="Cheryl Berkowitz" w:date="2022-04-24T19:27:00Z">
        <w:r w:rsidR="00E903BD" w:rsidRPr="004071C9">
          <w:rPr>
            <w:rFonts w:ascii="Arial" w:hAnsi="Arial" w:cs="Arial"/>
            <w:sz w:val="22"/>
            <w:szCs w:val="21"/>
          </w:rPr>
          <w:t xml:space="preserve">tube </w:t>
        </w:r>
      </w:ins>
      <w:r w:rsidRPr="004071C9">
        <w:rPr>
          <w:rFonts w:ascii="Arial" w:hAnsi="Arial" w:cs="Arial"/>
          <w:sz w:val="22"/>
          <w:szCs w:val="21"/>
        </w:rPr>
        <w:t>diameter</w:t>
      </w:r>
      <w:del w:id="334" w:author="Cheryl Berkowitz" w:date="2022-04-24T19:27:00Z">
        <w:r w:rsidRPr="004071C9" w:rsidDel="00E903BD">
          <w:rPr>
            <w:rFonts w:ascii="Arial" w:hAnsi="Arial" w:cs="Arial"/>
            <w:sz w:val="22"/>
            <w:szCs w:val="21"/>
          </w:rPr>
          <w:delText xml:space="preserve"> of the tube</w:delText>
        </w:r>
      </w:del>
      <w:r w:rsidRPr="004071C9">
        <w:rPr>
          <w:rFonts w:ascii="Arial" w:hAnsi="Arial" w:cs="Arial"/>
          <w:sz w:val="22"/>
          <w:szCs w:val="21"/>
        </w:rPr>
        <w:t>, compaction, lattice rise</w:t>
      </w:r>
      <w:ins w:id="335" w:author="Cheryl Berkowitz" w:date="2022-04-25T15:58:00Z">
        <w:r w:rsidR="003B1B45">
          <w:rPr>
            <w:rFonts w:ascii="Arial" w:hAnsi="Arial" w:cs="Arial"/>
            <w:sz w:val="22"/>
            <w:szCs w:val="21"/>
          </w:rPr>
          <w:t>,</w:t>
        </w:r>
      </w:ins>
      <w:r w:rsidRPr="004071C9">
        <w:rPr>
          <w:rFonts w:ascii="Arial" w:hAnsi="Arial" w:cs="Arial"/>
          <w:sz w:val="22"/>
          <w:szCs w:val="21"/>
        </w:rPr>
        <w:t xml:space="preserve"> and twist</w:t>
      </w:r>
      <w:ins w:id="336" w:author="Cheryl Berkowitz" w:date="2022-04-24T19:27:00Z">
        <w:r w:rsidR="00E903BD">
          <w:rPr>
            <w:rFonts w:ascii="Arial" w:hAnsi="Arial" w:cs="Arial"/>
            <w:sz w:val="22"/>
            <w:szCs w:val="21"/>
          </w:rPr>
          <w:t>,</w:t>
        </w:r>
      </w:ins>
      <w:r w:rsidRPr="004071C9">
        <w:rPr>
          <w:rFonts w:ascii="Arial" w:hAnsi="Arial" w:cs="Arial"/>
          <w:sz w:val="22"/>
          <w:szCs w:val="21"/>
        </w:rPr>
        <w:t xml:space="preserve"> will be achieved and compared with other types of MTs (e.g.</w:t>
      </w:r>
      <w:ins w:id="337" w:author="Cheryl Berkowitz" w:date="2022-04-24T19:27:00Z">
        <w:r w:rsidR="00E903BD">
          <w:rPr>
            <w:rFonts w:ascii="Arial" w:hAnsi="Arial" w:cs="Arial"/>
            <w:sz w:val="22"/>
            <w:szCs w:val="21"/>
          </w:rPr>
          <w:t>,</w:t>
        </w:r>
      </w:ins>
      <w:r w:rsidRPr="004071C9">
        <w:rPr>
          <w:rFonts w:ascii="Arial" w:hAnsi="Arial" w:cs="Arial"/>
          <w:sz w:val="22"/>
          <w:szCs w:val="21"/>
        </w:rPr>
        <w:t xml:space="preserve"> different numbers of protofilaments, MT-doublet). </w:t>
      </w:r>
      <w:r w:rsidR="00267BA4">
        <w:rPr>
          <w:rFonts w:ascii="Arial" w:hAnsi="Arial" w:cs="Arial"/>
          <w:sz w:val="22"/>
          <w:szCs w:val="21"/>
        </w:rPr>
        <w:t xml:space="preserve">The twist between adjacent protofilaments </w:t>
      </w:r>
      <w:r w:rsidR="001B5CEA">
        <w:rPr>
          <w:rFonts w:ascii="Arial" w:hAnsi="Arial" w:cs="Arial"/>
          <w:sz w:val="22"/>
          <w:szCs w:val="21"/>
        </w:rPr>
        <w:t>(</w:t>
      </w:r>
      <w:r w:rsidR="001B5CEA" w:rsidRPr="00B96F10">
        <w:rPr>
          <w:rFonts w:ascii="Arial" w:hAnsi="Arial" w:cs="Arial"/>
          <w:b/>
          <w:bCs/>
          <w:sz w:val="22"/>
          <w:szCs w:val="21"/>
        </w:rPr>
        <w:t>Fig</w:t>
      </w:r>
      <w:r w:rsidR="00B96F10" w:rsidRPr="00B96F10">
        <w:rPr>
          <w:rFonts w:ascii="Arial" w:hAnsi="Arial" w:cs="Arial"/>
          <w:b/>
          <w:bCs/>
          <w:sz w:val="22"/>
          <w:szCs w:val="21"/>
        </w:rPr>
        <w:t>.</w:t>
      </w:r>
      <w:r w:rsidR="001B5CEA" w:rsidRPr="00B96F10">
        <w:rPr>
          <w:rFonts w:ascii="Arial" w:hAnsi="Arial" w:cs="Arial"/>
          <w:b/>
          <w:bCs/>
          <w:sz w:val="22"/>
          <w:szCs w:val="21"/>
        </w:rPr>
        <w:t xml:space="preserve"> </w:t>
      </w:r>
      <w:r w:rsidR="00B96F10" w:rsidRPr="00B96F10">
        <w:rPr>
          <w:rFonts w:ascii="Arial" w:hAnsi="Arial" w:cs="Arial"/>
          <w:b/>
          <w:bCs/>
          <w:sz w:val="22"/>
          <w:szCs w:val="21"/>
        </w:rPr>
        <w:t>9</w:t>
      </w:r>
      <w:r w:rsidR="001B5CEA">
        <w:rPr>
          <w:rFonts w:ascii="Arial" w:hAnsi="Arial" w:cs="Arial"/>
          <w:sz w:val="22"/>
          <w:szCs w:val="21"/>
        </w:rPr>
        <w:t xml:space="preserve">) </w:t>
      </w:r>
      <w:r w:rsidR="00267BA4">
        <w:rPr>
          <w:rFonts w:ascii="Arial" w:hAnsi="Arial" w:cs="Arial"/>
          <w:sz w:val="22"/>
          <w:szCs w:val="21"/>
        </w:rPr>
        <w:t xml:space="preserve">is characteristic </w:t>
      </w:r>
      <w:del w:id="338" w:author="Cheryl Berkowitz" w:date="2022-04-25T15:58:00Z">
        <w:r w:rsidR="00267BA4" w:rsidDel="003B1B45">
          <w:rPr>
            <w:rFonts w:ascii="Arial" w:hAnsi="Arial" w:cs="Arial"/>
            <w:sz w:val="22"/>
            <w:szCs w:val="21"/>
          </w:rPr>
          <w:delText xml:space="preserve">for </w:delText>
        </w:r>
      </w:del>
      <w:ins w:id="339" w:author="Cheryl Berkowitz" w:date="2022-04-25T15:58:00Z">
        <w:r w:rsidR="003B1B45">
          <w:rPr>
            <w:rFonts w:ascii="Arial" w:hAnsi="Arial" w:cs="Arial"/>
            <w:sz w:val="22"/>
            <w:szCs w:val="21"/>
          </w:rPr>
          <w:t>of</w:t>
        </w:r>
        <w:r w:rsidR="003B1B45">
          <w:rPr>
            <w:rFonts w:ascii="Arial" w:hAnsi="Arial" w:cs="Arial"/>
            <w:sz w:val="22"/>
            <w:szCs w:val="21"/>
          </w:rPr>
          <w:t xml:space="preserve"> </w:t>
        </w:r>
      </w:ins>
      <w:r w:rsidR="00267BA4">
        <w:rPr>
          <w:rFonts w:ascii="Arial" w:hAnsi="Arial" w:cs="Arial"/>
          <w:sz w:val="22"/>
          <w:szCs w:val="21"/>
        </w:rPr>
        <w:t xml:space="preserve">the curvature MTs with a certain number of protofilaments and can be used to </w:t>
      </w:r>
      <w:r w:rsidR="001B5CEA">
        <w:rPr>
          <w:rFonts w:ascii="Arial" w:hAnsi="Arial" w:cs="Arial"/>
          <w:sz w:val="22"/>
          <w:szCs w:val="21"/>
        </w:rPr>
        <w:t>group MTs accordingly</w:t>
      </w:r>
      <w:r w:rsidR="00267BA4">
        <w:rPr>
          <w:rFonts w:ascii="Arial" w:hAnsi="Arial" w:cs="Arial"/>
          <w:sz w:val="22"/>
          <w:szCs w:val="21"/>
        </w:rPr>
        <w:t xml:space="preserve">. </w:t>
      </w:r>
      <w:r w:rsidRPr="004071C9">
        <w:rPr>
          <w:rFonts w:ascii="Arial" w:hAnsi="Arial" w:cs="Arial"/>
          <w:sz w:val="22"/>
          <w:szCs w:val="21"/>
        </w:rPr>
        <w:t xml:space="preserve">The fitted tubulin models will be real-space </w:t>
      </w:r>
      <w:del w:id="340" w:author="Cheryl Berkowitz" w:date="2022-04-24T19:27:00Z">
        <w:r w:rsidRPr="004071C9" w:rsidDel="00E903BD">
          <w:rPr>
            <w:rFonts w:ascii="Arial" w:hAnsi="Arial" w:cs="Arial"/>
            <w:sz w:val="22"/>
            <w:szCs w:val="21"/>
          </w:rPr>
          <w:delText xml:space="preserve">refinement </w:delText>
        </w:r>
      </w:del>
      <w:ins w:id="341" w:author="Cheryl Berkowitz" w:date="2022-04-24T19:27:00Z">
        <w:r w:rsidR="00E903BD" w:rsidRPr="004071C9">
          <w:rPr>
            <w:rFonts w:ascii="Arial" w:hAnsi="Arial" w:cs="Arial"/>
            <w:sz w:val="22"/>
            <w:szCs w:val="21"/>
          </w:rPr>
          <w:t>refine</w:t>
        </w:r>
        <w:r w:rsidR="00E903BD">
          <w:rPr>
            <w:rFonts w:ascii="Arial" w:hAnsi="Arial" w:cs="Arial"/>
            <w:sz w:val="22"/>
            <w:szCs w:val="21"/>
          </w:rPr>
          <w:t>d</w:t>
        </w:r>
        <w:r w:rsidR="00E903BD" w:rsidRPr="004071C9">
          <w:rPr>
            <w:rFonts w:ascii="Arial" w:hAnsi="Arial" w:cs="Arial"/>
            <w:sz w:val="22"/>
            <w:szCs w:val="21"/>
          </w:rPr>
          <w:t xml:space="preserve"> </w:t>
        </w:r>
      </w:ins>
      <w:r w:rsidRPr="004071C9">
        <w:rPr>
          <w:rFonts w:ascii="Arial" w:hAnsi="Arial" w:cs="Arial"/>
          <w:sz w:val="22"/>
          <w:szCs w:val="21"/>
        </w:rPr>
        <w:t xml:space="preserve">with Phenix </w:t>
      </w:r>
      <w:sdt>
        <w:sdtPr>
          <w:rPr>
            <w:rFonts w:ascii="Arial" w:hAnsi="Arial" w:cs="Arial"/>
            <w:sz w:val="22"/>
            <w:szCs w:val="21"/>
          </w:rPr>
          <w:alias w:val="SmartCite Citation"/>
          <w:tag w:val="25ef87b7-2508-4b6e-abe7-42fe88c739ba:1834ab02-c7a1-4c42-8386-8cf34b433d23+"/>
          <w:id w:val="1569534329"/>
          <w:placeholder>
            <w:docPart w:val="23EFECACC2806048A463624D9706960C"/>
          </w:placeholder>
        </w:sdtPr>
        <w:sdtContent>
          <w:r w:rsidR="002D6CB6" w:rsidRPr="002D6CB6">
            <w:rPr>
              <w:rFonts w:ascii="Arial" w:eastAsia="Times New Roman" w:hAnsi="Arial" w:cs="Arial"/>
              <w:color w:val="000000"/>
              <w:sz w:val="22"/>
            </w:rPr>
            <w:t>(Afonine et al., 2018)</w:t>
          </w:r>
        </w:sdtContent>
      </w:sdt>
      <w:r w:rsidRPr="004071C9">
        <w:rPr>
          <w:rFonts w:ascii="Arial" w:hAnsi="Arial" w:cs="Arial"/>
          <w:sz w:val="22"/>
          <w:szCs w:val="21"/>
        </w:rPr>
        <w:t xml:space="preserve"> and Coot </w:t>
      </w:r>
      <w:sdt>
        <w:sdtPr>
          <w:rPr>
            <w:rFonts w:ascii="Arial" w:hAnsi="Arial" w:cs="Arial"/>
            <w:sz w:val="22"/>
            <w:szCs w:val="21"/>
          </w:rPr>
          <w:alias w:val="SmartCite Citation"/>
          <w:tag w:val="25ef87b7-2508-4b6e-abe7-42fe88c739ba:c46fe18e-a792-4957-b976-34f750329043+"/>
          <w:id w:val="388073877"/>
          <w:placeholder>
            <w:docPart w:val="23EFECACC2806048A463624D9706960C"/>
          </w:placeholder>
        </w:sdtPr>
        <w:sdtContent>
          <w:r w:rsidR="002D6CB6" w:rsidRPr="002D6CB6">
            <w:rPr>
              <w:rFonts w:ascii="Arial" w:eastAsia="Times New Roman" w:hAnsi="Arial" w:cs="Arial"/>
              <w:color w:val="000000"/>
              <w:sz w:val="22"/>
            </w:rPr>
            <w:t>(Casañal et al., 2020)</w:t>
          </w:r>
        </w:sdtContent>
      </w:sdt>
      <w:r w:rsidRPr="004071C9">
        <w:rPr>
          <w:rFonts w:ascii="Arial" w:hAnsi="Arial" w:cs="Arial"/>
          <w:sz w:val="22"/>
          <w:szCs w:val="21"/>
        </w:rPr>
        <w:t xml:space="preserve"> into the</w:t>
      </w:r>
      <w:ins w:id="342" w:author="Cheryl Berkowitz" w:date="2022-04-25T15:59:00Z">
        <w:r w:rsidR="003B1B45">
          <w:rPr>
            <w:rFonts w:ascii="Arial" w:hAnsi="Arial" w:cs="Arial"/>
            <w:sz w:val="22"/>
            <w:szCs w:val="21"/>
          </w:rPr>
          <w:t>ir</w:t>
        </w:r>
      </w:ins>
      <w:r w:rsidRPr="004071C9">
        <w:rPr>
          <w:rFonts w:ascii="Arial" w:hAnsi="Arial" w:cs="Arial"/>
          <w:sz w:val="22"/>
          <w:szCs w:val="21"/>
        </w:rPr>
        <w:t xml:space="preserve"> respective 3D</w:t>
      </w:r>
      <w:del w:id="343" w:author="Cheryl Berkowitz" w:date="2022-04-24T19:27:00Z">
        <w:r w:rsidRPr="004071C9" w:rsidDel="00E903BD">
          <w:rPr>
            <w:rFonts w:ascii="Arial" w:hAnsi="Arial" w:cs="Arial"/>
            <w:sz w:val="22"/>
            <w:szCs w:val="21"/>
          </w:rPr>
          <w:delText>-</w:delText>
        </w:r>
      </w:del>
      <w:ins w:id="344" w:author="Cheryl Berkowitz" w:date="2022-04-24T19:27:00Z">
        <w:r w:rsidR="00E903BD">
          <w:rPr>
            <w:rFonts w:ascii="Arial" w:hAnsi="Arial" w:cs="Arial"/>
            <w:sz w:val="22"/>
            <w:szCs w:val="21"/>
          </w:rPr>
          <w:t xml:space="preserve"> </w:t>
        </w:r>
      </w:ins>
      <w:r w:rsidRPr="004071C9">
        <w:rPr>
          <w:rFonts w:ascii="Arial" w:hAnsi="Arial" w:cs="Arial"/>
          <w:sz w:val="22"/>
          <w:szCs w:val="21"/>
        </w:rPr>
        <w:t>maps to establish whether tubulin undergoes specific conformational changes that depend on the local curvature of the MT and the arrangement of the neighboring tubulins.</w:t>
      </w:r>
      <w:del w:id="345" w:author="Cheryl Berkowitz" w:date="2022-04-24T17:08:00Z">
        <w:r w:rsidRPr="004071C9" w:rsidDel="0035377E">
          <w:rPr>
            <w:rFonts w:ascii="Arial" w:hAnsi="Arial" w:cs="Arial"/>
            <w:sz w:val="22"/>
            <w:szCs w:val="21"/>
          </w:rPr>
          <w:delText xml:space="preserve">  </w:delText>
        </w:r>
      </w:del>
      <w:ins w:id="346" w:author="Cheryl Berkowitz" w:date="2022-04-24T17:08:00Z">
        <w:r w:rsidR="0035377E">
          <w:rPr>
            <w:rFonts w:ascii="Arial" w:hAnsi="Arial" w:cs="Arial"/>
            <w:sz w:val="22"/>
            <w:szCs w:val="21"/>
          </w:rPr>
          <w:t xml:space="preserve"> </w:t>
        </w:r>
      </w:ins>
    </w:p>
    <w:p w14:paraId="2D88A7F8" w14:textId="4E3EB8C6" w:rsidR="00785B51" w:rsidRPr="004071C9" w:rsidRDefault="00785B51" w:rsidP="00E903BD">
      <w:pPr>
        <w:spacing w:line="360" w:lineRule="auto"/>
        <w:ind w:firstLine="720"/>
        <w:jc w:val="both"/>
        <w:rPr>
          <w:rFonts w:ascii="Arial" w:hAnsi="Arial" w:cs="Arial"/>
          <w:sz w:val="22"/>
          <w:szCs w:val="21"/>
        </w:rPr>
      </w:pPr>
      <w:r w:rsidRPr="004071C9">
        <w:rPr>
          <w:rFonts w:ascii="Arial" w:hAnsi="Arial" w:cs="Arial"/>
          <w:sz w:val="22"/>
          <w:szCs w:val="21"/>
        </w:rPr>
        <w:t xml:space="preserve">Importantly, we will put </w:t>
      </w:r>
      <w:del w:id="347" w:author="Cheryl Berkowitz" w:date="2022-04-24T19:28:00Z">
        <w:r w:rsidRPr="004071C9" w:rsidDel="00E903BD">
          <w:rPr>
            <w:rFonts w:ascii="Arial" w:hAnsi="Arial" w:cs="Arial"/>
            <w:sz w:val="22"/>
            <w:szCs w:val="21"/>
          </w:rPr>
          <w:delText xml:space="preserve">a </w:delText>
        </w:r>
      </w:del>
      <w:r w:rsidRPr="004071C9">
        <w:rPr>
          <w:rFonts w:ascii="Arial" w:hAnsi="Arial" w:cs="Arial"/>
          <w:sz w:val="22"/>
          <w:szCs w:val="21"/>
        </w:rPr>
        <w:t>special focus in our analysis on the novel seeding mechanism with the DNA-origami scaffold. We expect that the DNA</w:t>
      </w:r>
      <w:del w:id="348" w:author="Cheryl Berkowitz" w:date="2022-04-24T19:28:00Z">
        <w:r w:rsidRPr="004071C9" w:rsidDel="00E903BD">
          <w:rPr>
            <w:rFonts w:ascii="Arial" w:hAnsi="Arial" w:cs="Arial"/>
            <w:sz w:val="22"/>
            <w:szCs w:val="21"/>
          </w:rPr>
          <w:delText>-</w:delText>
        </w:r>
      </w:del>
      <w:ins w:id="349" w:author="Cheryl Berkowitz" w:date="2022-04-24T19:28:00Z">
        <w:r w:rsidR="00E903BD">
          <w:rPr>
            <w:rFonts w:ascii="Arial" w:hAnsi="Arial" w:cs="Arial"/>
            <w:sz w:val="22"/>
            <w:szCs w:val="21"/>
          </w:rPr>
          <w:t xml:space="preserve"> </w:t>
        </w:r>
      </w:ins>
      <w:r w:rsidRPr="004071C9">
        <w:rPr>
          <w:rFonts w:ascii="Arial" w:hAnsi="Arial" w:cs="Arial"/>
          <w:sz w:val="22"/>
          <w:szCs w:val="21"/>
        </w:rPr>
        <w:t xml:space="preserve">scaffold and the emerging MT are linked with some flexibility that generates structural variability between the scaffold and the MT. Multi-body refinement of the seed and the emerging MT will show the degree of flexibility and whether the linkage is strained and introduces local distortions in the MT. In this case, the length of the DNA-protein linkers and the diameter of the DNA ring will be fine-tuned (Aim #1) to relieve the strain and to reduce the distortions in the emerging MTs. </w:t>
      </w:r>
    </w:p>
    <w:p w14:paraId="6EA0A138" w14:textId="66CA8767" w:rsidR="00785B51" w:rsidRDefault="00785B51" w:rsidP="003B1B45">
      <w:pPr>
        <w:spacing w:line="360" w:lineRule="auto"/>
        <w:jc w:val="both"/>
        <w:rPr>
          <w:rFonts w:ascii="Arial" w:hAnsi="Arial" w:cs="Arial"/>
          <w:sz w:val="22"/>
          <w:szCs w:val="21"/>
        </w:rPr>
      </w:pPr>
      <w:r w:rsidRPr="004071C9">
        <w:rPr>
          <w:rFonts w:ascii="Arial" w:hAnsi="Arial" w:cs="Arial"/>
          <w:i/>
          <w:iCs/>
          <w:sz w:val="22"/>
          <w:szCs w:val="21"/>
          <w:u w:val="single"/>
        </w:rPr>
        <w:t>Structures of DNA</w:t>
      </w:r>
      <w:ins w:id="350" w:author="Cheryl Berkowitz" w:date="2022-04-25T15:59:00Z">
        <w:r w:rsidR="003B1B45">
          <w:rPr>
            <w:rFonts w:ascii="Arial" w:hAnsi="Arial" w:cs="Arial"/>
            <w:i/>
            <w:iCs/>
            <w:sz w:val="22"/>
            <w:szCs w:val="21"/>
            <w:u w:val="single"/>
          </w:rPr>
          <w:t>–</w:t>
        </w:r>
      </w:ins>
      <w:del w:id="351" w:author="Cheryl Berkowitz" w:date="2022-04-25T15:59:00Z">
        <w:r w:rsidRPr="004071C9" w:rsidDel="003B1B45">
          <w:rPr>
            <w:rFonts w:ascii="Arial" w:hAnsi="Arial" w:cs="Arial"/>
            <w:i/>
            <w:iCs/>
            <w:sz w:val="22"/>
            <w:szCs w:val="21"/>
            <w:u w:val="single"/>
          </w:rPr>
          <w:delText>-</w:delText>
        </w:r>
      </w:del>
      <w:r w:rsidRPr="004071C9">
        <w:rPr>
          <w:rFonts w:ascii="Arial" w:hAnsi="Arial" w:cs="Arial"/>
          <w:i/>
          <w:iCs/>
          <w:sz w:val="22"/>
          <w:szCs w:val="21"/>
          <w:u w:val="single"/>
        </w:rPr>
        <w:t>MT hybrids (Aim #1) with bound MIPs (Aim #2)</w:t>
      </w:r>
      <w:r w:rsidRPr="00E903BD">
        <w:rPr>
          <w:rFonts w:ascii="Arial" w:hAnsi="Arial" w:cs="Arial"/>
          <w:sz w:val="22"/>
          <w:szCs w:val="21"/>
          <w:rPrChange w:id="352" w:author="Cheryl Berkowitz" w:date="2022-04-24T19:28:00Z">
            <w:rPr>
              <w:rFonts w:ascii="Arial" w:hAnsi="Arial" w:cs="Arial"/>
              <w:sz w:val="22"/>
              <w:szCs w:val="21"/>
              <w:u w:val="single"/>
            </w:rPr>
          </w:rPrChange>
        </w:rPr>
        <w:t>:</w:t>
      </w:r>
      <w:r w:rsidRPr="004071C9">
        <w:rPr>
          <w:rFonts w:ascii="Arial" w:hAnsi="Arial" w:cs="Arial"/>
          <w:sz w:val="22"/>
          <w:szCs w:val="21"/>
        </w:rPr>
        <w:t xml:space="preserve"> </w:t>
      </w:r>
      <w:r w:rsidR="00761F46">
        <w:rPr>
          <w:rFonts w:ascii="Arial" w:hAnsi="Arial" w:cs="Arial"/>
          <w:sz w:val="22"/>
          <w:szCs w:val="21"/>
        </w:rPr>
        <w:t>Based on the TIRF microscopy assays, t</w:t>
      </w:r>
      <w:r w:rsidRPr="004071C9">
        <w:rPr>
          <w:rFonts w:ascii="Arial" w:hAnsi="Arial" w:cs="Arial"/>
          <w:sz w:val="22"/>
          <w:szCs w:val="21"/>
        </w:rPr>
        <w:t>he structure of optimized DNA</w:t>
      </w:r>
      <w:ins w:id="353" w:author="Cheryl Berkowitz" w:date="2022-04-25T15:59:00Z">
        <w:r w:rsidR="003B1B45">
          <w:rPr>
            <w:rFonts w:ascii="Arial" w:hAnsi="Arial" w:cs="Arial"/>
            <w:sz w:val="22"/>
            <w:szCs w:val="21"/>
          </w:rPr>
          <w:t>–</w:t>
        </w:r>
      </w:ins>
      <w:del w:id="354" w:author="Cheryl Berkowitz" w:date="2022-04-25T15:59:00Z">
        <w:r w:rsidRPr="004071C9" w:rsidDel="003B1B45">
          <w:rPr>
            <w:rFonts w:ascii="Arial" w:hAnsi="Arial" w:cs="Arial"/>
            <w:sz w:val="22"/>
            <w:szCs w:val="21"/>
          </w:rPr>
          <w:delText>-</w:delText>
        </w:r>
      </w:del>
      <w:r w:rsidRPr="004071C9">
        <w:rPr>
          <w:rFonts w:ascii="Arial" w:hAnsi="Arial" w:cs="Arial"/>
          <w:sz w:val="22"/>
          <w:szCs w:val="21"/>
        </w:rPr>
        <w:t>MT hybrids with</w:t>
      </w:r>
      <w:r w:rsidR="00F738E2">
        <w:rPr>
          <w:rFonts w:ascii="Arial" w:hAnsi="Arial" w:cs="Arial"/>
          <w:sz w:val="22"/>
          <w:szCs w:val="21"/>
        </w:rPr>
        <w:t xml:space="preserve"> selected</w:t>
      </w:r>
      <w:r w:rsidRPr="004071C9">
        <w:rPr>
          <w:rFonts w:ascii="Arial" w:hAnsi="Arial" w:cs="Arial"/>
          <w:sz w:val="22"/>
          <w:szCs w:val="21"/>
        </w:rPr>
        <w:t xml:space="preserve"> bound MIPs (Aim #2) will be determined similarly as described for the DNA</w:t>
      </w:r>
      <w:ins w:id="355" w:author="Cheryl Berkowitz" w:date="2022-04-25T16:00:00Z">
        <w:r w:rsidR="003B1B45">
          <w:rPr>
            <w:rFonts w:ascii="Arial" w:hAnsi="Arial" w:cs="Arial"/>
            <w:sz w:val="22"/>
            <w:szCs w:val="21"/>
          </w:rPr>
          <w:t>–</w:t>
        </w:r>
      </w:ins>
      <w:del w:id="356" w:author="Cheryl Berkowitz" w:date="2022-04-25T16:00:00Z">
        <w:r w:rsidRPr="004071C9" w:rsidDel="003B1B45">
          <w:rPr>
            <w:rFonts w:ascii="Arial" w:hAnsi="Arial" w:cs="Arial"/>
            <w:sz w:val="22"/>
            <w:szCs w:val="21"/>
          </w:rPr>
          <w:delText>-</w:delText>
        </w:r>
      </w:del>
      <w:r w:rsidRPr="004071C9">
        <w:rPr>
          <w:rFonts w:ascii="Arial" w:hAnsi="Arial" w:cs="Arial"/>
          <w:sz w:val="22"/>
          <w:szCs w:val="21"/>
        </w:rPr>
        <w:t xml:space="preserve">MT hybrids. Focused classifications </w:t>
      </w:r>
      <w:r w:rsidRPr="004071C9">
        <w:rPr>
          <w:rFonts w:ascii="Arial" w:hAnsi="Arial" w:cs="Arial"/>
          <w:sz w:val="22"/>
          <w:szCs w:val="21"/>
        </w:rPr>
        <w:lastRenderedPageBreak/>
        <w:t>and refinement on specific regions of the MT</w:t>
      </w:r>
      <w:del w:id="357" w:author="Cheryl Berkowitz" w:date="2022-04-24T19:29:00Z">
        <w:r w:rsidRPr="004071C9" w:rsidDel="00E903BD">
          <w:rPr>
            <w:rFonts w:ascii="Arial" w:hAnsi="Arial" w:cs="Arial"/>
            <w:sz w:val="22"/>
            <w:szCs w:val="21"/>
          </w:rPr>
          <w:delText>-</w:delText>
        </w:r>
      </w:del>
      <w:ins w:id="358" w:author="Cheryl Berkowitz" w:date="2022-04-24T19:29:00Z">
        <w:r w:rsidR="00E903BD">
          <w:rPr>
            <w:rFonts w:ascii="Arial" w:hAnsi="Arial" w:cs="Arial"/>
            <w:sz w:val="22"/>
            <w:szCs w:val="21"/>
          </w:rPr>
          <w:t xml:space="preserve"> </w:t>
        </w:r>
      </w:ins>
      <w:r w:rsidRPr="004071C9">
        <w:rPr>
          <w:rFonts w:ascii="Arial" w:hAnsi="Arial" w:cs="Arial"/>
          <w:sz w:val="22"/>
          <w:szCs w:val="21"/>
        </w:rPr>
        <w:t xml:space="preserve">segments will allow us to locate the MIPs within the MTs and determine high-resolution maps of the MIPs followed by atomic model building with </w:t>
      </w:r>
      <w:commentRangeStart w:id="359"/>
      <w:ins w:id="360" w:author="Cheryl Berkowitz" w:date="2022-04-25T16:00:00Z">
        <w:r w:rsidR="003B1B45" w:rsidRPr="004071C9">
          <w:rPr>
            <w:rFonts w:ascii="Arial" w:hAnsi="Arial" w:cs="Arial"/>
            <w:sz w:val="22"/>
            <w:szCs w:val="21"/>
          </w:rPr>
          <w:t xml:space="preserve">Phenix </w:t>
        </w:r>
      </w:ins>
      <w:customXmlInsRangeStart w:id="361" w:author="Cheryl Berkowitz" w:date="2022-04-25T16:00:00Z"/>
      <w:sdt>
        <w:sdtPr>
          <w:rPr>
            <w:rFonts w:ascii="Arial" w:hAnsi="Arial" w:cs="Arial"/>
            <w:sz w:val="22"/>
            <w:szCs w:val="21"/>
          </w:rPr>
          <w:alias w:val="SmartCite Citation"/>
          <w:tag w:val="25ef87b7-2508-4b6e-abe7-42fe88c739ba:1834ab02-c7a1-4c42-8386-8cf34b433d23+"/>
          <w:id w:val="-113137189"/>
          <w:placeholder>
            <w:docPart w:val="C24CE67164FC4B2CA77E6CB10ADEA9CA"/>
          </w:placeholder>
        </w:sdtPr>
        <w:sdtContent>
          <w:customXmlInsRangeEnd w:id="361"/>
          <w:ins w:id="362" w:author="Cheryl Berkowitz" w:date="2022-04-25T16:00:00Z">
            <w:r w:rsidR="003B1B45" w:rsidRPr="002D6CB6">
              <w:rPr>
                <w:rFonts w:ascii="Arial" w:eastAsia="Times New Roman" w:hAnsi="Arial" w:cs="Arial"/>
                <w:color w:val="000000"/>
                <w:sz w:val="22"/>
              </w:rPr>
              <w:t>(Afonine et al., 2018)</w:t>
            </w:r>
          </w:ins>
          <w:customXmlInsRangeStart w:id="363" w:author="Cheryl Berkowitz" w:date="2022-04-25T16:00:00Z"/>
        </w:sdtContent>
      </w:sdt>
      <w:customXmlInsRangeEnd w:id="363"/>
      <w:ins w:id="364" w:author="Cheryl Berkowitz" w:date="2022-04-25T16:00:00Z">
        <w:r w:rsidR="003B1B45" w:rsidRPr="004071C9">
          <w:rPr>
            <w:rFonts w:ascii="Arial" w:hAnsi="Arial" w:cs="Arial"/>
            <w:sz w:val="22"/>
            <w:szCs w:val="21"/>
          </w:rPr>
          <w:t xml:space="preserve"> </w:t>
        </w:r>
        <w:r w:rsidR="003B1B45" w:rsidRPr="004071C9">
          <w:rPr>
            <w:rFonts w:ascii="Arial" w:hAnsi="Arial" w:cs="Arial"/>
            <w:sz w:val="22"/>
            <w:szCs w:val="21"/>
          </w:rPr>
          <w:t>and</w:t>
        </w:r>
        <w:r w:rsidR="003B1B45" w:rsidRPr="004071C9">
          <w:rPr>
            <w:rFonts w:ascii="Arial" w:hAnsi="Arial" w:cs="Arial"/>
            <w:sz w:val="22"/>
            <w:szCs w:val="21"/>
          </w:rPr>
          <w:t xml:space="preserve"> </w:t>
        </w:r>
      </w:ins>
      <w:r w:rsidRPr="004071C9">
        <w:rPr>
          <w:rFonts w:ascii="Arial" w:hAnsi="Arial" w:cs="Arial"/>
          <w:sz w:val="22"/>
          <w:szCs w:val="21"/>
        </w:rPr>
        <w:t xml:space="preserve">Coot </w:t>
      </w:r>
      <w:sdt>
        <w:sdtPr>
          <w:rPr>
            <w:rFonts w:ascii="Arial" w:hAnsi="Arial" w:cs="Arial"/>
            <w:sz w:val="22"/>
            <w:szCs w:val="21"/>
          </w:rPr>
          <w:alias w:val="SmartCite Citation"/>
          <w:tag w:val="25ef87b7-2508-4b6e-abe7-42fe88c739ba:c46fe18e-a792-4957-b976-34f750329043+"/>
          <w:id w:val="-810936545"/>
          <w:placeholder>
            <w:docPart w:val="23EFECACC2806048A463624D9706960C"/>
          </w:placeholder>
        </w:sdtPr>
        <w:sdtContent>
          <w:r w:rsidR="002D6CB6" w:rsidRPr="002D6CB6">
            <w:rPr>
              <w:rFonts w:ascii="Arial" w:eastAsia="Times New Roman" w:hAnsi="Arial" w:cs="Arial"/>
              <w:color w:val="000000"/>
              <w:sz w:val="22"/>
            </w:rPr>
            <w:t>(Casañal et al., 2020)</w:t>
          </w:r>
        </w:sdtContent>
      </w:sdt>
      <w:del w:id="365" w:author="Cheryl Berkowitz" w:date="2022-04-25T16:00:00Z">
        <w:r w:rsidRPr="004071C9" w:rsidDel="003B1B45">
          <w:rPr>
            <w:rFonts w:ascii="Arial" w:hAnsi="Arial" w:cs="Arial"/>
            <w:sz w:val="22"/>
            <w:szCs w:val="21"/>
          </w:rPr>
          <w:delText xml:space="preserve"> and Phenix </w:delText>
        </w:r>
      </w:del>
      <w:customXmlDelRangeStart w:id="366" w:author="Cheryl Berkowitz" w:date="2022-04-25T16:00:00Z"/>
      <w:sdt>
        <w:sdtPr>
          <w:rPr>
            <w:rFonts w:ascii="Arial" w:hAnsi="Arial" w:cs="Arial"/>
            <w:sz w:val="22"/>
            <w:szCs w:val="21"/>
          </w:rPr>
          <w:alias w:val="SmartCite Citation"/>
          <w:tag w:val="25ef87b7-2508-4b6e-abe7-42fe88c739ba:1834ab02-c7a1-4c42-8386-8cf34b433d23+"/>
          <w:id w:val="-1525707775"/>
          <w:placeholder>
            <w:docPart w:val="23EFECACC2806048A463624D9706960C"/>
          </w:placeholder>
        </w:sdtPr>
        <w:sdtContent>
          <w:customXmlDelRangeEnd w:id="366"/>
          <w:del w:id="367" w:author="Cheryl Berkowitz" w:date="2022-04-25T16:00:00Z">
            <w:r w:rsidR="002D6CB6" w:rsidRPr="002D6CB6" w:rsidDel="003B1B45">
              <w:rPr>
                <w:rFonts w:ascii="Arial" w:eastAsia="Times New Roman" w:hAnsi="Arial" w:cs="Arial"/>
                <w:color w:val="000000"/>
                <w:sz w:val="22"/>
              </w:rPr>
              <w:delText>(Afonine et al., 2018)</w:delText>
            </w:r>
          </w:del>
          <w:customXmlDelRangeStart w:id="368" w:author="Cheryl Berkowitz" w:date="2022-04-25T16:00:00Z"/>
        </w:sdtContent>
      </w:sdt>
      <w:customXmlDelRangeEnd w:id="368"/>
      <w:r w:rsidRPr="004071C9">
        <w:rPr>
          <w:rFonts w:ascii="Arial" w:hAnsi="Arial" w:cs="Arial"/>
          <w:sz w:val="22"/>
          <w:szCs w:val="21"/>
        </w:rPr>
        <w:t xml:space="preserve">. </w:t>
      </w:r>
      <w:commentRangeEnd w:id="359"/>
      <w:r w:rsidR="003B1B45">
        <w:rPr>
          <w:rStyle w:val="CommentReference"/>
        </w:rPr>
        <w:commentReference w:id="359"/>
      </w:r>
      <w:r w:rsidRPr="004071C9">
        <w:rPr>
          <w:rFonts w:ascii="Arial" w:hAnsi="Arial" w:cs="Arial"/>
          <w:sz w:val="22"/>
          <w:szCs w:val="21"/>
        </w:rPr>
        <w:t>The comparison of structures of MIPs in MT</w:t>
      </w:r>
      <w:del w:id="369" w:author="Cheryl Berkowitz" w:date="2022-04-24T19:30:00Z">
        <w:r w:rsidRPr="004071C9" w:rsidDel="00E903BD">
          <w:rPr>
            <w:rFonts w:ascii="Arial" w:hAnsi="Arial" w:cs="Arial"/>
            <w:sz w:val="22"/>
            <w:szCs w:val="21"/>
          </w:rPr>
          <w:delText>-</w:delText>
        </w:r>
      </w:del>
      <w:ins w:id="370" w:author="Cheryl Berkowitz" w:date="2022-04-24T19:30:00Z">
        <w:r w:rsidR="00E903BD">
          <w:rPr>
            <w:rFonts w:ascii="Arial" w:hAnsi="Arial" w:cs="Arial"/>
            <w:sz w:val="22"/>
            <w:szCs w:val="21"/>
          </w:rPr>
          <w:t xml:space="preserve"> </w:t>
        </w:r>
      </w:ins>
      <w:r w:rsidRPr="004071C9">
        <w:rPr>
          <w:rFonts w:ascii="Arial" w:hAnsi="Arial" w:cs="Arial"/>
          <w:sz w:val="22"/>
          <w:szCs w:val="21"/>
        </w:rPr>
        <w:t>segments with different numbers of protofilaments and/or different arrangements will show whether certain MIPs bind to MTs with certain curvatures, whether binding of the MIPs changes the conformation of the tubulin</w:t>
      </w:r>
      <w:ins w:id="371" w:author="Cheryl Berkowitz" w:date="2022-04-24T19:30:00Z">
        <w:r w:rsidR="00E903BD">
          <w:rPr>
            <w:rFonts w:ascii="Arial" w:hAnsi="Arial" w:cs="Arial"/>
            <w:sz w:val="22"/>
            <w:szCs w:val="21"/>
          </w:rPr>
          <w:t>,</w:t>
        </w:r>
      </w:ins>
      <w:r w:rsidRPr="004071C9">
        <w:rPr>
          <w:rFonts w:ascii="Arial" w:hAnsi="Arial" w:cs="Arial"/>
          <w:sz w:val="22"/>
          <w:szCs w:val="21"/>
        </w:rPr>
        <w:t xml:space="preserve"> and whether MIPs adapt their own structure to the symmetry restraints imposed by the MTs. We expect that different MIPs fall into different categories such as</w:t>
      </w:r>
      <w:ins w:id="372" w:author="Cheryl Berkowitz" w:date="2022-04-25T16:01:00Z">
        <w:r w:rsidR="003B1B45">
          <w:rPr>
            <w:rFonts w:ascii="Arial" w:hAnsi="Arial" w:cs="Arial"/>
            <w:sz w:val="22"/>
            <w:szCs w:val="21"/>
          </w:rPr>
          <w:t>:</w:t>
        </w:r>
      </w:ins>
      <w:r w:rsidRPr="004071C9">
        <w:rPr>
          <w:rFonts w:ascii="Arial" w:hAnsi="Arial" w:cs="Arial"/>
          <w:sz w:val="22"/>
          <w:szCs w:val="21"/>
        </w:rPr>
        <w:t xml:space="preserve"> (1) selective for curvature</w:t>
      </w:r>
      <w:del w:id="373" w:author="Cheryl Berkowitz" w:date="2022-04-25T16:01:00Z">
        <w:r w:rsidRPr="004071C9" w:rsidDel="003B1B45">
          <w:rPr>
            <w:rFonts w:ascii="Arial" w:hAnsi="Arial" w:cs="Arial"/>
            <w:sz w:val="22"/>
            <w:szCs w:val="21"/>
          </w:rPr>
          <w:delText xml:space="preserve">, </w:delText>
        </w:r>
      </w:del>
      <w:ins w:id="374" w:author="Cheryl Berkowitz" w:date="2022-04-25T16:01:00Z">
        <w:r w:rsidR="003B1B45">
          <w:rPr>
            <w:rFonts w:ascii="Arial" w:hAnsi="Arial" w:cs="Arial"/>
            <w:sz w:val="22"/>
            <w:szCs w:val="21"/>
          </w:rPr>
          <w:t>;</w:t>
        </w:r>
        <w:r w:rsidR="003B1B45" w:rsidRPr="004071C9">
          <w:rPr>
            <w:rFonts w:ascii="Arial" w:hAnsi="Arial" w:cs="Arial"/>
            <w:sz w:val="22"/>
            <w:szCs w:val="21"/>
          </w:rPr>
          <w:t xml:space="preserve"> </w:t>
        </w:r>
      </w:ins>
      <w:r w:rsidRPr="004071C9">
        <w:rPr>
          <w:rFonts w:ascii="Arial" w:hAnsi="Arial" w:cs="Arial"/>
          <w:sz w:val="22"/>
          <w:szCs w:val="21"/>
        </w:rPr>
        <w:t>(2) adaptable to curvature</w:t>
      </w:r>
      <w:ins w:id="375" w:author="Cheryl Berkowitz" w:date="2022-04-25T16:01:00Z">
        <w:r w:rsidR="003B1B45">
          <w:rPr>
            <w:rFonts w:ascii="Arial" w:hAnsi="Arial" w:cs="Arial"/>
            <w:sz w:val="22"/>
            <w:szCs w:val="21"/>
          </w:rPr>
          <w:t>;</w:t>
        </w:r>
      </w:ins>
      <w:r w:rsidRPr="004071C9">
        <w:rPr>
          <w:rFonts w:ascii="Arial" w:hAnsi="Arial" w:cs="Arial"/>
          <w:sz w:val="22"/>
          <w:szCs w:val="21"/>
        </w:rPr>
        <w:t xml:space="preserve"> and (3) reshaping curvature. </w:t>
      </w:r>
    </w:p>
    <w:p w14:paraId="6FECE9C8" w14:textId="007D0B99" w:rsidR="005B7FE4" w:rsidRPr="00C90466" w:rsidRDefault="005B7FE4" w:rsidP="00E903BD">
      <w:pPr>
        <w:spacing w:line="360" w:lineRule="auto"/>
        <w:jc w:val="both"/>
        <w:rPr>
          <w:rFonts w:ascii="Arial" w:hAnsi="Arial" w:cs="Arial"/>
          <w:szCs w:val="22"/>
        </w:rPr>
      </w:pPr>
      <w:del w:id="376" w:author="Cheryl Berkowitz" w:date="2022-04-24T19:30:00Z">
        <w:r w:rsidRPr="00CB0013" w:rsidDel="00E903BD">
          <w:rPr>
            <w:rFonts w:ascii="Arial" w:hAnsi="Arial" w:cs="Arial"/>
            <w:sz w:val="22"/>
            <w:szCs w:val="22"/>
          </w:rPr>
          <w:delText>I</w:delText>
        </w:r>
        <w:r w:rsidR="009E74EF" w:rsidRPr="00CB0013" w:rsidDel="00E903BD">
          <w:rPr>
            <w:rFonts w:ascii="Arial" w:hAnsi="Arial" w:cs="Arial"/>
            <w:sz w:val="22"/>
            <w:szCs w:val="22"/>
          </w:rPr>
          <w:delText>t should be noted,</w:delText>
        </w:r>
      </w:del>
      <w:ins w:id="377" w:author="Cheryl Berkowitz" w:date="2022-04-24T19:30:00Z">
        <w:r w:rsidR="00E903BD">
          <w:rPr>
            <w:rFonts w:ascii="Arial" w:hAnsi="Arial" w:cs="Arial"/>
            <w:sz w:val="22"/>
            <w:szCs w:val="22"/>
          </w:rPr>
          <w:t>Since</w:t>
        </w:r>
      </w:ins>
      <w:r w:rsidR="009E74EF">
        <w:rPr>
          <w:rFonts w:ascii="Arial" w:hAnsi="Arial" w:cs="Arial"/>
          <w:b/>
          <w:bCs/>
          <w:sz w:val="22"/>
          <w:szCs w:val="22"/>
        </w:rPr>
        <w:t xml:space="preserve"> </w:t>
      </w:r>
      <w:r w:rsidRPr="00BA05A2">
        <w:rPr>
          <w:rFonts w:ascii="Arial" w:hAnsi="Arial" w:cs="Arial"/>
          <w:b/>
          <w:bCs/>
          <w:sz w:val="22"/>
          <w:szCs w:val="22"/>
        </w:rPr>
        <w:t xml:space="preserve">MIPs </w:t>
      </w:r>
      <w:r w:rsidR="009E74EF">
        <w:rPr>
          <w:rFonts w:ascii="Arial" w:hAnsi="Arial" w:cs="Arial"/>
          <w:b/>
          <w:bCs/>
          <w:sz w:val="22"/>
          <w:szCs w:val="22"/>
        </w:rPr>
        <w:t xml:space="preserve">may </w:t>
      </w:r>
      <w:r w:rsidRPr="00BA05A2">
        <w:rPr>
          <w:rFonts w:ascii="Arial" w:hAnsi="Arial" w:cs="Arial"/>
          <w:b/>
          <w:bCs/>
          <w:sz w:val="22"/>
          <w:szCs w:val="22"/>
        </w:rPr>
        <w:t>also affect the number of protofilaments,</w:t>
      </w:r>
      <w:r w:rsidR="009E74EF">
        <w:rPr>
          <w:rFonts w:ascii="Arial" w:hAnsi="Arial" w:cs="Arial"/>
          <w:b/>
          <w:bCs/>
          <w:sz w:val="22"/>
          <w:szCs w:val="22"/>
        </w:rPr>
        <w:t xml:space="preserve"> </w:t>
      </w:r>
      <w:del w:id="378" w:author="Cheryl Berkowitz" w:date="2022-04-24T19:30:00Z">
        <w:r w:rsidR="009E74EF" w:rsidRPr="00CB0013" w:rsidDel="00E903BD">
          <w:rPr>
            <w:rFonts w:ascii="Arial" w:hAnsi="Arial" w:cs="Arial"/>
            <w:sz w:val="22"/>
            <w:szCs w:val="22"/>
          </w:rPr>
          <w:delText>thus</w:delText>
        </w:r>
        <w:r w:rsidRPr="00CB0013" w:rsidDel="00E903BD">
          <w:rPr>
            <w:rFonts w:ascii="Arial" w:hAnsi="Arial" w:cs="Arial"/>
            <w:sz w:val="22"/>
            <w:szCs w:val="22"/>
          </w:rPr>
          <w:delText xml:space="preserve"> </w:delText>
        </w:r>
      </w:del>
      <w:r w:rsidRPr="00CB0013">
        <w:rPr>
          <w:rFonts w:ascii="Arial" w:hAnsi="Arial" w:cs="Arial"/>
          <w:sz w:val="22"/>
          <w:szCs w:val="22"/>
        </w:rPr>
        <w:t>we will examine their influence on MT</w:t>
      </w:r>
      <w:del w:id="379" w:author="Cheryl Berkowitz" w:date="2022-04-24T19:30:00Z">
        <w:r w:rsidRPr="00CB0013" w:rsidDel="00E903BD">
          <w:rPr>
            <w:rFonts w:ascii="Arial" w:hAnsi="Arial" w:cs="Arial"/>
            <w:sz w:val="22"/>
            <w:szCs w:val="22"/>
          </w:rPr>
          <w:delText>s</w:delText>
        </w:r>
      </w:del>
      <w:r w:rsidRPr="00CB0013">
        <w:rPr>
          <w:rFonts w:ascii="Arial" w:hAnsi="Arial" w:cs="Arial"/>
          <w:sz w:val="22"/>
          <w:szCs w:val="22"/>
        </w:rPr>
        <w:t xml:space="preserve"> assembly in the absence of seeds and in the presence of MIPs</w:t>
      </w:r>
      <w:r w:rsidR="009E74EF" w:rsidRPr="00CB0013">
        <w:rPr>
          <w:rFonts w:ascii="Arial" w:hAnsi="Arial" w:cs="Arial"/>
          <w:sz w:val="22"/>
          <w:szCs w:val="22"/>
        </w:rPr>
        <w:t xml:space="preserve"> only</w:t>
      </w:r>
      <w:r w:rsidRPr="009E74EF">
        <w:rPr>
          <w:rFonts w:ascii="Arial" w:hAnsi="Arial" w:cs="Arial"/>
          <w:sz w:val="22"/>
          <w:szCs w:val="22"/>
        </w:rPr>
        <w:t>.</w:t>
      </w:r>
      <w:r w:rsidRPr="00CB0013">
        <w:rPr>
          <w:rFonts w:ascii="Arial" w:hAnsi="Arial" w:cs="Arial"/>
          <w:color w:val="000000" w:themeColor="text1"/>
          <w:sz w:val="22"/>
          <w:szCs w:val="22"/>
        </w:rPr>
        <w:t xml:space="preserve"> </w:t>
      </w:r>
      <w:r w:rsidR="0089049D">
        <w:rPr>
          <w:rFonts w:ascii="Arial" w:hAnsi="Arial" w:cs="Arial"/>
          <w:color w:val="000000" w:themeColor="text1"/>
          <w:sz w:val="22"/>
          <w:szCs w:val="22"/>
        </w:rPr>
        <w:t>T</w:t>
      </w:r>
      <w:r w:rsidRPr="00C90466">
        <w:rPr>
          <w:rFonts w:ascii="Arial" w:hAnsi="Arial" w:cs="Arial"/>
          <w:color w:val="000000" w:themeColor="text1"/>
          <w:sz w:val="22"/>
          <w:szCs w:val="22"/>
        </w:rPr>
        <w:t>he number of protofilaments</w:t>
      </w:r>
      <w:r w:rsidR="009E74EF">
        <w:rPr>
          <w:rFonts w:ascii="Arial" w:hAnsi="Arial" w:cs="Arial"/>
          <w:color w:val="000000" w:themeColor="text1"/>
          <w:sz w:val="22"/>
          <w:szCs w:val="22"/>
        </w:rPr>
        <w:t xml:space="preserve"> of the reconstituted MTs</w:t>
      </w:r>
      <w:r w:rsidRPr="00C90466">
        <w:rPr>
          <w:rFonts w:ascii="Arial" w:hAnsi="Arial" w:cs="Arial"/>
          <w:color w:val="000000" w:themeColor="text1"/>
          <w:sz w:val="22"/>
          <w:szCs w:val="22"/>
        </w:rPr>
        <w:t xml:space="preserve"> will be </w:t>
      </w:r>
      <w:r>
        <w:rPr>
          <w:rFonts w:ascii="Arial" w:hAnsi="Arial" w:cs="Arial"/>
          <w:color w:val="000000" w:themeColor="text1"/>
          <w:sz w:val="22"/>
          <w:szCs w:val="22"/>
        </w:rPr>
        <w:t>determined</w:t>
      </w:r>
      <w:r w:rsidRPr="00C90466">
        <w:rPr>
          <w:rFonts w:ascii="Arial" w:hAnsi="Arial" w:cs="Arial"/>
          <w:color w:val="000000" w:themeColor="text1"/>
          <w:sz w:val="22"/>
          <w:szCs w:val="22"/>
        </w:rPr>
        <w:t xml:space="preserve"> by cryo-TEM</w:t>
      </w:r>
      <w:r w:rsidR="00C40735">
        <w:rPr>
          <w:rFonts w:ascii="Arial"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ee8509e6-7d80-45c1-b276-b1b04a574146+"/>
          <w:id w:val="1746837878"/>
          <w:placeholder>
            <w:docPart w:val="235A7FE860370E42AD6886E8A7025A52"/>
          </w:placeholder>
        </w:sdtPr>
        <w:sdtContent>
          <w:r w:rsidRPr="002D6CB6">
            <w:rPr>
              <w:rFonts w:ascii="Arial" w:eastAsia="Times New Roman" w:hAnsi="Arial" w:cs="Arial"/>
              <w:color w:val="000000"/>
              <w:sz w:val="22"/>
            </w:rPr>
            <w:t>(Wade et al., 1990)</w:t>
          </w:r>
        </w:sdtContent>
      </w:sdt>
      <w:r w:rsidR="009E74EF">
        <w:rPr>
          <w:rFonts w:ascii="Arial" w:hAnsi="Arial" w:cs="Arial"/>
          <w:color w:val="000000" w:themeColor="text1"/>
          <w:sz w:val="22"/>
          <w:szCs w:val="22"/>
        </w:rPr>
        <w:t xml:space="preserve"> and </w:t>
      </w:r>
      <w:r w:rsidR="0032196E">
        <w:rPr>
          <w:rFonts w:ascii="Arial" w:hAnsi="Arial" w:cs="Arial"/>
          <w:color w:val="000000" w:themeColor="text1"/>
          <w:sz w:val="22"/>
          <w:szCs w:val="22"/>
        </w:rPr>
        <w:t xml:space="preserve">their effect will </w:t>
      </w:r>
      <w:ins w:id="380" w:author="Cheryl Berkowitz" w:date="2022-04-24T19:31:00Z">
        <w:r w:rsidR="00E903BD">
          <w:rPr>
            <w:rFonts w:ascii="Arial" w:hAnsi="Arial" w:cs="Arial"/>
            <w:color w:val="000000" w:themeColor="text1"/>
            <w:sz w:val="22"/>
            <w:szCs w:val="22"/>
          </w:rPr>
          <w:t xml:space="preserve">be </w:t>
        </w:r>
      </w:ins>
      <w:r w:rsidR="0032196E">
        <w:rPr>
          <w:rFonts w:ascii="Arial" w:hAnsi="Arial" w:cs="Arial"/>
          <w:color w:val="000000" w:themeColor="text1"/>
          <w:sz w:val="22"/>
          <w:szCs w:val="22"/>
        </w:rPr>
        <w:t>take</w:t>
      </w:r>
      <w:ins w:id="381" w:author="Cheryl Berkowitz" w:date="2022-04-24T19:31:00Z">
        <w:r w:rsidR="00E903BD">
          <w:rPr>
            <w:rFonts w:ascii="Arial" w:hAnsi="Arial" w:cs="Arial"/>
            <w:color w:val="000000" w:themeColor="text1"/>
            <w:sz w:val="22"/>
            <w:szCs w:val="22"/>
          </w:rPr>
          <w:t>n</w:t>
        </w:r>
      </w:ins>
      <w:r w:rsidR="0032196E">
        <w:rPr>
          <w:rFonts w:ascii="Arial" w:hAnsi="Arial" w:cs="Arial"/>
          <w:color w:val="000000" w:themeColor="text1"/>
          <w:sz w:val="22"/>
          <w:szCs w:val="22"/>
        </w:rPr>
        <w:t xml:space="preserve"> into account in our </w:t>
      </w:r>
      <w:r w:rsidR="00BC0740">
        <w:rPr>
          <w:rFonts w:ascii="Arial" w:hAnsi="Arial" w:cs="Arial"/>
          <w:color w:val="000000" w:themeColor="text1"/>
          <w:sz w:val="22"/>
          <w:szCs w:val="22"/>
        </w:rPr>
        <w:t>analyses</w:t>
      </w:r>
      <w:r w:rsidRPr="00C90466">
        <w:rPr>
          <w:rFonts w:ascii="Arial" w:hAnsi="Arial" w:cs="Arial"/>
          <w:color w:val="000000" w:themeColor="text1"/>
          <w:sz w:val="22"/>
          <w:szCs w:val="22"/>
        </w:rPr>
        <w:t>.</w:t>
      </w:r>
    </w:p>
    <w:p w14:paraId="1F224895" w14:textId="77777777" w:rsidR="005B7FE4" w:rsidRPr="004071C9" w:rsidRDefault="005B7FE4" w:rsidP="002A3EB8">
      <w:pPr>
        <w:spacing w:line="360" w:lineRule="auto"/>
        <w:jc w:val="both"/>
        <w:rPr>
          <w:rFonts w:ascii="Arial" w:hAnsi="Arial" w:cs="Arial"/>
          <w:sz w:val="22"/>
          <w:szCs w:val="21"/>
        </w:rPr>
      </w:pPr>
    </w:p>
    <w:p w14:paraId="61CBC52F" w14:textId="3D215CA2" w:rsidR="00C90466" w:rsidRPr="007E1D2D" w:rsidRDefault="00F97C53" w:rsidP="00C90466">
      <w:pPr>
        <w:spacing w:line="360" w:lineRule="auto"/>
        <w:rPr>
          <w:rFonts w:ascii="Arial" w:hAnsi="Arial" w:cs="Arial"/>
          <w:b/>
          <w:bCs/>
          <w:sz w:val="28"/>
          <w:szCs w:val="28"/>
          <w:u w:val="single"/>
        </w:rPr>
      </w:pPr>
      <w:r>
        <w:rPr>
          <w:rFonts w:ascii="Arial" w:hAnsi="Arial" w:cs="Arial"/>
          <w:b/>
          <w:bCs/>
          <w:sz w:val="28"/>
          <w:szCs w:val="28"/>
          <w:u w:val="single"/>
        </w:rPr>
        <w:t xml:space="preserve">4. </w:t>
      </w:r>
      <w:r w:rsidR="00C90466" w:rsidRPr="007E1D2D">
        <w:rPr>
          <w:rFonts w:ascii="Arial" w:hAnsi="Arial" w:cs="Arial"/>
          <w:b/>
          <w:bCs/>
          <w:sz w:val="28"/>
          <w:szCs w:val="28"/>
          <w:u w:val="single"/>
        </w:rPr>
        <w:t>Qualifications of the investigators and the facilities at their disposal</w:t>
      </w:r>
    </w:p>
    <w:p w14:paraId="6158753D" w14:textId="2342ADCE" w:rsidR="00C90466" w:rsidRPr="00C90466" w:rsidRDefault="00C90466" w:rsidP="00C90466">
      <w:pPr>
        <w:spacing w:line="360" w:lineRule="auto"/>
        <w:jc w:val="both"/>
        <w:rPr>
          <w:rFonts w:ascii="Arial" w:hAnsi="Arial" w:cs="Arial"/>
          <w:sz w:val="22"/>
          <w:szCs w:val="22"/>
        </w:rPr>
      </w:pPr>
      <w:r w:rsidRPr="00C90466">
        <w:rPr>
          <w:rFonts w:ascii="Arial" w:hAnsi="Arial" w:cs="Arial"/>
          <w:bCs/>
          <w:sz w:val="22"/>
          <w:szCs w:val="22"/>
        </w:rPr>
        <w:t>The Böttcher group</w:t>
      </w:r>
      <w:r w:rsidRPr="00C90466">
        <w:rPr>
          <w:rFonts w:ascii="Arial" w:hAnsi="Arial" w:cs="Arial"/>
          <w:sz w:val="22"/>
          <w:szCs w:val="22"/>
        </w:rPr>
        <w:t xml:space="preserve"> has more than 30 years of experience in </w:t>
      </w:r>
      <w:r w:rsidR="001E3233" w:rsidRPr="001E3233">
        <w:rPr>
          <w:rFonts w:ascii="Arial" w:hAnsi="Arial" w:cs="Arial"/>
          <w:sz w:val="22"/>
          <w:szCs w:val="22"/>
        </w:rPr>
        <w:t>cryo-</w:t>
      </w:r>
      <w:r w:rsidRPr="001E3233">
        <w:rPr>
          <w:rFonts w:ascii="Arial" w:hAnsi="Arial" w:cs="Arial"/>
          <w:sz w:val="22"/>
          <w:szCs w:val="22"/>
        </w:rPr>
        <w:t xml:space="preserve">electron </w:t>
      </w:r>
      <w:r w:rsidRPr="00C90466">
        <w:rPr>
          <w:rFonts w:ascii="Arial" w:hAnsi="Arial" w:cs="Arial"/>
          <w:sz w:val="22"/>
          <w:szCs w:val="22"/>
        </w:rPr>
        <w:t>and single-particle image processing on various biological systems</w:t>
      </w:r>
      <w:r w:rsidR="008B7CB7">
        <w:rPr>
          <w:rFonts w:ascii="Arial" w:hAnsi="Arial" w:cs="Arial"/>
          <w:sz w:val="22"/>
          <w:szCs w:val="22"/>
        </w:rPr>
        <w:t>, as</w:t>
      </w:r>
      <w:r w:rsidRPr="00C90466">
        <w:rPr>
          <w:rFonts w:ascii="Arial" w:hAnsi="Arial" w:cs="Arial"/>
          <w:sz w:val="22"/>
          <w:szCs w:val="22"/>
        </w:rPr>
        <w:t xml:space="preserve"> documented in more than 90 publications.</w:t>
      </w:r>
      <w:del w:id="382" w:author="Cheryl Berkowitz" w:date="2022-04-24T17:08:00Z">
        <w:r w:rsidRPr="00C90466" w:rsidDel="0035377E">
          <w:rPr>
            <w:rFonts w:ascii="Arial" w:hAnsi="Arial" w:cs="Arial"/>
            <w:sz w:val="22"/>
            <w:szCs w:val="22"/>
          </w:rPr>
          <w:delText xml:space="preserve">  </w:delText>
        </w:r>
      </w:del>
      <w:ins w:id="383" w:author="Cheryl Berkowitz" w:date="2022-04-24T17:08:00Z">
        <w:r w:rsidR="0035377E">
          <w:rPr>
            <w:rFonts w:ascii="Arial" w:hAnsi="Arial" w:cs="Arial"/>
            <w:sz w:val="22"/>
            <w:szCs w:val="22"/>
          </w:rPr>
          <w:t xml:space="preserve"> </w:t>
        </w:r>
      </w:ins>
      <w:r w:rsidRPr="00C90466">
        <w:rPr>
          <w:rFonts w:ascii="Arial" w:hAnsi="Arial" w:cs="Arial"/>
          <w:sz w:val="22"/>
          <w:szCs w:val="22"/>
        </w:rPr>
        <w:t>The host institute houses central cutting-edge facilities for light microscopy, mass spectrometry, protein expression and characterization</w:t>
      </w:r>
      <w:ins w:id="384" w:author="Cheryl Berkowitz" w:date="2022-04-24T17:14:00Z">
        <w:r w:rsidR="0035377E">
          <w:rPr>
            <w:rFonts w:ascii="Arial" w:hAnsi="Arial" w:cs="Arial"/>
            <w:sz w:val="22"/>
            <w:szCs w:val="22"/>
          </w:rPr>
          <w:t>,</w:t>
        </w:r>
      </w:ins>
      <w:r w:rsidRPr="00C90466">
        <w:rPr>
          <w:rFonts w:ascii="Arial" w:hAnsi="Arial" w:cs="Arial"/>
          <w:sz w:val="22"/>
          <w:szCs w:val="22"/>
        </w:rPr>
        <w:t xml:space="preserve"> and cryo-EM. The cryo-EM facility, headed by </w:t>
      </w:r>
      <w:commentRangeStart w:id="385"/>
      <w:r w:rsidRPr="00C90466">
        <w:rPr>
          <w:rFonts w:ascii="Arial" w:hAnsi="Arial" w:cs="Arial"/>
          <w:sz w:val="22"/>
          <w:szCs w:val="22"/>
        </w:rPr>
        <w:t>Bettina</w:t>
      </w:r>
      <w:commentRangeEnd w:id="385"/>
      <w:r w:rsidR="002D171F">
        <w:rPr>
          <w:rStyle w:val="CommentReference"/>
        </w:rPr>
        <w:commentReference w:id="385"/>
      </w:r>
      <w:r w:rsidRPr="00C90466">
        <w:rPr>
          <w:rFonts w:ascii="Arial" w:hAnsi="Arial" w:cs="Arial"/>
          <w:sz w:val="22"/>
          <w:szCs w:val="22"/>
        </w:rPr>
        <w:t>, includes a Krios G3 electron microscope with a Falcon III direct electron detector for high-resolution imaging. In addition, a Tecnai T12 electron microscope enables screening of vitrified and stained samples, together with equipment for sample preparation. Her lab has five dedicated workstations for image processing. It also includes wet-lab space with equipment for the expression, purification</w:t>
      </w:r>
      <w:del w:id="386" w:author="Cheryl Berkowitz" w:date="2022-04-24T17:15:00Z">
        <w:r w:rsidRPr="00C90466" w:rsidDel="0035377E">
          <w:rPr>
            <w:rFonts w:ascii="Arial" w:hAnsi="Arial" w:cs="Arial"/>
            <w:sz w:val="22"/>
            <w:szCs w:val="22"/>
          </w:rPr>
          <w:delText>,</w:delText>
        </w:r>
      </w:del>
      <w:r w:rsidRPr="00C90466">
        <w:rPr>
          <w:rFonts w:ascii="Arial" w:hAnsi="Arial" w:cs="Arial"/>
          <w:sz w:val="22"/>
          <w:szCs w:val="22"/>
        </w:rPr>
        <w:t xml:space="preserve"> and characterization of proteins.</w:t>
      </w:r>
      <w:del w:id="387" w:author="Cheryl Berkowitz" w:date="2022-04-24T17:08:00Z">
        <w:r w:rsidRPr="00C90466" w:rsidDel="0035377E">
          <w:rPr>
            <w:rFonts w:ascii="Arial" w:hAnsi="Arial" w:cs="Arial"/>
            <w:sz w:val="22"/>
            <w:szCs w:val="22"/>
          </w:rPr>
          <w:delText xml:space="preserve">  </w:delText>
        </w:r>
      </w:del>
      <w:ins w:id="388" w:author="Cheryl Berkowitz" w:date="2022-04-24T17:08:00Z">
        <w:r w:rsidR="0035377E">
          <w:rPr>
            <w:rFonts w:ascii="Arial" w:hAnsi="Arial" w:cs="Arial"/>
            <w:sz w:val="22"/>
            <w:szCs w:val="22"/>
          </w:rPr>
          <w:t xml:space="preserve"> </w:t>
        </w:r>
      </w:ins>
    </w:p>
    <w:p w14:paraId="199684D9" w14:textId="37FE4C65" w:rsidR="00C90466" w:rsidRPr="00C90466" w:rsidRDefault="00C90466" w:rsidP="00D962BA">
      <w:pPr>
        <w:spacing w:line="360" w:lineRule="auto"/>
        <w:ind w:firstLine="720"/>
        <w:jc w:val="both"/>
        <w:rPr>
          <w:rFonts w:ascii="Arial" w:hAnsi="Arial" w:cs="Arial"/>
          <w:sz w:val="22"/>
          <w:szCs w:val="22"/>
        </w:rPr>
      </w:pPr>
      <w:r w:rsidRPr="00C90466">
        <w:rPr>
          <w:rFonts w:ascii="Arial" w:hAnsi="Arial" w:cs="Arial"/>
          <w:sz w:val="22"/>
          <w:szCs w:val="22"/>
        </w:rPr>
        <w:t xml:space="preserve">The Krieg </w:t>
      </w:r>
      <w:r w:rsidR="000659DD">
        <w:rPr>
          <w:rFonts w:ascii="Arial" w:hAnsi="Arial" w:cs="Arial"/>
          <w:sz w:val="22"/>
          <w:szCs w:val="22"/>
        </w:rPr>
        <w:t xml:space="preserve">group is a junior research </w:t>
      </w:r>
      <w:r w:rsidR="00CB5A94">
        <w:rPr>
          <w:rFonts w:ascii="Arial" w:hAnsi="Arial" w:cs="Arial"/>
          <w:sz w:val="22"/>
          <w:szCs w:val="22"/>
        </w:rPr>
        <w:t xml:space="preserve">lab </w:t>
      </w:r>
      <w:r w:rsidR="00BE491A">
        <w:rPr>
          <w:rFonts w:ascii="Arial" w:hAnsi="Arial" w:cs="Arial"/>
          <w:sz w:val="22"/>
          <w:szCs w:val="22"/>
        </w:rPr>
        <w:t xml:space="preserve">that </w:t>
      </w:r>
      <w:r w:rsidR="000659DD">
        <w:rPr>
          <w:rFonts w:ascii="Arial" w:hAnsi="Arial" w:cs="Arial"/>
          <w:sz w:val="22"/>
          <w:szCs w:val="22"/>
        </w:rPr>
        <w:t xml:space="preserve">was established in 2020 and </w:t>
      </w:r>
      <w:del w:id="389" w:author="Cheryl Berkowitz" w:date="2022-04-24T17:15:00Z">
        <w:r w:rsidR="000659DD" w:rsidDel="0035377E">
          <w:rPr>
            <w:rFonts w:ascii="Arial" w:hAnsi="Arial" w:cs="Arial"/>
            <w:sz w:val="22"/>
            <w:szCs w:val="22"/>
          </w:rPr>
          <w:delText>is focused</w:delText>
        </w:r>
      </w:del>
      <w:ins w:id="390" w:author="Cheryl Berkowitz" w:date="2022-04-24T17:15:00Z">
        <w:r w:rsidR="0035377E">
          <w:rPr>
            <w:rFonts w:ascii="Arial" w:hAnsi="Arial" w:cs="Arial"/>
            <w:sz w:val="22"/>
            <w:szCs w:val="22"/>
          </w:rPr>
          <w:t>focuses</w:t>
        </w:r>
      </w:ins>
      <w:r w:rsidR="000659DD">
        <w:rPr>
          <w:rFonts w:ascii="Arial" w:hAnsi="Arial" w:cs="Arial"/>
          <w:sz w:val="22"/>
          <w:szCs w:val="22"/>
        </w:rPr>
        <w:t xml:space="preserve"> on DNA </w:t>
      </w:r>
      <w:del w:id="391" w:author="Cheryl Berkowitz" w:date="2022-04-24T17:15:00Z">
        <w:r w:rsidR="000659DD" w:rsidDel="0035377E">
          <w:rPr>
            <w:rFonts w:ascii="Arial" w:hAnsi="Arial" w:cs="Arial"/>
            <w:sz w:val="22"/>
            <w:szCs w:val="22"/>
          </w:rPr>
          <w:delText>Nanotechnology</w:delText>
        </w:r>
      </w:del>
      <w:ins w:id="392" w:author="Cheryl Berkowitz" w:date="2022-04-24T17:15:00Z">
        <w:r w:rsidR="0035377E">
          <w:rPr>
            <w:rFonts w:ascii="Arial" w:hAnsi="Arial" w:cs="Arial"/>
            <w:sz w:val="22"/>
            <w:szCs w:val="22"/>
          </w:rPr>
          <w:t>nanotechnology</w:t>
        </w:r>
      </w:ins>
      <w:r w:rsidR="000659DD">
        <w:rPr>
          <w:rFonts w:ascii="Arial" w:hAnsi="Arial" w:cs="Arial"/>
          <w:sz w:val="22"/>
          <w:szCs w:val="22"/>
        </w:rPr>
        <w:t xml:space="preserve">. </w:t>
      </w:r>
      <w:commentRangeStart w:id="393"/>
      <w:r w:rsidR="00CB5A94">
        <w:rPr>
          <w:rFonts w:ascii="Arial" w:hAnsi="Arial" w:cs="Arial"/>
          <w:sz w:val="22"/>
          <w:szCs w:val="22"/>
        </w:rPr>
        <w:t xml:space="preserve">Elisha </w:t>
      </w:r>
      <w:commentRangeEnd w:id="393"/>
      <w:r w:rsidR="002D171F">
        <w:rPr>
          <w:rStyle w:val="CommentReference"/>
        </w:rPr>
        <w:commentReference w:id="393"/>
      </w:r>
      <w:r w:rsidR="00CB5A94">
        <w:rPr>
          <w:rFonts w:ascii="Arial" w:hAnsi="Arial" w:cs="Arial"/>
          <w:sz w:val="22"/>
          <w:szCs w:val="22"/>
        </w:rPr>
        <w:t>has</w:t>
      </w:r>
      <w:r w:rsidR="000659DD" w:rsidRPr="00C90466">
        <w:rPr>
          <w:rFonts w:ascii="Arial" w:hAnsi="Arial" w:cs="Arial"/>
          <w:sz w:val="22"/>
          <w:szCs w:val="22"/>
        </w:rPr>
        <w:t xml:space="preserve"> </w:t>
      </w:r>
      <w:r w:rsidRPr="00C90466">
        <w:rPr>
          <w:rFonts w:ascii="Arial" w:hAnsi="Arial" w:cs="Arial"/>
          <w:sz w:val="22"/>
          <w:szCs w:val="22"/>
        </w:rPr>
        <w:t>develop</w:t>
      </w:r>
      <w:r w:rsidR="00CB5A94">
        <w:rPr>
          <w:rFonts w:ascii="Arial" w:hAnsi="Arial" w:cs="Arial"/>
          <w:sz w:val="22"/>
          <w:szCs w:val="22"/>
        </w:rPr>
        <w:t>ed</w:t>
      </w:r>
      <w:r w:rsidRPr="00C90466">
        <w:rPr>
          <w:rFonts w:ascii="Arial" w:hAnsi="Arial" w:cs="Arial"/>
          <w:sz w:val="22"/>
          <w:szCs w:val="22"/>
        </w:rPr>
        <w:t xml:space="preserve"> two methods for the scalable production of </w:t>
      </w:r>
      <w:r w:rsidRPr="00C90466">
        <w:rPr>
          <w:rFonts w:ascii="Arial" w:hAnsi="Arial" w:cs="Arial"/>
          <w:i/>
          <w:iCs/>
          <w:sz w:val="22"/>
          <w:szCs w:val="22"/>
        </w:rPr>
        <w:t xml:space="preserve">sequence-optimized </w:t>
      </w:r>
      <w:r w:rsidRPr="00C90466">
        <w:rPr>
          <w:rFonts w:ascii="Arial" w:hAnsi="Arial" w:cs="Arial"/>
          <w:sz w:val="22"/>
          <w:szCs w:val="22"/>
        </w:rPr>
        <w:t xml:space="preserve">DNA origami nanostructures </w:t>
      </w:r>
      <w:sdt>
        <w:sdtPr>
          <w:rPr>
            <w:rFonts w:ascii="Arial" w:hAnsi="Arial" w:cs="Arial"/>
            <w:sz w:val="22"/>
            <w:szCs w:val="22"/>
          </w:rPr>
          <w:alias w:val="SmartCite Citation"/>
          <w:tag w:val="25ef87b7-2508-4b6e-abe7-42fe88c739ba:bcf7dc9b-4089-49d2-9d8c-d0e2aa637cb6,25ef87b7-2508-4b6e-abe7-42fe88c739ba:f5950bfd-2c69-4b27-a5b3-888779f8255d+"/>
          <w:id w:val="1938171818"/>
          <w:placeholder>
            <w:docPart w:val="2F752EAAA3C14548AC6918B5C2C7E5EF"/>
          </w:placeholder>
        </w:sdtPr>
        <w:sdtContent>
          <w:r w:rsidR="002D6CB6" w:rsidRPr="002D6CB6">
            <w:rPr>
              <w:rFonts w:ascii="Arial" w:eastAsia="Times New Roman" w:hAnsi="Arial" w:cs="Arial"/>
              <w:color w:val="000000"/>
              <w:sz w:val="22"/>
            </w:rPr>
            <w:t>(Krieg and Shih, 2018; Minev et al., 2019)</w:t>
          </w:r>
        </w:sdtContent>
      </w:sdt>
      <w:r w:rsidRPr="00C90466">
        <w:rPr>
          <w:rFonts w:ascii="Arial" w:hAnsi="Arial" w:cs="Arial"/>
          <w:sz w:val="22"/>
          <w:szCs w:val="22"/>
        </w:rPr>
        <w:t xml:space="preserve">. While the vast majority of reported DNA origami structures rely on a scaffold that is derived from the M13 bacteriophage genome, sequence-optimized origami </w:t>
      </w:r>
      <w:r w:rsidR="00F2741A" w:rsidRPr="00C90466">
        <w:rPr>
          <w:rFonts w:ascii="Arial" w:hAnsi="Arial" w:cs="Arial"/>
          <w:sz w:val="22"/>
          <w:szCs w:val="22"/>
        </w:rPr>
        <w:t>provides</w:t>
      </w:r>
      <w:r w:rsidRPr="00C90466">
        <w:rPr>
          <w:rFonts w:ascii="Arial" w:hAnsi="Arial" w:cs="Arial"/>
          <w:sz w:val="22"/>
          <w:szCs w:val="22"/>
        </w:rPr>
        <w:t xml:space="preserve"> more reliable binding sites. This is crucial, as its proper function as a well-defined nanoseed requires the highest degree of tubulin attachment efficiency. </w:t>
      </w:r>
      <w:r w:rsidR="00BE491A">
        <w:rPr>
          <w:rFonts w:ascii="Arial" w:hAnsi="Arial" w:cs="Arial"/>
          <w:sz w:val="22"/>
          <w:szCs w:val="22"/>
        </w:rPr>
        <w:t>T</w:t>
      </w:r>
      <w:r w:rsidRPr="00C90466">
        <w:rPr>
          <w:rFonts w:ascii="Arial" w:hAnsi="Arial" w:cs="Arial"/>
          <w:sz w:val="22"/>
          <w:szCs w:val="22"/>
        </w:rPr>
        <w:t xml:space="preserve">he Krieg lab has expertise in the attachment of proteins to DNA origami, as described in the Preliminary Results section. The lab contains equipment for </w:t>
      </w:r>
      <w:ins w:id="394" w:author="Cheryl Berkowitz" w:date="2022-04-25T15:15:00Z">
        <w:r w:rsidR="00D962BA">
          <w:rPr>
            <w:rFonts w:ascii="Arial" w:hAnsi="Arial" w:cs="Arial"/>
            <w:sz w:val="22"/>
            <w:szCs w:val="22"/>
          </w:rPr>
          <w:t xml:space="preserve">experiments in </w:t>
        </w:r>
      </w:ins>
      <w:r w:rsidRPr="00C90466">
        <w:rPr>
          <w:rFonts w:ascii="Arial" w:hAnsi="Arial" w:cs="Arial"/>
          <w:sz w:val="22"/>
          <w:szCs w:val="22"/>
        </w:rPr>
        <w:t xml:space="preserve">molecular biology </w:t>
      </w:r>
      <w:del w:id="395" w:author="Cheryl Berkowitz" w:date="2022-04-25T15:15:00Z">
        <w:r w:rsidRPr="00C90466" w:rsidDel="00D962BA">
          <w:rPr>
            <w:rFonts w:ascii="Arial" w:hAnsi="Arial" w:cs="Arial"/>
            <w:sz w:val="22"/>
            <w:szCs w:val="22"/>
          </w:rPr>
          <w:delText xml:space="preserve">techniques </w:delText>
        </w:r>
      </w:del>
      <w:r w:rsidRPr="00C90466">
        <w:rPr>
          <w:rFonts w:ascii="Arial" w:hAnsi="Arial" w:cs="Arial"/>
          <w:sz w:val="22"/>
          <w:szCs w:val="22"/>
        </w:rPr>
        <w:t xml:space="preserve">and chemical synthesis. The host institute includes </w:t>
      </w:r>
      <w:del w:id="396" w:author="Cheryl Berkowitz" w:date="2022-04-24T17:15:00Z">
        <w:r w:rsidRPr="00C90466" w:rsidDel="0035377E">
          <w:rPr>
            <w:rFonts w:ascii="Arial" w:hAnsi="Arial" w:cs="Arial"/>
            <w:sz w:val="22"/>
            <w:szCs w:val="22"/>
          </w:rPr>
          <w:delText xml:space="preserve">free </w:delText>
        </w:r>
      </w:del>
      <w:ins w:id="397" w:author="Cheryl Berkowitz" w:date="2022-04-24T17:15:00Z">
        <w:r w:rsidR="0035377E" w:rsidRPr="00C90466">
          <w:rPr>
            <w:rFonts w:ascii="Arial" w:hAnsi="Arial" w:cs="Arial"/>
            <w:sz w:val="22"/>
            <w:szCs w:val="22"/>
          </w:rPr>
          <w:t>free</w:t>
        </w:r>
        <w:r w:rsidR="0035377E">
          <w:rPr>
            <w:rFonts w:ascii="Arial" w:hAnsi="Arial" w:cs="Arial"/>
            <w:sz w:val="22"/>
            <w:szCs w:val="22"/>
          </w:rPr>
          <w:t>-</w:t>
        </w:r>
      </w:ins>
      <w:del w:id="398" w:author="Cheryl Berkowitz" w:date="2022-04-24T17:15:00Z">
        <w:r w:rsidRPr="00C90466" w:rsidDel="0035377E">
          <w:rPr>
            <w:rFonts w:ascii="Arial" w:hAnsi="Arial" w:cs="Arial"/>
            <w:sz w:val="22"/>
            <w:szCs w:val="22"/>
          </w:rPr>
          <w:delText xml:space="preserve">of </w:delText>
        </w:r>
      </w:del>
      <w:ins w:id="399" w:author="Cheryl Berkowitz" w:date="2022-04-24T17:15:00Z">
        <w:r w:rsidR="0035377E" w:rsidRPr="00C90466">
          <w:rPr>
            <w:rFonts w:ascii="Arial" w:hAnsi="Arial" w:cs="Arial"/>
            <w:sz w:val="22"/>
            <w:szCs w:val="22"/>
          </w:rPr>
          <w:t>of</w:t>
        </w:r>
        <w:r w:rsidR="0035377E">
          <w:rPr>
            <w:rFonts w:ascii="Arial" w:hAnsi="Arial" w:cs="Arial"/>
            <w:sz w:val="22"/>
            <w:szCs w:val="22"/>
          </w:rPr>
          <w:t>-</w:t>
        </w:r>
      </w:ins>
      <w:r w:rsidRPr="00C90466">
        <w:rPr>
          <w:rFonts w:ascii="Arial" w:hAnsi="Arial" w:cs="Arial"/>
          <w:sz w:val="22"/>
          <w:szCs w:val="22"/>
        </w:rPr>
        <w:t xml:space="preserve">charge facilities for characterization and structural validation of DNA origami, proteins, and protein-origami </w:t>
      </w:r>
      <w:r w:rsidRPr="00C90466">
        <w:rPr>
          <w:rFonts w:ascii="Arial" w:hAnsi="Arial" w:cs="Arial"/>
          <w:sz w:val="22"/>
          <w:szCs w:val="22"/>
        </w:rPr>
        <w:lastRenderedPageBreak/>
        <w:t xml:space="preserve">complexes. The facilities include state-of-the-art atomic force microscopes, transmission electron microscopes, and </w:t>
      </w:r>
      <w:del w:id="400" w:author="Cheryl Berkowitz" w:date="2022-04-24T17:16:00Z">
        <w:r w:rsidRPr="00C90466" w:rsidDel="0035377E">
          <w:rPr>
            <w:rFonts w:ascii="Arial" w:hAnsi="Arial" w:cs="Arial"/>
            <w:sz w:val="22"/>
            <w:szCs w:val="22"/>
          </w:rPr>
          <w:delText xml:space="preserve">asymmetric </w:delText>
        </w:r>
      </w:del>
      <w:ins w:id="401" w:author="Cheryl Berkowitz" w:date="2022-04-24T17:16:00Z">
        <w:r w:rsidR="0035377E" w:rsidRPr="00C90466">
          <w:rPr>
            <w:rFonts w:ascii="Arial" w:hAnsi="Arial" w:cs="Arial"/>
            <w:sz w:val="22"/>
            <w:szCs w:val="22"/>
          </w:rPr>
          <w:t>asymmetric</w:t>
        </w:r>
        <w:r w:rsidR="0035377E">
          <w:rPr>
            <w:rFonts w:ascii="Arial" w:hAnsi="Arial" w:cs="Arial"/>
            <w:sz w:val="22"/>
            <w:szCs w:val="22"/>
          </w:rPr>
          <w:t>-</w:t>
        </w:r>
      </w:ins>
      <w:r w:rsidRPr="00C90466">
        <w:rPr>
          <w:rFonts w:ascii="Arial" w:hAnsi="Arial" w:cs="Arial"/>
          <w:sz w:val="22"/>
          <w:szCs w:val="22"/>
        </w:rPr>
        <w:t xml:space="preserve">flow </w:t>
      </w:r>
      <w:del w:id="402" w:author="Cheryl Berkowitz" w:date="2022-04-24T17:16:00Z">
        <w:r w:rsidRPr="00C90466" w:rsidDel="0035377E">
          <w:rPr>
            <w:rFonts w:ascii="Arial" w:hAnsi="Arial" w:cs="Arial"/>
            <w:sz w:val="22"/>
            <w:szCs w:val="22"/>
          </w:rPr>
          <w:delText xml:space="preserve">field </w:delText>
        </w:r>
      </w:del>
      <w:ins w:id="403" w:author="Cheryl Berkowitz" w:date="2022-04-24T17:16:00Z">
        <w:r w:rsidR="0035377E" w:rsidRPr="00C90466">
          <w:rPr>
            <w:rFonts w:ascii="Arial" w:hAnsi="Arial" w:cs="Arial"/>
            <w:sz w:val="22"/>
            <w:szCs w:val="22"/>
          </w:rPr>
          <w:t>field</w:t>
        </w:r>
        <w:r w:rsidR="0035377E">
          <w:rPr>
            <w:rFonts w:ascii="Arial" w:hAnsi="Arial" w:cs="Arial"/>
            <w:sz w:val="22"/>
            <w:szCs w:val="22"/>
          </w:rPr>
          <w:t>-</w:t>
        </w:r>
      </w:ins>
      <w:r w:rsidRPr="00C90466">
        <w:rPr>
          <w:rFonts w:ascii="Arial" w:hAnsi="Arial" w:cs="Arial"/>
          <w:sz w:val="22"/>
          <w:szCs w:val="22"/>
        </w:rPr>
        <w:t>flow fractionation. Further, as a member of the Dresden Concept network of research institutes, the group has access to the equipment of 33 partner institutes.</w:t>
      </w:r>
    </w:p>
    <w:p w14:paraId="3E732A96" w14:textId="3B8E6B34" w:rsidR="00C90466" w:rsidRPr="00C90466" w:rsidRDefault="00C90466" w:rsidP="00D962BA">
      <w:pPr>
        <w:spacing w:line="360" w:lineRule="auto"/>
        <w:ind w:firstLine="720"/>
        <w:jc w:val="both"/>
        <w:rPr>
          <w:rFonts w:ascii="Arial" w:hAnsi="Arial" w:cs="Arial"/>
          <w:sz w:val="22"/>
          <w:szCs w:val="22"/>
        </w:rPr>
      </w:pPr>
      <w:r w:rsidRPr="00C90466">
        <w:rPr>
          <w:rFonts w:ascii="Arial" w:hAnsi="Arial" w:cs="Arial"/>
          <w:sz w:val="22"/>
          <w:szCs w:val="22"/>
        </w:rPr>
        <w:t xml:space="preserve">The Orbach lab was established in October 2021. The lab </w:t>
      </w:r>
      <w:ins w:id="404" w:author="Cheryl Berkowitz" w:date="2022-04-25T15:16:00Z">
        <w:r w:rsidR="00D962BA">
          <w:rPr>
            <w:rFonts w:ascii="Arial" w:hAnsi="Arial" w:cs="Arial"/>
            <w:sz w:val="22"/>
            <w:szCs w:val="22"/>
          </w:rPr>
          <w:t xml:space="preserve">personnel </w:t>
        </w:r>
      </w:ins>
      <w:del w:id="405" w:author="Cheryl Berkowitz" w:date="2022-04-25T15:17:00Z">
        <w:r w:rsidRPr="00C90466" w:rsidDel="00D962BA">
          <w:rPr>
            <w:rFonts w:ascii="Arial" w:hAnsi="Arial" w:cs="Arial"/>
            <w:sz w:val="22"/>
            <w:szCs w:val="22"/>
          </w:rPr>
          <w:delText xml:space="preserve">has </w:delText>
        </w:r>
      </w:del>
      <w:ins w:id="406" w:author="Cheryl Berkowitz" w:date="2022-04-25T15:17:00Z">
        <w:r w:rsidR="00D962BA" w:rsidRPr="00C90466">
          <w:rPr>
            <w:rFonts w:ascii="Arial" w:hAnsi="Arial" w:cs="Arial"/>
            <w:sz w:val="22"/>
            <w:szCs w:val="22"/>
          </w:rPr>
          <w:t>ha</w:t>
        </w:r>
        <w:r w:rsidR="00D962BA">
          <w:rPr>
            <w:rFonts w:ascii="Arial" w:hAnsi="Arial" w:cs="Arial"/>
            <w:sz w:val="22"/>
            <w:szCs w:val="22"/>
          </w:rPr>
          <w:t>ve</w:t>
        </w:r>
        <w:r w:rsidR="00D962BA" w:rsidRPr="00C90466">
          <w:rPr>
            <w:rFonts w:ascii="Arial" w:hAnsi="Arial" w:cs="Arial"/>
            <w:sz w:val="22"/>
            <w:szCs w:val="22"/>
          </w:rPr>
          <w:t xml:space="preserve"> </w:t>
        </w:r>
      </w:ins>
      <w:r w:rsidRPr="00C90466">
        <w:rPr>
          <w:rFonts w:ascii="Arial" w:hAnsi="Arial" w:cs="Arial"/>
          <w:sz w:val="22"/>
          <w:szCs w:val="22"/>
        </w:rPr>
        <w:t xml:space="preserve">all the knowledge, experience, and facilities to purify functional axonemal tubulins on small and large scales. </w:t>
      </w:r>
      <w:del w:id="407" w:author="Cheryl Berkowitz" w:date="2022-04-24T17:17:00Z">
        <w:r w:rsidRPr="00C90466" w:rsidDel="00A41840">
          <w:rPr>
            <w:rFonts w:ascii="Arial" w:hAnsi="Arial" w:cs="Arial"/>
            <w:sz w:val="22"/>
            <w:szCs w:val="22"/>
          </w:rPr>
          <w:delText>Recently t</w:delText>
        </w:r>
      </w:del>
      <w:ins w:id="408" w:author="Cheryl Berkowitz" w:date="2022-04-24T17:17:00Z">
        <w:r w:rsidR="00A41840">
          <w:rPr>
            <w:rFonts w:ascii="Arial" w:hAnsi="Arial" w:cs="Arial"/>
            <w:sz w:val="22"/>
            <w:szCs w:val="22"/>
          </w:rPr>
          <w:t>T</w:t>
        </w:r>
      </w:ins>
      <w:r w:rsidRPr="00C90466">
        <w:rPr>
          <w:rFonts w:ascii="Arial" w:hAnsi="Arial" w:cs="Arial"/>
          <w:sz w:val="22"/>
          <w:szCs w:val="22"/>
        </w:rPr>
        <w:t xml:space="preserve">he lab </w:t>
      </w:r>
      <w:ins w:id="409" w:author="Cheryl Berkowitz" w:date="2022-04-24T17:17:00Z">
        <w:r w:rsidR="00A41840">
          <w:rPr>
            <w:rFonts w:ascii="Arial" w:hAnsi="Arial" w:cs="Arial"/>
            <w:sz w:val="22"/>
            <w:szCs w:val="22"/>
          </w:rPr>
          <w:t xml:space="preserve">recently </w:t>
        </w:r>
      </w:ins>
      <w:r w:rsidRPr="00C90466">
        <w:rPr>
          <w:rFonts w:ascii="Arial" w:hAnsi="Arial" w:cs="Arial"/>
          <w:sz w:val="22"/>
          <w:szCs w:val="22"/>
        </w:rPr>
        <w:t xml:space="preserve">purchased a Nikon Eclipse Ti2-E TIRF microscope system equipped with </w:t>
      </w:r>
      <w:ins w:id="410" w:author="Cheryl Berkowitz" w:date="2022-04-24T17:17:00Z">
        <w:r w:rsidR="00A41840">
          <w:rPr>
            <w:rFonts w:ascii="Arial" w:hAnsi="Arial" w:cs="Arial"/>
            <w:sz w:val="22"/>
            <w:szCs w:val="22"/>
          </w:rPr>
          <w:t xml:space="preserve">a </w:t>
        </w:r>
      </w:ins>
      <w:r w:rsidRPr="00C90466">
        <w:rPr>
          <w:rFonts w:ascii="Arial" w:hAnsi="Arial" w:cs="Arial"/>
          <w:sz w:val="22"/>
          <w:szCs w:val="22"/>
        </w:rPr>
        <w:t xml:space="preserve">Photometrics BSI camera. Additionally, the host institute includes state-of-the-art research </w:t>
      </w:r>
      <w:del w:id="411" w:author="Cheryl Berkowitz" w:date="2022-04-24T17:17:00Z">
        <w:r w:rsidRPr="00C90466" w:rsidDel="00A41840">
          <w:rPr>
            <w:rFonts w:ascii="Arial" w:hAnsi="Arial" w:cs="Arial"/>
            <w:sz w:val="22"/>
            <w:szCs w:val="22"/>
          </w:rPr>
          <w:delText xml:space="preserve">instruments </w:delText>
        </w:r>
      </w:del>
      <w:ins w:id="412" w:author="Cheryl Berkowitz" w:date="2022-04-24T17:17:00Z">
        <w:r w:rsidR="00A41840">
          <w:rPr>
            <w:rFonts w:ascii="Arial" w:hAnsi="Arial" w:cs="Arial"/>
            <w:sz w:val="22"/>
            <w:szCs w:val="22"/>
          </w:rPr>
          <w:t>facilities</w:t>
        </w:r>
        <w:r w:rsidR="00A41840" w:rsidRPr="00C90466">
          <w:rPr>
            <w:rFonts w:ascii="Arial" w:hAnsi="Arial" w:cs="Arial"/>
            <w:sz w:val="22"/>
            <w:szCs w:val="22"/>
          </w:rPr>
          <w:t xml:space="preserve"> </w:t>
        </w:r>
      </w:ins>
      <w:del w:id="413" w:author="Cheryl Berkowitz" w:date="2022-04-25T15:17:00Z">
        <w:r w:rsidRPr="00C90466" w:rsidDel="00D962BA">
          <w:rPr>
            <w:rFonts w:ascii="Arial" w:hAnsi="Arial" w:cs="Arial"/>
            <w:sz w:val="22"/>
            <w:szCs w:val="22"/>
          </w:rPr>
          <w:delText>that include</w:delText>
        </w:r>
      </w:del>
      <w:ins w:id="414" w:author="Cheryl Berkowitz" w:date="2022-04-25T15:17:00Z">
        <w:r w:rsidR="00D962BA">
          <w:rPr>
            <w:rFonts w:ascii="Arial" w:hAnsi="Arial" w:cs="Arial"/>
            <w:sz w:val="22"/>
            <w:szCs w:val="22"/>
          </w:rPr>
          <w:t>comprising</w:t>
        </w:r>
      </w:ins>
      <w:r w:rsidRPr="00C90466">
        <w:rPr>
          <w:rFonts w:ascii="Arial" w:hAnsi="Arial" w:cs="Arial"/>
          <w:sz w:val="22"/>
          <w:szCs w:val="22"/>
        </w:rPr>
        <w:t xml:space="preserve"> an advanced microscopy unit, as well as chromatography and spectroscopy facilities </w:t>
      </w:r>
      <w:del w:id="415" w:author="Cheryl Berkowitz" w:date="2022-04-24T17:17:00Z">
        <w:r w:rsidRPr="00C90466" w:rsidDel="00A41840">
          <w:rPr>
            <w:rFonts w:ascii="Arial" w:hAnsi="Arial" w:cs="Arial"/>
            <w:sz w:val="22"/>
            <w:szCs w:val="22"/>
          </w:rPr>
          <w:delText xml:space="preserve">that </w:delText>
        </w:r>
      </w:del>
      <w:ins w:id="416" w:author="Cheryl Berkowitz" w:date="2022-04-24T17:17:00Z">
        <w:r w:rsidR="00A41840">
          <w:rPr>
            <w:rFonts w:ascii="Arial" w:hAnsi="Arial" w:cs="Arial"/>
            <w:sz w:val="22"/>
            <w:szCs w:val="22"/>
          </w:rPr>
          <w:t>which</w:t>
        </w:r>
        <w:r w:rsidR="00A41840" w:rsidRPr="00C90466">
          <w:rPr>
            <w:rFonts w:ascii="Arial" w:hAnsi="Arial" w:cs="Arial"/>
            <w:sz w:val="22"/>
            <w:szCs w:val="22"/>
          </w:rPr>
          <w:t xml:space="preserve"> </w:t>
        </w:r>
      </w:ins>
      <w:r w:rsidRPr="00C90466">
        <w:rPr>
          <w:rFonts w:ascii="Arial" w:hAnsi="Arial" w:cs="Arial"/>
          <w:sz w:val="22"/>
          <w:szCs w:val="22"/>
        </w:rPr>
        <w:t xml:space="preserve">will be used for the proposed study. </w:t>
      </w:r>
      <w:commentRangeStart w:id="417"/>
      <w:r w:rsidRPr="00C90466">
        <w:rPr>
          <w:rFonts w:ascii="Arial" w:hAnsi="Arial" w:cs="Arial"/>
          <w:sz w:val="22"/>
          <w:szCs w:val="22"/>
        </w:rPr>
        <w:t xml:space="preserve">Ron </w:t>
      </w:r>
      <w:commentRangeEnd w:id="417"/>
      <w:r w:rsidR="00D962BA">
        <w:rPr>
          <w:rStyle w:val="CommentReference"/>
        </w:rPr>
        <w:commentReference w:id="417"/>
      </w:r>
      <w:r w:rsidRPr="00C90466">
        <w:rPr>
          <w:rFonts w:ascii="Arial" w:hAnsi="Arial" w:cs="Arial"/>
          <w:sz w:val="22"/>
          <w:szCs w:val="22"/>
        </w:rPr>
        <w:t xml:space="preserve">has developed the biochemical assay for the purification of axonemal tubulins and will be fully involved in this project in a “hands-on” manner. Furthermore, Ron is also </w:t>
      </w:r>
      <w:del w:id="418" w:author="Cheryl Berkowitz" w:date="2022-04-24T17:18:00Z">
        <w:r w:rsidRPr="00C90466" w:rsidDel="00A41840">
          <w:rPr>
            <w:rFonts w:ascii="Arial" w:hAnsi="Arial" w:cs="Arial"/>
            <w:sz w:val="22"/>
            <w:szCs w:val="22"/>
          </w:rPr>
          <w:delText>well-</w:delText>
        </w:r>
      </w:del>
      <w:ins w:id="419" w:author="Cheryl Berkowitz" w:date="2022-04-24T17:18:00Z">
        <w:r w:rsidR="00A41840">
          <w:rPr>
            <w:rFonts w:ascii="Arial" w:hAnsi="Arial" w:cs="Arial"/>
            <w:sz w:val="22"/>
            <w:szCs w:val="22"/>
          </w:rPr>
          <w:t xml:space="preserve">very </w:t>
        </w:r>
      </w:ins>
      <w:r w:rsidRPr="00C90466">
        <w:rPr>
          <w:rFonts w:ascii="Arial" w:hAnsi="Arial" w:cs="Arial"/>
          <w:sz w:val="22"/>
          <w:szCs w:val="22"/>
        </w:rPr>
        <w:t>familiar with DNA-based systems</w:t>
      </w:r>
      <w:ins w:id="420" w:author="Cheryl Berkowitz" w:date="2022-04-24T17:18:00Z">
        <w:r w:rsidR="00A41840">
          <w:rPr>
            <w:rFonts w:ascii="Arial" w:hAnsi="Arial" w:cs="Arial"/>
            <w:sz w:val="22"/>
            <w:szCs w:val="22"/>
          </w:rPr>
          <w:t>,</w:t>
        </w:r>
      </w:ins>
      <w:r w:rsidRPr="00C90466">
        <w:rPr>
          <w:rFonts w:ascii="Arial" w:hAnsi="Arial" w:cs="Arial"/>
          <w:sz w:val="22"/>
          <w:szCs w:val="22"/>
        </w:rPr>
        <w:t xml:space="preserve"> with over 20 papers </w:t>
      </w:r>
      <w:ins w:id="421" w:author="Cheryl Berkowitz" w:date="2022-04-25T15:18:00Z">
        <w:r w:rsidR="00D962BA">
          <w:rPr>
            <w:rFonts w:ascii="Arial" w:hAnsi="Arial" w:cs="Arial"/>
            <w:sz w:val="22"/>
            <w:szCs w:val="22"/>
          </w:rPr>
          <w:t xml:space="preserve">deriving </w:t>
        </w:r>
      </w:ins>
      <w:r w:rsidRPr="00C90466">
        <w:rPr>
          <w:rFonts w:ascii="Arial" w:hAnsi="Arial" w:cs="Arial"/>
          <w:sz w:val="22"/>
          <w:szCs w:val="22"/>
        </w:rPr>
        <w:t xml:space="preserve">from his PhD. Thus, he offers unique knowledge that can help bridge the gap between the </w:t>
      </w:r>
      <w:r w:rsidR="00EC4408">
        <w:rPr>
          <w:rFonts w:ascii="Arial" w:hAnsi="Arial" w:cs="Arial"/>
          <w:sz w:val="22"/>
          <w:szCs w:val="22"/>
        </w:rPr>
        <w:t>MT</w:t>
      </w:r>
      <w:r w:rsidRPr="00C90466">
        <w:rPr>
          <w:rFonts w:ascii="Arial" w:hAnsi="Arial" w:cs="Arial"/>
          <w:sz w:val="22"/>
          <w:szCs w:val="22"/>
        </w:rPr>
        <w:t xml:space="preserve"> </w:t>
      </w:r>
      <w:del w:id="422" w:author="Cheryl Berkowitz" w:date="2022-04-25T15:18:00Z">
        <w:r w:rsidRPr="00C90466" w:rsidDel="00D962BA">
          <w:rPr>
            <w:rFonts w:ascii="Arial" w:hAnsi="Arial" w:cs="Arial"/>
            <w:sz w:val="22"/>
            <w:szCs w:val="22"/>
          </w:rPr>
          <w:delText xml:space="preserve">world </w:delText>
        </w:r>
      </w:del>
      <w:r w:rsidRPr="00C90466">
        <w:rPr>
          <w:rFonts w:ascii="Arial" w:hAnsi="Arial" w:cs="Arial"/>
          <w:sz w:val="22"/>
          <w:szCs w:val="22"/>
        </w:rPr>
        <w:t xml:space="preserve">and </w:t>
      </w:r>
      <w:del w:id="423" w:author="Cheryl Berkowitz" w:date="2022-04-25T15:18:00Z">
        <w:r w:rsidRPr="00C90466" w:rsidDel="00D962BA">
          <w:rPr>
            <w:rFonts w:ascii="Arial" w:hAnsi="Arial" w:cs="Arial"/>
            <w:sz w:val="22"/>
            <w:szCs w:val="22"/>
          </w:rPr>
          <w:delText xml:space="preserve">the </w:delText>
        </w:r>
      </w:del>
      <w:r w:rsidRPr="00C90466">
        <w:rPr>
          <w:rFonts w:ascii="Arial" w:hAnsi="Arial" w:cs="Arial"/>
          <w:sz w:val="22"/>
          <w:szCs w:val="22"/>
        </w:rPr>
        <w:t>DNA nanotechnology world</w:t>
      </w:r>
      <w:ins w:id="424" w:author="Cheryl Berkowitz" w:date="2022-04-25T15:18:00Z">
        <w:r w:rsidR="00D962BA">
          <w:rPr>
            <w:rFonts w:ascii="Arial" w:hAnsi="Arial" w:cs="Arial"/>
            <w:sz w:val="22"/>
            <w:szCs w:val="22"/>
          </w:rPr>
          <w:t>s</w:t>
        </w:r>
      </w:ins>
      <w:r w:rsidRPr="00C90466">
        <w:rPr>
          <w:rFonts w:ascii="Arial" w:hAnsi="Arial" w:cs="Arial"/>
          <w:sz w:val="22"/>
          <w:szCs w:val="22"/>
        </w:rPr>
        <w:t>.</w:t>
      </w:r>
      <w:r w:rsidRPr="00C90466" w:rsidDel="0002793D">
        <w:rPr>
          <w:rFonts w:ascii="Arial" w:hAnsi="Arial" w:cs="Arial"/>
          <w:sz w:val="22"/>
          <w:szCs w:val="22"/>
        </w:rPr>
        <w:t xml:space="preserve"> </w:t>
      </w:r>
    </w:p>
    <w:p w14:paraId="31E7294D" w14:textId="0D3B63C9" w:rsidR="00785B51" w:rsidRDefault="00785B51" w:rsidP="00C90466">
      <w:pPr>
        <w:spacing w:line="360" w:lineRule="auto"/>
        <w:rPr>
          <w:rFonts w:ascii="Arial" w:hAnsi="Arial" w:cs="Arial"/>
          <w:szCs w:val="22"/>
          <w:rtl/>
        </w:rPr>
      </w:pPr>
    </w:p>
    <w:p w14:paraId="6D4B86BC" w14:textId="0A5A0B18" w:rsidR="00797D64" w:rsidRPr="00797D64" w:rsidRDefault="00F97C53" w:rsidP="00C90466">
      <w:pPr>
        <w:spacing w:line="360" w:lineRule="auto"/>
        <w:rPr>
          <w:rFonts w:ascii="Arial" w:hAnsi="Arial" w:cs="Arial"/>
          <w:b/>
          <w:bCs/>
          <w:sz w:val="28"/>
          <w:u w:val="single"/>
        </w:rPr>
      </w:pPr>
      <w:r>
        <w:rPr>
          <w:rFonts w:ascii="Arial" w:hAnsi="Arial" w:cs="Arial"/>
          <w:b/>
          <w:bCs/>
          <w:sz w:val="28"/>
          <w:u w:val="single"/>
        </w:rPr>
        <w:t xml:space="preserve">5. </w:t>
      </w:r>
      <w:r w:rsidR="00797D64" w:rsidRPr="00797D64">
        <w:rPr>
          <w:rFonts w:ascii="Arial" w:hAnsi="Arial" w:cs="Arial" w:hint="cs"/>
          <w:b/>
          <w:bCs/>
          <w:sz w:val="28"/>
          <w:u w:val="single"/>
        </w:rPr>
        <w:t>M</w:t>
      </w:r>
      <w:r w:rsidR="00797D64" w:rsidRPr="00797D64">
        <w:rPr>
          <w:rFonts w:ascii="Arial" w:hAnsi="Arial" w:cs="Arial"/>
          <w:b/>
          <w:bCs/>
          <w:sz w:val="28"/>
          <w:u w:val="single"/>
        </w:rPr>
        <w:t>ode of Cooperation</w:t>
      </w:r>
    </w:p>
    <w:p w14:paraId="76934BF2" w14:textId="2FE3B0B7" w:rsidR="0086316A" w:rsidRPr="00CB0013" w:rsidRDefault="002C03A2" w:rsidP="00A41840">
      <w:pPr>
        <w:spacing w:line="360" w:lineRule="auto"/>
        <w:jc w:val="both"/>
        <w:rPr>
          <w:rFonts w:ascii="Arial" w:hAnsi="Arial" w:cs="Arial"/>
          <w:color w:val="000000" w:themeColor="text1"/>
          <w:sz w:val="22"/>
          <w:szCs w:val="22"/>
        </w:rPr>
      </w:pPr>
      <w:r w:rsidRPr="004E5F99">
        <w:rPr>
          <w:rFonts w:ascii="Arial" w:hAnsi="Arial" w:cs="Arial"/>
          <w:noProof/>
          <w:color w:val="000000" w:themeColor="text1"/>
          <w:sz w:val="22"/>
          <w:szCs w:val="22"/>
          <w:u w:val="single"/>
        </w:rPr>
        <mc:AlternateContent>
          <mc:Choice Requires="wpg">
            <w:drawing>
              <wp:anchor distT="0" distB="0" distL="114300" distR="114300" simplePos="0" relativeHeight="251642888" behindDoc="0" locked="0" layoutInCell="1" allowOverlap="1" wp14:anchorId="07756ECD" wp14:editId="65CE7C09">
                <wp:simplePos x="0" y="0"/>
                <wp:positionH relativeFrom="column">
                  <wp:posOffset>-1501</wp:posOffset>
                </wp:positionH>
                <wp:positionV relativeFrom="paragraph">
                  <wp:posOffset>15528</wp:posOffset>
                </wp:positionV>
                <wp:extent cx="3378983" cy="2750819"/>
                <wp:effectExtent l="0" t="0" r="12065" b="18415"/>
                <wp:wrapThrough wrapText="bothSides">
                  <wp:wrapPolygon edited="0">
                    <wp:start x="0" y="0"/>
                    <wp:lineTo x="0" y="21645"/>
                    <wp:lineTo x="21596" y="21645"/>
                    <wp:lineTo x="21596"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3378983" cy="2750819"/>
                          <a:chOff x="0" y="0"/>
                          <a:chExt cx="4025900" cy="3278041"/>
                        </a:xfrm>
                      </wpg:grpSpPr>
                      <wps:wsp>
                        <wps:cNvPr id="5" name="Rectangle 5"/>
                        <wps:cNvSpPr/>
                        <wps:spPr>
                          <a:xfrm>
                            <a:off x="0" y="13251"/>
                            <a:ext cx="4025900" cy="32647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A screenshot of a computer&#10;&#10;Description automatically generated with low confidenc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25900" cy="2669540"/>
                          </a:xfrm>
                          <a:prstGeom prst="rect">
                            <a:avLst/>
                          </a:prstGeom>
                        </pic:spPr>
                      </pic:pic>
                      <wps:wsp>
                        <wps:cNvPr id="17" name="Text Box 17"/>
                        <wps:cNvSpPr txBox="1"/>
                        <wps:spPr>
                          <a:xfrm>
                            <a:off x="33128" y="2590633"/>
                            <a:ext cx="3967843" cy="687408"/>
                          </a:xfrm>
                          <a:prstGeom prst="rect">
                            <a:avLst/>
                          </a:prstGeom>
                          <a:noFill/>
                          <a:ln w="6350">
                            <a:noFill/>
                          </a:ln>
                        </wps:spPr>
                        <wps:txbx>
                          <w:txbxContent>
                            <w:p w14:paraId="4A648D7F" w14:textId="61B38B4C" w:rsidR="005026D4" w:rsidRPr="00591674" w:rsidRDefault="005026D4" w:rsidP="00CB0013">
                              <w:pPr>
                                <w:jc w:val="both"/>
                                <w:rPr>
                                  <w:rFonts w:ascii="Arial" w:hAnsi="Arial" w:cs="Arial"/>
                                  <w:sz w:val="20"/>
                                  <w:szCs w:val="20"/>
                                </w:rPr>
                              </w:pPr>
                              <w:r w:rsidRPr="00591674">
                                <w:rPr>
                                  <w:rFonts w:ascii="Arial" w:hAnsi="Arial" w:cs="Arial"/>
                                  <w:b/>
                                  <w:bCs/>
                                  <w:sz w:val="20"/>
                                  <w:szCs w:val="20"/>
                                </w:rPr>
                                <w:t xml:space="preserve">Figure </w:t>
                              </w:r>
                              <w:r>
                                <w:rPr>
                                  <w:rFonts w:ascii="Arial" w:hAnsi="Arial" w:cs="Arial"/>
                                  <w:b/>
                                  <w:bCs/>
                                  <w:sz w:val="20"/>
                                  <w:szCs w:val="20"/>
                                </w:rPr>
                                <w:t>10</w:t>
                              </w:r>
                              <w:r w:rsidRPr="00591674">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Pr>
                                  <w:rFonts w:ascii="Arial" w:hAnsi="Arial" w:cs="Arial"/>
                                  <w:b/>
                                  <w:bCs/>
                                  <w:sz w:val="20"/>
                                  <w:szCs w:val="20"/>
                                </w:rPr>
                                <w:t>Collaboration</w:t>
                              </w:r>
                              <w:r w:rsidRPr="00591674">
                                <w:rPr>
                                  <w:rFonts w:ascii="Arial" w:hAnsi="Arial" w:cs="Arial"/>
                                  <w:b/>
                                  <w:bCs/>
                                  <w:sz w:val="20"/>
                                  <w:szCs w:val="20"/>
                                </w:rPr>
                                <w:t xml:space="preserve"> between the groups. </w:t>
                              </w:r>
                              <w:r w:rsidRPr="00591674">
                                <w:rPr>
                                  <w:rFonts w:ascii="Arial" w:hAnsi="Arial" w:cs="Arial"/>
                                  <w:sz w:val="20"/>
                                  <w:szCs w:val="20"/>
                                </w:rPr>
                                <w:t xml:space="preserve">The proposed study is on the interface between biochemistry (BIU), </w:t>
                              </w:r>
                              <w:r>
                                <w:rPr>
                                  <w:rFonts w:ascii="Arial" w:hAnsi="Arial" w:cs="Arial"/>
                                  <w:sz w:val="20"/>
                                  <w:szCs w:val="20"/>
                                </w:rPr>
                                <w:t>nanotechnology</w:t>
                              </w:r>
                              <w:r w:rsidRPr="00591674">
                                <w:rPr>
                                  <w:rFonts w:ascii="Arial" w:hAnsi="Arial" w:cs="Arial"/>
                                  <w:sz w:val="20"/>
                                  <w:szCs w:val="20"/>
                                </w:rPr>
                                <w:t xml:space="preserve"> (IPF)</w:t>
                              </w:r>
                              <w:ins w:id="425" w:author="Cheryl Berkowitz" w:date="2022-04-25T15:19:00Z">
                                <w:r>
                                  <w:rPr>
                                    <w:rFonts w:ascii="Arial" w:hAnsi="Arial" w:cs="Arial"/>
                                    <w:sz w:val="20"/>
                                    <w:szCs w:val="20"/>
                                  </w:rPr>
                                  <w:t>,</w:t>
                                </w:r>
                              </w:ins>
                              <w:r w:rsidRPr="00591674">
                                <w:rPr>
                                  <w:rFonts w:ascii="Arial" w:hAnsi="Arial" w:cs="Arial"/>
                                  <w:sz w:val="20"/>
                                  <w:szCs w:val="20"/>
                                </w:rPr>
                                <w:t xml:space="preserve"> and structural biology (JMU).</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756ECD" id="Group 36" o:spid="_x0000_s1065" style="position:absolute;left:0;text-align:left;margin-left:-.1pt;margin-top:1.2pt;width:266.05pt;height:216.6pt;z-index:251642888;mso-width-relative:margin;mso-height-relative:margin" coordsize="40259,3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">
                <v:rect id="Rectangle 5" o:spid="_x0000_s1066" style="position:absolute;top:132;width:40259;height:3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xQAAANoAAAAPAAAAZHJzL2Rvd25yZXYueG1sRI9Ba8JA&#10;FITvgv9heYIXqRsLSk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DhT2+ZxQAAANoAAAAP&#10;AAAAAAAAAAAAAAAAAAcCAABkcnMvZG93bnJldi54bWxQSwUGAAAAAAMAAwC3AAAA+QIAAAAA&#10;" filled="f" strokecolor="black [3213]" strokeweight="1pt"/>
                <v:shape id="Picture 18" o:spid="_x0000_s1067" type="#_x0000_t75" alt="A screenshot of a computer&#10;&#10;Description automatically generated with low confidence" style="position:absolute;width:40259;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">
                  <v:imagedata r:id="rId29" o:title="A screenshot of a computer&#10;&#10;Description automatically generated with low confidence"/>
                  <v:path arrowok="t"/>
                </v:shape>
                <v:shape id="Text Box 17" o:spid="_x0000_s1068" type="#_x0000_t202" style="position:absolute;left:331;top:25906;width:39678;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" filled="f" stroked="f" strokeweight=".5pt">
                  <v:textbox inset="1mm,,1mm">
                    <w:txbxContent>
                      <w:p w14:paraId="4A648D7F" w14:textId="61B38B4C" w:rsidR="005026D4" w:rsidRPr="00591674" w:rsidRDefault="005026D4" w:rsidP="00CB0013">
                        <w:pPr>
                          <w:jc w:val="both"/>
                          <w:rPr>
                            <w:rFonts w:ascii="Arial" w:hAnsi="Arial" w:cs="Arial"/>
                            <w:sz w:val="20"/>
                            <w:szCs w:val="20"/>
                          </w:rPr>
                        </w:pPr>
                        <w:r w:rsidRPr="00591674">
                          <w:rPr>
                            <w:rFonts w:ascii="Arial" w:hAnsi="Arial" w:cs="Arial"/>
                            <w:b/>
                            <w:bCs/>
                            <w:sz w:val="20"/>
                            <w:szCs w:val="20"/>
                          </w:rPr>
                          <w:t xml:space="preserve">Figure </w:t>
                        </w:r>
                        <w:r>
                          <w:rPr>
                            <w:rFonts w:ascii="Arial" w:hAnsi="Arial" w:cs="Arial"/>
                            <w:b/>
                            <w:bCs/>
                            <w:sz w:val="20"/>
                            <w:szCs w:val="20"/>
                          </w:rPr>
                          <w:t>10</w:t>
                        </w:r>
                        <w:r w:rsidRPr="00591674">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Pr>
                            <w:rFonts w:ascii="Arial" w:hAnsi="Arial" w:cs="Arial"/>
                            <w:b/>
                            <w:bCs/>
                            <w:sz w:val="20"/>
                            <w:szCs w:val="20"/>
                          </w:rPr>
                          <w:t>Collaboration</w:t>
                        </w:r>
                        <w:r w:rsidRPr="00591674">
                          <w:rPr>
                            <w:rFonts w:ascii="Arial" w:hAnsi="Arial" w:cs="Arial"/>
                            <w:b/>
                            <w:bCs/>
                            <w:sz w:val="20"/>
                            <w:szCs w:val="20"/>
                          </w:rPr>
                          <w:t xml:space="preserve"> between the groups. </w:t>
                        </w:r>
                        <w:r w:rsidRPr="00591674">
                          <w:rPr>
                            <w:rFonts w:ascii="Arial" w:hAnsi="Arial" w:cs="Arial"/>
                            <w:sz w:val="20"/>
                            <w:szCs w:val="20"/>
                          </w:rPr>
                          <w:t xml:space="preserve">The proposed study is on the interface between biochemistry (BIU), </w:t>
                        </w:r>
                        <w:r>
                          <w:rPr>
                            <w:rFonts w:ascii="Arial" w:hAnsi="Arial" w:cs="Arial"/>
                            <w:sz w:val="20"/>
                            <w:szCs w:val="20"/>
                          </w:rPr>
                          <w:t>nanotechnology</w:t>
                        </w:r>
                        <w:r w:rsidRPr="00591674">
                          <w:rPr>
                            <w:rFonts w:ascii="Arial" w:hAnsi="Arial" w:cs="Arial"/>
                            <w:sz w:val="20"/>
                            <w:szCs w:val="20"/>
                          </w:rPr>
                          <w:t xml:space="preserve"> (IPF)</w:t>
                        </w:r>
                        <w:ins w:id="426" w:author="Cheryl Berkowitz" w:date="2022-04-25T15:19:00Z">
                          <w:r>
                            <w:rPr>
                              <w:rFonts w:ascii="Arial" w:hAnsi="Arial" w:cs="Arial"/>
                              <w:sz w:val="20"/>
                              <w:szCs w:val="20"/>
                            </w:rPr>
                            <w:t>,</w:t>
                          </w:r>
                        </w:ins>
                        <w:r w:rsidRPr="00591674">
                          <w:rPr>
                            <w:rFonts w:ascii="Arial" w:hAnsi="Arial" w:cs="Arial"/>
                            <w:sz w:val="20"/>
                            <w:szCs w:val="20"/>
                          </w:rPr>
                          <w:t xml:space="preserve"> and structural biology (JMU).</w:t>
                        </w:r>
                      </w:p>
                    </w:txbxContent>
                  </v:textbox>
                </v:shape>
                <w10:wrap type="through"/>
              </v:group>
            </w:pict>
          </mc:Fallback>
        </mc:AlternateContent>
      </w:r>
      <w:r w:rsidR="0086316A" w:rsidRPr="00CB0013">
        <w:rPr>
          <w:rFonts w:ascii="Arial" w:hAnsi="Arial" w:cs="Arial"/>
          <w:color w:val="000000" w:themeColor="text1"/>
          <w:sz w:val="22"/>
          <w:szCs w:val="22"/>
        </w:rPr>
        <w:t>The proposed project requires expertise in the areas of microtubules, DNA nanotechnology, bio-conjugate chemistry, and cryo-EM. A successful outcome necessitates the specific expertise of the three subgroups and their close interdisciplinary collaboration (</w:t>
      </w:r>
      <w:del w:id="427" w:author="Cheryl Berkowitz" w:date="2022-04-24T17:18:00Z">
        <w:r w:rsidR="0086316A" w:rsidRPr="00CB0013" w:rsidDel="00A41840">
          <w:rPr>
            <w:rFonts w:ascii="Arial" w:hAnsi="Arial" w:cs="Arial"/>
            <w:b/>
            <w:bCs/>
            <w:color w:val="000000" w:themeColor="text1"/>
            <w:sz w:val="22"/>
            <w:szCs w:val="22"/>
          </w:rPr>
          <w:delText xml:space="preserve">Figure </w:delText>
        </w:r>
      </w:del>
      <w:ins w:id="428" w:author="Cheryl Berkowitz" w:date="2022-04-24T17:18:00Z">
        <w:r w:rsidR="00A41840" w:rsidRPr="00CB0013">
          <w:rPr>
            <w:rFonts w:ascii="Arial" w:hAnsi="Arial" w:cs="Arial"/>
            <w:b/>
            <w:bCs/>
            <w:color w:val="000000" w:themeColor="text1"/>
            <w:sz w:val="22"/>
            <w:szCs w:val="22"/>
          </w:rPr>
          <w:t>Fig</w:t>
        </w:r>
        <w:r w:rsidR="00A41840">
          <w:rPr>
            <w:rFonts w:ascii="Arial" w:hAnsi="Arial" w:cs="Arial"/>
            <w:b/>
            <w:bCs/>
            <w:color w:val="000000" w:themeColor="text1"/>
            <w:sz w:val="22"/>
            <w:szCs w:val="22"/>
          </w:rPr>
          <w:t>.</w:t>
        </w:r>
        <w:r w:rsidR="00A41840" w:rsidRPr="00CB0013">
          <w:rPr>
            <w:rFonts w:ascii="Arial" w:hAnsi="Arial" w:cs="Arial"/>
            <w:b/>
            <w:bCs/>
            <w:color w:val="000000" w:themeColor="text1"/>
            <w:sz w:val="22"/>
            <w:szCs w:val="22"/>
          </w:rPr>
          <w:t xml:space="preserve"> </w:t>
        </w:r>
      </w:ins>
      <w:r w:rsidR="0086316A" w:rsidRPr="00CB0013">
        <w:rPr>
          <w:rFonts w:ascii="Arial" w:hAnsi="Arial" w:cs="Arial"/>
          <w:b/>
          <w:bCs/>
          <w:color w:val="000000" w:themeColor="text1"/>
          <w:sz w:val="22"/>
          <w:szCs w:val="22"/>
        </w:rPr>
        <w:t>10</w:t>
      </w:r>
      <w:r w:rsidR="0086316A" w:rsidRPr="00CB0013">
        <w:rPr>
          <w:rFonts w:ascii="Arial" w:hAnsi="Arial" w:cs="Arial"/>
          <w:color w:val="000000" w:themeColor="text1"/>
          <w:sz w:val="22"/>
          <w:szCs w:val="22"/>
        </w:rPr>
        <w:t>). The development of the DNA origami nanoseed platform (led by PI Krieg) will proceed simultaneous</w:t>
      </w:r>
      <w:ins w:id="429" w:author="Cheryl Berkowitz" w:date="2022-04-24T17:12:00Z">
        <w:r w:rsidR="0035377E">
          <w:rPr>
            <w:rFonts w:ascii="Arial" w:hAnsi="Arial" w:cs="Arial"/>
            <w:color w:val="000000" w:themeColor="text1"/>
            <w:sz w:val="22"/>
            <w:szCs w:val="22"/>
          </w:rPr>
          <w:t>ly</w:t>
        </w:r>
      </w:ins>
      <w:r w:rsidR="0086316A" w:rsidRPr="00CB0013">
        <w:rPr>
          <w:rFonts w:ascii="Arial" w:hAnsi="Arial" w:cs="Arial"/>
          <w:color w:val="000000" w:themeColor="text1"/>
          <w:sz w:val="22"/>
          <w:szCs w:val="22"/>
        </w:rPr>
        <w:t xml:space="preserve"> to protein expression and bioconjugation developments (led by PI Orbach). </w:t>
      </w:r>
      <w:del w:id="430" w:author="Cheryl Berkowitz" w:date="2022-04-24T17:12:00Z">
        <w:r w:rsidR="0086316A" w:rsidRPr="00CB0013" w:rsidDel="0035377E">
          <w:rPr>
            <w:rFonts w:ascii="Arial" w:hAnsi="Arial" w:cs="Arial"/>
            <w:color w:val="000000" w:themeColor="text1"/>
            <w:sz w:val="22"/>
            <w:szCs w:val="22"/>
          </w:rPr>
          <w:delText xml:space="preserve">High </w:delText>
        </w:r>
      </w:del>
      <w:ins w:id="431" w:author="Cheryl Berkowitz" w:date="2022-04-24T17:12:00Z">
        <w:r w:rsidR="0035377E" w:rsidRPr="00CB0013">
          <w:rPr>
            <w:rFonts w:ascii="Arial" w:hAnsi="Arial" w:cs="Arial"/>
            <w:color w:val="000000" w:themeColor="text1"/>
            <w:sz w:val="22"/>
            <w:szCs w:val="22"/>
          </w:rPr>
          <w:t>High</w:t>
        </w:r>
        <w:r w:rsidR="0035377E">
          <w:rPr>
            <w:rFonts w:ascii="Arial" w:hAnsi="Arial" w:cs="Arial"/>
            <w:color w:val="000000" w:themeColor="text1"/>
            <w:sz w:val="22"/>
            <w:szCs w:val="22"/>
          </w:rPr>
          <w:t>-</w:t>
        </w:r>
      </w:ins>
      <w:r w:rsidR="0086316A" w:rsidRPr="00CB0013">
        <w:rPr>
          <w:rFonts w:ascii="Arial" w:hAnsi="Arial" w:cs="Arial"/>
          <w:color w:val="000000" w:themeColor="text1"/>
          <w:sz w:val="22"/>
          <w:szCs w:val="22"/>
        </w:rPr>
        <w:t>resolution structural elucidation of DNA-MT complexes and their precursors will rely on intensive single-particle cryo-EM studies (led by PI Böttcher). The structural data obtained by the Böttcher lab will be further complemented by TIRFM measurements in the Orbach lab (</w:t>
      </w:r>
      <w:del w:id="432" w:author="Cheryl Berkowitz" w:date="2022-04-24T17:13:00Z">
        <w:r w:rsidR="0086316A" w:rsidRPr="0035377E" w:rsidDel="0035377E">
          <w:rPr>
            <w:rFonts w:ascii="Arial" w:hAnsi="Arial" w:cs="Arial"/>
            <w:b/>
            <w:bCs/>
            <w:color w:val="000000" w:themeColor="text1"/>
            <w:sz w:val="22"/>
            <w:szCs w:val="22"/>
            <w:rPrChange w:id="433" w:author="Cheryl Berkowitz" w:date="2022-04-24T17:13:00Z">
              <w:rPr>
                <w:rFonts w:ascii="Arial" w:hAnsi="Arial" w:cs="Arial"/>
                <w:color w:val="000000" w:themeColor="text1"/>
                <w:sz w:val="22"/>
                <w:szCs w:val="22"/>
              </w:rPr>
            </w:rPrChange>
          </w:rPr>
          <w:delText xml:space="preserve">see </w:delText>
        </w:r>
      </w:del>
      <w:r w:rsidR="0086316A" w:rsidRPr="0035377E">
        <w:rPr>
          <w:rFonts w:ascii="Arial" w:hAnsi="Arial" w:cs="Arial"/>
          <w:b/>
          <w:bCs/>
          <w:color w:val="000000" w:themeColor="text1"/>
          <w:sz w:val="22"/>
          <w:szCs w:val="22"/>
          <w:rPrChange w:id="434" w:author="Cheryl Berkowitz" w:date="2022-04-24T17:13:00Z">
            <w:rPr>
              <w:rFonts w:ascii="Arial" w:hAnsi="Arial" w:cs="Arial"/>
              <w:color w:val="000000" w:themeColor="text1"/>
              <w:sz w:val="22"/>
              <w:szCs w:val="22"/>
            </w:rPr>
          </w:rPrChange>
        </w:rPr>
        <w:t>Fig</w:t>
      </w:r>
      <w:del w:id="435" w:author="Cheryl Berkowitz" w:date="2022-04-24T17:18:00Z">
        <w:r w:rsidR="0086316A" w:rsidRPr="0035377E" w:rsidDel="00A41840">
          <w:rPr>
            <w:rFonts w:ascii="Arial" w:hAnsi="Arial" w:cs="Arial"/>
            <w:b/>
            <w:bCs/>
            <w:color w:val="000000" w:themeColor="text1"/>
            <w:sz w:val="22"/>
            <w:szCs w:val="22"/>
            <w:rPrChange w:id="436" w:author="Cheryl Berkowitz" w:date="2022-04-24T17:13:00Z">
              <w:rPr>
                <w:rFonts w:ascii="Arial" w:hAnsi="Arial" w:cs="Arial"/>
                <w:color w:val="000000" w:themeColor="text1"/>
                <w:sz w:val="22"/>
                <w:szCs w:val="22"/>
              </w:rPr>
            </w:rPrChange>
          </w:rPr>
          <w:delText>ure</w:delText>
        </w:r>
      </w:del>
      <w:ins w:id="437" w:author="Cheryl Berkowitz" w:date="2022-04-24T17:18:00Z">
        <w:r w:rsidR="00A41840">
          <w:rPr>
            <w:rFonts w:ascii="Arial" w:hAnsi="Arial" w:cs="Arial"/>
            <w:b/>
            <w:bCs/>
            <w:color w:val="000000" w:themeColor="text1"/>
            <w:sz w:val="22"/>
            <w:szCs w:val="22"/>
          </w:rPr>
          <w:t>.</w:t>
        </w:r>
      </w:ins>
      <w:r w:rsidR="0086316A" w:rsidRPr="0035377E">
        <w:rPr>
          <w:rFonts w:ascii="Arial" w:hAnsi="Arial" w:cs="Arial"/>
          <w:b/>
          <w:bCs/>
          <w:color w:val="000000" w:themeColor="text1"/>
          <w:sz w:val="22"/>
          <w:szCs w:val="22"/>
          <w:rPrChange w:id="438" w:author="Cheryl Berkowitz" w:date="2022-04-24T17:13:00Z">
            <w:rPr>
              <w:rFonts w:ascii="Arial" w:hAnsi="Arial" w:cs="Arial"/>
              <w:color w:val="000000" w:themeColor="text1"/>
              <w:sz w:val="22"/>
              <w:szCs w:val="22"/>
            </w:rPr>
          </w:rPrChange>
        </w:rPr>
        <w:t xml:space="preserve"> </w:t>
      </w:r>
      <w:r w:rsidR="00C40735" w:rsidRPr="0035377E">
        <w:rPr>
          <w:rFonts w:ascii="Arial" w:hAnsi="Arial" w:cs="Arial"/>
          <w:b/>
          <w:bCs/>
          <w:color w:val="000000" w:themeColor="text1"/>
          <w:sz w:val="22"/>
          <w:szCs w:val="22"/>
          <w:rPrChange w:id="439" w:author="Cheryl Berkowitz" w:date="2022-04-24T17:13:00Z">
            <w:rPr>
              <w:rFonts w:ascii="Arial" w:hAnsi="Arial" w:cs="Arial"/>
              <w:color w:val="000000" w:themeColor="text1"/>
              <w:sz w:val="22"/>
              <w:szCs w:val="22"/>
            </w:rPr>
          </w:rPrChange>
        </w:rPr>
        <w:t>11</w:t>
      </w:r>
      <w:r w:rsidR="0086316A" w:rsidRPr="00CB0013">
        <w:rPr>
          <w:rFonts w:ascii="Arial" w:hAnsi="Arial" w:cs="Arial"/>
          <w:color w:val="000000" w:themeColor="text1"/>
          <w:sz w:val="22"/>
          <w:szCs w:val="22"/>
        </w:rPr>
        <w:t>).</w:t>
      </w:r>
    </w:p>
    <w:p w14:paraId="0BD57928" w14:textId="63626AA9" w:rsidR="0086316A" w:rsidRPr="00CB0013" w:rsidRDefault="0086316A" w:rsidP="00D962BA">
      <w:pPr>
        <w:spacing w:line="360" w:lineRule="auto"/>
        <w:ind w:firstLine="720"/>
        <w:jc w:val="both"/>
        <w:rPr>
          <w:rFonts w:ascii="Arial" w:hAnsi="Arial" w:cs="Arial"/>
          <w:color w:val="000000" w:themeColor="text1"/>
          <w:sz w:val="22"/>
          <w:szCs w:val="22"/>
        </w:rPr>
      </w:pPr>
      <w:r w:rsidRPr="00CB0013">
        <w:rPr>
          <w:rFonts w:ascii="Arial" w:hAnsi="Arial" w:cs="Arial"/>
          <w:color w:val="000000" w:themeColor="text1"/>
          <w:sz w:val="22"/>
          <w:szCs w:val="22"/>
        </w:rPr>
        <w:t>We plan to start the collaboration with a 2-day kick-off meeting in Israel, in which all three PIs and their students (</w:t>
      </w:r>
      <w:r w:rsidRPr="00CB0013">
        <w:rPr>
          <w:rFonts w:ascii="Arial" w:hAnsi="Arial" w:cs="Arial"/>
          <w:i/>
          <w:iCs/>
          <w:color w:val="000000" w:themeColor="text1"/>
          <w:sz w:val="22"/>
          <w:szCs w:val="22"/>
        </w:rPr>
        <w:t>The Ciliary Protein Organization Group</w:t>
      </w:r>
      <w:r w:rsidRPr="00CB0013">
        <w:rPr>
          <w:rFonts w:ascii="Arial" w:hAnsi="Arial" w:cs="Arial"/>
          <w:color w:val="000000" w:themeColor="text1"/>
          <w:sz w:val="22"/>
          <w:szCs w:val="22"/>
        </w:rPr>
        <w:t xml:space="preserve">) will get to know each other and discuss all aspects of the project. On this occasion, the student from the Krieg lab will stay as a </w:t>
      </w:r>
      <w:r w:rsidRPr="00CB0013">
        <w:rPr>
          <w:rFonts w:ascii="Arial" w:hAnsi="Arial" w:cs="Arial"/>
          <w:color w:val="000000" w:themeColor="text1"/>
          <w:sz w:val="22"/>
          <w:szCs w:val="22"/>
        </w:rPr>
        <w:lastRenderedPageBreak/>
        <w:t xml:space="preserve">guest in the Orbach lab for another week to perform common experiments on ssDNA-tubulin conjugation. The collaboration </w:t>
      </w:r>
      <w:del w:id="440" w:author="Cheryl Berkowitz" w:date="2022-04-25T15:20:00Z">
        <w:r w:rsidRPr="00CB0013" w:rsidDel="00D962BA">
          <w:rPr>
            <w:rFonts w:ascii="Arial" w:hAnsi="Arial" w:cs="Arial"/>
            <w:color w:val="000000" w:themeColor="text1"/>
            <w:sz w:val="22"/>
            <w:szCs w:val="22"/>
          </w:rPr>
          <w:delText xml:space="preserve">between </w:delText>
        </w:r>
      </w:del>
      <w:ins w:id="441" w:author="Cheryl Berkowitz" w:date="2022-04-25T15:20:00Z">
        <w:r w:rsidR="00D962BA">
          <w:rPr>
            <w:rFonts w:ascii="Arial" w:hAnsi="Arial" w:cs="Arial"/>
            <w:color w:val="000000" w:themeColor="text1"/>
            <w:sz w:val="22"/>
            <w:szCs w:val="22"/>
          </w:rPr>
          <w:t>amongst</w:t>
        </w:r>
        <w:r w:rsidR="00D962BA" w:rsidRPr="00CB0013">
          <w:rPr>
            <w:rFonts w:ascii="Arial" w:hAnsi="Arial" w:cs="Arial"/>
            <w:color w:val="000000" w:themeColor="text1"/>
            <w:sz w:val="22"/>
            <w:szCs w:val="22"/>
          </w:rPr>
          <w:t xml:space="preserve"> </w:t>
        </w:r>
      </w:ins>
      <w:r w:rsidRPr="00CB0013">
        <w:rPr>
          <w:rFonts w:ascii="Arial" w:hAnsi="Arial" w:cs="Arial"/>
          <w:color w:val="000000" w:themeColor="text1"/>
          <w:sz w:val="22"/>
          <w:szCs w:val="22"/>
        </w:rPr>
        <w:t>the three groups will be nurtured by regular meetings:</w:t>
      </w:r>
    </w:p>
    <w:p w14:paraId="179598EC" w14:textId="00B0626A" w:rsidR="0086316A" w:rsidRPr="00CB0013" w:rsidRDefault="0086316A" w:rsidP="0086316A">
      <w:pPr>
        <w:pStyle w:val="ListParagraph"/>
        <w:numPr>
          <w:ilvl w:val="0"/>
          <w:numId w:val="2"/>
        </w:num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u w:val="single"/>
        </w:rPr>
        <w:t>Once a week</w:t>
      </w:r>
      <w:r w:rsidRPr="00CB0013">
        <w:rPr>
          <w:rFonts w:ascii="Arial" w:hAnsi="Arial" w:cs="Arial"/>
          <w:color w:val="000000" w:themeColor="text1"/>
          <w:sz w:val="22"/>
          <w:szCs w:val="22"/>
        </w:rPr>
        <w:t xml:space="preserve">, the PIs </w:t>
      </w:r>
      <w:ins w:id="442" w:author="Cheryl Berkowitz" w:date="2022-04-24T17:13:00Z">
        <w:r w:rsidR="0035377E">
          <w:rPr>
            <w:rFonts w:ascii="Arial" w:hAnsi="Arial" w:cs="Arial"/>
            <w:color w:val="000000" w:themeColor="text1"/>
            <w:sz w:val="22"/>
            <w:szCs w:val="22"/>
          </w:rPr>
          <w:t xml:space="preserve">will </w:t>
        </w:r>
      </w:ins>
      <w:r w:rsidRPr="00CB0013">
        <w:rPr>
          <w:rFonts w:ascii="Arial" w:hAnsi="Arial" w:cs="Arial"/>
          <w:color w:val="000000" w:themeColor="text1"/>
          <w:sz w:val="22"/>
          <w:szCs w:val="22"/>
        </w:rPr>
        <w:t>meet with their respective students, discuss the progress and further experimental steps (2- or 3-person subgroup meetings).</w:t>
      </w:r>
    </w:p>
    <w:p w14:paraId="611861B6" w14:textId="1A11DA34" w:rsidR="0086316A" w:rsidRPr="00CB0013" w:rsidRDefault="0086316A" w:rsidP="0035377E">
      <w:pPr>
        <w:pStyle w:val="ListParagraph"/>
        <w:numPr>
          <w:ilvl w:val="0"/>
          <w:numId w:val="2"/>
        </w:num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u w:val="single"/>
        </w:rPr>
        <w:t>Once a month</w:t>
      </w:r>
      <w:r w:rsidRPr="00CB0013">
        <w:rPr>
          <w:rFonts w:ascii="Arial" w:hAnsi="Arial" w:cs="Arial"/>
          <w:color w:val="000000" w:themeColor="text1"/>
          <w:sz w:val="22"/>
          <w:szCs w:val="22"/>
        </w:rPr>
        <w:t xml:space="preserve">, all project participants </w:t>
      </w:r>
      <w:ins w:id="443" w:author="Cheryl Berkowitz" w:date="2022-04-24T17:13:00Z">
        <w:r w:rsidR="0035377E">
          <w:rPr>
            <w:rFonts w:ascii="Arial" w:hAnsi="Arial" w:cs="Arial"/>
            <w:color w:val="000000" w:themeColor="text1"/>
            <w:sz w:val="22"/>
            <w:szCs w:val="22"/>
          </w:rPr>
          <w:t xml:space="preserve">will </w:t>
        </w:r>
      </w:ins>
      <w:r w:rsidRPr="00CB0013">
        <w:rPr>
          <w:rFonts w:ascii="Arial" w:hAnsi="Arial" w:cs="Arial"/>
          <w:color w:val="000000" w:themeColor="text1"/>
          <w:sz w:val="22"/>
          <w:szCs w:val="22"/>
        </w:rPr>
        <w:t xml:space="preserve">meet virtually, update each other </w:t>
      </w:r>
      <w:del w:id="444" w:author="Cheryl Berkowitz" w:date="2022-04-24T17:13:00Z">
        <w:r w:rsidRPr="00CB0013" w:rsidDel="0035377E">
          <w:rPr>
            <w:rFonts w:ascii="Arial" w:hAnsi="Arial" w:cs="Arial"/>
            <w:color w:val="000000" w:themeColor="text1"/>
            <w:sz w:val="22"/>
            <w:szCs w:val="22"/>
          </w:rPr>
          <w:delText xml:space="preserve">about </w:delText>
        </w:r>
      </w:del>
      <w:ins w:id="445" w:author="Cheryl Berkowitz" w:date="2022-04-24T17:13:00Z">
        <w:r w:rsidR="0035377E">
          <w:rPr>
            <w:rFonts w:ascii="Arial" w:hAnsi="Arial" w:cs="Arial"/>
            <w:color w:val="000000" w:themeColor="text1"/>
            <w:sz w:val="22"/>
            <w:szCs w:val="22"/>
          </w:rPr>
          <w:t>on</w:t>
        </w:r>
        <w:r w:rsidR="0035377E" w:rsidRPr="00CB0013">
          <w:rPr>
            <w:rFonts w:ascii="Arial" w:hAnsi="Arial" w:cs="Arial"/>
            <w:color w:val="000000" w:themeColor="text1"/>
            <w:sz w:val="22"/>
            <w:szCs w:val="22"/>
          </w:rPr>
          <w:t xml:space="preserve"> </w:t>
        </w:r>
      </w:ins>
      <w:r w:rsidRPr="00CB0013">
        <w:rPr>
          <w:rFonts w:ascii="Arial" w:hAnsi="Arial" w:cs="Arial"/>
          <w:color w:val="000000" w:themeColor="text1"/>
          <w:sz w:val="22"/>
          <w:szCs w:val="22"/>
        </w:rPr>
        <w:t>their status and discuss the next steps (7-person group meetings).</w:t>
      </w:r>
    </w:p>
    <w:p w14:paraId="7F6963FF" w14:textId="6CA19A81" w:rsidR="0086316A" w:rsidRPr="00CB0013" w:rsidRDefault="0086316A" w:rsidP="0035377E">
      <w:pPr>
        <w:pStyle w:val="ListParagraph"/>
        <w:numPr>
          <w:ilvl w:val="0"/>
          <w:numId w:val="2"/>
        </w:num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u w:val="single"/>
        </w:rPr>
        <w:t>Once or twice a year</w:t>
      </w:r>
      <w:r w:rsidRPr="00CB0013">
        <w:rPr>
          <w:rFonts w:ascii="Arial" w:hAnsi="Arial" w:cs="Arial"/>
          <w:color w:val="000000" w:themeColor="text1"/>
          <w:sz w:val="22"/>
          <w:szCs w:val="22"/>
        </w:rPr>
        <w:t xml:space="preserve">, the students will meet in person. These meetings will provide the opportunity for direct discussions, sample transport, and experiments. Most typically, students </w:t>
      </w:r>
      <w:del w:id="446" w:author="Cheryl Berkowitz" w:date="2022-04-24T17:14:00Z">
        <w:r w:rsidRPr="00CB0013" w:rsidDel="0035377E">
          <w:rPr>
            <w:rFonts w:ascii="Arial" w:hAnsi="Arial" w:cs="Arial"/>
            <w:color w:val="000000" w:themeColor="text1"/>
            <w:sz w:val="22"/>
            <w:szCs w:val="22"/>
          </w:rPr>
          <w:delText xml:space="preserve">form </w:delText>
        </w:r>
      </w:del>
      <w:ins w:id="447" w:author="Cheryl Berkowitz" w:date="2022-04-24T17:14:00Z">
        <w:r w:rsidR="0035377E" w:rsidRPr="00CB0013">
          <w:rPr>
            <w:rFonts w:ascii="Arial" w:hAnsi="Arial" w:cs="Arial"/>
            <w:color w:val="000000" w:themeColor="text1"/>
            <w:sz w:val="22"/>
            <w:szCs w:val="22"/>
          </w:rPr>
          <w:t>f</w:t>
        </w:r>
        <w:r w:rsidR="0035377E">
          <w:rPr>
            <w:rFonts w:ascii="Arial" w:hAnsi="Arial" w:cs="Arial"/>
            <w:color w:val="000000" w:themeColor="text1"/>
            <w:sz w:val="22"/>
            <w:szCs w:val="22"/>
          </w:rPr>
          <w:t>ro</w:t>
        </w:r>
        <w:r w:rsidR="0035377E" w:rsidRPr="00CB0013">
          <w:rPr>
            <w:rFonts w:ascii="Arial" w:hAnsi="Arial" w:cs="Arial"/>
            <w:color w:val="000000" w:themeColor="text1"/>
            <w:sz w:val="22"/>
            <w:szCs w:val="22"/>
          </w:rPr>
          <w:t xml:space="preserve">m </w:t>
        </w:r>
      </w:ins>
      <w:r w:rsidRPr="00CB0013">
        <w:rPr>
          <w:rFonts w:ascii="Arial" w:hAnsi="Arial" w:cs="Arial"/>
          <w:color w:val="000000" w:themeColor="text1"/>
          <w:sz w:val="22"/>
          <w:szCs w:val="22"/>
        </w:rPr>
        <w:t>the Orbach and Krieg lab</w:t>
      </w:r>
      <w:ins w:id="448" w:author="Cheryl Berkowitz" w:date="2022-04-24T17:14:00Z">
        <w:r w:rsidR="0035377E">
          <w:rPr>
            <w:rFonts w:ascii="Arial" w:hAnsi="Arial" w:cs="Arial"/>
            <w:color w:val="000000" w:themeColor="text1"/>
            <w:sz w:val="22"/>
            <w:szCs w:val="22"/>
          </w:rPr>
          <w:t>s</w:t>
        </w:r>
      </w:ins>
      <w:r w:rsidRPr="00CB0013">
        <w:rPr>
          <w:rFonts w:ascii="Arial" w:hAnsi="Arial" w:cs="Arial"/>
          <w:color w:val="000000" w:themeColor="text1"/>
          <w:sz w:val="22"/>
          <w:szCs w:val="22"/>
        </w:rPr>
        <w:t xml:space="preserve"> will visit the Böttcher group for on-site assembly and cryo-EM characterization of the various macromolecular complexes.</w:t>
      </w:r>
    </w:p>
    <w:p w14:paraId="092E2886" w14:textId="28926AA7" w:rsidR="0086316A" w:rsidRPr="00CB0013" w:rsidRDefault="0086316A" w:rsidP="00A66A40">
      <w:p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rPr>
        <w:t>Towards the end of the project, we also plan common attendance (and presentations of our results) at conferences, in particular NanoIsrael in Jerusalem and the EMBL MT</w:t>
      </w:r>
      <w:del w:id="449" w:author="Cheryl Berkowitz" w:date="2022-04-25T15:21:00Z">
        <w:r w:rsidRPr="00CB0013" w:rsidDel="00A66A40">
          <w:rPr>
            <w:rFonts w:ascii="Arial" w:hAnsi="Arial" w:cs="Arial"/>
            <w:color w:val="000000" w:themeColor="text1"/>
            <w:sz w:val="22"/>
            <w:szCs w:val="22"/>
          </w:rPr>
          <w:delText>-</w:delText>
        </w:r>
      </w:del>
      <w:ins w:id="450" w:author="Cheryl Berkowitz" w:date="2022-04-25T15:21:00Z">
        <w:r w:rsidR="00A66A40">
          <w:rPr>
            <w:rFonts w:ascii="Arial" w:hAnsi="Arial" w:cs="Arial"/>
            <w:color w:val="000000" w:themeColor="text1"/>
            <w:sz w:val="22"/>
            <w:szCs w:val="22"/>
          </w:rPr>
          <w:t xml:space="preserve"> </w:t>
        </w:r>
      </w:ins>
      <w:r w:rsidRPr="00CB0013">
        <w:rPr>
          <w:rFonts w:ascii="Arial" w:hAnsi="Arial" w:cs="Arial"/>
          <w:color w:val="000000" w:themeColor="text1"/>
          <w:sz w:val="22"/>
          <w:szCs w:val="22"/>
        </w:rPr>
        <w:t>meeting in Germany.</w:t>
      </w:r>
    </w:p>
    <w:p w14:paraId="7B8B5204" w14:textId="5C0821CB" w:rsidR="00785B51" w:rsidRPr="00C90466" w:rsidRDefault="00785B51" w:rsidP="00C90466">
      <w:pPr>
        <w:spacing w:line="360" w:lineRule="auto"/>
        <w:rPr>
          <w:rFonts w:ascii="Arial" w:hAnsi="Arial" w:cs="Arial"/>
        </w:rPr>
      </w:pPr>
    </w:p>
    <w:p w14:paraId="72A3D2A8" w14:textId="3C404C98" w:rsidR="00785B51" w:rsidRPr="00C90466" w:rsidRDefault="00F77FF2" w:rsidP="00C90466">
      <w:pPr>
        <w:spacing w:line="360" w:lineRule="auto"/>
        <w:ind w:firstLine="72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3614" behindDoc="0" locked="0" layoutInCell="1" allowOverlap="1" wp14:anchorId="58F31EC1" wp14:editId="434BE9EF">
                <wp:simplePos x="0" y="0"/>
                <wp:positionH relativeFrom="column">
                  <wp:posOffset>35169</wp:posOffset>
                </wp:positionH>
                <wp:positionV relativeFrom="paragraph">
                  <wp:posOffset>3545010</wp:posOffset>
                </wp:positionV>
                <wp:extent cx="5824220" cy="640080"/>
                <wp:effectExtent l="0" t="0" r="5080" b="0"/>
                <wp:wrapNone/>
                <wp:docPr id="49" name="Text Box 49"/>
                <wp:cNvGraphicFramePr/>
                <a:graphic xmlns:a="http://schemas.openxmlformats.org/drawingml/2006/main">
                  <a:graphicData uri="http://schemas.microsoft.com/office/word/2010/wordprocessingShape">
                    <wps:wsp>
                      <wps:cNvSpPr txBox="1"/>
                      <wps:spPr>
                        <a:xfrm>
                          <a:off x="0" y="0"/>
                          <a:ext cx="5824220" cy="640080"/>
                        </a:xfrm>
                        <a:prstGeom prst="rect">
                          <a:avLst/>
                        </a:prstGeom>
                        <a:solidFill>
                          <a:schemeClr val="lt1"/>
                        </a:solidFill>
                        <a:ln w="6350">
                          <a:noFill/>
                        </a:ln>
                      </wps:spPr>
                      <wps:txbx>
                        <w:txbxContent>
                          <w:p w14:paraId="48F21574" w14:textId="3F521020" w:rsidR="005026D4" w:rsidRPr="006D734F" w:rsidRDefault="005026D4" w:rsidP="00A66A40">
                            <w:pPr>
                              <w:jc w:val="both"/>
                              <w:rPr>
                                <w:rFonts w:ascii="Arial" w:hAnsi="Arial" w:cs="Arial"/>
                                <w:sz w:val="20"/>
                                <w:szCs w:val="20"/>
                              </w:rPr>
                            </w:pPr>
                            <w:r w:rsidRPr="00254B6B">
                              <w:rPr>
                                <w:rFonts w:ascii="Arial" w:hAnsi="Arial" w:cs="Arial"/>
                                <w:b/>
                                <w:bCs/>
                                <w:sz w:val="20"/>
                                <w:szCs w:val="20"/>
                              </w:rPr>
                              <w:t>Figure 11</w:t>
                            </w:r>
                            <w:r w:rsidRPr="006D734F">
                              <w:rPr>
                                <w:rFonts w:ascii="Arial" w:hAnsi="Arial" w:cs="Arial"/>
                                <w:b/>
                                <w:bCs/>
                                <w:sz w:val="20"/>
                                <w:szCs w:val="20"/>
                              </w:rPr>
                              <w:sym w:font="Symbol" w:char="F0F7"/>
                            </w:r>
                            <w:r w:rsidRPr="006D734F">
                              <w:rPr>
                                <w:rFonts w:ascii="Arial" w:hAnsi="Arial" w:cs="Arial"/>
                                <w:b/>
                                <w:bCs/>
                                <w:sz w:val="20"/>
                                <w:szCs w:val="20"/>
                              </w:rPr>
                              <w:t xml:space="preserve"> Gantt chart of the proposed project</w:t>
                            </w:r>
                            <w:r>
                              <w:rPr>
                                <w:rFonts w:ascii="Arial" w:hAnsi="Arial" w:cs="Arial"/>
                                <w:b/>
                                <w:bCs/>
                                <w:sz w:val="20"/>
                                <w:szCs w:val="20"/>
                              </w:rPr>
                              <w:t xml:space="preserve">. </w:t>
                            </w:r>
                            <w:r>
                              <w:rPr>
                                <w:rFonts w:ascii="Arial" w:hAnsi="Arial" w:cs="Arial"/>
                                <w:sz w:val="20"/>
                                <w:szCs w:val="20"/>
                              </w:rPr>
                              <w:t xml:space="preserve">Each of the colors represents one the partners: </w:t>
                            </w:r>
                            <w:del w:id="451" w:author="Cheryl Berkowitz" w:date="2022-04-24T17:11:00Z">
                              <w:r w:rsidDel="0035377E">
                                <w:rPr>
                                  <w:rFonts w:ascii="Arial" w:hAnsi="Arial" w:cs="Arial"/>
                                  <w:sz w:val="20"/>
                                  <w:szCs w:val="20"/>
                                </w:rPr>
                                <w:delText xml:space="preserve">The </w:delText>
                              </w:r>
                            </w:del>
                            <w:ins w:id="452" w:author="Cheryl Berkowitz" w:date="2022-04-24T17:11:00Z">
                              <w:r>
                                <w:rPr>
                                  <w:rFonts w:ascii="Arial" w:hAnsi="Arial" w:cs="Arial"/>
                                  <w:sz w:val="20"/>
                                  <w:szCs w:val="20"/>
                                </w:rPr>
                                <w:t xml:space="preserve">the </w:t>
                              </w:r>
                            </w:ins>
                            <w:r>
                              <w:rPr>
                                <w:rFonts w:ascii="Arial" w:hAnsi="Arial" w:cs="Arial"/>
                                <w:sz w:val="20"/>
                                <w:szCs w:val="20"/>
                              </w:rPr>
                              <w:t xml:space="preserve">Krieg group – blue; </w:t>
                            </w:r>
                            <w:del w:id="453" w:author="Cheryl Berkowitz" w:date="2022-04-24T17:11:00Z">
                              <w:r w:rsidDel="0035377E">
                                <w:rPr>
                                  <w:rFonts w:ascii="Arial" w:hAnsi="Arial" w:cs="Arial"/>
                                  <w:sz w:val="20"/>
                                  <w:szCs w:val="20"/>
                                </w:rPr>
                                <w:delText xml:space="preserve">The </w:delText>
                              </w:r>
                            </w:del>
                            <w:ins w:id="454" w:author="Cheryl Berkowitz" w:date="2022-04-24T17:11:00Z">
                              <w:r>
                                <w:rPr>
                                  <w:rFonts w:ascii="Arial" w:hAnsi="Arial" w:cs="Arial"/>
                                  <w:sz w:val="20"/>
                                  <w:szCs w:val="20"/>
                                </w:rPr>
                                <w:t xml:space="preserve">the </w:t>
                              </w:r>
                            </w:ins>
                            <w:r>
                              <w:rPr>
                                <w:rFonts w:ascii="Arial" w:hAnsi="Arial" w:cs="Arial"/>
                                <w:sz w:val="20"/>
                                <w:szCs w:val="20"/>
                              </w:rPr>
                              <w:t xml:space="preserve">Orbach group – </w:t>
                            </w:r>
                            <w:del w:id="455" w:author="Cheryl Berkowitz" w:date="2022-04-24T17:11:00Z">
                              <w:r w:rsidDel="0035377E">
                                <w:rPr>
                                  <w:rFonts w:ascii="Arial" w:hAnsi="Arial" w:cs="Arial"/>
                                  <w:sz w:val="20"/>
                                  <w:szCs w:val="20"/>
                                </w:rPr>
                                <w:delText xml:space="preserve">Yellow </w:delText>
                              </w:r>
                            </w:del>
                            <w:ins w:id="456" w:author="Cheryl Berkowitz" w:date="2022-04-24T17:11:00Z">
                              <w:r>
                                <w:rPr>
                                  <w:rFonts w:ascii="Arial" w:hAnsi="Arial" w:cs="Arial"/>
                                  <w:sz w:val="20"/>
                                  <w:szCs w:val="20"/>
                                </w:rPr>
                                <w:t xml:space="preserve">yellow </w:t>
                              </w:r>
                            </w:ins>
                            <w:r>
                              <w:rPr>
                                <w:rFonts w:ascii="Arial" w:hAnsi="Arial" w:cs="Arial"/>
                                <w:sz w:val="20"/>
                                <w:szCs w:val="20"/>
                              </w:rPr>
                              <w:t xml:space="preserve">(PhD student) and </w:t>
                            </w:r>
                            <w:del w:id="457" w:author="Cheryl Berkowitz" w:date="2022-04-24T17:11:00Z">
                              <w:r w:rsidDel="0035377E">
                                <w:rPr>
                                  <w:rFonts w:ascii="Arial" w:hAnsi="Arial" w:cs="Arial"/>
                                  <w:sz w:val="20"/>
                                  <w:szCs w:val="20"/>
                                </w:rPr>
                                <w:delText xml:space="preserve">Orange </w:delText>
                              </w:r>
                            </w:del>
                            <w:ins w:id="458" w:author="Cheryl Berkowitz" w:date="2022-04-24T17:11:00Z">
                              <w:r>
                                <w:rPr>
                                  <w:rFonts w:ascii="Arial" w:hAnsi="Arial" w:cs="Arial"/>
                                  <w:sz w:val="20"/>
                                  <w:szCs w:val="20"/>
                                </w:rPr>
                                <w:t xml:space="preserve">orange </w:t>
                              </w:r>
                            </w:ins>
                            <w:r>
                              <w:rPr>
                                <w:rFonts w:ascii="Arial" w:hAnsi="Arial" w:cs="Arial"/>
                                <w:sz w:val="20"/>
                                <w:szCs w:val="20"/>
                              </w:rPr>
                              <w:t>(post</w:t>
                            </w:r>
                            <w:ins w:id="459" w:author="Cheryl Berkowitz" w:date="2022-04-25T15:21:00Z">
                              <w:r>
                                <w:rPr>
                                  <w:rFonts w:ascii="Arial" w:hAnsi="Arial" w:cs="Arial"/>
                                  <w:sz w:val="20"/>
                                  <w:szCs w:val="20"/>
                                </w:rPr>
                                <w:t>-</w:t>
                              </w:r>
                            </w:ins>
                            <w:r>
                              <w:rPr>
                                <w:rFonts w:ascii="Arial" w:hAnsi="Arial" w:cs="Arial"/>
                                <w:sz w:val="20"/>
                                <w:szCs w:val="20"/>
                              </w:rPr>
                              <w:t xml:space="preserve">doc); </w:t>
                            </w:r>
                            <w:del w:id="460" w:author="Cheryl Berkowitz" w:date="2022-04-24T17:11:00Z">
                              <w:r w:rsidDel="0035377E">
                                <w:rPr>
                                  <w:rFonts w:ascii="Arial" w:hAnsi="Arial" w:cs="Arial"/>
                                  <w:sz w:val="20"/>
                                  <w:szCs w:val="20"/>
                                </w:rPr>
                                <w:delText xml:space="preserve">The </w:delText>
                              </w:r>
                            </w:del>
                            <w:ins w:id="461" w:author="Cheryl Berkowitz" w:date="2022-04-24T17:11:00Z">
                              <w:r>
                                <w:rPr>
                                  <w:rFonts w:ascii="Arial" w:hAnsi="Arial" w:cs="Arial"/>
                                  <w:sz w:val="20"/>
                                  <w:szCs w:val="20"/>
                                </w:rPr>
                                <w:t xml:space="preserve">the </w:t>
                              </w:r>
                            </w:ins>
                            <w:r>
                              <w:rPr>
                                <w:rFonts w:ascii="Arial" w:hAnsi="Arial" w:cs="Arial"/>
                                <w:sz w:val="20"/>
                                <w:szCs w:val="20"/>
                              </w:rPr>
                              <w:t>B</w:t>
                            </w:r>
                            <w:r w:rsidRPr="00C90466">
                              <w:rPr>
                                <w:rFonts w:ascii="Arial" w:hAnsi="Arial" w:cs="Arial"/>
                                <w:bCs/>
                                <w:sz w:val="22"/>
                                <w:szCs w:val="22"/>
                              </w:rPr>
                              <w:t>ö</w:t>
                            </w:r>
                            <w:r>
                              <w:rPr>
                                <w:rFonts w:ascii="Arial" w:hAnsi="Arial" w:cs="Arial"/>
                                <w:sz w:val="20"/>
                                <w:szCs w:val="20"/>
                              </w:rPr>
                              <w:t xml:space="preserve">ttcher group – green. Mixed bar colors indicate </w:t>
                            </w:r>
                            <w:del w:id="462" w:author="Cheryl Berkowitz" w:date="2022-04-24T17:12:00Z">
                              <w:r w:rsidDel="0035377E">
                                <w:rPr>
                                  <w:rFonts w:ascii="Arial" w:hAnsi="Arial" w:cs="Arial"/>
                                  <w:sz w:val="20"/>
                                  <w:szCs w:val="20"/>
                                </w:rPr>
                                <w:delText xml:space="preserve">on </w:delText>
                              </w:r>
                            </w:del>
                            <w:r>
                              <w:rPr>
                                <w:rFonts w:ascii="Arial" w:hAnsi="Arial" w:cs="Arial"/>
                                <w:sz w:val="20"/>
                                <w:szCs w:val="20"/>
                              </w:rPr>
                              <w:t xml:space="preserve">collaboration </w:t>
                            </w:r>
                            <w:del w:id="463" w:author="Cheryl Berkowitz" w:date="2022-04-25T15:21:00Z">
                              <w:r w:rsidDel="00A66A40">
                                <w:rPr>
                                  <w:rFonts w:ascii="Arial" w:hAnsi="Arial" w:cs="Arial"/>
                                  <w:sz w:val="20"/>
                                  <w:szCs w:val="20"/>
                                </w:rPr>
                                <w:delText xml:space="preserve">between </w:delText>
                              </w:r>
                            </w:del>
                            <w:ins w:id="464" w:author="Cheryl Berkowitz" w:date="2022-04-25T15:21:00Z">
                              <w:r>
                                <w:rPr>
                                  <w:rFonts w:ascii="Arial" w:hAnsi="Arial" w:cs="Arial"/>
                                  <w:sz w:val="20"/>
                                  <w:szCs w:val="20"/>
                                </w:rPr>
                                <w:t xml:space="preserve">amongst </w:t>
                              </w:r>
                            </w:ins>
                            <w:r>
                              <w:rPr>
                                <w:rFonts w:ascii="Arial" w:hAnsi="Arial" w:cs="Arial"/>
                                <w:sz w:val="20"/>
                                <w:szCs w:val="20"/>
                              </w:rPr>
                              <w:t xml:space="preserve">the groups or involvement of </w:t>
                            </w:r>
                            <w:ins w:id="465" w:author="Cheryl Berkowitz" w:date="2022-04-24T17:12:00Z">
                              <w:r>
                                <w:rPr>
                                  <w:rFonts w:ascii="Arial" w:hAnsi="Arial" w:cs="Arial"/>
                                  <w:sz w:val="20"/>
                                  <w:szCs w:val="20"/>
                                </w:rPr>
                                <w:t xml:space="preserve">a </w:t>
                              </w:r>
                            </w:ins>
                            <w:r>
                              <w:rPr>
                                <w:rFonts w:ascii="Arial" w:hAnsi="Arial" w:cs="Arial"/>
                                <w:sz w:val="20"/>
                                <w:szCs w:val="20"/>
                              </w:rPr>
                              <w:t>PhD student and a post</w:t>
                            </w:r>
                            <w:ins w:id="466" w:author="Cheryl Berkowitz" w:date="2022-04-25T15:21:00Z">
                              <w:r>
                                <w:rPr>
                                  <w:rFonts w:ascii="Arial" w:hAnsi="Arial" w:cs="Arial"/>
                                  <w:sz w:val="20"/>
                                  <w:szCs w:val="20"/>
                                </w:rPr>
                                <w:t>-</w:t>
                              </w:r>
                            </w:ins>
                            <w:r>
                              <w:rPr>
                                <w:rFonts w:ascii="Arial" w:hAnsi="Arial" w:cs="Arial"/>
                                <w:sz w:val="20"/>
                                <w:szCs w:val="20"/>
                              </w:rPr>
                              <w:t xml:space="preserve">doc </w:t>
                            </w:r>
                            <w:del w:id="467" w:author="Cheryl Berkowitz" w:date="2022-04-25T15:21:00Z">
                              <w:r w:rsidDel="00A66A40">
                                <w:rPr>
                                  <w:rFonts w:ascii="Arial" w:hAnsi="Arial" w:cs="Arial"/>
                                  <w:sz w:val="20"/>
                                  <w:szCs w:val="20"/>
                                </w:rPr>
                                <w:delText xml:space="preserve">in </w:delText>
                              </w:r>
                            </w:del>
                            <w:ins w:id="468" w:author="Cheryl Berkowitz" w:date="2022-04-25T15:21:00Z">
                              <w:r>
                                <w:rPr>
                                  <w:rFonts w:ascii="Arial" w:hAnsi="Arial" w:cs="Arial"/>
                                  <w:sz w:val="20"/>
                                  <w:szCs w:val="20"/>
                                </w:rPr>
                                <w:t xml:space="preserve">on </w:t>
                              </w:r>
                            </w:ins>
                            <w:r>
                              <w:rPr>
                                <w:rFonts w:ascii="Arial" w:hAnsi="Arial" w:cs="Arial"/>
                                <w:sz w:val="20"/>
                                <w:szCs w:val="20"/>
                              </w:rPr>
                              <w:t xml:space="preserve">the same task (Orbach lab).    </w:t>
                            </w:r>
                            <w:r w:rsidRPr="006D734F">
                              <w:rPr>
                                <w:rFonts w:ascii="Arial" w:hAnsi="Arial" w:cs="Arial"/>
                                <w:sz w:val="20"/>
                                <w:szCs w:val="20"/>
                              </w:rPr>
                              <w:t xml:space="preserve"> </w:t>
                            </w:r>
                          </w:p>
                          <w:p w14:paraId="641FF03D" w14:textId="77777777" w:rsidR="005026D4" w:rsidRPr="006D734F" w:rsidRDefault="005026D4" w:rsidP="00EB6861">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31EC1" id="Text Box 49" o:spid="_x0000_s1069" type="#_x0000_t202" style="position:absolute;left:0;text-align:left;margin-left:2.75pt;margin-top:279.15pt;width:458.6pt;height:50.4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" fillcolor="white [3201]" stroked="f" strokeweight=".5pt">
                <v:textbox inset="0,0,0,0">
                  <w:txbxContent>
                    <w:p w14:paraId="48F21574" w14:textId="3F521020" w:rsidR="005026D4" w:rsidRPr="006D734F" w:rsidRDefault="005026D4" w:rsidP="00A66A40">
                      <w:pPr>
                        <w:jc w:val="both"/>
                        <w:rPr>
                          <w:rFonts w:ascii="Arial" w:hAnsi="Arial" w:cs="Arial"/>
                          <w:sz w:val="20"/>
                          <w:szCs w:val="20"/>
                        </w:rPr>
                      </w:pPr>
                      <w:r w:rsidRPr="00254B6B">
                        <w:rPr>
                          <w:rFonts w:ascii="Arial" w:hAnsi="Arial" w:cs="Arial"/>
                          <w:b/>
                          <w:bCs/>
                          <w:sz w:val="20"/>
                          <w:szCs w:val="20"/>
                        </w:rPr>
                        <w:t>Figure 11</w:t>
                      </w:r>
                      <w:r w:rsidRPr="006D734F">
                        <w:rPr>
                          <w:rFonts w:ascii="Arial" w:hAnsi="Arial" w:cs="Arial"/>
                          <w:b/>
                          <w:bCs/>
                          <w:sz w:val="20"/>
                          <w:szCs w:val="20"/>
                        </w:rPr>
                        <w:sym w:font="Symbol" w:char="F0F7"/>
                      </w:r>
                      <w:r w:rsidRPr="006D734F">
                        <w:rPr>
                          <w:rFonts w:ascii="Arial" w:hAnsi="Arial" w:cs="Arial"/>
                          <w:b/>
                          <w:bCs/>
                          <w:sz w:val="20"/>
                          <w:szCs w:val="20"/>
                        </w:rPr>
                        <w:t xml:space="preserve"> Gantt chart of the proposed project</w:t>
                      </w:r>
                      <w:r>
                        <w:rPr>
                          <w:rFonts w:ascii="Arial" w:hAnsi="Arial" w:cs="Arial"/>
                          <w:b/>
                          <w:bCs/>
                          <w:sz w:val="20"/>
                          <w:szCs w:val="20"/>
                        </w:rPr>
                        <w:t xml:space="preserve">. </w:t>
                      </w:r>
                      <w:r>
                        <w:rPr>
                          <w:rFonts w:ascii="Arial" w:hAnsi="Arial" w:cs="Arial"/>
                          <w:sz w:val="20"/>
                          <w:szCs w:val="20"/>
                        </w:rPr>
                        <w:t xml:space="preserve">Each of the colors represents one the partners: </w:t>
                      </w:r>
                      <w:del w:id="469" w:author="Cheryl Berkowitz" w:date="2022-04-24T17:11:00Z">
                        <w:r w:rsidDel="0035377E">
                          <w:rPr>
                            <w:rFonts w:ascii="Arial" w:hAnsi="Arial" w:cs="Arial"/>
                            <w:sz w:val="20"/>
                            <w:szCs w:val="20"/>
                          </w:rPr>
                          <w:delText xml:space="preserve">The </w:delText>
                        </w:r>
                      </w:del>
                      <w:ins w:id="470" w:author="Cheryl Berkowitz" w:date="2022-04-24T17:11:00Z">
                        <w:r>
                          <w:rPr>
                            <w:rFonts w:ascii="Arial" w:hAnsi="Arial" w:cs="Arial"/>
                            <w:sz w:val="20"/>
                            <w:szCs w:val="20"/>
                          </w:rPr>
                          <w:t xml:space="preserve">the </w:t>
                        </w:r>
                      </w:ins>
                      <w:r>
                        <w:rPr>
                          <w:rFonts w:ascii="Arial" w:hAnsi="Arial" w:cs="Arial"/>
                          <w:sz w:val="20"/>
                          <w:szCs w:val="20"/>
                        </w:rPr>
                        <w:t xml:space="preserve">Krieg group – blue; </w:t>
                      </w:r>
                      <w:del w:id="471" w:author="Cheryl Berkowitz" w:date="2022-04-24T17:11:00Z">
                        <w:r w:rsidDel="0035377E">
                          <w:rPr>
                            <w:rFonts w:ascii="Arial" w:hAnsi="Arial" w:cs="Arial"/>
                            <w:sz w:val="20"/>
                            <w:szCs w:val="20"/>
                          </w:rPr>
                          <w:delText xml:space="preserve">The </w:delText>
                        </w:r>
                      </w:del>
                      <w:ins w:id="472" w:author="Cheryl Berkowitz" w:date="2022-04-24T17:11:00Z">
                        <w:r>
                          <w:rPr>
                            <w:rFonts w:ascii="Arial" w:hAnsi="Arial" w:cs="Arial"/>
                            <w:sz w:val="20"/>
                            <w:szCs w:val="20"/>
                          </w:rPr>
                          <w:t xml:space="preserve">the </w:t>
                        </w:r>
                      </w:ins>
                      <w:r>
                        <w:rPr>
                          <w:rFonts w:ascii="Arial" w:hAnsi="Arial" w:cs="Arial"/>
                          <w:sz w:val="20"/>
                          <w:szCs w:val="20"/>
                        </w:rPr>
                        <w:t xml:space="preserve">Orbach group – </w:t>
                      </w:r>
                      <w:del w:id="473" w:author="Cheryl Berkowitz" w:date="2022-04-24T17:11:00Z">
                        <w:r w:rsidDel="0035377E">
                          <w:rPr>
                            <w:rFonts w:ascii="Arial" w:hAnsi="Arial" w:cs="Arial"/>
                            <w:sz w:val="20"/>
                            <w:szCs w:val="20"/>
                          </w:rPr>
                          <w:delText xml:space="preserve">Yellow </w:delText>
                        </w:r>
                      </w:del>
                      <w:ins w:id="474" w:author="Cheryl Berkowitz" w:date="2022-04-24T17:11:00Z">
                        <w:r>
                          <w:rPr>
                            <w:rFonts w:ascii="Arial" w:hAnsi="Arial" w:cs="Arial"/>
                            <w:sz w:val="20"/>
                            <w:szCs w:val="20"/>
                          </w:rPr>
                          <w:t xml:space="preserve">yellow </w:t>
                        </w:r>
                      </w:ins>
                      <w:r>
                        <w:rPr>
                          <w:rFonts w:ascii="Arial" w:hAnsi="Arial" w:cs="Arial"/>
                          <w:sz w:val="20"/>
                          <w:szCs w:val="20"/>
                        </w:rPr>
                        <w:t xml:space="preserve">(PhD student) and </w:t>
                      </w:r>
                      <w:del w:id="475" w:author="Cheryl Berkowitz" w:date="2022-04-24T17:11:00Z">
                        <w:r w:rsidDel="0035377E">
                          <w:rPr>
                            <w:rFonts w:ascii="Arial" w:hAnsi="Arial" w:cs="Arial"/>
                            <w:sz w:val="20"/>
                            <w:szCs w:val="20"/>
                          </w:rPr>
                          <w:delText xml:space="preserve">Orange </w:delText>
                        </w:r>
                      </w:del>
                      <w:ins w:id="476" w:author="Cheryl Berkowitz" w:date="2022-04-24T17:11:00Z">
                        <w:r>
                          <w:rPr>
                            <w:rFonts w:ascii="Arial" w:hAnsi="Arial" w:cs="Arial"/>
                            <w:sz w:val="20"/>
                            <w:szCs w:val="20"/>
                          </w:rPr>
                          <w:t xml:space="preserve">orange </w:t>
                        </w:r>
                      </w:ins>
                      <w:r>
                        <w:rPr>
                          <w:rFonts w:ascii="Arial" w:hAnsi="Arial" w:cs="Arial"/>
                          <w:sz w:val="20"/>
                          <w:szCs w:val="20"/>
                        </w:rPr>
                        <w:t>(post</w:t>
                      </w:r>
                      <w:ins w:id="477" w:author="Cheryl Berkowitz" w:date="2022-04-25T15:21:00Z">
                        <w:r>
                          <w:rPr>
                            <w:rFonts w:ascii="Arial" w:hAnsi="Arial" w:cs="Arial"/>
                            <w:sz w:val="20"/>
                            <w:szCs w:val="20"/>
                          </w:rPr>
                          <w:t>-</w:t>
                        </w:r>
                      </w:ins>
                      <w:r>
                        <w:rPr>
                          <w:rFonts w:ascii="Arial" w:hAnsi="Arial" w:cs="Arial"/>
                          <w:sz w:val="20"/>
                          <w:szCs w:val="20"/>
                        </w:rPr>
                        <w:t xml:space="preserve">doc); </w:t>
                      </w:r>
                      <w:del w:id="478" w:author="Cheryl Berkowitz" w:date="2022-04-24T17:11:00Z">
                        <w:r w:rsidDel="0035377E">
                          <w:rPr>
                            <w:rFonts w:ascii="Arial" w:hAnsi="Arial" w:cs="Arial"/>
                            <w:sz w:val="20"/>
                            <w:szCs w:val="20"/>
                          </w:rPr>
                          <w:delText xml:space="preserve">The </w:delText>
                        </w:r>
                      </w:del>
                      <w:ins w:id="479" w:author="Cheryl Berkowitz" w:date="2022-04-24T17:11:00Z">
                        <w:r>
                          <w:rPr>
                            <w:rFonts w:ascii="Arial" w:hAnsi="Arial" w:cs="Arial"/>
                            <w:sz w:val="20"/>
                            <w:szCs w:val="20"/>
                          </w:rPr>
                          <w:t xml:space="preserve">the </w:t>
                        </w:r>
                      </w:ins>
                      <w:r>
                        <w:rPr>
                          <w:rFonts w:ascii="Arial" w:hAnsi="Arial" w:cs="Arial"/>
                          <w:sz w:val="20"/>
                          <w:szCs w:val="20"/>
                        </w:rPr>
                        <w:t>B</w:t>
                      </w:r>
                      <w:r w:rsidRPr="00C90466">
                        <w:rPr>
                          <w:rFonts w:ascii="Arial" w:hAnsi="Arial" w:cs="Arial"/>
                          <w:bCs/>
                          <w:sz w:val="22"/>
                          <w:szCs w:val="22"/>
                        </w:rPr>
                        <w:t>ö</w:t>
                      </w:r>
                      <w:r>
                        <w:rPr>
                          <w:rFonts w:ascii="Arial" w:hAnsi="Arial" w:cs="Arial"/>
                          <w:sz w:val="20"/>
                          <w:szCs w:val="20"/>
                        </w:rPr>
                        <w:t xml:space="preserve">ttcher group – green. Mixed bar colors indicate </w:t>
                      </w:r>
                      <w:del w:id="480" w:author="Cheryl Berkowitz" w:date="2022-04-24T17:12:00Z">
                        <w:r w:rsidDel="0035377E">
                          <w:rPr>
                            <w:rFonts w:ascii="Arial" w:hAnsi="Arial" w:cs="Arial"/>
                            <w:sz w:val="20"/>
                            <w:szCs w:val="20"/>
                          </w:rPr>
                          <w:delText xml:space="preserve">on </w:delText>
                        </w:r>
                      </w:del>
                      <w:r>
                        <w:rPr>
                          <w:rFonts w:ascii="Arial" w:hAnsi="Arial" w:cs="Arial"/>
                          <w:sz w:val="20"/>
                          <w:szCs w:val="20"/>
                        </w:rPr>
                        <w:t xml:space="preserve">collaboration </w:t>
                      </w:r>
                      <w:del w:id="481" w:author="Cheryl Berkowitz" w:date="2022-04-25T15:21:00Z">
                        <w:r w:rsidDel="00A66A40">
                          <w:rPr>
                            <w:rFonts w:ascii="Arial" w:hAnsi="Arial" w:cs="Arial"/>
                            <w:sz w:val="20"/>
                            <w:szCs w:val="20"/>
                          </w:rPr>
                          <w:delText xml:space="preserve">between </w:delText>
                        </w:r>
                      </w:del>
                      <w:ins w:id="482" w:author="Cheryl Berkowitz" w:date="2022-04-25T15:21:00Z">
                        <w:r>
                          <w:rPr>
                            <w:rFonts w:ascii="Arial" w:hAnsi="Arial" w:cs="Arial"/>
                            <w:sz w:val="20"/>
                            <w:szCs w:val="20"/>
                          </w:rPr>
                          <w:t xml:space="preserve">amongst </w:t>
                        </w:r>
                      </w:ins>
                      <w:r>
                        <w:rPr>
                          <w:rFonts w:ascii="Arial" w:hAnsi="Arial" w:cs="Arial"/>
                          <w:sz w:val="20"/>
                          <w:szCs w:val="20"/>
                        </w:rPr>
                        <w:t xml:space="preserve">the groups or involvement of </w:t>
                      </w:r>
                      <w:ins w:id="483" w:author="Cheryl Berkowitz" w:date="2022-04-24T17:12:00Z">
                        <w:r>
                          <w:rPr>
                            <w:rFonts w:ascii="Arial" w:hAnsi="Arial" w:cs="Arial"/>
                            <w:sz w:val="20"/>
                            <w:szCs w:val="20"/>
                          </w:rPr>
                          <w:t xml:space="preserve">a </w:t>
                        </w:r>
                      </w:ins>
                      <w:r>
                        <w:rPr>
                          <w:rFonts w:ascii="Arial" w:hAnsi="Arial" w:cs="Arial"/>
                          <w:sz w:val="20"/>
                          <w:szCs w:val="20"/>
                        </w:rPr>
                        <w:t>PhD student and a post</w:t>
                      </w:r>
                      <w:ins w:id="484" w:author="Cheryl Berkowitz" w:date="2022-04-25T15:21:00Z">
                        <w:r>
                          <w:rPr>
                            <w:rFonts w:ascii="Arial" w:hAnsi="Arial" w:cs="Arial"/>
                            <w:sz w:val="20"/>
                            <w:szCs w:val="20"/>
                          </w:rPr>
                          <w:t>-</w:t>
                        </w:r>
                      </w:ins>
                      <w:r>
                        <w:rPr>
                          <w:rFonts w:ascii="Arial" w:hAnsi="Arial" w:cs="Arial"/>
                          <w:sz w:val="20"/>
                          <w:szCs w:val="20"/>
                        </w:rPr>
                        <w:t xml:space="preserve">doc </w:t>
                      </w:r>
                      <w:del w:id="485" w:author="Cheryl Berkowitz" w:date="2022-04-25T15:21:00Z">
                        <w:r w:rsidDel="00A66A40">
                          <w:rPr>
                            <w:rFonts w:ascii="Arial" w:hAnsi="Arial" w:cs="Arial"/>
                            <w:sz w:val="20"/>
                            <w:szCs w:val="20"/>
                          </w:rPr>
                          <w:delText xml:space="preserve">in </w:delText>
                        </w:r>
                      </w:del>
                      <w:ins w:id="486" w:author="Cheryl Berkowitz" w:date="2022-04-25T15:21:00Z">
                        <w:r>
                          <w:rPr>
                            <w:rFonts w:ascii="Arial" w:hAnsi="Arial" w:cs="Arial"/>
                            <w:sz w:val="20"/>
                            <w:szCs w:val="20"/>
                          </w:rPr>
                          <w:t xml:space="preserve">on </w:t>
                        </w:r>
                      </w:ins>
                      <w:r>
                        <w:rPr>
                          <w:rFonts w:ascii="Arial" w:hAnsi="Arial" w:cs="Arial"/>
                          <w:sz w:val="20"/>
                          <w:szCs w:val="20"/>
                        </w:rPr>
                        <w:t xml:space="preserve">the same task (Orbach lab).    </w:t>
                      </w:r>
                      <w:r w:rsidRPr="006D734F">
                        <w:rPr>
                          <w:rFonts w:ascii="Arial" w:hAnsi="Arial" w:cs="Arial"/>
                          <w:sz w:val="20"/>
                          <w:szCs w:val="20"/>
                        </w:rPr>
                        <w:t xml:space="preserve"> </w:t>
                      </w:r>
                    </w:p>
                    <w:p w14:paraId="641FF03D" w14:textId="77777777" w:rsidR="005026D4" w:rsidRPr="006D734F" w:rsidRDefault="005026D4" w:rsidP="00EB6861">
                      <w:pPr>
                        <w:rPr>
                          <w:sz w:val="20"/>
                          <w:szCs w:val="20"/>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41858" behindDoc="0" locked="0" layoutInCell="1" allowOverlap="1" wp14:anchorId="4EE346CA" wp14:editId="380FBF02">
                <wp:simplePos x="0" y="0"/>
                <wp:positionH relativeFrom="column">
                  <wp:posOffset>-21102</wp:posOffset>
                </wp:positionH>
                <wp:positionV relativeFrom="paragraph">
                  <wp:posOffset>168762</wp:posOffset>
                </wp:positionV>
                <wp:extent cx="5943600" cy="4072597"/>
                <wp:effectExtent l="0" t="0" r="12700" b="17145"/>
                <wp:wrapNone/>
                <wp:docPr id="48" name="Rectangle 48"/>
                <wp:cNvGraphicFramePr/>
                <a:graphic xmlns:a="http://schemas.openxmlformats.org/drawingml/2006/main">
                  <a:graphicData uri="http://schemas.microsoft.com/office/word/2010/wordprocessingShape">
                    <wps:wsp>
                      <wps:cNvSpPr/>
                      <wps:spPr>
                        <a:xfrm>
                          <a:off x="0" y="0"/>
                          <a:ext cx="5943600" cy="40725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FB8028" id="Rectangle 48" o:spid="_x0000_s1026" style="position:absolute;margin-left:-1.65pt;margin-top:13.3pt;width:468pt;height:320.7pt;z-index:251641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" filled="f" strokecolor="black [3213]" strokeweight="1pt"/>
            </w:pict>
          </mc:Fallback>
        </mc:AlternateContent>
      </w:r>
      <w:r w:rsidR="004675CB">
        <w:rPr>
          <w:rFonts w:ascii="Arial" w:hAnsi="Arial" w:cs="Arial"/>
          <w:b/>
          <w:bCs/>
          <w:noProof/>
          <w:sz w:val="28"/>
          <w:szCs w:val="28"/>
        </w:rPr>
        <w:drawing>
          <wp:anchor distT="0" distB="0" distL="114300" distR="114300" simplePos="0" relativeHeight="251675662" behindDoc="0" locked="0" layoutInCell="1" allowOverlap="1" wp14:anchorId="560B3BF3" wp14:editId="6F2C5DD6">
            <wp:simplePos x="0" y="0"/>
            <wp:positionH relativeFrom="column">
              <wp:posOffset>20955</wp:posOffset>
            </wp:positionH>
            <wp:positionV relativeFrom="paragraph">
              <wp:posOffset>228551</wp:posOffset>
            </wp:positionV>
            <wp:extent cx="5857240" cy="3301365"/>
            <wp:effectExtent l="0" t="0" r="0" b="635"/>
            <wp:wrapThrough wrapText="bothSides">
              <wp:wrapPolygon edited="0">
                <wp:start x="0" y="0"/>
                <wp:lineTo x="0" y="21521"/>
                <wp:lineTo x="21544" y="21521"/>
                <wp:lineTo x="21544" y="0"/>
                <wp:lineTo x="0" y="0"/>
              </wp:wrapPolygon>
            </wp:wrapThrough>
            <wp:docPr id="53" name="Picture 5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imeline&#10;&#10;Description automatically generated"/>
                    <pic:cNvPicPr/>
                  </pic:nvPicPr>
                  <pic:blipFill rotWithShape="1">
                    <a:blip r:embed="rId30" cstate="print">
                      <a:extLst>
                        <a:ext uri="{28A0092B-C50C-407E-A947-70E740481C1C}">
                          <a14:useLocalDpi xmlns:a14="http://schemas.microsoft.com/office/drawing/2010/main" val="0"/>
                        </a:ext>
                      </a:extLst>
                    </a:blip>
                    <a:srcRect l="329" r="1117"/>
                    <a:stretch/>
                  </pic:blipFill>
                  <pic:spPr bwMode="auto">
                    <a:xfrm>
                      <a:off x="0" y="0"/>
                      <a:ext cx="5857240" cy="330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0BC86" w14:textId="02C82070" w:rsidR="00785B51" w:rsidRPr="00C90466" w:rsidRDefault="00785B51" w:rsidP="00C90466">
      <w:pPr>
        <w:spacing w:line="360" w:lineRule="auto"/>
        <w:rPr>
          <w:rFonts w:ascii="Arial" w:hAnsi="Arial" w:cs="Arial"/>
          <w:sz w:val="22"/>
          <w:szCs w:val="22"/>
        </w:rPr>
      </w:pPr>
    </w:p>
    <w:p w14:paraId="20205DB0" w14:textId="1D1B41D4" w:rsidR="00785B51" w:rsidRPr="00C90466" w:rsidRDefault="00785B51" w:rsidP="00C90466">
      <w:pPr>
        <w:spacing w:line="360" w:lineRule="auto"/>
        <w:jc w:val="both"/>
        <w:rPr>
          <w:rFonts w:ascii="Arial" w:hAnsi="Arial" w:cs="Arial"/>
          <w:sz w:val="22"/>
          <w:szCs w:val="22"/>
        </w:rPr>
      </w:pPr>
    </w:p>
    <w:p w14:paraId="14B6DCB7" w14:textId="36B28B2F" w:rsidR="00785B51" w:rsidRPr="00C90466" w:rsidRDefault="00785B51" w:rsidP="00C90466">
      <w:pPr>
        <w:spacing w:line="360" w:lineRule="auto"/>
        <w:jc w:val="both"/>
        <w:rPr>
          <w:rFonts w:ascii="Arial" w:hAnsi="Arial" w:cs="Arial"/>
          <w:sz w:val="22"/>
          <w:szCs w:val="22"/>
        </w:rPr>
      </w:pPr>
    </w:p>
    <w:p w14:paraId="761B1FE1" w14:textId="4A0B0182" w:rsidR="00DF4B35" w:rsidRPr="00797D64" w:rsidRDefault="00DF4B35" w:rsidP="00797D64">
      <w:pPr>
        <w:pStyle w:val="csl-entry"/>
        <w:divId w:val="1066683597"/>
        <w:rPr>
          <w:rFonts w:ascii="Arial" w:hAnsi="Arial" w:cs="Arial"/>
          <w:color w:val="000000"/>
        </w:rPr>
      </w:pPr>
    </w:p>
    <w:sectPr w:rsidR="00DF4B35" w:rsidRPr="00797D64">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3" w:author="Cheryl Berkowitz" w:date="2022-04-24T19:05:00Z" w:initials="CB">
    <w:p w14:paraId="0E291AB4" w14:textId="128F8ECD" w:rsidR="005026D4" w:rsidRDefault="005026D4">
      <w:pPr>
        <w:pStyle w:val="CommentText"/>
      </w:pPr>
      <w:r>
        <w:rPr>
          <w:rStyle w:val="CommentReference"/>
        </w:rPr>
        <w:annotationRef/>
      </w:r>
      <w:r>
        <w:t>Selected for what? This needs to be explained more clearly.</w:t>
      </w:r>
    </w:p>
  </w:comment>
  <w:comment w:id="248" w:author="Cheryl Berkowitz" w:date="2022-04-25T15:50:00Z" w:initials="CB">
    <w:p w14:paraId="782843A7" w14:textId="34BBD22A" w:rsidR="003A7E88" w:rsidRDefault="003A7E88">
      <w:pPr>
        <w:pStyle w:val="CommentText"/>
      </w:pPr>
      <w:r>
        <w:rPr>
          <w:rStyle w:val="CommentReference"/>
        </w:rPr>
        <w:annotationRef/>
      </w:r>
      <w:r>
        <w:t>It is not clear to me to what the “PDB: 6U42” at the end of the figure legend refers.</w:t>
      </w:r>
    </w:p>
  </w:comment>
  <w:comment w:id="307" w:author="Cheryl Berkowitz" w:date="2022-04-25T15:56:00Z" w:initials="CB">
    <w:p w14:paraId="27B99C3C" w14:textId="74B269CB" w:rsidR="004E3940" w:rsidRDefault="004E3940">
      <w:pPr>
        <w:pStyle w:val="CommentText"/>
      </w:pPr>
      <w:r>
        <w:rPr>
          <w:rStyle w:val="CommentReference"/>
        </w:rPr>
        <w:annotationRef/>
      </w:r>
      <w:r>
        <w:t>Perhaps say something about what this is?</w:t>
      </w:r>
    </w:p>
  </w:comment>
  <w:comment w:id="359" w:author="Cheryl Berkowitz" w:date="2022-04-25T16:00:00Z" w:initials="CB">
    <w:p w14:paraId="64FFA383" w14:textId="1345196E" w:rsidR="003B1B45" w:rsidRDefault="003B1B45">
      <w:pPr>
        <w:pStyle w:val="CommentText"/>
      </w:pPr>
      <w:r>
        <w:rPr>
          <w:rStyle w:val="CommentReference"/>
        </w:rPr>
        <w:annotationRef/>
      </w:r>
      <w:r>
        <w:t>Keep same order as above.</w:t>
      </w:r>
    </w:p>
  </w:comment>
  <w:comment w:id="385" w:author="Cheryl Berkowitz" w:date="2022-04-25T15:12:00Z" w:initials="CB">
    <w:p w14:paraId="43608C96" w14:textId="6EB089C4" w:rsidR="005026D4" w:rsidRDefault="005026D4">
      <w:pPr>
        <w:pStyle w:val="CommentText"/>
      </w:pPr>
      <w:r>
        <w:rPr>
          <w:rStyle w:val="CommentReference"/>
        </w:rPr>
        <w:annotationRef/>
      </w:r>
      <w:r>
        <w:t>Not clear who this is. Is she one of the researchers? Should use full name.</w:t>
      </w:r>
    </w:p>
  </w:comment>
  <w:comment w:id="393" w:author="Cheryl Berkowitz" w:date="2022-04-25T15:13:00Z" w:initials="CB">
    <w:p w14:paraId="05A218A5" w14:textId="2D27D5A8" w:rsidR="005026D4" w:rsidRDefault="005026D4">
      <w:pPr>
        <w:pStyle w:val="CommentText"/>
      </w:pPr>
      <w:r>
        <w:rPr>
          <w:rStyle w:val="CommentReference"/>
        </w:rPr>
        <w:annotationRef/>
      </w:r>
      <w:r>
        <w:t>Same comment as above. Should not use private names in a grant proposal.</w:t>
      </w:r>
    </w:p>
  </w:comment>
  <w:comment w:id="417" w:author="Cheryl Berkowitz" w:date="2022-04-25T15:18:00Z" w:initials="CB">
    <w:p w14:paraId="1C51677A" w14:textId="00A4F914" w:rsidR="005026D4" w:rsidRDefault="005026D4">
      <w:pPr>
        <w:pStyle w:val="CommentText"/>
      </w:pPr>
      <w:r>
        <w:rPr>
          <w:rStyle w:val="CommentReference"/>
        </w:rPr>
        <w:annotationRef/>
      </w:r>
      <w:r>
        <w:t>Same comment. Too informal.</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291AB4" w15:done="0"/>
  <w15:commentEx w15:paraId="782843A7" w15:done="0"/>
  <w15:commentEx w15:paraId="27B99C3C" w15:done="0"/>
  <w15:commentEx w15:paraId="64FFA383" w15:done="0"/>
  <w15:commentEx w15:paraId="43608C96" w15:done="0"/>
  <w15:commentEx w15:paraId="05A218A5" w15:done="0"/>
  <w15:commentEx w15:paraId="1C51677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261B6" w14:textId="77777777" w:rsidR="0038258B" w:rsidRDefault="0038258B" w:rsidP="002638F3">
      <w:r>
        <w:separator/>
      </w:r>
    </w:p>
  </w:endnote>
  <w:endnote w:type="continuationSeparator" w:id="0">
    <w:p w14:paraId="1686AF22" w14:textId="77777777" w:rsidR="0038258B" w:rsidRDefault="0038258B" w:rsidP="002638F3">
      <w:r>
        <w:continuationSeparator/>
      </w:r>
    </w:p>
  </w:endnote>
  <w:endnote w:type="continuationNotice" w:id="1">
    <w:p w14:paraId="47DC987A" w14:textId="77777777" w:rsidR="0038258B" w:rsidRDefault="003825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1941A" w14:textId="77777777" w:rsidR="0038258B" w:rsidRDefault="0038258B" w:rsidP="002638F3">
      <w:r>
        <w:separator/>
      </w:r>
    </w:p>
  </w:footnote>
  <w:footnote w:type="continuationSeparator" w:id="0">
    <w:p w14:paraId="3FB3CE46" w14:textId="77777777" w:rsidR="0038258B" w:rsidRDefault="0038258B" w:rsidP="002638F3">
      <w:r>
        <w:continuationSeparator/>
      </w:r>
    </w:p>
  </w:footnote>
  <w:footnote w:type="continuationNotice" w:id="1">
    <w:p w14:paraId="5BDBC2F9" w14:textId="77777777" w:rsidR="0038258B" w:rsidRDefault="0038258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24F12"/>
    <w:multiLevelType w:val="hybridMultilevel"/>
    <w:tmpl w:val="348064F0"/>
    <w:lvl w:ilvl="0" w:tplc="7C44ACC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AE626B"/>
    <w:multiLevelType w:val="hybridMultilevel"/>
    <w:tmpl w:val="EE582DB2"/>
    <w:lvl w:ilvl="0" w:tplc="B0C871D6">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eryl Berkowitz">
    <w15:presenceInfo w15:providerId="Windows Live" w15:userId="0886b24bccdb3e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visionView w:insDel="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B51"/>
    <w:rsid w:val="000017DA"/>
    <w:rsid w:val="00005462"/>
    <w:rsid w:val="00007AAB"/>
    <w:rsid w:val="0001751B"/>
    <w:rsid w:val="00017EF2"/>
    <w:rsid w:val="00031202"/>
    <w:rsid w:val="00034558"/>
    <w:rsid w:val="00034EA2"/>
    <w:rsid w:val="0003551E"/>
    <w:rsid w:val="0004595C"/>
    <w:rsid w:val="00047B5F"/>
    <w:rsid w:val="00060E8A"/>
    <w:rsid w:val="0006132B"/>
    <w:rsid w:val="000659DD"/>
    <w:rsid w:val="00070AB9"/>
    <w:rsid w:val="00071727"/>
    <w:rsid w:val="00071BFE"/>
    <w:rsid w:val="0007420C"/>
    <w:rsid w:val="000916EA"/>
    <w:rsid w:val="000A11F4"/>
    <w:rsid w:val="000A1BFB"/>
    <w:rsid w:val="000A4BE8"/>
    <w:rsid w:val="000B29DD"/>
    <w:rsid w:val="000B3BCE"/>
    <w:rsid w:val="000C05A7"/>
    <w:rsid w:val="000C0C75"/>
    <w:rsid w:val="000D0F3E"/>
    <w:rsid w:val="000D52D1"/>
    <w:rsid w:val="000E6586"/>
    <w:rsid w:val="000F0719"/>
    <w:rsid w:val="000F10C9"/>
    <w:rsid w:val="00101A6B"/>
    <w:rsid w:val="0010579C"/>
    <w:rsid w:val="00106AB9"/>
    <w:rsid w:val="00110822"/>
    <w:rsid w:val="00110E52"/>
    <w:rsid w:val="00120637"/>
    <w:rsid w:val="00121C98"/>
    <w:rsid w:val="00124796"/>
    <w:rsid w:val="00133A16"/>
    <w:rsid w:val="001403C7"/>
    <w:rsid w:val="00151DB9"/>
    <w:rsid w:val="0015255E"/>
    <w:rsid w:val="00152D2C"/>
    <w:rsid w:val="001532C8"/>
    <w:rsid w:val="00154E77"/>
    <w:rsid w:val="0016312F"/>
    <w:rsid w:val="00172286"/>
    <w:rsid w:val="001730F3"/>
    <w:rsid w:val="00173974"/>
    <w:rsid w:val="00180BD0"/>
    <w:rsid w:val="001815AD"/>
    <w:rsid w:val="001B214D"/>
    <w:rsid w:val="001B5CEA"/>
    <w:rsid w:val="001B764D"/>
    <w:rsid w:val="001E3233"/>
    <w:rsid w:val="001F08DF"/>
    <w:rsid w:val="001F10E8"/>
    <w:rsid w:val="00207482"/>
    <w:rsid w:val="00207850"/>
    <w:rsid w:val="00207929"/>
    <w:rsid w:val="00211BA4"/>
    <w:rsid w:val="00213202"/>
    <w:rsid w:val="002166EE"/>
    <w:rsid w:val="00220BA3"/>
    <w:rsid w:val="00223B89"/>
    <w:rsid w:val="00224FCB"/>
    <w:rsid w:val="00227980"/>
    <w:rsid w:val="00230768"/>
    <w:rsid w:val="00231195"/>
    <w:rsid w:val="002421DD"/>
    <w:rsid w:val="00254B6B"/>
    <w:rsid w:val="002572D0"/>
    <w:rsid w:val="00262529"/>
    <w:rsid w:val="002638F3"/>
    <w:rsid w:val="00267BA4"/>
    <w:rsid w:val="00267D45"/>
    <w:rsid w:val="0027439B"/>
    <w:rsid w:val="00274993"/>
    <w:rsid w:val="002808C8"/>
    <w:rsid w:val="0028411A"/>
    <w:rsid w:val="00290502"/>
    <w:rsid w:val="00293D09"/>
    <w:rsid w:val="00295C76"/>
    <w:rsid w:val="002A383A"/>
    <w:rsid w:val="002A3A18"/>
    <w:rsid w:val="002A3EB8"/>
    <w:rsid w:val="002A7520"/>
    <w:rsid w:val="002B4B54"/>
    <w:rsid w:val="002C03A2"/>
    <w:rsid w:val="002C40D8"/>
    <w:rsid w:val="002C4276"/>
    <w:rsid w:val="002C5980"/>
    <w:rsid w:val="002C77D6"/>
    <w:rsid w:val="002D171F"/>
    <w:rsid w:val="002D3335"/>
    <w:rsid w:val="002D4F8F"/>
    <w:rsid w:val="002D6CB6"/>
    <w:rsid w:val="002E424E"/>
    <w:rsid w:val="0032196E"/>
    <w:rsid w:val="00326DB2"/>
    <w:rsid w:val="003305B1"/>
    <w:rsid w:val="0033127D"/>
    <w:rsid w:val="003350CC"/>
    <w:rsid w:val="00336310"/>
    <w:rsid w:val="00341FFF"/>
    <w:rsid w:val="0035377E"/>
    <w:rsid w:val="0035732C"/>
    <w:rsid w:val="0038258B"/>
    <w:rsid w:val="00384816"/>
    <w:rsid w:val="00394FAB"/>
    <w:rsid w:val="003A01C0"/>
    <w:rsid w:val="003A79E6"/>
    <w:rsid w:val="003A7E46"/>
    <w:rsid w:val="003A7E88"/>
    <w:rsid w:val="003B1863"/>
    <w:rsid w:val="003B1B45"/>
    <w:rsid w:val="003C0498"/>
    <w:rsid w:val="003D1D49"/>
    <w:rsid w:val="003D4D2B"/>
    <w:rsid w:val="003D5584"/>
    <w:rsid w:val="003D7389"/>
    <w:rsid w:val="003E0855"/>
    <w:rsid w:val="003E186F"/>
    <w:rsid w:val="003F09AB"/>
    <w:rsid w:val="003F2A0A"/>
    <w:rsid w:val="003F4B6C"/>
    <w:rsid w:val="004068E0"/>
    <w:rsid w:val="004071C9"/>
    <w:rsid w:val="004256F1"/>
    <w:rsid w:val="00426B7F"/>
    <w:rsid w:val="00430BD4"/>
    <w:rsid w:val="00444055"/>
    <w:rsid w:val="0044702C"/>
    <w:rsid w:val="00457B18"/>
    <w:rsid w:val="004604F8"/>
    <w:rsid w:val="004675CB"/>
    <w:rsid w:val="004747A0"/>
    <w:rsid w:val="00482031"/>
    <w:rsid w:val="0048255D"/>
    <w:rsid w:val="0048382A"/>
    <w:rsid w:val="004955E3"/>
    <w:rsid w:val="004A1EDA"/>
    <w:rsid w:val="004A2227"/>
    <w:rsid w:val="004A4E11"/>
    <w:rsid w:val="004B030C"/>
    <w:rsid w:val="004B268A"/>
    <w:rsid w:val="004C17AB"/>
    <w:rsid w:val="004C4834"/>
    <w:rsid w:val="004C4891"/>
    <w:rsid w:val="004D3A67"/>
    <w:rsid w:val="004D429B"/>
    <w:rsid w:val="004D4CF4"/>
    <w:rsid w:val="004E3940"/>
    <w:rsid w:val="004E581A"/>
    <w:rsid w:val="004E5F99"/>
    <w:rsid w:val="004F35B3"/>
    <w:rsid w:val="005026D4"/>
    <w:rsid w:val="005059BC"/>
    <w:rsid w:val="00513DE8"/>
    <w:rsid w:val="00515517"/>
    <w:rsid w:val="00515B00"/>
    <w:rsid w:val="005166CA"/>
    <w:rsid w:val="00524F1C"/>
    <w:rsid w:val="005257C2"/>
    <w:rsid w:val="00526339"/>
    <w:rsid w:val="005272AF"/>
    <w:rsid w:val="005273F9"/>
    <w:rsid w:val="005403AC"/>
    <w:rsid w:val="0054652C"/>
    <w:rsid w:val="00547560"/>
    <w:rsid w:val="00552E8D"/>
    <w:rsid w:val="005561E8"/>
    <w:rsid w:val="00562398"/>
    <w:rsid w:val="00566205"/>
    <w:rsid w:val="00580464"/>
    <w:rsid w:val="005804C1"/>
    <w:rsid w:val="00586F37"/>
    <w:rsid w:val="00591674"/>
    <w:rsid w:val="005A1D60"/>
    <w:rsid w:val="005B22A6"/>
    <w:rsid w:val="005B2988"/>
    <w:rsid w:val="005B544A"/>
    <w:rsid w:val="005B7FE4"/>
    <w:rsid w:val="005D7D20"/>
    <w:rsid w:val="00603784"/>
    <w:rsid w:val="006139AF"/>
    <w:rsid w:val="0061517C"/>
    <w:rsid w:val="00617B91"/>
    <w:rsid w:val="00622510"/>
    <w:rsid w:val="00625EA0"/>
    <w:rsid w:val="00625F94"/>
    <w:rsid w:val="00633FAB"/>
    <w:rsid w:val="00636374"/>
    <w:rsid w:val="006471D0"/>
    <w:rsid w:val="00650689"/>
    <w:rsid w:val="00652E9A"/>
    <w:rsid w:val="0065568C"/>
    <w:rsid w:val="00660E12"/>
    <w:rsid w:val="00665BE0"/>
    <w:rsid w:val="00690602"/>
    <w:rsid w:val="006A1076"/>
    <w:rsid w:val="006A229B"/>
    <w:rsid w:val="006A2A77"/>
    <w:rsid w:val="006A3CA9"/>
    <w:rsid w:val="006A7F33"/>
    <w:rsid w:val="006C3157"/>
    <w:rsid w:val="006C5AB1"/>
    <w:rsid w:val="006D734F"/>
    <w:rsid w:val="006E63C7"/>
    <w:rsid w:val="00701FEC"/>
    <w:rsid w:val="00706564"/>
    <w:rsid w:val="00710223"/>
    <w:rsid w:val="007126CC"/>
    <w:rsid w:val="00714A15"/>
    <w:rsid w:val="00714BD3"/>
    <w:rsid w:val="00716A51"/>
    <w:rsid w:val="007175CA"/>
    <w:rsid w:val="0072285B"/>
    <w:rsid w:val="00726B82"/>
    <w:rsid w:val="00742601"/>
    <w:rsid w:val="00746E39"/>
    <w:rsid w:val="00746F57"/>
    <w:rsid w:val="00750078"/>
    <w:rsid w:val="00750FBA"/>
    <w:rsid w:val="0075797C"/>
    <w:rsid w:val="00761F46"/>
    <w:rsid w:val="007622AF"/>
    <w:rsid w:val="00770ADA"/>
    <w:rsid w:val="007816D6"/>
    <w:rsid w:val="00785B51"/>
    <w:rsid w:val="007866DC"/>
    <w:rsid w:val="0079043A"/>
    <w:rsid w:val="00795B33"/>
    <w:rsid w:val="00796FA0"/>
    <w:rsid w:val="00797970"/>
    <w:rsid w:val="00797D64"/>
    <w:rsid w:val="007A14AD"/>
    <w:rsid w:val="007A23CB"/>
    <w:rsid w:val="007B7467"/>
    <w:rsid w:val="007C15D9"/>
    <w:rsid w:val="007C274B"/>
    <w:rsid w:val="007E1D2D"/>
    <w:rsid w:val="007E266E"/>
    <w:rsid w:val="007E41AC"/>
    <w:rsid w:val="007E6B08"/>
    <w:rsid w:val="007E7B01"/>
    <w:rsid w:val="007F3267"/>
    <w:rsid w:val="00803895"/>
    <w:rsid w:val="008062D4"/>
    <w:rsid w:val="00810C5B"/>
    <w:rsid w:val="00822FBC"/>
    <w:rsid w:val="00824C85"/>
    <w:rsid w:val="00835D79"/>
    <w:rsid w:val="00841127"/>
    <w:rsid w:val="0086268A"/>
    <w:rsid w:val="0086316A"/>
    <w:rsid w:val="008636CF"/>
    <w:rsid w:val="0086792B"/>
    <w:rsid w:val="008771FA"/>
    <w:rsid w:val="008844F7"/>
    <w:rsid w:val="00885B7F"/>
    <w:rsid w:val="00886C70"/>
    <w:rsid w:val="0089049D"/>
    <w:rsid w:val="0089170E"/>
    <w:rsid w:val="008B2F24"/>
    <w:rsid w:val="008B7CB7"/>
    <w:rsid w:val="008B7EFF"/>
    <w:rsid w:val="008D3994"/>
    <w:rsid w:val="008D62A5"/>
    <w:rsid w:val="008F022A"/>
    <w:rsid w:val="008F05EE"/>
    <w:rsid w:val="008F26FA"/>
    <w:rsid w:val="008F372F"/>
    <w:rsid w:val="008F4CAE"/>
    <w:rsid w:val="00900D75"/>
    <w:rsid w:val="00906157"/>
    <w:rsid w:val="00907DA1"/>
    <w:rsid w:val="00912A75"/>
    <w:rsid w:val="009232A0"/>
    <w:rsid w:val="00925FCF"/>
    <w:rsid w:val="00930310"/>
    <w:rsid w:val="00934374"/>
    <w:rsid w:val="00935EDD"/>
    <w:rsid w:val="009413EC"/>
    <w:rsid w:val="00943493"/>
    <w:rsid w:val="00944F56"/>
    <w:rsid w:val="00945D4E"/>
    <w:rsid w:val="009516CB"/>
    <w:rsid w:val="00962E83"/>
    <w:rsid w:val="00977C46"/>
    <w:rsid w:val="00983A72"/>
    <w:rsid w:val="00986AC9"/>
    <w:rsid w:val="00990A9E"/>
    <w:rsid w:val="00992B76"/>
    <w:rsid w:val="00994884"/>
    <w:rsid w:val="00994FC7"/>
    <w:rsid w:val="009973B9"/>
    <w:rsid w:val="00997630"/>
    <w:rsid w:val="009A3535"/>
    <w:rsid w:val="009C4077"/>
    <w:rsid w:val="009C7375"/>
    <w:rsid w:val="009D2A22"/>
    <w:rsid w:val="009D5038"/>
    <w:rsid w:val="009E1D0A"/>
    <w:rsid w:val="009E2376"/>
    <w:rsid w:val="009E325C"/>
    <w:rsid w:val="009E4A75"/>
    <w:rsid w:val="009E65FC"/>
    <w:rsid w:val="009E74EF"/>
    <w:rsid w:val="009F2591"/>
    <w:rsid w:val="009F5A58"/>
    <w:rsid w:val="009F7C8B"/>
    <w:rsid w:val="00A061FF"/>
    <w:rsid w:val="00A07694"/>
    <w:rsid w:val="00A25B09"/>
    <w:rsid w:val="00A30B61"/>
    <w:rsid w:val="00A3359D"/>
    <w:rsid w:val="00A34C72"/>
    <w:rsid w:val="00A3793D"/>
    <w:rsid w:val="00A41080"/>
    <w:rsid w:val="00A41840"/>
    <w:rsid w:val="00A52A1A"/>
    <w:rsid w:val="00A66A40"/>
    <w:rsid w:val="00A77E1E"/>
    <w:rsid w:val="00A8534C"/>
    <w:rsid w:val="00A86663"/>
    <w:rsid w:val="00A90488"/>
    <w:rsid w:val="00A922A8"/>
    <w:rsid w:val="00AA1462"/>
    <w:rsid w:val="00AB260A"/>
    <w:rsid w:val="00AC046F"/>
    <w:rsid w:val="00AC7E4E"/>
    <w:rsid w:val="00AD3AEE"/>
    <w:rsid w:val="00AE0ADA"/>
    <w:rsid w:val="00AE25C0"/>
    <w:rsid w:val="00B01867"/>
    <w:rsid w:val="00B14422"/>
    <w:rsid w:val="00B14F72"/>
    <w:rsid w:val="00B264DD"/>
    <w:rsid w:val="00B26722"/>
    <w:rsid w:val="00B313EC"/>
    <w:rsid w:val="00B338AB"/>
    <w:rsid w:val="00B378ED"/>
    <w:rsid w:val="00B56391"/>
    <w:rsid w:val="00B605C0"/>
    <w:rsid w:val="00B7668F"/>
    <w:rsid w:val="00B81DD6"/>
    <w:rsid w:val="00B84E85"/>
    <w:rsid w:val="00B96F10"/>
    <w:rsid w:val="00BA05A2"/>
    <w:rsid w:val="00BA19FF"/>
    <w:rsid w:val="00BA41B8"/>
    <w:rsid w:val="00BB14AC"/>
    <w:rsid w:val="00BB4E3D"/>
    <w:rsid w:val="00BC0740"/>
    <w:rsid w:val="00BC11B3"/>
    <w:rsid w:val="00BD03EB"/>
    <w:rsid w:val="00BE491A"/>
    <w:rsid w:val="00BF2AF5"/>
    <w:rsid w:val="00BF4212"/>
    <w:rsid w:val="00BF5CAD"/>
    <w:rsid w:val="00BF7CAF"/>
    <w:rsid w:val="00C17DC7"/>
    <w:rsid w:val="00C259FB"/>
    <w:rsid w:val="00C40735"/>
    <w:rsid w:val="00C44379"/>
    <w:rsid w:val="00C46DDD"/>
    <w:rsid w:val="00C55D01"/>
    <w:rsid w:val="00C60FD3"/>
    <w:rsid w:val="00C678DA"/>
    <w:rsid w:val="00C701F5"/>
    <w:rsid w:val="00C82E83"/>
    <w:rsid w:val="00C845DC"/>
    <w:rsid w:val="00C90466"/>
    <w:rsid w:val="00C913D0"/>
    <w:rsid w:val="00C97695"/>
    <w:rsid w:val="00CA2461"/>
    <w:rsid w:val="00CA6E8E"/>
    <w:rsid w:val="00CB0013"/>
    <w:rsid w:val="00CB3FF2"/>
    <w:rsid w:val="00CB5A94"/>
    <w:rsid w:val="00CB6478"/>
    <w:rsid w:val="00CB7461"/>
    <w:rsid w:val="00CD3244"/>
    <w:rsid w:val="00CD7A36"/>
    <w:rsid w:val="00CE3CD2"/>
    <w:rsid w:val="00CF3624"/>
    <w:rsid w:val="00D007C6"/>
    <w:rsid w:val="00D00A70"/>
    <w:rsid w:val="00D0632F"/>
    <w:rsid w:val="00D13D2B"/>
    <w:rsid w:val="00D16F45"/>
    <w:rsid w:val="00D21793"/>
    <w:rsid w:val="00D316F8"/>
    <w:rsid w:val="00D40D42"/>
    <w:rsid w:val="00D47A19"/>
    <w:rsid w:val="00D657E8"/>
    <w:rsid w:val="00D76E51"/>
    <w:rsid w:val="00D775E2"/>
    <w:rsid w:val="00D81D7D"/>
    <w:rsid w:val="00D82E51"/>
    <w:rsid w:val="00D857E6"/>
    <w:rsid w:val="00D85A07"/>
    <w:rsid w:val="00D962BA"/>
    <w:rsid w:val="00D97444"/>
    <w:rsid w:val="00DA74CF"/>
    <w:rsid w:val="00DC1245"/>
    <w:rsid w:val="00DC2A87"/>
    <w:rsid w:val="00DC39EA"/>
    <w:rsid w:val="00DC6C70"/>
    <w:rsid w:val="00DD6B6A"/>
    <w:rsid w:val="00DD768B"/>
    <w:rsid w:val="00DD7DCE"/>
    <w:rsid w:val="00DE0A27"/>
    <w:rsid w:val="00DE190D"/>
    <w:rsid w:val="00DE5BDD"/>
    <w:rsid w:val="00DF4B35"/>
    <w:rsid w:val="00DF7F69"/>
    <w:rsid w:val="00E06BEE"/>
    <w:rsid w:val="00E15FB2"/>
    <w:rsid w:val="00E22040"/>
    <w:rsid w:val="00E24BD6"/>
    <w:rsid w:val="00E35CDB"/>
    <w:rsid w:val="00E3607A"/>
    <w:rsid w:val="00E61958"/>
    <w:rsid w:val="00E654CE"/>
    <w:rsid w:val="00E71AB9"/>
    <w:rsid w:val="00E769C6"/>
    <w:rsid w:val="00E80487"/>
    <w:rsid w:val="00E903BD"/>
    <w:rsid w:val="00E95E17"/>
    <w:rsid w:val="00E96429"/>
    <w:rsid w:val="00EA1D35"/>
    <w:rsid w:val="00EA29AD"/>
    <w:rsid w:val="00EA65C6"/>
    <w:rsid w:val="00EB6861"/>
    <w:rsid w:val="00EC4408"/>
    <w:rsid w:val="00EC5624"/>
    <w:rsid w:val="00ED66E1"/>
    <w:rsid w:val="00EE1936"/>
    <w:rsid w:val="00EE3514"/>
    <w:rsid w:val="00EF2CCB"/>
    <w:rsid w:val="00EF395D"/>
    <w:rsid w:val="00EF77E0"/>
    <w:rsid w:val="00F04103"/>
    <w:rsid w:val="00F05501"/>
    <w:rsid w:val="00F10570"/>
    <w:rsid w:val="00F15A94"/>
    <w:rsid w:val="00F24F46"/>
    <w:rsid w:val="00F26978"/>
    <w:rsid w:val="00F2741A"/>
    <w:rsid w:val="00F448F3"/>
    <w:rsid w:val="00F53C95"/>
    <w:rsid w:val="00F65BD6"/>
    <w:rsid w:val="00F65F7B"/>
    <w:rsid w:val="00F66667"/>
    <w:rsid w:val="00F700C3"/>
    <w:rsid w:val="00F70515"/>
    <w:rsid w:val="00F738E2"/>
    <w:rsid w:val="00F74DE2"/>
    <w:rsid w:val="00F7735E"/>
    <w:rsid w:val="00F77FF2"/>
    <w:rsid w:val="00F86D52"/>
    <w:rsid w:val="00F97C53"/>
    <w:rsid w:val="00FA5926"/>
    <w:rsid w:val="00FC619A"/>
    <w:rsid w:val="00FD02A3"/>
    <w:rsid w:val="00FD16FE"/>
    <w:rsid w:val="00FD23F8"/>
    <w:rsid w:val="00FD4B54"/>
    <w:rsid w:val="00FD538C"/>
    <w:rsid w:val="00FD7FA4"/>
    <w:rsid w:val="00FE5253"/>
    <w:rsid w:val="00FF3621"/>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E908F"/>
  <w15:chartTrackingRefBased/>
  <w15:docId w15:val="{A0403525-E58F-FA4C-94D7-C39469F8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B5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l-entry">
    <w:name w:val="csl-entry"/>
    <w:basedOn w:val="Normal"/>
    <w:rsid w:val="00785B51"/>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785B51"/>
    <w:rPr>
      <w:sz w:val="16"/>
      <w:szCs w:val="16"/>
    </w:rPr>
  </w:style>
  <w:style w:type="paragraph" w:styleId="CommentText">
    <w:name w:val="annotation text"/>
    <w:basedOn w:val="Normal"/>
    <w:link w:val="CommentTextChar"/>
    <w:uiPriority w:val="99"/>
    <w:semiHidden/>
    <w:unhideWhenUsed/>
    <w:rsid w:val="00785B51"/>
    <w:rPr>
      <w:sz w:val="20"/>
      <w:szCs w:val="20"/>
    </w:rPr>
  </w:style>
  <w:style w:type="character" w:customStyle="1" w:styleId="CommentTextChar">
    <w:name w:val="Comment Text Char"/>
    <w:basedOn w:val="DefaultParagraphFont"/>
    <w:link w:val="CommentText"/>
    <w:uiPriority w:val="99"/>
    <w:semiHidden/>
    <w:rsid w:val="00785B51"/>
    <w:rPr>
      <w:sz w:val="20"/>
      <w:szCs w:val="20"/>
      <w:lang w:val="en-US"/>
    </w:rPr>
  </w:style>
  <w:style w:type="paragraph" w:styleId="ListParagraph">
    <w:name w:val="List Paragraph"/>
    <w:basedOn w:val="Normal"/>
    <w:uiPriority w:val="34"/>
    <w:qFormat/>
    <w:rsid w:val="00785B51"/>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785B51"/>
    <w:rPr>
      <w:color w:val="0563C1" w:themeColor="hyperlink"/>
      <w:u w:val="single"/>
    </w:rPr>
  </w:style>
  <w:style w:type="character" w:styleId="PlaceholderText">
    <w:name w:val="Placeholder Text"/>
    <w:basedOn w:val="DefaultParagraphFont"/>
    <w:uiPriority w:val="99"/>
    <w:semiHidden/>
    <w:rsid w:val="00797D64"/>
    <w:rPr>
      <w:color w:val="808080"/>
    </w:rPr>
  </w:style>
  <w:style w:type="paragraph" w:styleId="CommentSubject">
    <w:name w:val="annotation subject"/>
    <w:basedOn w:val="CommentText"/>
    <w:next w:val="CommentText"/>
    <w:link w:val="CommentSubjectChar"/>
    <w:uiPriority w:val="99"/>
    <w:semiHidden/>
    <w:unhideWhenUsed/>
    <w:rsid w:val="005B544A"/>
    <w:rPr>
      <w:b/>
      <w:bCs/>
    </w:rPr>
  </w:style>
  <w:style w:type="character" w:customStyle="1" w:styleId="CommentSubjectChar">
    <w:name w:val="Comment Subject Char"/>
    <w:basedOn w:val="CommentTextChar"/>
    <w:link w:val="CommentSubject"/>
    <w:uiPriority w:val="99"/>
    <w:semiHidden/>
    <w:rsid w:val="005B544A"/>
    <w:rPr>
      <w:b/>
      <w:bCs/>
      <w:sz w:val="20"/>
      <w:szCs w:val="20"/>
      <w:lang w:val="en-US"/>
    </w:rPr>
  </w:style>
  <w:style w:type="paragraph" w:styleId="Revision">
    <w:name w:val="Revision"/>
    <w:hidden/>
    <w:uiPriority w:val="99"/>
    <w:semiHidden/>
    <w:rsid w:val="005B544A"/>
    <w:rPr>
      <w:lang w:val="en-US"/>
    </w:rPr>
  </w:style>
  <w:style w:type="paragraph" w:styleId="Header">
    <w:name w:val="header"/>
    <w:basedOn w:val="Normal"/>
    <w:link w:val="HeaderChar"/>
    <w:uiPriority w:val="99"/>
    <w:unhideWhenUsed/>
    <w:rsid w:val="002638F3"/>
    <w:pPr>
      <w:tabs>
        <w:tab w:val="center" w:pos="4513"/>
        <w:tab w:val="right" w:pos="9026"/>
      </w:tabs>
    </w:pPr>
  </w:style>
  <w:style w:type="character" w:customStyle="1" w:styleId="HeaderChar">
    <w:name w:val="Header Char"/>
    <w:basedOn w:val="DefaultParagraphFont"/>
    <w:link w:val="Header"/>
    <w:uiPriority w:val="99"/>
    <w:rsid w:val="002638F3"/>
    <w:rPr>
      <w:lang w:val="en-US"/>
    </w:rPr>
  </w:style>
  <w:style w:type="paragraph" w:styleId="Footer">
    <w:name w:val="footer"/>
    <w:basedOn w:val="Normal"/>
    <w:link w:val="FooterChar"/>
    <w:uiPriority w:val="99"/>
    <w:unhideWhenUsed/>
    <w:rsid w:val="002638F3"/>
    <w:pPr>
      <w:tabs>
        <w:tab w:val="center" w:pos="4513"/>
        <w:tab w:val="right" w:pos="9026"/>
      </w:tabs>
    </w:pPr>
  </w:style>
  <w:style w:type="character" w:customStyle="1" w:styleId="FooterChar">
    <w:name w:val="Footer Char"/>
    <w:basedOn w:val="DefaultParagraphFont"/>
    <w:link w:val="Footer"/>
    <w:uiPriority w:val="99"/>
    <w:rsid w:val="002638F3"/>
    <w:rPr>
      <w:lang w:val="en-US"/>
    </w:rPr>
  </w:style>
  <w:style w:type="paragraph" w:customStyle="1" w:styleId="msonormal0">
    <w:name w:val="msonormal"/>
    <w:basedOn w:val="Normal"/>
    <w:rsid w:val="00C44379"/>
    <w:pPr>
      <w:spacing w:before="100" w:beforeAutospacing="1" w:after="100" w:afterAutospacing="1"/>
    </w:pPr>
    <w:rPr>
      <w:rFonts w:ascii="Times New Roman" w:eastAsiaTheme="minorEastAsia" w:hAnsi="Times New Roman" w:cs="Times New Roman"/>
      <w:lang/>
    </w:rPr>
  </w:style>
  <w:style w:type="paragraph" w:styleId="BalloonText">
    <w:name w:val="Balloon Text"/>
    <w:basedOn w:val="Normal"/>
    <w:link w:val="BalloonTextChar"/>
    <w:uiPriority w:val="99"/>
    <w:semiHidden/>
    <w:unhideWhenUsed/>
    <w:rsid w:val="003537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77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3453">
      <w:bodyDiv w:val="1"/>
      <w:marLeft w:val="0"/>
      <w:marRight w:val="0"/>
      <w:marTop w:val="0"/>
      <w:marBottom w:val="0"/>
      <w:divBdr>
        <w:top w:val="none" w:sz="0" w:space="0" w:color="auto"/>
        <w:left w:val="none" w:sz="0" w:space="0" w:color="auto"/>
        <w:bottom w:val="none" w:sz="0" w:space="0" w:color="auto"/>
        <w:right w:val="none" w:sz="0" w:space="0" w:color="auto"/>
      </w:divBdr>
    </w:div>
    <w:div w:id="7564610">
      <w:bodyDiv w:val="1"/>
      <w:marLeft w:val="0"/>
      <w:marRight w:val="0"/>
      <w:marTop w:val="0"/>
      <w:marBottom w:val="0"/>
      <w:divBdr>
        <w:top w:val="none" w:sz="0" w:space="0" w:color="auto"/>
        <w:left w:val="none" w:sz="0" w:space="0" w:color="auto"/>
        <w:bottom w:val="none" w:sz="0" w:space="0" w:color="auto"/>
        <w:right w:val="none" w:sz="0" w:space="0" w:color="auto"/>
      </w:divBdr>
    </w:div>
    <w:div w:id="10685073">
      <w:bodyDiv w:val="1"/>
      <w:marLeft w:val="0"/>
      <w:marRight w:val="0"/>
      <w:marTop w:val="0"/>
      <w:marBottom w:val="0"/>
      <w:divBdr>
        <w:top w:val="none" w:sz="0" w:space="0" w:color="auto"/>
        <w:left w:val="none" w:sz="0" w:space="0" w:color="auto"/>
        <w:bottom w:val="none" w:sz="0" w:space="0" w:color="auto"/>
        <w:right w:val="none" w:sz="0" w:space="0" w:color="auto"/>
      </w:divBdr>
    </w:div>
    <w:div w:id="15886803">
      <w:bodyDiv w:val="1"/>
      <w:marLeft w:val="0"/>
      <w:marRight w:val="0"/>
      <w:marTop w:val="0"/>
      <w:marBottom w:val="0"/>
      <w:divBdr>
        <w:top w:val="none" w:sz="0" w:space="0" w:color="auto"/>
        <w:left w:val="none" w:sz="0" w:space="0" w:color="auto"/>
        <w:bottom w:val="none" w:sz="0" w:space="0" w:color="auto"/>
        <w:right w:val="none" w:sz="0" w:space="0" w:color="auto"/>
      </w:divBdr>
    </w:div>
    <w:div w:id="15930002">
      <w:bodyDiv w:val="1"/>
      <w:marLeft w:val="0"/>
      <w:marRight w:val="0"/>
      <w:marTop w:val="0"/>
      <w:marBottom w:val="0"/>
      <w:divBdr>
        <w:top w:val="none" w:sz="0" w:space="0" w:color="auto"/>
        <w:left w:val="none" w:sz="0" w:space="0" w:color="auto"/>
        <w:bottom w:val="none" w:sz="0" w:space="0" w:color="auto"/>
        <w:right w:val="none" w:sz="0" w:space="0" w:color="auto"/>
      </w:divBdr>
    </w:div>
    <w:div w:id="18241234">
      <w:bodyDiv w:val="1"/>
      <w:marLeft w:val="0"/>
      <w:marRight w:val="0"/>
      <w:marTop w:val="0"/>
      <w:marBottom w:val="0"/>
      <w:divBdr>
        <w:top w:val="none" w:sz="0" w:space="0" w:color="auto"/>
        <w:left w:val="none" w:sz="0" w:space="0" w:color="auto"/>
        <w:bottom w:val="none" w:sz="0" w:space="0" w:color="auto"/>
        <w:right w:val="none" w:sz="0" w:space="0" w:color="auto"/>
      </w:divBdr>
    </w:div>
    <w:div w:id="28116122">
      <w:bodyDiv w:val="1"/>
      <w:marLeft w:val="0"/>
      <w:marRight w:val="0"/>
      <w:marTop w:val="0"/>
      <w:marBottom w:val="0"/>
      <w:divBdr>
        <w:top w:val="none" w:sz="0" w:space="0" w:color="auto"/>
        <w:left w:val="none" w:sz="0" w:space="0" w:color="auto"/>
        <w:bottom w:val="none" w:sz="0" w:space="0" w:color="auto"/>
        <w:right w:val="none" w:sz="0" w:space="0" w:color="auto"/>
      </w:divBdr>
    </w:div>
    <w:div w:id="30694502">
      <w:bodyDiv w:val="1"/>
      <w:marLeft w:val="0"/>
      <w:marRight w:val="0"/>
      <w:marTop w:val="0"/>
      <w:marBottom w:val="0"/>
      <w:divBdr>
        <w:top w:val="none" w:sz="0" w:space="0" w:color="auto"/>
        <w:left w:val="none" w:sz="0" w:space="0" w:color="auto"/>
        <w:bottom w:val="none" w:sz="0" w:space="0" w:color="auto"/>
        <w:right w:val="none" w:sz="0" w:space="0" w:color="auto"/>
      </w:divBdr>
    </w:div>
    <w:div w:id="31539947">
      <w:bodyDiv w:val="1"/>
      <w:marLeft w:val="0"/>
      <w:marRight w:val="0"/>
      <w:marTop w:val="0"/>
      <w:marBottom w:val="0"/>
      <w:divBdr>
        <w:top w:val="none" w:sz="0" w:space="0" w:color="auto"/>
        <w:left w:val="none" w:sz="0" w:space="0" w:color="auto"/>
        <w:bottom w:val="none" w:sz="0" w:space="0" w:color="auto"/>
        <w:right w:val="none" w:sz="0" w:space="0" w:color="auto"/>
      </w:divBdr>
    </w:div>
    <w:div w:id="32004536">
      <w:bodyDiv w:val="1"/>
      <w:marLeft w:val="0"/>
      <w:marRight w:val="0"/>
      <w:marTop w:val="0"/>
      <w:marBottom w:val="0"/>
      <w:divBdr>
        <w:top w:val="none" w:sz="0" w:space="0" w:color="auto"/>
        <w:left w:val="none" w:sz="0" w:space="0" w:color="auto"/>
        <w:bottom w:val="none" w:sz="0" w:space="0" w:color="auto"/>
        <w:right w:val="none" w:sz="0" w:space="0" w:color="auto"/>
      </w:divBdr>
    </w:div>
    <w:div w:id="33120137">
      <w:bodyDiv w:val="1"/>
      <w:marLeft w:val="0"/>
      <w:marRight w:val="0"/>
      <w:marTop w:val="0"/>
      <w:marBottom w:val="0"/>
      <w:divBdr>
        <w:top w:val="none" w:sz="0" w:space="0" w:color="auto"/>
        <w:left w:val="none" w:sz="0" w:space="0" w:color="auto"/>
        <w:bottom w:val="none" w:sz="0" w:space="0" w:color="auto"/>
        <w:right w:val="none" w:sz="0" w:space="0" w:color="auto"/>
      </w:divBdr>
    </w:div>
    <w:div w:id="33426531">
      <w:bodyDiv w:val="1"/>
      <w:marLeft w:val="0"/>
      <w:marRight w:val="0"/>
      <w:marTop w:val="0"/>
      <w:marBottom w:val="0"/>
      <w:divBdr>
        <w:top w:val="none" w:sz="0" w:space="0" w:color="auto"/>
        <w:left w:val="none" w:sz="0" w:space="0" w:color="auto"/>
        <w:bottom w:val="none" w:sz="0" w:space="0" w:color="auto"/>
        <w:right w:val="none" w:sz="0" w:space="0" w:color="auto"/>
      </w:divBdr>
    </w:div>
    <w:div w:id="34670484">
      <w:bodyDiv w:val="1"/>
      <w:marLeft w:val="0"/>
      <w:marRight w:val="0"/>
      <w:marTop w:val="0"/>
      <w:marBottom w:val="0"/>
      <w:divBdr>
        <w:top w:val="none" w:sz="0" w:space="0" w:color="auto"/>
        <w:left w:val="none" w:sz="0" w:space="0" w:color="auto"/>
        <w:bottom w:val="none" w:sz="0" w:space="0" w:color="auto"/>
        <w:right w:val="none" w:sz="0" w:space="0" w:color="auto"/>
      </w:divBdr>
    </w:div>
    <w:div w:id="37052363">
      <w:bodyDiv w:val="1"/>
      <w:marLeft w:val="0"/>
      <w:marRight w:val="0"/>
      <w:marTop w:val="0"/>
      <w:marBottom w:val="0"/>
      <w:divBdr>
        <w:top w:val="none" w:sz="0" w:space="0" w:color="auto"/>
        <w:left w:val="none" w:sz="0" w:space="0" w:color="auto"/>
        <w:bottom w:val="none" w:sz="0" w:space="0" w:color="auto"/>
        <w:right w:val="none" w:sz="0" w:space="0" w:color="auto"/>
      </w:divBdr>
    </w:div>
    <w:div w:id="41447907">
      <w:bodyDiv w:val="1"/>
      <w:marLeft w:val="0"/>
      <w:marRight w:val="0"/>
      <w:marTop w:val="0"/>
      <w:marBottom w:val="0"/>
      <w:divBdr>
        <w:top w:val="none" w:sz="0" w:space="0" w:color="auto"/>
        <w:left w:val="none" w:sz="0" w:space="0" w:color="auto"/>
        <w:bottom w:val="none" w:sz="0" w:space="0" w:color="auto"/>
        <w:right w:val="none" w:sz="0" w:space="0" w:color="auto"/>
      </w:divBdr>
    </w:div>
    <w:div w:id="41487362">
      <w:bodyDiv w:val="1"/>
      <w:marLeft w:val="0"/>
      <w:marRight w:val="0"/>
      <w:marTop w:val="0"/>
      <w:marBottom w:val="0"/>
      <w:divBdr>
        <w:top w:val="none" w:sz="0" w:space="0" w:color="auto"/>
        <w:left w:val="none" w:sz="0" w:space="0" w:color="auto"/>
        <w:bottom w:val="none" w:sz="0" w:space="0" w:color="auto"/>
        <w:right w:val="none" w:sz="0" w:space="0" w:color="auto"/>
      </w:divBdr>
    </w:div>
    <w:div w:id="46028842">
      <w:bodyDiv w:val="1"/>
      <w:marLeft w:val="0"/>
      <w:marRight w:val="0"/>
      <w:marTop w:val="0"/>
      <w:marBottom w:val="0"/>
      <w:divBdr>
        <w:top w:val="none" w:sz="0" w:space="0" w:color="auto"/>
        <w:left w:val="none" w:sz="0" w:space="0" w:color="auto"/>
        <w:bottom w:val="none" w:sz="0" w:space="0" w:color="auto"/>
        <w:right w:val="none" w:sz="0" w:space="0" w:color="auto"/>
      </w:divBdr>
    </w:div>
    <w:div w:id="48653549">
      <w:bodyDiv w:val="1"/>
      <w:marLeft w:val="0"/>
      <w:marRight w:val="0"/>
      <w:marTop w:val="0"/>
      <w:marBottom w:val="0"/>
      <w:divBdr>
        <w:top w:val="none" w:sz="0" w:space="0" w:color="auto"/>
        <w:left w:val="none" w:sz="0" w:space="0" w:color="auto"/>
        <w:bottom w:val="none" w:sz="0" w:space="0" w:color="auto"/>
        <w:right w:val="none" w:sz="0" w:space="0" w:color="auto"/>
      </w:divBdr>
    </w:div>
    <w:div w:id="56562916">
      <w:bodyDiv w:val="1"/>
      <w:marLeft w:val="0"/>
      <w:marRight w:val="0"/>
      <w:marTop w:val="0"/>
      <w:marBottom w:val="0"/>
      <w:divBdr>
        <w:top w:val="none" w:sz="0" w:space="0" w:color="auto"/>
        <w:left w:val="none" w:sz="0" w:space="0" w:color="auto"/>
        <w:bottom w:val="none" w:sz="0" w:space="0" w:color="auto"/>
        <w:right w:val="none" w:sz="0" w:space="0" w:color="auto"/>
      </w:divBdr>
    </w:div>
    <w:div w:id="62878232">
      <w:bodyDiv w:val="1"/>
      <w:marLeft w:val="0"/>
      <w:marRight w:val="0"/>
      <w:marTop w:val="0"/>
      <w:marBottom w:val="0"/>
      <w:divBdr>
        <w:top w:val="none" w:sz="0" w:space="0" w:color="auto"/>
        <w:left w:val="none" w:sz="0" w:space="0" w:color="auto"/>
        <w:bottom w:val="none" w:sz="0" w:space="0" w:color="auto"/>
        <w:right w:val="none" w:sz="0" w:space="0" w:color="auto"/>
      </w:divBdr>
    </w:div>
    <w:div w:id="66612069">
      <w:bodyDiv w:val="1"/>
      <w:marLeft w:val="0"/>
      <w:marRight w:val="0"/>
      <w:marTop w:val="0"/>
      <w:marBottom w:val="0"/>
      <w:divBdr>
        <w:top w:val="none" w:sz="0" w:space="0" w:color="auto"/>
        <w:left w:val="none" w:sz="0" w:space="0" w:color="auto"/>
        <w:bottom w:val="none" w:sz="0" w:space="0" w:color="auto"/>
        <w:right w:val="none" w:sz="0" w:space="0" w:color="auto"/>
      </w:divBdr>
    </w:div>
    <w:div w:id="76051359">
      <w:bodyDiv w:val="1"/>
      <w:marLeft w:val="0"/>
      <w:marRight w:val="0"/>
      <w:marTop w:val="0"/>
      <w:marBottom w:val="0"/>
      <w:divBdr>
        <w:top w:val="none" w:sz="0" w:space="0" w:color="auto"/>
        <w:left w:val="none" w:sz="0" w:space="0" w:color="auto"/>
        <w:bottom w:val="none" w:sz="0" w:space="0" w:color="auto"/>
        <w:right w:val="none" w:sz="0" w:space="0" w:color="auto"/>
      </w:divBdr>
    </w:div>
    <w:div w:id="83502368">
      <w:bodyDiv w:val="1"/>
      <w:marLeft w:val="0"/>
      <w:marRight w:val="0"/>
      <w:marTop w:val="0"/>
      <w:marBottom w:val="0"/>
      <w:divBdr>
        <w:top w:val="none" w:sz="0" w:space="0" w:color="auto"/>
        <w:left w:val="none" w:sz="0" w:space="0" w:color="auto"/>
        <w:bottom w:val="none" w:sz="0" w:space="0" w:color="auto"/>
        <w:right w:val="none" w:sz="0" w:space="0" w:color="auto"/>
      </w:divBdr>
    </w:div>
    <w:div w:id="91561011">
      <w:bodyDiv w:val="1"/>
      <w:marLeft w:val="0"/>
      <w:marRight w:val="0"/>
      <w:marTop w:val="0"/>
      <w:marBottom w:val="0"/>
      <w:divBdr>
        <w:top w:val="none" w:sz="0" w:space="0" w:color="auto"/>
        <w:left w:val="none" w:sz="0" w:space="0" w:color="auto"/>
        <w:bottom w:val="none" w:sz="0" w:space="0" w:color="auto"/>
        <w:right w:val="none" w:sz="0" w:space="0" w:color="auto"/>
      </w:divBdr>
    </w:div>
    <w:div w:id="99305703">
      <w:bodyDiv w:val="1"/>
      <w:marLeft w:val="0"/>
      <w:marRight w:val="0"/>
      <w:marTop w:val="0"/>
      <w:marBottom w:val="0"/>
      <w:divBdr>
        <w:top w:val="none" w:sz="0" w:space="0" w:color="auto"/>
        <w:left w:val="none" w:sz="0" w:space="0" w:color="auto"/>
        <w:bottom w:val="none" w:sz="0" w:space="0" w:color="auto"/>
        <w:right w:val="none" w:sz="0" w:space="0" w:color="auto"/>
      </w:divBdr>
    </w:div>
    <w:div w:id="103891512">
      <w:bodyDiv w:val="1"/>
      <w:marLeft w:val="0"/>
      <w:marRight w:val="0"/>
      <w:marTop w:val="0"/>
      <w:marBottom w:val="0"/>
      <w:divBdr>
        <w:top w:val="none" w:sz="0" w:space="0" w:color="auto"/>
        <w:left w:val="none" w:sz="0" w:space="0" w:color="auto"/>
        <w:bottom w:val="none" w:sz="0" w:space="0" w:color="auto"/>
        <w:right w:val="none" w:sz="0" w:space="0" w:color="auto"/>
      </w:divBdr>
    </w:div>
    <w:div w:id="115833543">
      <w:bodyDiv w:val="1"/>
      <w:marLeft w:val="0"/>
      <w:marRight w:val="0"/>
      <w:marTop w:val="0"/>
      <w:marBottom w:val="0"/>
      <w:divBdr>
        <w:top w:val="none" w:sz="0" w:space="0" w:color="auto"/>
        <w:left w:val="none" w:sz="0" w:space="0" w:color="auto"/>
        <w:bottom w:val="none" w:sz="0" w:space="0" w:color="auto"/>
        <w:right w:val="none" w:sz="0" w:space="0" w:color="auto"/>
      </w:divBdr>
    </w:div>
    <w:div w:id="116800350">
      <w:bodyDiv w:val="1"/>
      <w:marLeft w:val="0"/>
      <w:marRight w:val="0"/>
      <w:marTop w:val="0"/>
      <w:marBottom w:val="0"/>
      <w:divBdr>
        <w:top w:val="none" w:sz="0" w:space="0" w:color="auto"/>
        <w:left w:val="none" w:sz="0" w:space="0" w:color="auto"/>
        <w:bottom w:val="none" w:sz="0" w:space="0" w:color="auto"/>
        <w:right w:val="none" w:sz="0" w:space="0" w:color="auto"/>
      </w:divBdr>
    </w:div>
    <w:div w:id="123743487">
      <w:bodyDiv w:val="1"/>
      <w:marLeft w:val="0"/>
      <w:marRight w:val="0"/>
      <w:marTop w:val="0"/>
      <w:marBottom w:val="0"/>
      <w:divBdr>
        <w:top w:val="none" w:sz="0" w:space="0" w:color="auto"/>
        <w:left w:val="none" w:sz="0" w:space="0" w:color="auto"/>
        <w:bottom w:val="none" w:sz="0" w:space="0" w:color="auto"/>
        <w:right w:val="none" w:sz="0" w:space="0" w:color="auto"/>
      </w:divBdr>
    </w:div>
    <w:div w:id="125201725">
      <w:bodyDiv w:val="1"/>
      <w:marLeft w:val="0"/>
      <w:marRight w:val="0"/>
      <w:marTop w:val="0"/>
      <w:marBottom w:val="0"/>
      <w:divBdr>
        <w:top w:val="none" w:sz="0" w:space="0" w:color="auto"/>
        <w:left w:val="none" w:sz="0" w:space="0" w:color="auto"/>
        <w:bottom w:val="none" w:sz="0" w:space="0" w:color="auto"/>
        <w:right w:val="none" w:sz="0" w:space="0" w:color="auto"/>
      </w:divBdr>
    </w:div>
    <w:div w:id="127211768">
      <w:bodyDiv w:val="1"/>
      <w:marLeft w:val="0"/>
      <w:marRight w:val="0"/>
      <w:marTop w:val="0"/>
      <w:marBottom w:val="0"/>
      <w:divBdr>
        <w:top w:val="none" w:sz="0" w:space="0" w:color="auto"/>
        <w:left w:val="none" w:sz="0" w:space="0" w:color="auto"/>
        <w:bottom w:val="none" w:sz="0" w:space="0" w:color="auto"/>
        <w:right w:val="none" w:sz="0" w:space="0" w:color="auto"/>
      </w:divBdr>
    </w:div>
    <w:div w:id="127868200">
      <w:bodyDiv w:val="1"/>
      <w:marLeft w:val="0"/>
      <w:marRight w:val="0"/>
      <w:marTop w:val="0"/>
      <w:marBottom w:val="0"/>
      <w:divBdr>
        <w:top w:val="none" w:sz="0" w:space="0" w:color="auto"/>
        <w:left w:val="none" w:sz="0" w:space="0" w:color="auto"/>
        <w:bottom w:val="none" w:sz="0" w:space="0" w:color="auto"/>
        <w:right w:val="none" w:sz="0" w:space="0" w:color="auto"/>
      </w:divBdr>
    </w:div>
    <w:div w:id="134958287">
      <w:bodyDiv w:val="1"/>
      <w:marLeft w:val="0"/>
      <w:marRight w:val="0"/>
      <w:marTop w:val="0"/>
      <w:marBottom w:val="0"/>
      <w:divBdr>
        <w:top w:val="none" w:sz="0" w:space="0" w:color="auto"/>
        <w:left w:val="none" w:sz="0" w:space="0" w:color="auto"/>
        <w:bottom w:val="none" w:sz="0" w:space="0" w:color="auto"/>
        <w:right w:val="none" w:sz="0" w:space="0" w:color="auto"/>
      </w:divBdr>
    </w:div>
    <w:div w:id="135491520">
      <w:bodyDiv w:val="1"/>
      <w:marLeft w:val="0"/>
      <w:marRight w:val="0"/>
      <w:marTop w:val="0"/>
      <w:marBottom w:val="0"/>
      <w:divBdr>
        <w:top w:val="none" w:sz="0" w:space="0" w:color="auto"/>
        <w:left w:val="none" w:sz="0" w:space="0" w:color="auto"/>
        <w:bottom w:val="none" w:sz="0" w:space="0" w:color="auto"/>
        <w:right w:val="none" w:sz="0" w:space="0" w:color="auto"/>
      </w:divBdr>
    </w:div>
    <w:div w:id="137040168">
      <w:bodyDiv w:val="1"/>
      <w:marLeft w:val="0"/>
      <w:marRight w:val="0"/>
      <w:marTop w:val="0"/>
      <w:marBottom w:val="0"/>
      <w:divBdr>
        <w:top w:val="none" w:sz="0" w:space="0" w:color="auto"/>
        <w:left w:val="none" w:sz="0" w:space="0" w:color="auto"/>
        <w:bottom w:val="none" w:sz="0" w:space="0" w:color="auto"/>
        <w:right w:val="none" w:sz="0" w:space="0" w:color="auto"/>
      </w:divBdr>
    </w:div>
    <w:div w:id="144126541">
      <w:bodyDiv w:val="1"/>
      <w:marLeft w:val="0"/>
      <w:marRight w:val="0"/>
      <w:marTop w:val="0"/>
      <w:marBottom w:val="0"/>
      <w:divBdr>
        <w:top w:val="none" w:sz="0" w:space="0" w:color="auto"/>
        <w:left w:val="none" w:sz="0" w:space="0" w:color="auto"/>
        <w:bottom w:val="none" w:sz="0" w:space="0" w:color="auto"/>
        <w:right w:val="none" w:sz="0" w:space="0" w:color="auto"/>
      </w:divBdr>
    </w:div>
    <w:div w:id="148406130">
      <w:bodyDiv w:val="1"/>
      <w:marLeft w:val="0"/>
      <w:marRight w:val="0"/>
      <w:marTop w:val="0"/>
      <w:marBottom w:val="0"/>
      <w:divBdr>
        <w:top w:val="none" w:sz="0" w:space="0" w:color="auto"/>
        <w:left w:val="none" w:sz="0" w:space="0" w:color="auto"/>
        <w:bottom w:val="none" w:sz="0" w:space="0" w:color="auto"/>
        <w:right w:val="none" w:sz="0" w:space="0" w:color="auto"/>
      </w:divBdr>
    </w:div>
    <w:div w:id="150096575">
      <w:bodyDiv w:val="1"/>
      <w:marLeft w:val="0"/>
      <w:marRight w:val="0"/>
      <w:marTop w:val="0"/>
      <w:marBottom w:val="0"/>
      <w:divBdr>
        <w:top w:val="none" w:sz="0" w:space="0" w:color="auto"/>
        <w:left w:val="none" w:sz="0" w:space="0" w:color="auto"/>
        <w:bottom w:val="none" w:sz="0" w:space="0" w:color="auto"/>
        <w:right w:val="none" w:sz="0" w:space="0" w:color="auto"/>
      </w:divBdr>
    </w:div>
    <w:div w:id="154998324">
      <w:bodyDiv w:val="1"/>
      <w:marLeft w:val="0"/>
      <w:marRight w:val="0"/>
      <w:marTop w:val="0"/>
      <w:marBottom w:val="0"/>
      <w:divBdr>
        <w:top w:val="none" w:sz="0" w:space="0" w:color="auto"/>
        <w:left w:val="none" w:sz="0" w:space="0" w:color="auto"/>
        <w:bottom w:val="none" w:sz="0" w:space="0" w:color="auto"/>
        <w:right w:val="none" w:sz="0" w:space="0" w:color="auto"/>
      </w:divBdr>
    </w:div>
    <w:div w:id="160047696">
      <w:bodyDiv w:val="1"/>
      <w:marLeft w:val="0"/>
      <w:marRight w:val="0"/>
      <w:marTop w:val="0"/>
      <w:marBottom w:val="0"/>
      <w:divBdr>
        <w:top w:val="none" w:sz="0" w:space="0" w:color="auto"/>
        <w:left w:val="none" w:sz="0" w:space="0" w:color="auto"/>
        <w:bottom w:val="none" w:sz="0" w:space="0" w:color="auto"/>
        <w:right w:val="none" w:sz="0" w:space="0" w:color="auto"/>
      </w:divBdr>
    </w:div>
    <w:div w:id="164327757">
      <w:bodyDiv w:val="1"/>
      <w:marLeft w:val="0"/>
      <w:marRight w:val="0"/>
      <w:marTop w:val="0"/>
      <w:marBottom w:val="0"/>
      <w:divBdr>
        <w:top w:val="none" w:sz="0" w:space="0" w:color="auto"/>
        <w:left w:val="none" w:sz="0" w:space="0" w:color="auto"/>
        <w:bottom w:val="none" w:sz="0" w:space="0" w:color="auto"/>
        <w:right w:val="none" w:sz="0" w:space="0" w:color="auto"/>
      </w:divBdr>
    </w:div>
    <w:div w:id="171267118">
      <w:bodyDiv w:val="1"/>
      <w:marLeft w:val="0"/>
      <w:marRight w:val="0"/>
      <w:marTop w:val="0"/>
      <w:marBottom w:val="0"/>
      <w:divBdr>
        <w:top w:val="none" w:sz="0" w:space="0" w:color="auto"/>
        <w:left w:val="none" w:sz="0" w:space="0" w:color="auto"/>
        <w:bottom w:val="none" w:sz="0" w:space="0" w:color="auto"/>
        <w:right w:val="none" w:sz="0" w:space="0" w:color="auto"/>
      </w:divBdr>
    </w:div>
    <w:div w:id="191652542">
      <w:bodyDiv w:val="1"/>
      <w:marLeft w:val="0"/>
      <w:marRight w:val="0"/>
      <w:marTop w:val="0"/>
      <w:marBottom w:val="0"/>
      <w:divBdr>
        <w:top w:val="none" w:sz="0" w:space="0" w:color="auto"/>
        <w:left w:val="none" w:sz="0" w:space="0" w:color="auto"/>
        <w:bottom w:val="none" w:sz="0" w:space="0" w:color="auto"/>
        <w:right w:val="none" w:sz="0" w:space="0" w:color="auto"/>
      </w:divBdr>
    </w:div>
    <w:div w:id="195657073">
      <w:bodyDiv w:val="1"/>
      <w:marLeft w:val="0"/>
      <w:marRight w:val="0"/>
      <w:marTop w:val="0"/>
      <w:marBottom w:val="0"/>
      <w:divBdr>
        <w:top w:val="none" w:sz="0" w:space="0" w:color="auto"/>
        <w:left w:val="none" w:sz="0" w:space="0" w:color="auto"/>
        <w:bottom w:val="none" w:sz="0" w:space="0" w:color="auto"/>
        <w:right w:val="none" w:sz="0" w:space="0" w:color="auto"/>
      </w:divBdr>
    </w:div>
    <w:div w:id="199124561">
      <w:bodyDiv w:val="1"/>
      <w:marLeft w:val="0"/>
      <w:marRight w:val="0"/>
      <w:marTop w:val="0"/>
      <w:marBottom w:val="0"/>
      <w:divBdr>
        <w:top w:val="none" w:sz="0" w:space="0" w:color="auto"/>
        <w:left w:val="none" w:sz="0" w:space="0" w:color="auto"/>
        <w:bottom w:val="none" w:sz="0" w:space="0" w:color="auto"/>
        <w:right w:val="none" w:sz="0" w:space="0" w:color="auto"/>
      </w:divBdr>
    </w:div>
    <w:div w:id="201600576">
      <w:bodyDiv w:val="1"/>
      <w:marLeft w:val="0"/>
      <w:marRight w:val="0"/>
      <w:marTop w:val="0"/>
      <w:marBottom w:val="0"/>
      <w:divBdr>
        <w:top w:val="none" w:sz="0" w:space="0" w:color="auto"/>
        <w:left w:val="none" w:sz="0" w:space="0" w:color="auto"/>
        <w:bottom w:val="none" w:sz="0" w:space="0" w:color="auto"/>
        <w:right w:val="none" w:sz="0" w:space="0" w:color="auto"/>
      </w:divBdr>
    </w:div>
    <w:div w:id="203180486">
      <w:bodyDiv w:val="1"/>
      <w:marLeft w:val="0"/>
      <w:marRight w:val="0"/>
      <w:marTop w:val="0"/>
      <w:marBottom w:val="0"/>
      <w:divBdr>
        <w:top w:val="none" w:sz="0" w:space="0" w:color="auto"/>
        <w:left w:val="none" w:sz="0" w:space="0" w:color="auto"/>
        <w:bottom w:val="none" w:sz="0" w:space="0" w:color="auto"/>
        <w:right w:val="none" w:sz="0" w:space="0" w:color="auto"/>
      </w:divBdr>
    </w:div>
    <w:div w:id="205795427">
      <w:bodyDiv w:val="1"/>
      <w:marLeft w:val="0"/>
      <w:marRight w:val="0"/>
      <w:marTop w:val="0"/>
      <w:marBottom w:val="0"/>
      <w:divBdr>
        <w:top w:val="none" w:sz="0" w:space="0" w:color="auto"/>
        <w:left w:val="none" w:sz="0" w:space="0" w:color="auto"/>
        <w:bottom w:val="none" w:sz="0" w:space="0" w:color="auto"/>
        <w:right w:val="none" w:sz="0" w:space="0" w:color="auto"/>
      </w:divBdr>
    </w:div>
    <w:div w:id="207685214">
      <w:bodyDiv w:val="1"/>
      <w:marLeft w:val="0"/>
      <w:marRight w:val="0"/>
      <w:marTop w:val="0"/>
      <w:marBottom w:val="0"/>
      <w:divBdr>
        <w:top w:val="none" w:sz="0" w:space="0" w:color="auto"/>
        <w:left w:val="none" w:sz="0" w:space="0" w:color="auto"/>
        <w:bottom w:val="none" w:sz="0" w:space="0" w:color="auto"/>
        <w:right w:val="none" w:sz="0" w:space="0" w:color="auto"/>
      </w:divBdr>
    </w:div>
    <w:div w:id="221139927">
      <w:bodyDiv w:val="1"/>
      <w:marLeft w:val="0"/>
      <w:marRight w:val="0"/>
      <w:marTop w:val="0"/>
      <w:marBottom w:val="0"/>
      <w:divBdr>
        <w:top w:val="none" w:sz="0" w:space="0" w:color="auto"/>
        <w:left w:val="none" w:sz="0" w:space="0" w:color="auto"/>
        <w:bottom w:val="none" w:sz="0" w:space="0" w:color="auto"/>
        <w:right w:val="none" w:sz="0" w:space="0" w:color="auto"/>
      </w:divBdr>
    </w:div>
    <w:div w:id="222450008">
      <w:bodyDiv w:val="1"/>
      <w:marLeft w:val="0"/>
      <w:marRight w:val="0"/>
      <w:marTop w:val="0"/>
      <w:marBottom w:val="0"/>
      <w:divBdr>
        <w:top w:val="none" w:sz="0" w:space="0" w:color="auto"/>
        <w:left w:val="none" w:sz="0" w:space="0" w:color="auto"/>
        <w:bottom w:val="none" w:sz="0" w:space="0" w:color="auto"/>
        <w:right w:val="none" w:sz="0" w:space="0" w:color="auto"/>
      </w:divBdr>
    </w:div>
    <w:div w:id="223027051">
      <w:bodyDiv w:val="1"/>
      <w:marLeft w:val="0"/>
      <w:marRight w:val="0"/>
      <w:marTop w:val="0"/>
      <w:marBottom w:val="0"/>
      <w:divBdr>
        <w:top w:val="none" w:sz="0" w:space="0" w:color="auto"/>
        <w:left w:val="none" w:sz="0" w:space="0" w:color="auto"/>
        <w:bottom w:val="none" w:sz="0" w:space="0" w:color="auto"/>
        <w:right w:val="none" w:sz="0" w:space="0" w:color="auto"/>
      </w:divBdr>
    </w:div>
    <w:div w:id="224755115">
      <w:bodyDiv w:val="1"/>
      <w:marLeft w:val="0"/>
      <w:marRight w:val="0"/>
      <w:marTop w:val="0"/>
      <w:marBottom w:val="0"/>
      <w:divBdr>
        <w:top w:val="none" w:sz="0" w:space="0" w:color="auto"/>
        <w:left w:val="none" w:sz="0" w:space="0" w:color="auto"/>
        <w:bottom w:val="none" w:sz="0" w:space="0" w:color="auto"/>
        <w:right w:val="none" w:sz="0" w:space="0" w:color="auto"/>
      </w:divBdr>
    </w:div>
    <w:div w:id="226309145">
      <w:bodyDiv w:val="1"/>
      <w:marLeft w:val="0"/>
      <w:marRight w:val="0"/>
      <w:marTop w:val="0"/>
      <w:marBottom w:val="0"/>
      <w:divBdr>
        <w:top w:val="none" w:sz="0" w:space="0" w:color="auto"/>
        <w:left w:val="none" w:sz="0" w:space="0" w:color="auto"/>
        <w:bottom w:val="none" w:sz="0" w:space="0" w:color="auto"/>
        <w:right w:val="none" w:sz="0" w:space="0" w:color="auto"/>
      </w:divBdr>
    </w:div>
    <w:div w:id="240023653">
      <w:bodyDiv w:val="1"/>
      <w:marLeft w:val="0"/>
      <w:marRight w:val="0"/>
      <w:marTop w:val="0"/>
      <w:marBottom w:val="0"/>
      <w:divBdr>
        <w:top w:val="none" w:sz="0" w:space="0" w:color="auto"/>
        <w:left w:val="none" w:sz="0" w:space="0" w:color="auto"/>
        <w:bottom w:val="none" w:sz="0" w:space="0" w:color="auto"/>
        <w:right w:val="none" w:sz="0" w:space="0" w:color="auto"/>
      </w:divBdr>
    </w:div>
    <w:div w:id="243533771">
      <w:bodyDiv w:val="1"/>
      <w:marLeft w:val="0"/>
      <w:marRight w:val="0"/>
      <w:marTop w:val="0"/>
      <w:marBottom w:val="0"/>
      <w:divBdr>
        <w:top w:val="none" w:sz="0" w:space="0" w:color="auto"/>
        <w:left w:val="none" w:sz="0" w:space="0" w:color="auto"/>
        <w:bottom w:val="none" w:sz="0" w:space="0" w:color="auto"/>
        <w:right w:val="none" w:sz="0" w:space="0" w:color="auto"/>
      </w:divBdr>
    </w:div>
    <w:div w:id="244269129">
      <w:bodyDiv w:val="1"/>
      <w:marLeft w:val="0"/>
      <w:marRight w:val="0"/>
      <w:marTop w:val="0"/>
      <w:marBottom w:val="0"/>
      <w:divBdr>
        <w:top w:val="none" w:sz="0" w:space="0" w:color="auto"/>
        <w:left w:val="none" w:sz="0" w:space="0" w:color="auto"/>
        <w:bottom w:val="none" w:sz="0" w:space="0" w:color="auto"/>
        <w:right w:val="none" w:sz="0" w:space="0" w:color="auto"/>
      </w:divBdr>
    </w:div>
    <w:div w:id="245965753">
      <w:bodyDiv w:val="1"/>
      <w:marLeft w:val="0"/>
      <w:marRight w:val="0"/>
      <w:marTop w:val="0"/>
      <w:marBottom w:val="0"/>
      <w:divBdr>
        <w:top w:val="none" w:sz="0" w:space="0" w:color="auto"/>
        <w:left w:val="none" w:sz="0" w:space="0" w:color="auto"/>
        <w:bottom w:val="none" w:sz="0" w:space="0" w:color="auto"/>
        <w:right w:val="none" w:sz="0" w:space="0" w:color="auto"/>
      </w:divBdr>
    </w:div>
    <w:div w:id="247344955">
      <w:bodyDiv w:val="1"/>
      <w:marLeft w:val="0"/>
      <w:marRight w:val="0"/>
      <w:marTop w:val="0"/>
      <w:marBottom w:val="0"/>
      <w:divBdr>
        <w:top w:val="none" w:sz="0" w:space="0" w:color="auto"/>
        <w:left w:val="none" w:sz="0" w:space="0" w:color="auto"/>
        <w:bottom w:val="none" w:sz="0" w:space="0" w:color="auto"/>
        <w:right w:val="none" w:sz="0" w:space="0" w:color="auto"/>
      </w:divBdr>
    </w:div>
    <w:div w:id="251745253">
      <w:bodyDiv w:val="1"/>
      <w:marLeft w:val="0"/>
      <w:marRight w:val="0"/>
      <w:marTop w:val="0"/>
      <w:marBottom w:val="0"/>
      <w:divBdr>
        <w:top w:val="none" w:sz="0" w:space="0" w:color="auto"/>
        <w:left w:val="none" w:sz="0" w:space="0" w:color="auto"/>
        <w:bottom w:val="none" w:sz="0" w:space="0" w:color="auto"/>
        <w:right w:val="none" w:sz="0" w:space="0" w:color="auto"/>
      </w:divBdr>
    </w:div>
    <w:div w:id="254869763">
      <w:bodyDiv w:val="1"/>
      <w:marLeft w:val="0"/>
      <w:marRight w:val="0"/>
      <w:marTop w:val="0"/>
      <w:marBottom w:val="0"/>
      <w:divBdr>
        <w:top w:val="none" w:sz="0" w:space="0" w:color="auto"/>
        <w:left w:val="none" w:sz="0" w:space="0" w:color="auto"/>
        <w:bottom w:val="none" w:sz="0" w:space="0" w:color="auto"/>
        <w:right w:val="none" w:sz="0" w:space="0" w:color="auto"/>
      </w:divBdr>
    </w:div>
    <w:div w:id="255140664">
      <w:bodyDiv w:val="1"/>
      <w:marLeft w:val="0"/>
      <w:marRight w:val="0"/>
      <w:marTop w:val="0"/>
      <w:marBottom w:val="0"/>
      <w:divBdr>
        <w:top w:val="none" w:sz="0" w:space="0" w:color="auto"/>
        <w:left w:val="none" w:sz="0" w:space="0" w:color="auto"/>
        <w:bottom w:val="none" w:sz="0" w:space="0" w:color="auto"/>
        <w:right w:val="none" w:sz="0" w:space="0" w:color="auto"/>
      </w:divBdr>
    </w:div>
    <w:div w:id="259072635">
      <w:bodyDiv w:val="1"/>
      <w:marLeft w:val="0"/>
      <w:marRight w:val="0"/>
      <w:marTop w:val="0"/>
      <w:marBottom w:val="0"/>
      <w:divBdr>
        <w:top w:val="none" w:sz="0" w:space="0" w:color="auto"/>
        <w:left w:val="none" w:sz="0" w:space="0" w:color="auto"/>
        <w:bottom w:val="none" w:sz="0" w:space="0" w:color="auto"/>
        <w:right w:val="none" w:sz="0" w:space="0" w:color="auto"/>
      </w:divBdr>
    </w:div>
    <w:div w:id="261886993">
      <w:bodyDiv w:val="1"/>
      <w:marLeft w:val="0"/>
      <w:marRight w:val="0"/>
      <w:marTop w:val="0"/>
      <w:marBottom w:val="0"/>
      <w:divBdr>
        <w:top w:val="none" w:sz="0" w:space="0" w:color="auto"/>
        <w:left w:val="none" w:sz="0" w:space="0" w:color="auto"/>
        <w:bottom w:val="none" w:sz="0" w:space="0" w:color="auto"/>
        <w:right w:val="none" w:sz="0" w:space="0" w:color="auto"/>
      </w:divBdr>
    </w:div>
    <w:div w:id="266469554">
      <w:bodyDiv w:val="1"/>
      <w:marLeft w:val="0"/>
      <w:marRight w:val="0"/>
      <w:marTop w:val="0"/>
      <w:marBottom w:val="0"/>
      <w:divBdr>
        <w:top w:val="none" w:sz="0" w:space="0" w:color="auto"/>
        <w:left w:val="none" w:sz="0" w:space="0" w:color="auto"/>
        <w:bottom w:val="none" w:sz="0" w:space="0" w:color="auto"/>
        <w:right w:val="none" w:sz="0" w:space="0" w:color="auto"/>
      </w:divBdr>
    </w:div>
    <w:div w:id="267003055">
      <w:bodyDiv w:val="1"/>
      <w:marLeft w:val="0"/>
      <w:marRight w:val="0"/>
      <w:marTop w:val="0"/>
      <w:marBottom w:val="0"/>
      <w:divBdr>
        <w:top w:val="none" w:sz="0" w:space="0" w:color="auto"/>
        <w:left w:val="none" w:sz="0" w:space="0" w:color="auto"/>
        <w:bottom w:val="none" w:sz="0" w:space="0" w:color="auto"/>
        <w:right w:val="none" w:sz="0" w:space="0" w:color="auto"/>
      </w:divBdr>
    </w:div>
    <w:div w:id="271473587">
      <w:bodyDiv w:val="1"/>
      <w:marLeft w:val="0"/>
      <w:marRight w:val="0"/>
      <w:marTop w:val="0"/>
      <w:marBottom w:val="0"/>
      <w:divBdr>
        <w:top w:val="none" w:sz="0" w:space="0" w:color="auto"/>
        <w:left w:val="none" w:sz="0" w:space="0" w:color="auto"/>
        <w:bottom w:val="none" w:sz="0" w:space="0" w:color="auto"/>
        <w:right w:val="none" w:sz="0" w:space="0" w:color="auto"/>
      </w:divBdr>
    </w:div>
    <w:div w:id="271591046">
      <w:bodyDiv w:val="1"/>
      <w:marLeft w:val="0"/>
      <w:marRight w:val="0"/>
      <w:marTop w:val="0"/>
      <w:marBottom w:val="0"/>
      <w:divBdr>
        <w:top w:val="none" w:sz="0" w:space="0" w:color="auto"/>
        <w:left w:val="none" w:sz="0" w:space="0" w:color="auto"/>
        <w:bottom w:val="none" w:sz="0" w:space="0" w:color="auto"/>
        <w:right w:val="none" w:sz="0" w:space="0" w:color="auto"/>
      </w:divBdr>
    </w:div>
    <w:div w:id="272443410">
      <w:bodyDiv w:val="1"/>
      <w:marLeft w:val="0"/>
      <w:marRight w:val="0"/>
      <w:marTop w:val="0"/>
      <w:marBottom w:val="0"/>
      <w:divBdr>
        <w:top w:val="none" w:sz="0" w:space="0" w:color="auto"/>
        <w:left w:val="none" w:sz="0" w:space="0" w:color="auto"/>
        <w:bottom w:val="none" w:sz="0" w:space="0" w:color="auto"/>
        <w:right w:val="none" w:sz="0" w:space="0" w:color="auto"/>
      </w:divBdr>
    </w:div>
    <w:div w:id="276643106">
      <w:bodyDiv w:val="1"/>
      <w:marLeft w:val="0"/>
      <w:marRight w:val="0"/>
      <w:marTop w:val="0"/>
      <w:marBottom w:val="0"/>
      <w:divBdr>
        <w:top w:val="none" w:sz="0" w:space="0" w:color="auto"/>
        <w:left w:val="none" w:sz="0" w:space="0" w:color="auto"/>
        <w:bottom w:val="none" w:sz="0" w:space="0" w:color="auto"/>
        <w:right w:val="none" w:sz="0" w:space="0" w:color="auto"/>
      </w:divBdr>
    </w:div>
    <w:div w:id="282156539">
      <w:bodyDiv w:val="1"/>
      <w:marLeft w:val="0"/>
      <w:marRight w:val="0"/>
      <w:marTop w:val="0"/>
      <w:marBottom w:val="0"/>
      <w:divBdr>
        <w:top w:val="none" w:sz="0" w:space="0" w:color="auto"/>
        <w:left w:val="none" w:sz="0" w:space="0" w:color="auto"/>
        <w:bottom w:val="none" w:sz="0" w:space="0" w:color="auto"/>
        <w:right w:val="none" w:sz="0" w:space="0" w:color="auto"/>
      </w:divBdr>
    </w:div>
    <w:div w:id="283003681">
      <w:bodyDiv w:val="1"/>
      <w:marLeft w:val="0"/>
      <w:marRight w:val="0"/>
      <w:marTop w:val="0"/>
      <w:marBottom w:val="0"/>
      <w:divBdr>
        <w:top w:val="none" w:sz="0" w:space="0" w:color="auto"/>
        <w:left w:val="none" w:sz="0" w:space="0" w:color="auto"/>
        <w:bottom w:val="none" w:sz="0" w:space="0" w:color="auto"/>
        <w:right w:val="none" w:sz="0" w:space="0" w:color="auto"/>
      </w:divBdr>
    </w:div>
    <w:div w:id="283275599">
      <w:bodyDiv w:val="1"/>
      <w:marLeft w:val="0"/>
      <w:marRight w:val="0"/>
      <w:marTop w:val="0"/>
      <w:marBottom w:val="0"/>
      <w:divBdr>
        <w:top w:val="none" w:sz="0" w:space="0" w:color="auto"/>
        <w:left w:val="none" w:sz="0" w:space="0" w:color="auto"/>
        <w:bottom w:val="none" w:sz="0" w:space="0" w:color="auto"/>
        <w:right w:val="none" w:sz="0" w:space="0" w:color="auto"/>
      </w:divBdr>
    </w:div>
    <w:div w:id="288363011">
      <w:bodyDiv w:val="1"/>
      <w:marLeft w:val="0"/>
      <w:marRight w:val="0"/>
      <w:marTop w:val="0"/>
      <w:marBottom w:val="0"/>
      <w:divBdr>
        <w:top w:val="none" w:sz="0" w:space="0" w:color="auto"/>
        <w:left w:val="none" w:sz="0" w:space="0" w:color="auto"/>
        <w:bottom w:val="none" w:sz="0" w:space="0" w:color="auto"/>
        <w:right w:val="none" w:sz="0" w:space="0" w:color="auto"/>
      </w:divBdr>
    </w:div>
    <w:div w:id="299842121">
      <w:bodyDiv w:val="1"/>
      <w:marLeft w:val="0"/>
      <w:marRight w:val="0"/>
      <w:marTop w:val="0"/>
      <w:marBottom w:val="0"/>
      <w:divBdr>
        <w:top w:val="none" w:sz="0" w:space="0" w:color="auto"/>
        <w:left w:val="none" w:sz="0" w:space="0" w:color="auto"/>
        <w:bottom w:val="none" w:sz="0" w:space="0" w:color="auto"/>
        <w:right w:val="none" w:sz="0" w:space="0" w:color="auto"/>
      </w:divBdr>
    </w:div>
    <w:div w:id="309987467">
      <w:bodyDiv w:val="1"/>
      <w:marLeft w:val="0"/>
      <w:marRight w:val="0"/>
      <w:marTop w:val="0"/>
      <w:marBottom w:val="0"/>
      <w:divBdr>
        <w:top w:val="none" w:sz="0" w:space="0" w:color="auto"/>
        <w:left w:val="none" w:sz="0" w:space="0" w:color="auto"/>
        <w:bottom w:val="none" w:sz="0" w:space="0" w:color="auto"/>
        <w:right w:val="none" w:sz="0" w:space="0" w:color="auto"/>
      </w:divBdr>
    </w:div>
    <w:div w:id="319769664">
      <w:bodyDiv w:val="1"/>
      <w:marLeft w:val="0"/>
      <w:marRight w:val="0"/>
      <w:marTop w:val="0"/>
      <w:marBottom w:val="0"/>
      <w:divBdr>
        <w:top w:val="none" w:sz="0" w:space="0" w:color="auto"/>
        <w:left w:val="none" w:sz="0" w:space="0" w:color="auto"/>
        <w:bottom w:val="none" w:sz="0" w:space="0" w:color="auto"/>
        <w:right w:val="none" w:sz="0" w:space="0" w:color="auto"/>
      </w:divBdr>
    </w:div>
    <w:div w:id="320085863">
      <w:bodyDiv w:val="1"/>
      <w:marLeft w:val="0"/>
      <w:marRight w:val="0"/>
      <w:marTop w:val="0"/>
      <w:marBottom w:val="0"/>
      <w:divBdr>
        <w:top w:val="none" w:sz="0" w:space="0" w:color="auto"/>
        <w:left w:val="none" w:sz="0" w:space="0" w:color="auto"/>
        <w:bottom w:val="none" w:sz="0" w:space="0" w:color="auto"/>
        <w:right w:val="none" w:sz="0" w:space="0" w:color="auto"/>
      </w:divBdr>
    </w:div>
    <w:div w:id="324940143">
      <w:bodyDiv w:val="1"/>
      <w:marLeft w:val="0"/>
      <w:marRight w:val="0"/>
      <w:marTop w:val="0"/>
      <w:marBottom w:val="0"/>
      <w:divBdr>
        <w:top w:val="none" w:sz="0" w:space="0" w:color="auto"/>
        <w:left w:val="none" w:sz="0" w:space="0" w:color="auto"/>
        <w:bottom w:val="none" w:sz="0" w:space="0" w:color="auto"/>
        <w:right w:val="none" w:sz="0" w:space="0" w:color="auto"/>
      </w:divBdr>
    </w:div>
    <w:div w:id="342896931">
      <w:bodyDiv w:val="1"/>
      <w:marLeft w:val="0"/>
      <w:marRight w:val="0"/>
      <w:marTop w:val="0"/>
      <w:marBottom w:val="0"/>
      <w:divBdr>
        <w:top w:val="none" w:sz="0" w:space="0" w:color="auto"/>
        <w:left w:val="none" w:sz="0" w:space="0" w:color="auto"/>
        <w:bottom w:val="none" w:sz="0" w:space="0" w:color="auto"/>
        <w:right w:val="none" w:sz="0" w:space="0" w:color="auto"/>
      </w:divBdr>
    </w:div>
    <w:div w:id="356276440">
      <w:bodyDiv w:val="1"/>
      <w:marLeft w:val="0"/>
      <w:marRight w:val="0"/>
      <w:marTop w:val="0"/>
      <w:marBottom w:val="0"/>
      <w:divBdr>
        <w:top w:val="none" w:sz="0" w:space="0" w:color="auto"/>
        <w:left w:val="none" w:sz="0" w:space="0" w:color="auto"/>
        <w:bottom w:val="none" w:sz="0" w:space="0" w:color="auto"/>
        <w:right w:val="none" w:sz="0" w:space="0" w:color="auto"/>
      </w:divBdr>
    </w:div>
    <w:div w:id="361395087">
      <w:bodyDiv w:val="1"/>
      <w:marLeft w:val="0"/>
      <w:marRight w:val="0"/>
      <w:marTop w:val="0"/>
      <w:marBottom w:val="0"/>
      <w:divBdr>
        <w:top w:val="none" w:sz="0" w:space="0" w:color="auto"/>
        <w:left w:val="none" w:sz="0" w:space="0" w:color="auto"/>
        <w:bottom w:val="none" w:sz="0" w:space="0" w:color="auto"/>
        <w:right w:val="none" w:sz="0" w:space="0" w:color="auto"/>
      </w:divBdr>
    </w:div>
    <w:div w:id="372468319">
      <w:bodyDiv w:val="1"/>
      <w:marLeft w:val="0"/>
      <w:marRight w:val="0"/>
      <w:marTop w:val="0"/>
      <w:marBottom w:val="0"/>
      <w:divBdr>
        <w:top w:val="none" w:sz="0" w:space="0" w:color="auto"/>
        <w:left w:val="none" w:sz="0" w:space="0" w:color="auto"/>
        <w:bottom w:val="none" w:sz="0" w:space="0" w:color="auto"/>
        <w:right w:val="none" w:sz="0" w:space="0" w:color="auto"/>
      </w:divBdr>
    </w:div>
    <w:div w:id="380131623">
      <w:bodyDiv w:val="1"/>
      <w:marLeft w:val="0"/>
      <w:marRight w:val="0"/>
      <w:marTop w:val="0"/>
      <w:marBottom w:val="0"/>
      <w:divBdr>
        <w:top w:val="none" w:sz="0" w:space="0" w:color="auto"/>
        <w:left w:val="none" w:sz="0" w:space="0" w:color="auto"/>
        <w:bottom w:val="none" w:sz="0" w:space="0" w:color="auto"/>
        <w:right w:val="none" w:sz="0" w:space="0" w:color="auto"/>
      </w:divBdr>
    </w:div>
    <w:div w:id="385229356">
      <w:bodyDiv w:val="1"/>
      <w:marLeft w:val="0"/>
      <w:marRight w:val="0"/>
      <w:marTop w:val="0"/>
      <w:marBottom w:val="0"/>
      <w:divBdr>
        <w:top w:val="none" w:sz="0" w:space="0" w:color="auto"/>
        <w:left w:val="none" w:sz="0" w:space="0" w:color="auto"/>
        <w:bottom w:val="none" w:sz="0" w:space="0" w:color="auto"/>
        <w:right w:val="none" w:sz="0" w:space="0" w:color="auto"/>
      </w:divBdr>
    </w:div>
    <w:div w:id="396710359">
      <w:bodyDiv w:val="1"/>
      <w:marLeft w:val="0"/>
      <w:marRight w:val="0"/>
      <w:marTop w:val="0"/>
      <w:marBottom w:val="0"/>
      <w:divBdr>
        <w:top w:val="none" w:sz="0" w:space="0" w:color="auto"/>
        <w:left w:val="none" w:sz="0" w:space="0" w:color="auto"/>
        <w:bottom w:val="none" w:sz="0" w:space="0" w:color="auto"/>
        <w:right w:val="none" w:sz="0" w:space="0" w:color="auto"/>
      </w:divBdr>
    </w:div>
    <w:div w:id="399863604">
      <w:bodyDiv w:val="1"/>
      <w:marLeft w:val="0"/>
      <w:marRight w:val="0"/>
      <w:marTop w:val="0"/>
      <w:marBottom w:val="0"/>
      <w:divBdr>
        <w:top w:val="none" w:sz="0" w:space="0" w:color="auto"/>
        <w:left w:val="none" w:sz="0" w:space="0" w:color="auto"/>
        <w:bottom w:val="none" w:sz="0" w:space="0" w:color="auto"/>
        <w:right w:val="none" w:sz="0" w:space="0" w:color="auto"/>
      </w:divBdr>
    </w:div>
    <w:div w:id="400058698">
      <w:bodyDiv w:val="1"/>
      <w:marLeft w:val="0"/>
      <w:marRight w:val="0"/>
      <w:marTop w:val="0"/>
      <w:marBottom w:val="0"/>
      <w:divBdr>
        <w:top w:val="none" w:sz="0" w:space="0" w:color="auto"/>
        <w:left w:val="none" w:sz="0" w:space="0" w:color="auto"/>
        <w:bottom w:val="none" w:sz="0" w:space="0" w:color="auto"/>
        <w:right w:val="none" w:sz="0" w:space="0" w:color="auto"/>
      </w:divBdr>
    </w:div>
    <w:div w:id="400376143">
      <w:bodyDiv w:val="1"/>
      <w:marLeft w:val="0"/>
      <w:marRight w:val="0"/>
      <w:marTop w:val="0"/>
      <w:marBottom w:val="0"/>
      <w:divBdr>
        <w:top w:val="none" w:sz="0" w:space="0" w:color="auto"/>
        <w:left w:val="none" w:sz="0" w:space="0" w:color="auto"/>
        <w:bottom w:val="none" w:sz="0" w:space="0" w:color="auto"/>
        <w:right w:val="none" w:sz="0" w:space="0" w:color="auto"/>
      </w:divBdr>
    </w:div>
    <w:div w:id="402262008">
      <w:bodyDiv w:val="1"/>
      <w:marLeft w:val="0"/>
      <w:marRight w:val="0"/>
      <w:marTop w:val="0"/>
      <w:marBottom w:val="0"/>
      <w:divBdr>
        <w:top w:val="none" w:sz="0" w:space="0" w:color="auto"/>
        <w:left w:val="none" w:sz="0" w:space="0" w:color="auto"/>
        <w:bottom w:val="none" w:sz="0" w:space="0" w:color="auto"/>
        <w:right w:val="none" w:sz="0" w:space="0" w:color="auto"/>
      </w:divBdr>
    </w:div>
    <w:div w:id="404105210">
      <w:bodyDiv w:val="1"/>
      <w:marLeft w:val="0"/>
      <w:marRight w:val="0"/>
      <w:marTop w:val="0"/>
      <w:marBottom w:val="0"/>
      <w:divBdr>
        <w:top w:val="none" w:sz="0" w:space="0" w:color="auto"/>
        <w:left w:val="none" w:sz="0" w:space="0" w:color="auto"/>
        <w:bottom w:val="none" w:sz="0" w:space="0" w:color="auto"/>
        <w:right w:val="none" w:sz="0" w:space="0" w:color="auto"/>
      </w:divBdr>
    </w:div>
    <w:div w:id="410391604">
      <w:bodyDiv w:val="1"/>
      <w:marLeft w:val="0"/>
      <w:marRight w:val="0"/>
      <w:marTop w:val="0"/>
      <w:marBottom w:val="0"/>
      <w:divBdr>
        <w:top w:val="none" w:sz="0" w:space="0" w:color="auto"/>
        <w:left w:val="none" w:sz="0" w:space="0" w:color="auto"/>
        <w:bottom w:val="none" w:sz="0" w:space="0" w:color="auto"/>
        <w:right w:val="none" w:sz="0" w:space="0" w:color="auto"/>
      </w:divBdr>
    </w:div>
    <w:div w:id="410468637">
      <w:bodyDiv w:val="1"/>
      <w:marLeft w:val="0"/>
      <w:marRight w:val="0"/>
      <w:marTop w:val="0"/>
      <w:marBottom w:val="0"/>
      <w:divBdr>
        <w:top w:val="none" w:sz="0" w:space="0" w:color="auto"/>
        <w:left w:val="none" w:sz="0" w:space="0" w:color="auto"/>
        <w:bottom w:val="none" w:sz="0" w:space="0" w:color="auto"/>
        <w:right w:val="none" w:sz="0" w:space="0" w:color="auto"/>
      </w:divBdr>
    </w:div>
    <w:div w:id="424425354">
      <w:bodyDiv w:val="1"/>
      <w:marLeft w:val="0"/>
      <w:marRight w:val="0"/>
      <w:marTop w:val="0"/>
      <w:marBottom w:val="0"/>
      <w:divBdr>
        <w:top w:val="none" w:sz="0" w:space="0" w:color="auto"/>
        <w:left w:val="none" w:sz="0" w:space="0" w:color="auto"/>
        <w:bottom w:val="none" w:sz="0" w:space="0" w:color="auto"/>
        <w:right w:val="none" w:sz="0" w:space="0" w:color="auto"/>
      </w:divBdr>
    </w:div>
    <w:div w:id="428891725">
      <w:bodyDiv w:val="1"/>
      <w:marLeft w:val="0"/>
      <w:marRight w:val="0"/>
      <w:marTop w:val="0"/>
      <w:marBottom w:val="0"/>
      <w:divBdr>
        <w:top w:val="none" w:sz="0" w:space="0" w:color="auto"/>
        <w:left w:val="none" w:sz="0" w:space="0" w:color="auto"/>
        <w:bottom w:val="none" w:sz="0" w:space="0" w:color="auto"/>
        <w:right w:val="none" w:sz="0" w:space="0" w:color="auto"/>
      </w:divBdr>
    </w:div>
    <w:div w:id="430662035">
      <w:bodyDiv w:val="1"/>
      <w:marLeft w:val="0"/>
      <w:marRight w:val="0"/>
      <w:marTop w:val="0"/>
      <w:marBottom w:val="0"/>
      <w:divBdr>
        <w:top w:val="none" w:sz="0" w:space="0" w:color="auto"/>
        <w:left w:val="none" w:sz="0" w:space="0" w:color="auto"/>
        <w:bottom w:val="none" w:sz="0" w:space="0" w:color="auto"/>
        <w:right w:val="none" w:sz="0" w:space="0" w:color="auto"/>
      </w:divBdr>
    </w:div>
    <w:div w:id="430703972">
      <w:bodyDiv w:val="1"/>
      <w:marLeft w:val="0"/>
      <w:marRight w:val="0"/>
      <w:marTop w:val="0"/>
      <w:marBottom w:val="0"/>
      <w:divBdr>
        <w:top w:val="none" w:sz="0" w:space="0" w:color="auto"/>
        <w:left w:val="none" w:sz="0" w:space="0" w:color="auto"/>
        <w:bottom w:val="none" w:sz="0" w:space="0" w:color="auto"/>
        <w:right w:val="none" w:sz="0" w:space="0" w:color="auto"/>
      </w:divBdr>
    </w:div>
    <w:div w:id="435290397">
      <w:bodyDiv w:val="1"/>
      <w:marLeft w:val="0"/>
      <w:marRight w:val="0"/>
      <w:marTop w:val="0"/>
      <w:marBottom w:val="0"/>
      <w:divBdr>
        <w:top w:val="none" w:sz="0" w:space="0" w:color="auto"/>
        <w:left w:val="none" w:sz="0" w:space="0" w:color="auto"/>
        <w:bottom w:val="none" w:sz="0" w:space="0" w:color="auto"/>
        <w:right w:val="none" w:sz="0" w:space="0" w:color="auto"/>
      </w:divBdr>
    </w:div>
    <w:div w:id="440418168">
      <w:bodyDiv w:val="1"/>
      <w:marLeft w:val="0"/>
      <w:marRight w:val="0"/>
      <w:marTop w:val="0"/>
      <w:marBottom w:val="0"/>
      <w:divBdr>
        <w:top w:val="none" w:sz="0" w:space="0" w:color="auto"/>
        <w:left w:val="none" w:sz="0" w:space="0" w:color="auto"/>
        <w:bottom w:val="none" w:sz="0" w:space="0" w:color="auto"/>
        <w:right w:val="none" w:sz="0" w:space="0" w:color="auto"/>
      </w:divBdr>
    </w:div>
    <w:div w:id="447043131">
      <w:bodyDiv w:val="1"/>
      <w:marLeft w:val="0"/>
      <w:marRight w:val="0"/>
      <w:marTop w:val="0"/>
      <w:marBottom w:val="0"/>
      <w:divBdr>
        <w:top w:val="none" w:sz="0" w:space="0" w:color="auto"/>
        <w:left w:val="none" w:sz="0" w:space="0" w:color="auto"/>
        <w:bottom w:val="none" w:sz="0" w:space="0" w:color="auto"/>
        <w:right w:val="none" w:sz="0" w:space="0" w:color="auto"/>
      </w:divBdr>
    </w:div>
    <w:div w:id="458033247">
      <w:bodyDiv w:val="1"/>
      <w:marLeft w:val="0"/>
      <w:marRight w:val="0"/>
      <w:marTop w:val="0"/>
      <w:marBottom w:val="0"/>
      <w:divBdr>
        <w:top w:val="none" w:sz="0" w:space="0" w:color="auto"/>
        <w:left w:val="none" w:sz="0" w:space="0" w:color="auto"/>
        <w:bottom w:val="none" w:sz="0" w:space="0" w:color="auto"/>
        <w:right w:val="none" w:sz="0" w:space="0" w:color="auto"/>
      </w:divBdr>
    </w:div>
    <w:div w:id="458034093">
      <w:bodyDiv w:val="1"/>
      <w:marLeft w:val="0"/>
      <w:marRight w:val="0"/>
      <w:marTop w:val="0"/>
      <w:marBottom w:val="0"/>
      <w:divBdr>
        <w:top w:val="none" w:sz="0" w:space="0" w:color="auto"/>
        <w:left w:val="none" w:sz="0" w:space="0" w:color="auto"/>
        <w:bottom w:val="none" w:sz="0" w:space="0" w:color="auto"/>
        <w:right w:val="none" w:sz="0" w:space="0" w:color="auto"/>
      </w:divBdr>
    </w:div>
    <w:div w:id="461384656">
      <w:bodyDiv w:val="1"/>
      <w:marLeft w:val="0"/>
      <w:marRight w:val="0"/>
      <w:marTop w:val="0"/>
      <w:marBottom w:val="0"/>
      <w:divBdr>
        <w:top w:val="none" w:sz="0" w:space="0" w:color="auto"/>
        <w:left w:val="none" w:sz="0" w:space="0" w:color="auto"/>
        <w:bottom w:val="none" w:sz="0" w:space="0" w:color="auto"/>
        <w:right w:val="none" w:sz="0" w:space="0" w:color="auto"/>
      </w:divBdr>
    </w:div>
    <w:div w:id="464007627">
      <w:bodyDiv w:val="1"/>
      <w:marLeft w:val="0"/>
      <w:marRight w:val="0"/>
      <w:marTop w:val="0"/>
      <w:marBottom w:val="0"/>
      <w:divBdr>
        <w:top w:val="none" w:sz="0" w:space="0" w:color="auto"/>
        <w:left w:val="none" w:sz="0" w:space="0" w:color="auto"/>
        <w:bottom w:val="none" w:sz="0" w:space="0" w:color="auto"/>
        <w:right w:val="none" w:sz="0" w:space="0" w:color="auto"/>
      </w:divBdr>
    </w:div>
    <w:div w:id="465665009">
      <w:bodyDiv w:val="1"/>
      <w:marLeft w:val="0"/>
      <w:marRight w:val="0"/>
      <w:marTop w:val="0"/>
      <w:marBottom w:val="0"/>
      <w:divBdr>
        <w:top w:val="none" w:sz="0" w:space="0" w:color="auto"/>
        <w:left w:val="none" w:sz="0" w:space="0" w:color="auto"/>
        <w:bottom w:val="none" w:sz="0" w:space="0" w:color="auto"/>
        <w:right w:val="none" w:sz="0" w:space="0" w:color="auto"/>
      </w:divBdr>
    </w:div>
    <w:div w:id="466894531">
      <w:bodyDiv w:val="1"/>
      <w:marLeft w:val="0"/>
      <w:marRight w:val="0"/>
      <w:marTop w:val="0"/>
      <w:marBottom w:val="0"/>
      <w:divBdr>
        <w:top w:val="none" w:sz="0" w:space="0" w:color="auto"/>
        <w:left w:val="none" w:sz="0" w:space="0" w:color="auto"/>
        <w:bottom w:val="none" w:sz="0" w:space="0" w:color="auto"/>
        <w:right w:val="none" w:sz="0" w:space="0" w:color="auto"/>
      </w:divBdr>
    </w:div>
    <w:div w:id="471286859">
      <w:bodyDiv w:val="1"/>
      <w:marLeft w:val="0"/>
      <w:marRight w:val="0"/>
      <w:marTop w:val="0"/>
      <w:marBottom w:val="0"/>
      <w:divBdr>
        <w:top w:val="none" w:sz="0" w:space="0" w:color="auto"/>
        <w:left w:val="none" w:sz="0" w:space="0" w:color="auto"/>
        <w:bottom w:val="none" w:sz="0" w:space="0" w:color="auto"/>
        <w:right w:val="none" w:sz="0" w:space="0" w:color="auto"/>
      </w:divBdr>
    </w:div>
    <w:div w:id="473521735">
      <w:bodyDiv w:val="1"/>
      <w:marLeft w:val="0"/>
      <w:marRight w:val="0"/>
      <w:marTop w:val="0"/>
      <w:marBottom w:val="0"/>
      <w:divBdr>
        <w:top w:val="none" w:sz="0" w:space="0" w:color="auto"/>
        <w:left w:val="none" w:sz="0" w:space="0" w:color="auto"/>
        <w:bottom w:val="none" w:sz="0" w:space="0" w:color="auto"/>
        <w:right w:val="none" w:sz="0" w:space="0" w:color="auto"/>
      </w:divBdr>
    </w:div>
    <w:div w:id="475296055">
      <w:bodyDiv w:val="1"/>
      <w:marLeft w:val="0"/>
      <w:marRight w:val="0"/>
      <w:marTop w:val="0"/>
      <w:marBottom w:val="0"/>
      <w:divBdr>
        <w:top w:val="none" w:sz="0" w:space="0" w:color="auto"/>
        <w:left w:val="none" w:sz="0" w:space="0" w:color="auto"/>
        <w:bottom w:val="none" w:sz="0" w:space="0" w:color="auto"/>
        <w:right w:val="none" w:sz="0" w:space="0" w:color="auto"/>
      </w:divBdr>
    </w:div>
    <w:div w:id="481972916">
      <w:bodyDiv w:val="1"/>
      <w:marLeft w:val="0"/>
      <w:marRight w:val="0"/>
      <w:marTop w:val="0"/>
      <w:marBottom w:val="0"/>
      <w:divBdr>
        <w:top w:val="none" w:sz="0" w:space="0" w:color="auto"/>
        <w:left w:val="none" w:sz="0" w:space="0" w:color="auto"/>
        <w:bottom w:val="none" w:sz="0" w:space="0" w:color="auto"/>
        <w:right w:val="none" w:sz="0" w:space="0" w:color="auto"/>
      </w:divBdr>
    </w:div>
    <w:div w:id="485363925">
      <w:bodyDiv w:val="1"/>
      <w:marLeft w:val="0"/>
      <w:marRight w:val="0"/>
      <w:marTop w:val="0"/>
      <w:marBottom w:val="0"/>
      <w:divBdr>
        <w:top w:val="none" w:sz="0" w:space="0" w:color="auto"/>
        <w:left w:val="none" w:sz="0" w:space="0" w:color="auto"/>
        <w:bottom w:val="none" w:sz="0" w:space="0" w:color="auto"/>
        <w:right w:val="none" w:sz="0" w:space="0" w:color="auto"/>
      </w:divBdr>
    </w:div>
    <w:div w:id="488137319">
      <w:bodyDiv w:val="1"/>
      <w:marLeft w:val="0"/>
      <w:marRight w:val="0"/>
      <w:marTop w:val="0"/>
      <w:marBottom w:val="0"/>
      <w:divBdr>
        <w:top w:val="none" w:sz="0" w:space="0" w:color="auto"/>
        <w:left w:val="none" w:sz="0" w:space="0" w:color="auto"/>
        <w:bottom w:val="none" w:sz="0" w:space="0" w:color="auto"/>
        <w:right w:val="none" w:sz="0" w:space="0" w:color="auto"/>
      </w:divBdr>
    </w:div>
    <w:div w:id="489490453">
      <w:bodyDiv w:val="1"/>
      <w:marLeft w:val="0"/>
      <w:marRight w:val="0"/>
      <w:marTop w:val="0"/>
      <w:marBottom w:val="0"/>
      <w:divBdr>
        <w:top w:val="none" w:sz="0" w:space="0" w:color="auto"/>
        <w:left w:val="none" w:sz="0" w:space="0" w:color="auto"/>
        <w:bottom w:val="none" w:sz="0" w:space="0" w:color="auto"/>
        <w:right w:val="none" w:sz="0" w:space="0" w:color="auto"/>
      </w:divBdr>
    </w:div>
    <w:div w:id="499388439">
      <w:bodyDiv w:val="1"/>
      <w:marLeft w:val="0"/>
      <w:marRight w:val="0"/>
      <w:marTop w:val="0"/>
      <w:marBottom w:val="0"/>
      <w:divBdr>
        <w:top w:val="none" w:sz="0" w:space="0" w:color="auto"/>
        <w:left w:val="none" w:sz="0" w:space="0" w:color="auto"/>
        <w:bottom w:val="none" w:sz="0" w:space="0" w:color="auto"/>
        <w:right w:val="none" w:sz="0" w:space="0" w:color="auto"/>
      </w:divBdr>
    </w:div>
    <w:div w:id="500506420">
      <w:bodyDiv w:val="1"/>
      <w:marLeft w:val="0"/>
      <w:marRight w:val="0"/>
      <w:marTop w:val="0"/>
      <w:marBottom w:val="0"/>
      <w:divBdr>
        <w:top w:val="none" w:sz="0" w:space="0" w:color="auto"/>
        <w:left w:val="none" w:sz="0" w:space="0" w:color="auto"/>
        <w:bottom w:val="none" w:sz="0" w:space="0" w:color="auto"/>
        <w:right w:val="none" w:sz="0" w:space="0" w:color="auto"/>
      </w:divBdr>
    </w:div>
    <w:div w:id="504706170">
      <w:bodyDiv w:val="1"/>
      <w:marLeft w:val="0"/>
      <w:marRight w:val="0"/>
      <w:marTop w:val="0"/>
      <w:marBottom w:val="0"/>
      <w:divBdr>
        <w:top w:val="none" w:sz="0" w:space="0" w:color="auto"/>
        <w:left w:val="none" w:sz="0" w:space="0" w:color="auto"/>
        <w:bottom w:val="none" w:sz="0" w:space="0" w:color="auto"/>
        <w:right w:val="none" w:sz="0" w:space="0" w:color="auto"/>
      </w:divBdr>
    </w:div>
    <w:div w:id="506990796">
      <w:bodyDiv w:val="1"/>
      <w:marLeft w:val="0"/>
      <w:marRight w:val="0"/>
      <w:marTop w:val="0"/>
      <w:marBottom w:val="0"/>
      <w:divBdr>
        <w:top w:val="none" w:sz="0" w:space="0" w:color="auto"/>
        <w:left w:val="none" w:sz="0" w:space="0" w:color="auto"/>
        <w:bottom w:val="none" w:sz="0" w:space="0" w:color="auto"/>
        <w:right w:val="none" w:sz="0" w:space="0" w:color="auto"/>
      </w:divBdr>
    </w:div>
    <w:div w:id="519972579">
      <w:bodyDiv w:val="1"/>
      <w:marLeft w:val="0"/>
      <w:marRight w:val="0"/>
      <w:marTop w:val="0"/>
      <w:marBottom w:val="0"/>
      <w:divBdr>
        <w:top w:val="none" w:sz="0" w:space="0" w:color="auto"/>
        <w:left w:val="none" w:sz="0" w:space="0" w:color="auto"/>
        <w:bottom w:val="none" w:sz="0" w:space="0" w:color="auto"/>
        <w:right w:val="none" w:sz="0" w:space="0" w:color="auto"/>
      </w:divBdr>
    </w:div>
    <w:div w:id="530071039">
      <w:bodyDiv w:val="1"/>
      <w:marLeft w:val="0"/>
      <w:marRight w:val="0"/>
      <w:marTop w:val="0"/>
      <w:marBottom w:val="0"/>
      <w:divBdr>
        <w:top w:val="none" w:sz="0" w:space="0" w:color="auto"/>
        <w:left w:val="none" w:sz="0" w:space="0" w:color="auto"/>
        <w:bottom w:val="none" w:sz="0" w:space="0" w:color="auto"/>
        <w:right w:val="none" w:sz="0" w:space="0" w:color="auto"/>
      </w:divBdr>
    </w:div>
    <w:div w:id="538905349">
      <w:bodyDiv w:val="1"/>
      <w:marLeft w:val="0"/>
      <w:marRight w:val="0"/>
      <w:marTop w:val="0"/>
      <w:marBottom w:val="0"/>
      <w:divBdr>
        <w:top w:val="none" w:sz="0" w:space="0" w:color="auto"/>
        <w:left w:val="none" w:sz="0" w:space="0" w:color="auto"/>
        <w:bottom w:val="none" w:sz="0" w:space="0" w:color="auto"/>
        <w:right w:val="none" w:sz="0" w:space="0" w:color="auto"/>
      </w:divBdr>
    </w:div>
    <w:div w:id="538974720">
      <w:bodyDiv w:val="1"/>
      <w:marLeft w:val="0"/>
      <w:marRight w:val="0"/>
      <w:marTop w:val="0"/>
      <w:marBottom w:val="0"/>
      <w:divBdr>
        <w:top w:val="none" w:sz="0" w:space="0" w:color="auto"/>
        <w:left w:val="none" w:sz="0" w:space="0" w:color="auto"/>
        <w:bottom w:val="none" w:sz="0" w:space="0" w:color="auto"/>
        <w:right w:val="none" w:sz="0" w:space="0" w:color="auto"/>
      </w:divBdr>
    </w:div>
    <w:div w:id="566762802">
      <w:bodyDiv w:val="1"/>
      <w:marLeft w:val="0"/>
      <w:marRight w:val="0"/>
      <w:marTop w:val="0"/>
      <w:marBottom w:val="0"/>
      <w:divBdr>
        <w:top w:val="none" w:sz="0" w:space="0" w:color="auto"/>
        <w:left w:val="none" w:sz="0" w:space="0" w:color="auto"/>
        <w:bottom w:val="none" w:sz="0" w:space="0" w:color="auto"/>
        <w:right w:val="none" w:sz="0" w:space="0" w:color="auto"/>
      </w:divBdr>
    </w:div>
    <w:div w:id="577901848">
      <w:bodyDiv w:val="1"/>
      <w:marLeft w:val="0"/>
      <w:marRight w:val="0"/>
      <w:marTop w:val="0"/>
      <w:marBottom w:val="0"/>
      <w:divBdr>
        <w:top w:val="none" w:sz="0" w:space="0" w:color="auto"/>
        <w:left w:val="none" w:sz="0" w:space="0" w:color="auto"/>
        <w:bottom w:val="none" w:sz="0" w:space="0" w:color="auto"/>
        <w:right w:val="none" w:sz="0" w:space="0" w:color="auto"/>
      </w:divBdr>
    </w:div>
    <w:div w:id="582420193">
      <w:bodyDiv w:val="1"/>
      <w:marLeft w:val="0"/>
      <w:marRight w:val="0"/>
      <w:marTop w:val="0"/>
      <w:marBottom w:val="0"/>
      <w:divBdr>
        <w:top w:val="none" w:sz="0" w:space="0" w:color="auto"/>
        <w:left w:val="none" w:sz="0" w:space="0" w:color="auto"/>
        <w:bottom w:val="none" w:sz="0" w:space="0" w:color="auto"/>
        <w:right w:val="none" w:sz="0" w:space="0" w:color="auto"/>
      </w:divBdr>
    </w:div>
    <w:div w:id="604075487">
      <w:bodyDiv w:val="1"/>
      <w:marLeft w:val="0"/>
      <w:marRight w:val="0"/>
      <w:marTop w:val="0"/>
      <w:marBottom w:val="0"/>
      <w:divBdr>
        <w:top w:val="none" w:sz="0" w:space="0" w:color="auto"/>
        <w:left w:val="none" w:sz="0" w:space="0" w:color="auto"/>
        <w:bottom w:val="none" w:sz="0" w:space="0" w:color="auto"/>
        <w:right w:val="none" w:sz="0" w:space="0" w:color="auto"/>
      </w:divBdr>
    </w:div>
    <w:div w:id="605233327">
      <w:bodyDiv w:val="1"/>
      <w:marLeft w:val="0"/>
      <w:marRight w:val="0"/>
      <w:marTop w:val="0"/>
      <w:marBottom w:val="0"/>
      <w:divBdr>
        <w:top w:val="none" w:sz="0" w:space="0" w:color="auto"/>
        <w:left w:val="none" w:sz="0" w:space="0" w:color="auto"/>
        <w:bottom w:val="none" w:sz="0" w:space="0" w:color="auto"/>
        <w:right w:val="none" w:sz="0" w:space="0" w:color="auto"/>
      </w:divBdr>
    </w:div>
    <w:div w:id="626273766">
      <w:bodyDiv w:val="1"/>
      <w:marLeft w:val="0"/>
      <w:marRight w:val="0"/>
      <w:marTop w:val="0"/>
      <w:marBottom w:val="0"/>
      <w:divBdr>
        <w:top w:val="none" w:sz="0" w:space="0" w:color="auto"/>
        <w:left w:val="none" w:sz="0" w:space="0" w:color="auto"/>
        <w:bottom w:val="none" w:sz="0" w:space="0" w:color="auto"/>
        <w:right w:val="none" w:sz="0" w:space="0" w:color="auto"/>
      </w:divBdr>
    </w:div>
    <w:div w:id="629482477">
      <w:bodyDiv w:val="1"/>
      <w:marLeft w:val="0"/>
      <w:marRight w:val="0"/>
      <w:marTop w:val="0"/>
      <w:marBottom w:val="0"/>
      <w:divBdr>
        <w:top w:val="none" w:sz="0" w:space="0" w:color="auto"/>
        <w:left w:val="none" w:sz="0" w:space="0" w:color="auto"/>
        <w:bottom w:val="none" w:sz="0" w:space="0" w:color="auto"/>
        <w:right w:val="none" w:sz="0" w:space="0" w:color="auto"/>
      </w:divBdr>
    </w:div>
    <w:div w:id="634212686">
      <w:bodyDiv w:val="1"/>
      <w:marLeft w:val="0"/>
      <w:marRight w:val="0"/>
      <w:marTop w:val="0"/>
      <w:marBottom w:val="0"/>
      <w:divBdr>
        <w:top w:val="none" w:sz="0" w:space="0" w:color="auto"/>
        <w:left w:val="none" w:sz="0" w:space="0" w:color="auto"/>
        <w:bottom w:val="none" w:sz="0" w:space="0" w:color="auto"/>
        <w:right w:val="none" w:sz="0" w:space="0" w:color="auto"/>
      </w:divBdr>
    </w:div>
    <w:div w:id="635110970">
      <w:bodyDiv w:val="1"/>
      <w:marLeft w:val="0"/>
      <w:marRight w:val="0"/>
      <w:marTop w:val="0"/>
      <w:marBottom w:val="0"/>
      <w:divBdr>
        <w:top w:val="none" w:sz="0" w:space="0" w:color="auto"/>
        <w:left w:val="none" w:sz="0" w:space="0" w:color="auto"/>
        <w:bottom w:val="none" w:sz="0" w:space="0" w:color="auto"/>
        <w:right w:val="none" w:sz="0" w:space="0" w:color="auto"/>
      </w:divBdr>
    </w:div>
    <w:div w:id="645933710">
      <w:bodyDiv w:val="1"/>
      <w:marLeft w:val="0"/>
      <w:marRight w:val="0"/>
      <w:marTop w:val="0"/>
      <w:marBottom w:val="0"/>
      <w:divBdr>
        <w:top w:val="none" w:sz="0" w:space="0" w:color="auto"/>
        <w:left w:val="none" w:sz="0" w:space="0" w:color="auto"/>
        <w:bottom w:val="none" w:sz="0" w:space="0" w:color="auto"/>
        <w:right w:val="none" w:sz="0" w:space="0" w:color="auto"/>
      </w:divBdr>
    </w:div>
    <w:div w:id="647172500">
      <w:bodyDiv w:val="1"/>
      <w:marLeft w:val="0"/>
      <w:marRight w:val="0"/>
      <w:marTop w:val="0"/>
      <w:marBottom w:val="0"/>
      <w:divBdr>
        <w:top w:val="none" w:sz="0" w:space="0" w:color="auto"/>
        <w:left w:val="none" w:sz="0" w:space="0" w:color="auto"/>
        <w:bottom w:val="none" w:sz="0" w:space="0" w:color="auto"/>
        <w:right w:val="none" w:sz="0" w:space="0" w:color="auto"/>
      </w:divBdr>
    </w:div>
    <w:div w:id="649792127">
      <w:bodyDiv w:val="1"/>
      <w:marLeft w:val="0"/>
      <w:marRight w:val="0"/>
      <w:marTop w:val="0"/>
      <w:marBottom w:val="0"/>
      <w:divBdr>
        <w:top w:val="none" w:sz="0" w:space="0" w:color="auto"/>
        <w:left w:val="none" w:sz="0" w:space="0" w:color="auto"/>
        <w:bottom w:val="none" w:sz="0" w:space="0" w:color="auto"/>
        <w:right w:val="none" w:sz="0" w:space="0" w:color="auto"/>
      </w:divBdr>
    </w:div>
    <w:div w:id="651251069">
      <w:bodyDiv w:val="1"/>
      <w:marLeft w:val="0"/>
      <w:marRight w:val="0"/>
      <w:marTop w:val="0"/>
      <w:marBottom w:val="0"/>
      <w:divBdr>
        <w:top w:val="none" w:sz="0" w:space="0" w:color="auto"/>
        <w:left w:val="none" w:sz="0" w:space="0" w:color="auto"/>
        <w:bottom w:val="none" w:sz="0" w:space="0" w:color="auto"/>
        <w:right w:val="none" w:sz="0" w:space="0" w:color="auto"/>
      </w:divBdr>
    </w:div>
    <w:div w:id="663053860">
      <w:bodyDiv w:val="1"/>
      <w:marLeft w:val="0"/>
      <w:marRight w:val="0"/>
      <w:marTop w:val="0"/>
      <w:marBottom w:val="0"/>
      <w:divBdr>
        <w:top w:val="none" w:sz="0" w:space="0" w:color="auto"/>
        <w:left w:val="none" w:sz="0" w:space="0" w:color="auto"/>
        <w:bottom w:val="none" w:sz="0" w:space="0" w:color="auto"/>
        <w:right w:val="none" w:sz="0" w:space="0" w:color="auto"/>
      </w:divBdr>
    </w:div>
    <w:div w:id="663433466">
      <w:bodyDiv w:val="1"/>
      <w:marLeft w:val="0"/>
      <w:marRight w:val="0"/>
      <w:marTop w:val="0"/>
      <w:marBottom w:val="0"/>
      <w:divBdr>
        <w:top w:val="none" w:sz="0" w:space="0" w:color="auto"/>
        <w:left w:val="none" w:sz="0" w:space="0" w:color="auto"/>
        <w:bottom w:val="none" w:sz="0" w:space="0" w:color="auto"/>
        <w:right w:val="none" w:sz="0" w:space="0" w:color="auto"/>
      </w:divBdr>
    </w:div>
    <w:div w:id="667292907">
      <w:bodyDiv w:val="1"/>
      <w:marLeft w:val="0"/>
      <w:marRight w:val="0"/>
      <w:marTop w:val="0"/>
      <w:marBottom w:val="0"/>
      <w:divBdr>
        <w:top w:val="none" w:sz="0" w:space="0" w:color="auto"/>
        <w:left w:val="none" w:sz="0" w:space="0" w:color="auto"/>
        <w:bottom w:val="none" w:sz="0" w:space="0" w:color="auto"/>
        <w:right w:val="none" w:sz="0" w:space="0" w:color="auto"/>
      </w:divBdr>
    </w:div>
    <w:div w:id="667487238">
      <w:bodyDiv w:val="1"/>
      <w:marLeft w:val="0"/>
      <w:marRight w:val="0"/>
      <w:marTop w:val="0"/>
      <w:marBottom w:val="0"/>
      <w:divBdr>
        <w:top w:val="none" w:sz="0" w:space="0" w:color="auto"/>
        <w:left w:val="none" w:sz="0" w:space="0" w:color="auto"/>
        <w:bottom w:val="none" w:sz="0" w:space="0" w:color="auto"/>
        <w:right w:val="none" w:sz="0" w:space="0" w:color="auto"/>
      </w:divBdr>
    </w:div>
    <w:div w:id="687176110">
      <w:bodyDiv w:val="1"/>
      <w:marLeft w:val="0"/>
      <w:marRight w:val="0"/>
      <w:marTop w:val="0"/>
      <w:marBottom w:val="0"/>
      <w:divBdr>
        <w:top w:val="none" w:sz="0" w:space="0" w:color="auto"/>
        <w:left w:val="none" w:sz="0" w:space="0" w:color="auto"/>
        <w:bottom w:val="none" w:sz="0" w:space="0" w:color="auto"/>
        <w:right w:val="none" w:sz="0" w:space="0" w:color="auto"/>
      </w:divBdr>
    </w:div>
    <w:div w:id="690768512">
      <w:bodyDiv w:val="1"/>
      <w:marLeft w:val="0"/>
      <w:marRight w:val="0"/>
      <w:marTop w:val="0"/>
      <w:marBottom w:val="0"/>
      <w:divBdr>
        <w:top w:val="none" w:sz="0" w:space="0" w:color="auto"/>
        <w:left w:val="none" w:sz="0" w:space="0" w:color="auto"/>
        <w:bottom w:val="none" w:sz="0" w:space="0" w:color="auto"/>
        <w:right w:val="none" w:sz="0" w:space="0" w:color="auto"/>
      </w:divBdr>
    </w:div>
    <w:div w:id="697464749">
      <w:bodyDiv w:val="1"/>
      <w:marLeft w:val="0"/>
      <w:marRight w:val="0"/>
      <w:marTop w:val="0"/>
      <w:marBottom w:val="0"/>
      <w:divBdr>
        <w:top w:val="none" w:sz="0" w:space="0" w:color="auto"/>
        <w:left w:val="none" w:sz="0" w:space="0" w:color="auto"/>
        <w:bottom w:val="none" w:sz="0" w:space="0" w:color="auto"/>
        <w:right w:val="none" w:sz="0" w:space="0" w:color="auto"/>
      </w:divBdr>
    </w:div>
    <w:div w:id="698819724">
      <w:bodyDiv w:val="1"/>
      <w:marLeft w:val="0"/>
      <w:marRight w:val="0"/>
      <w:marTop w:val="0"/>
      <w:marBottom w:val="0"/>
      <w:divBdr>
        <w:top w:val="none" w:sz="0" w:space="0" w:color="auto"/>
        <w:left w:val="none" w:sz="0" w:space="0" w:color="auto"/>
        <w:bottom w:val="none" w:sz="0" w:space="0" w:color="auto"/>
        <w:right w:val="none" w:sz="0" w:space="0" w:color="auto"/>
      </w:divBdr>
    </w:div>
    <w:div w:id="707992266">
      <w:bodyDiv w:val="1"/>
      <w:marLeft w:val="0"/>
      <w:marRight w:val="0"/>
      <w:marTop w:val="0"/>
      <w:marBottom w:val="0"/>
      <w:divBdr>
        <w:top w:val="none" w:sz="0" w:space="0" w:color="auto"/>
        <w:left w:val="none" w:sz="0" w:space="0" w:color="auto"/>
        <w:bottom w:val="none" w:sz="0" w:space="0" w:color="auto"/>
        <w:right w:val="none" w:sz="0" w:space="0" w:color="auto"/>
      </w:divBdr>
    </w:div>
    <w:div w:id="728185333">
      <w:bodyDiv w:val="1"/>
      <w:marLeft w:val="0"/>
      <w:marRight w:val="0"/>
      <w:marTop w:val="0"/>
      <w:marBottom w:val="0"/>
      <w:divBdr>
        <w:top w:val="none" w:sz="0" w:space="0" w:color="auto"/>
        <w:left w:val="none" w:sz="0" w:space="0" w:color="auto"/>
        <w:bottom w:val="none" w:sz="0" w:space="0" w:color="auto"/>
        <w:right w:val="none" w:sz="0" w:space="0" w:color="auto"/>
      </w:divBdr>
    </w:div>
    <w:div w:id="731807103">
      <w:bodyDiv w:val="1"/>
      <w:marLeft w:val="0"/>
      <w:marRight w:val="0"/>
      <w:marTop w:val="0"/>
      <w:marBottom w:val="0"/>
      <w:divBdr>
        <w:top w:val="none" w:sz="0" w:space="0" w:color="auto"/>
        <w:left w:val="none" w:sz="0" w:space="0" w:color="auto"/>
        <w:bottom w:val="none" w:sz="0" w:space="0" w:color="auto"/>
        <w:right w:val="none" w:sz="0" w:space="0" w:color="auto"/>
      </w:divBdr>
    </w:div>
    <w:div w:id="734862442">
      <w:bodyDiv w:val="1"/>
      <w:marLeft w:val="0"/>
      <w:marRight w:val="0"/>
      <w:marTop w:val="0"/>
      <w:marBottom w:val="0"/>
      <w:divBdr>
        <w:top w:val="none" w:sz="0" w:space="0" w:color="auto"/>
        <w:left w:val="none" w:sz="0" w:space="0" w:color="auto"/>
        <w:bottom w:val="none" w:sz="0" w:space="0" w:color="auto"/>
        <w:right w:val="none" w:sz="0" w:space="0" w:color="auto"/>
      </w:divBdr>
    </w:div>
    <w:div w:id="735787045">
      <w:bodyDiv w:val="1"/>
      <w:marLeft w:val="0"/>
      <w:marRight w:val="0"/>
      <w:marTop w:val="0"/>
      <w:marBottom w:val="0"/>
      <w:divBdr>
        <w:top w:val="none" w:sz="0" w:space="0" w:color="auto"/>
        <w:left w:val="none" w:sz="0" w:space="0" w:color="auto"/>
        <w:bottom w:val="none" w:sz="0" w:space="0" w:color="auto"/>
        <w:right w:val="none" w:sz="0" w:space="0" w:color="auto"/>
      </w:divBdr>
    </w:div>
    <w:div w:id="740903534">
      <w:bodyDiv w:val="1"/>
      <w:marLeft w:val="0"/>
      <w:marRight w:val="0"/>
      <w:marTop w:val="0"/>
      <w:marBottom w:val="0"/>
      <w:divBdr>
        <w:top w:val="none" w:sz="0" w:space="0" w:color="auto"/>
        <w:left w:val="none" w:sz="0" w:space="0" w:color="auto"/>
        <w:bottom w:val="none" w:sz="0" w:space="0" w:color="auto"/>
        <w:right w:val="none" w:sz="0" w:space="0" w:color="auto"/>
      </w:divBdr>
    </w:div>
    <w:div w:id="742681831">
      <w:bodyDiv w:val="1"/>
      <w:marLeft w:val="0"/>
      <w:marRight w:val="0"/>
      <w:marTop w:val="0"/>
      <w:marBottom w:val="0"/>
      <w:divBdr>
        <w:top w:val="none" w:sz="0" w:space="0" w:color="auto"/>
        <w:left w:val="none" w:sz="0" w:space="0" w:color="auto"/>
        <w:bottom w:val="none" w:sz="0" w:space="0" w:color="auto"/>
        <w:right w:val="none" w:sz="0" w:space="0" w:color="auto"/>
      </w:divBdr>
    </w:div>
    <w:div w:id="747188047">
      <w:bodyDiv w:val="1"/>
      <w:marLeft w:val="0"/>
      <w:marRight w:val="0"/>
      <w:marTop w:val="0"/>
      <w:marBottom w:val="0"/>
      <w:divBdr>
        <w:top w:val="none" w:sz="0" w:space="0" w:color="auto"/>
        <w:left w:val="none" w:sz="0" w:space="0" w:color="auto"/>
        <w:bottom w:val="none" w:sz="0" w:space="0" w:color="auto"/>
        <w:right w:val="none" w:sz="0" w:space="0" w:color="auto"/>
      </w:divBdr>
    </w:div>
    <w:div w:id="747732091">
      <w:bodyDiv w:val="1"/>
      <w:marLeft w:val="0"/>
      <w:marRight w:val="0"/>
      <w:marTop w:val="0"/>
      <w:marBottom w:val="0"/>
      <w:divBdr>
        <w:top w:val="none" w:sz="0" w:space="0" w:color="auto"/>
        <w:left w:val="none" w:sz="0" w:space="0" w:color="auto"/>
        <w:bottom w:val="none" w:sz="0" w:space="0" w:color="auto"/>
        <w:right w:val="none" w:sz="0" w:space="0" w:color="auto"/>
      </w:divBdr>
    </w:div>
    <w:div w:id="748699389">
      <w:bodyDiv w:val="1"/>
      <w:marLeft w:val="0"/>
      <w:marRight w:val="0"/>
      <w:marTop w:val="0"/>
      <w:marBottom w:val="0"/>
      <w:divBdr>
        <w:top w:val="none" w:sz="0" w:space="0" w:color="auto"/>
        <w:left w:val="none" w:sz="0" w:space="0" w:color="auto"/>
        <w:bottom w:val="none" w:sz="0" w:space="0" w:color="auto"/>
        <w:right w:val="none" w:sz="0" w:space="0" w:color="auto"/>
      </w:divBdr>
    </w:div>
    <w:div w:id="753550728">
      <w:bodyDiv w:val="1"/>
      <w:marLeft w:val="0"/>
      <w:marRight w:val="0"/>
      <w:marTop w:val="0"/>
      <w:marBottom w:val="0"/>
      <w:divBdr>
        <w:top w:val="none" w:sz="0" w:space="0" w:color="auto"/>
        <w:left w:val="none" w:sz="0" w:space="0" w:color="auto"/>
        <w:bottom w:val="none" w:sz="0" w:space="0" w:color="auto"/>
        <w:right w:val="none" w:sz="0" w:space="0" w:color="auto"/>
      </w:divBdr>
    </w:div>
    <w:div w:id="755521901">
      <w:bodyDiv w:val="1"/>
      <w:marLeft w:val="0"/>
      <w:marRight w:val="0"/>
      <w:marTop w:val="0"/>
      <w:marBottom w:val="0"/>
      <w:divBdr>
        <w:top w:val="none" w:sz="0" w:space="0" w:color="auto"/>
        <w:left w:val="none" w:sz="0" w:space="0" w:color="auto"/>
        <w:bottom w:val="none" w:sz="0" w:space="0" w:color="auto"/>
        <w:right w:val="none" w:sz="0" w:space="0" w:color="auto"/>
      </w:divBdr>
    </w:div>
    <w:div w:id="763766786">
      <w:bodyDiv w:val="1"/>
      <w:marLeft w:val="0"/>
      <w:marRight w:val="0"/>
      <w:marTop w:val="0"/>
      <w:marBottom w:val="0"/>
      <w:divBdr>
        <w:top w:val="none" w:sz="0" w:space="0" w:color="auto"/>
        <w:left w:val="none" w:sz="0" w:space="0" w:color="auto"/>
        <w:bottom w:val="none" w:sz="0" w:space="0" w:color="auto"/>
        <w:right w:val="none" w:sz="0" w:space="0" w:color="auto"/>
      </w:divBdr>
    </w:div>
    <w:div w:id="766577300">
      <w:bodyDiv w:val="1"/>
      <w:marLeft w:val="0"/>
      <w:marRight w:val="0"/>
      <w:marTop w:val="0"/>
      <w:marBottom w:val="0"/>
      <w:divBdr>
        <w:top w:val="none" w:sz="0" w:space="0" w:color="auto"/>
        <w:left w:val="none" w:sz="0" w:space="0" w:color="auto"/>
        <w:bottom w:val="none" w:sz="0" w:space="0" w:color="auto"/>
        <w:right w:val="none" w:sz="0" w:space="0" w:color="auto"/>
      </w:divBdr>
    </w:div>
    <w:div w:id="766852870">
      <w:bodyDiv w:val="1"/>
      <w:marLeft w:val="0"/>
      <w:marRight w:val="0"/>
      <w:marTop w:val="0"/>
      <w:marBottom w:val="0"/>
      <w:divBdr>
        <w:top w:val="none" w:sz="0" w:space="0" w:color="auto"/>
        <w:left w:val="none" w:sz="0" w:space="0" w:color="auto"/>
        <w:bottom w:val="none" w:sz="0" w:space="0" w:color="auto"/>
        <w:right w:val="none" w:sz="0" w:space="0" w:color="auto"/>
      </w:divBdr>
    </w:div>
    <w:div w:id="770931482">
      <w:bodyDiv w:val="1"/>
      <w:marLeft w:val="0"/>
      <w:marRight w:val="0"/>
      <w:marTop w:val="0"/>
      <w:marBottom w:val="0"/>
      <w:divBdr>
        <w:top w:val="none" w:sz="0" w:space="0" w:color="auto"/>
        <w:left w:val="none" w:sz="0" w:space="0" w:color="auto"/>
        <w:bottom w:val="none" w:sz="0" w:space="0" w:color="auto"/>
        <w:right w:val="none" w:sz="0" w:space="0" w:color="auto"/>
      </w:divBdr>
    </w:div>
    <w:div w:id="773718297">
      <w:bodyDiv w:val="1"/>
      <w:marLeft w:val="0"/>
      <w:marRight w:val="0"/>
      <w:marTop w:val="0"/>
      <w:marBottom w:val="0"/>
      <w:divBdr>
        <w:top w:val="none" w:sz="0" w:space="0" w:color="auto"/>
        <w:left w:val="none" w:sz="0" w:space="0" w:color="auto"/>
        <w:bottom w:val="none" w:sz="0" w:space="0" w:color="auto"/>
        <w:right w:val="none" w:sz="0" w:space="0" w:color="auto"/>
      </w:divBdr>
    </w:div>
    <w:div w:id="776680580">
      <w:bodyDiv w:val="1"/>
      <w:marLeft w:val="0"/>
      <w:marRight w:val="0"/>
      <w:marTop w:val="0"/>
      <w:marBottom w:val="0"/>
      <w:divBdr>
        <w:top w:val="none" w:sz="0" w:space="0" w:color="auto"/>
        <w:left w:val="none" w:sz="0" w:space="0" w:color="auto"/>
        <w:bottom w:val="none" w:sz="0" w:space="0" w:color="auto"/>
        <w:right w:val="none" w:sz="0" w:space="0" w:color="auto"/>
      </w:divBdr>
    </w:div>
    <w:div w:id="780803373">
      <w:bodyDiv w:val="1"/>
      <w:marLeft w:val="0"/>
      <w:marRight w:val="0"/>
      <w:marTop w:val="0"/>
      <w:marBottom w:val="0"/>
      <w:divBdr>
        <w:top w:val="none" w:sz="0" w:space="0" w:color="auto"/>
        <w:left w:val="none" w:sz="0" w:space="0" w:color="auto"/>
        <w:bottom w:val="none" w:sz="0" w:space="0" w:color="auto"/>
        <w:right w:val="none" w:sz="0" w:space="0" w:color="auto"/>
      </w:divBdr>
    </w:div>
    <w:div w:id="786854056">
      <w:bodyDiv w:val="1"/>
      <w:marLeft w:val="0"/>
      <w:marRight w:val="0"/>
      <w:marTop w:val="0"/>
      <w:marBottom w:val="0"/>
      <w:divBdr>
        <w:top w:val="none" w:sz="0" w:space="0" w:color="auto"/>
        <w:left w:val="none" w:sz="0" w:space="0" w:color="auto"/>
        <w:bottom w:val="none" w:sz="0" w:space="0" w:color="auto"/>
        <w:right w:val="none" w:sz="0" w:space="0" w:color="auto"/>
      </w:divBdr>
    </w:div>
    <w:div w:id="801659240">
      <w:bodyDiv w:val="1"/>
      <w:marLeft w:val="0"/>
      <w:marRight w:val="0"/>
      <w:marTop w:val="0"/>
      <w:marBottom w:val="0"/>
      <w:divBdr>
        <w:top w:val="none" w:sz="0" w:space="0" w:color="auto"/>
        <w:left w:val="none" w:sz="0" w:space="0" w:color="auto"/>
        <w:bottom w:val="none" w:sz="0" w:space="0" w:color="auto"/>
        <w:right w:val="none" w:sz="0" w:space="0" w:color="auto"/>
      </w:divBdr>
    </w:div>
    <w:div w:id="810096309">
      <w:bodyDiv w:val="1"/>
      <w:marLeft w:val="0"/>
      <w:marRight w:val="0"/>
      <w:marTop w:val="0"/>
      <w:marBottom w:val="0"/>
      <w:divBdr>
        <w:top w:val="none" w:sz="0" w:space="0" w:color="auto"/>
        <w:left w:val="none" w:sz="0" w:space="0" w:color="auto"/>
        <w:bottom w:val="none" w:sz="0" w:space="0" w:color="auto"/>
        <w:right w:val="none" w:sz="0" w:space="0" w:color="auto"/>
      </w:divBdr>
    </w:div>
    <w:div w:id="820343732">
      <w:bodyDiv w:val="1"/>
      <w:marLeft w:val="0"/>
      <w:marRight w:val="0"/>
      <w:marTop w:val="0"/>
      <w:marBottom w:val="0"/>
      <w:divBdr>
        <w:top w:val="none" w:sz="0" w:space="0" w:color="auto"/>
        <w:left w:val="none" w:sz="0" w:space="0" w:color="auto"/>
        <w:bottom w:val="none" w:sz="0" w:space="0" w:color="auto"/>
        <w:right w:val="none" w:sz="0" w:space="0" w:color="auto"/>
      </w:divBdr>
    </w:div>
    <w:div w:id="824395223">
      <w:bodyDiv w:val="1"/>
      <w:marLeft w:val="0"/>
      <w:marRight w:val="0"/>
      <w:marTop w:val="0"/>
      <w:marBottom w:val="0"/>
      <w:divBdr>
        <w:top w:val="none" w:sz="0" w:space="0" w:color="auto"/>
        <w:left w:val="none" w:sz="0" w:space="0" w:color="auto"/>
        <w:bottom w:val="none" w:sz="0" w:space="0" w:color="auto"/>
        <w:right w:val="none" w:sz="0" w:space="0" w:color="auto"/>
      </w:divBdr>
    </w:div>
    <w:div w:id="827398872">
      <w:bodyDiv w:val="1"/>
      <w:marLeft w:val="0"/>
      <w:marRight w:val="0"/>
      <w:marTop w:val="0"/>
      <w:marBottom w:val="0"/>
      <w:divBdr>
        <w:top w:val="none" w:sz="0" w:space="0" w:color="auto"/>
        <w:left w:val="none" w:sz="0" w:space="0" w:color="auto"/>
        <w:bottom w:val="none" w:sz="0" w:space="0" w:color="auto"/>
        <w:right w:val="none" w:sz="0" w:space="0" w:color="auto"/>
      </w:divBdr>
    </w:div>
    <w:div w:id="837578944">
      <w:bodyDiv w:val="1"/>
      <w:marLeft w:val="0"/>
      <w:marRight w:val="0"/>
      <w:marTop w:val="0"/>
      <w:marBottom w:val="0"/>
      <w:divBdr>
        <w:top w:val="none" w:sz="0" w:space="0" w:color="auto"/>
        <w:left w:val="none" w:sz="0" w:space="0" w:color="auto"/>
        <w:bottom w:val="none" w:sz="0" w:space="0" w:color="auto"/>
        <w:right w:val="none" w:sz="0" w:space="0" w:color="auto"/>
      </w:divBdr>
    </w:div>
    <w:div w:id="837890762">
      <w:bodyDiv w:val="1"/>
      <w:marLeft w:val="0"/>
      <w:marRight w:val="0"/>
      <w:marTop w:val="0"/>
      <w:marBottom w:val="0"/>
      <w:divBdr>
        <w:top w:val="none" w:sz="0" w:space="0" w:color="auto"/>
        <w:left w:val="none" w:sz="0" w:space="0" w:color="auto"/>
        <w:bottom w:val="none" w:sz="0" w:space="0" w:color="auto"/>
        <w:right w:val="none" w:sz="0" w:space="0" w:color="auto"/>
      </w:divBdr>
    </w:div>
    <w:div w:id="838158412">
      <w:bodyDiv w:val="1"/>
      <w:marLeft w:val="0"/>
      <w:marRight w:val="0"/>
      <w:marTop w:val="0"/>
      <w:marBottom w:val="0"/>
      <w:divBdr>
        <w:top w:val="none" w:sz="0" w:space="0" w:color="auto"/>
        <w:left w:val="none" w:sz="0" w:space="0" w:color="auto"/>
        <w:bottom w:val="none" w:sz="0" w:space="0" w:color="auto"/>
        <w:right w:val="none" w:sz="0" w:space="0" w:color="auto"/>
      </w:divBdr>
    </w:div>
    <w:div w:id="847983586">
      <w:bodyDiv w:val="1"/>
      <w:marLeft w:val="0"/>
      <w:marRight w:val="0"/>
      <w:marTop w:val="0"/>
      <w:marBottom w:val="0"/>
      <w:divBdr>
        <w:top w:val="none" w:sz="0" w:space="0" w:color="auto"/>
        <w:left w:val="none" w:sz="0" w:space="0" w:color="auto"/>
        <w:bottom w:val="none" w:sz="0" w:space="0" w:color="auto"/>
        <w:right w:val="none" w:sz="0" w:space="0" w:color="auto"/>
      </w:divBdr>
    </w:div>
    <w:div w:id="852063949">
      <w:bodyDiv w:val="1"/>
      <w:marLeft w:val="0"/>
      <w:marRight w:val="0"/>
      <w:marTop w:val="0"/>
      <w:marBottom w:val="0"/>
      <w:divBdr>
        <w:top w:val="none" w:sz="0" w:space="0" w:color="auto"/>
        <w:left w:val="none" w:sz="0" w:space="0" w:color="auto"/>
        <w:bottom w:val="none" w:sz="0" w:space="0" w:color="auto"/>
        <w:right w:val="none" w:sz="0" w:space="0" w:color="auto"/>
      </w:divBdr>
    </w:div>
    <w:div w:id="852108309">
      <w:bodyDiv w:val="1"/>
      <w:marLeft w:val="0"/>
      <w:marRight w:val="0"/>
      <w:marTop w:val="0"/>
      <w:marBottom w:val="0"/>
      <w:divBdr>
        <w:top w:val="none" w:sz="0" w:space="0" w:color="auto"/>
        <w:left w:val="none" w:sz="0" w:space="0" w:color="auto"/>
        <w:bottom w:val="none" w:sz="0" w:space="0" w:color="auto"/>
        <w:right w:val="none" w:sz="0" w:space="0" w:color="auto"/>
      </w:divBdr>
    </w:div>
    <w:div w:id="855652510">
      <w:bodyDiv w:val="1"/>
      <w:marLeft w:val="0"/>
      <w:marRight w:val="0"/>
      <w:marTop w:val="0"/>
      <w:marBottom w:val="0"/>
      <w:divBdr>
        <w:top w:val="none" w:sz="0" w:space="0" w:color="auto"/>
        <w:left w:val="none" w:sz="0" w:space="0" w:color="auto"/>
        <w:bottom w:val="none" w:sz="0" w:space="0" w:color="auto"/>
        <w:right w:val="none" w:sz="0" w:space="0" w:color="auto"/>
      </w:divBdr>
    </w:div>
    <w:div w:id="860431147">
      <w:bodyDiv w:val="1"/>
      <w:marLeft w:val="0"/>
      <w:marRight w:val="0"/>
      <w:marTop w:val="0"/>
      <w:marBottom w:val="0"/>
      <w:divBdr>
        <w:top w:val="none" w:sz="0" w:space="0" w:color="auto"/>
        <w:left w:val="none" w:sz="0" w:space="0" w:color="auto"/>
        <w:bottom w:val="none" w:sz="0" w:space="0" w:color="auto"/>
        <w:right w:val="none" w:sz="0" w:space="0" w:color="auto"/>
      </w:divBdr>
    </w:div>
    <w:div w:id="860702468">
      <w:bodyDiv w:val="1"/>
      <w:marLeft w:val="0"/>
      <w:marRight w:val="0"/>
      <w:marTop w:val="0"/>
      <w:marBottom w:val="0"/>
      <w:divBdr>
        <w:top w:val="none" w:sz="0" w:space="0" w:color="auto"/>
        <w:left w:val="none" w:sz="0" w:space="0" w:color="auto"/>
        <w:bottom w:val="none" w:sz="0" w:space="0" w:color="auto"/>
        <w:right w:val="none" w:sz="0" w:space="0" w:color="auto"/>
      </w:divBdr>
    </w:div>
    <w:div w:id="870724663">
      <w:bodyDiv w:val="1"/>
      <w:marLeft w:val="0"/>
      <w:marRight w:val="0"/>
      <w:marTop w:val="0"/>
      <w:marBottom w:val="0"/>
      <w:divBdr>
        <w:top w:val="none" w:sz="0" w:space="0" w:color="auto"/>
        <w:left w:val="none" w:sz="0" w:space="0" w:color="auto"/>
        <w:bottom w:val="none" w:sz="0" w:space="0" w:color="auto"/>
        <w:right w:val="none" w:sz="0" w:space="0" w:color="auto"/>
      </w:divBdr>
    </w:div>
    <w:div w:id="876819809">
      <w:bodyDiv w:val="1"/>
      <w:marLeft w:val="0"/>
      <w:marRight w:val="0"/>
      <w:marTop w:val="0"/>
      <w:marBottom w:val="0"/>
      <w:divBdr>
        <w:top w:val="none" w:sz="0" w:space="0" w:color="auto"/>
        <w:left w:val="none" w:sz="0" w:space="0" w:color="auto"/>
        <w:bottom w:val="none" w:sz="0" w:space="0" w:color="auto"/>
        <w:right w:val="none" w:sz="0" w:space="0" w:color="auto"/>
      </w:divBdr>
    </w:div>
    <w:div w:id="890338435">
      <w:bodyDiv w:val="1"/>
      <w:marLeft w:val="0"/>
      <w:marRight w:val="0"/>
      <w:marTop w:val="0"/>
      <w:marBottom w:val="0"/>
      <w:divBdr>
        <w:top w:val="none" w:sz="0" w:space="0" w:color="auto"/>
        <w:left w:val="none" w:sz="0" w:space="0" w:color="auto"/>
        <w:bottom w:val="none" w:sz="0" w:space="0" w:color="auto"/>
        <w:right w:val="none" w:sz="0" w:space="0" w:color="auto"/>
      </w:divBdr>
    </w:div>
    <w:div w:id="896740861">
      <w:bodyDiv w:val="1"/>
      <w:marLeft w:val="0"/>
      <w:marRight w:val="0"/>
      <w:marTop w:val="0"/>
      <w:marBottom w:val="0"/>
      <w:divBdr>
        <w:top w:val="none" w:sz="0" w:space="0" w:color="auto"/>
        <w:left w:val="none" w:sz="0" w:space="0" w:color="auto"/>
        <w:bottom w:val="none" w:sz="0" w:space="0" w:color="auto"/>
        <w:right w:val="none" w:sz="0" w:space="0" w:color="auto"/>
      </w:divBdr>
    </w:div>
    <w:div w:id="898708966">
      <w:bodyDiv w:val="1"/>
      <w:marLeft w:val="0"/>
      <w:marRight w:val="0"/>
      <w:marTop w:val="0"/>
      <w:marBottom w:val="0"/>
      <w:divBdr>
        <w:top w:val="none" w:sz="0" w:space="0" w:color="auto"/>
        <w:left w:val="none" w:sz="0" w:space="0" w:color="auto"/>
        <w:bottom w:val="none" w:sz="0" w:space="0" w:color="auto"/>
        <w:right w:val="none" w:sz="0" w:space="0" w:color="auto"/>
      </w:divBdr>
    </w:div>
    <w:div w:id="902644029">
      <w:bodyDiv w:val="1"/>
      <w:marLeft w:val="0"/>
      <w:marRight w:val="0"/>
      <w:marTop w:val="0"/>
      <w:marBottom w:val="0"/>
      <w:divBdr>
        <w:top w:val="none" w:sz="0" w:space="0" w:color="auto"/>
        <w:left w:val="none" w:sz="0" w:space="0" w:color="auto"/>
        <w:bottom w:val="none" w:sz="0" w:space="0" w:color="auto"/>
        <w:right w:val="none" w:sz="0" w:space="0" w:color="auto"/>
      </w:divBdr>
    </w:div>
    <w:div w:id="907156456">
      <w:bodyDiv w:val="1"/>
      <w:marLeft w:val="0"/>
      <w:marRight w:val="0"/>
      <w:marTop w:val="0"/>
      <w:marBottom w:val="0"/>
      <w:divBdr>
        <w:top w:val="none" w:sz="0" w:space="0" w:color="auto"/>
        <w:left w:val="none" w:sz="0" w:space="0" w:color="auto"/>
        <w:bottom w:val="none" w:sz="0" w:space="0" w:color="auto"/>
        <w:right w:val="none" w:sz="0" w:space="0" w:color="auto"/>
      </w:divBdr>
    </w:div>
    <w:div w:id="908805755">
      <w:bodyDiv w:val="1"/>
      <w:marLeft w:val="0"/>
      <w:marRight w:val="0"/>
      <w:marTop w:val="0"/>
      <w:marBottom w:val="0"/>
      <w:divBdr>
        <w:top w:val="none" w:sz="0" w:space="0" w:color="auto"/>
        <w:left w:val="none" w:sz="0" w:space="0" w:color="auto"/>
        <w:bottom w:val="none" w:sz="0" w:space="0" w:color="auto"/>
        <w:right w:val="none" w:sz="0" w:space="0" w:color="auto"/>
      </w:divBdr>
    </w:div>
    <w:div w:id="910851958">
      <w:bodyDiv w:val="1"/>
      <w:marLeft w:val="0"/>
      <w:marRight w:val="0"/>
      <w:marTop w:val="0"/>
      <w:marBottom w:val="0"/>
      <w:divBdr>
        <w:top w:val="none" w:sz="0" w:space="0" w:color="auto"/>
        <w:left w:val="none" w:sz="0" w:space="0" w:color="auto"/>
        <w:bottom w:val="none" w:sz="0" w:space="0" w:color="auto"/>
        <w:right w:val="none" w:sz="0" w:space="0" w:color="auto"/>
      </w:divBdr>
    </w:div>
    <w:div w:id="915239672">
      <w:bodyDiv w:val="1"/>
      <w:marLeft w:val="0"/>
      <w:marRight w:val="0"/>
      <w:marTop w:val="0"/>
      <w:marBottom w:val="0"/>
      <w:divBdr>
        <w:top w:val="none" w:sz="0" w:space="0" w:color="auto"/>
        <w:left w:val="none" w:sz="0" w:space="0" w:color="auto"/>
        <w:bottom w:val="none" w:sz="0" w:space="0" w:color="auto"/>
        <w:right w:val="none" w:sz="0" w:space="0" w:color="auto"/>
      </w:divBdr>
    </w:div>
    <w:div w:id="919949198">
      <w:bodyDiv w:val="1"/>
      <w:marLeft w:val="0"/>
      <w:marRight w:val="0"/>
      <w:marTop w:val="0"/>
      <w:marBottom w:val="0"/>
      <w:divBdr>
        <w:top w:val="none" w:sz="0" w:space="0" w:color="auto"/>
        <w:left w:val="none" w:sz="0" w:space="0" w:color="auto"/>
        <w:bottom w:val="none" w:sz="0" w:space="0" w:color="auto"/>
        <w:right w:val="none" w:sz="0" w:space="0" w:color="auto"/>
      </w:divBdr>
    </w:div>
    <w:div w:id="920796593">
      <w:bodyDiv w:val="1"/>
      <w:marLeft w:val="0"/>
      <w:marRight w:val="0"/>
      <w:marTop w:val="0"/>
      <w:marBottom w:val="0"/>
      <w:divBdr>
        <w:top w:val="none" w:sz="0" w:space="0" w:color="auto"/>
        <w:left w:val="none" w:sz="0" w:space="0" w:color="auto"/>
        <w:bottom w:val="none" w:sz="0" w:space="0" w:color="auto"/>
        <w:right w:val="none" w:sz="0" w:space="0" w:color="auto"/>
      </w:divBdr>
    </w:div>
    <w:div w:id="924538612">
      <w:bodyDiv w:val="1"/>
      <w:marLeft w:val="0"/>
      <w:marRight w:val="0"/>
      <w:marTop w:val="0"/>
      <w:marBottom w:val="0"/>
      <w:divBdr>
        <w:top w:val="none" w:sz="0" w:space="0" w:color="auto"/>
        <w:left w:val="none" w:sz="0" w:space="0" w:color="auto"/>
        <w:bottom w:val="none" w:sz="0" w:space="0" w:color="auto"/>
        <w:right w:val="none" w:sz="0" w:space="0" w:color="auto"/>
      </w:divBdr>
    </w:div>
    <w:div w:id="932591792">
      <w:bodyDiv w:val="1"/>
      <w:marLeft w:val="0"/>
      <w:marRight w:val="0"/>
      <w:marTop w:val="0"/>
      <w:marBottom w:val="0"/>
      <w:divBdr>
        <w:top w:val="none" w:sz="0" w:space="0" w:color="auto"/>
        <w:left w:val="none" w:sz="0" w:space="0" w:color="auto"/>
        <w:bottom w:val="none" w:sz="0" w:space="0" w:color="auto"/>
        <w:right w:val="none" w:sz="0" w:space="0" w:color="auto"/>
      </w:divBdr>
    </w:div>
    <w:div w:id="932859074">
      <w:bodyDiv w:val="1"/>
      <w:marLeft w:val="0"/>
      <w:marRight w:val="0"/>
      <w:marTop w:val="0"/>
      <w:marBottom w:val="0"/>
      <w:divBdr>
        <w:top w:val="none" w:sz="0" w:space="0" w:color="auto"/>
        <w:left w:val="none" w:sz="0" w:space="0" w:color="auto"/>
        <w:bottom w:val="none" w:sz="0" w:space="0" w:color="auto"/>
        <w:right w:val="none" w:sz="0" w:space="0" w:color="auto"/>
      </w:divBdr>
    </w:div>
    <w:div w:id="936670517">
      <w:bodyDiv w:val="1"/>
      <w:marLeft w:val="0"/>
      <w:marRight w:val="0"/>
      <w:marTop w:val="0"/>
      <w:marBottom w:val="0"/>
      <w:divBdr>
        <w:top w:val="none" w:sz="0" w:space="0" w:color="auto"/>
        <w:left w:val="none" w:sz="0" w:space="0" w:color="auto"/>
        <w:bottom w:val="none" w:sz="0" w:space="0" w:color="auto"/>
        <w:right w:val="none" w:sz="0" w:space="0" w:color="auto"/>
      </w:divBdr>
    </w:div>
    <w:div w:id="937640575">
      <w:bodyDiv w:val="1"/>
      <w:marLeft w:val="0"/>
      <w:marRight w:val="0"/>
      <w:marTop w:val="0"/>
      <w:marBottom w:val="0"/>
      <w:divBdr>
        <w:top w:val="none" w:sz="0" w:space="0" w:color="auto"/>
        <w:left w:val="none" w:sz="0" w:space="0" w:color="auto"/>
        <w:bottom w:val="none" w:sz="0" w:space="0" w:color="auto"/>
        <w:right w:val="none" w:sz="0" w:space="0" w:color="auto"/>
      </w:divBdr>
    </w:div>
    <w:div w:id="964040250">
      <w:bodyDiv w:val="1"/>
      <w:marLeft w:val="0"/>
      <w:marRight w:val="0"/>
      <w:marTop w:val="0"/>
      <w:marBottom w:val="0"/>
      <w:divBdr>
        <w:top w:val="none" w:sz="0" w:space="0" w:color="auto"/>
        <w:left w:val="none" w:sz="0" w:space="0" w:color="auto"/>
        <w:bottom w:val="none" w:sz="0" w:space="0" w:color="auto"/>
        <w:right w:val="none" w:sz="0" w:space="0" w:color="auto"/>
      </w:divBdr>
    </w:div>
    <w:div w:id="965702242">
      <w:bodyDiv w:val="1"/>
      <w:marLeft w:val="0"/>
      <w:marRight w:val="0"/>
      <w:marTop w:val="0"/>
      <w:marBottom w:val="0"/>
      <w:divBdr>
        <w:top w:val="none" w:sz="0" w:space="0" w:color="auto"/>
        <w:left w:val="none" w:sz="0" w:space="0" w:color="auto"/>
        <w:bottom w:val="none" w:sz="0" w:space="0" w:color="auto"/>
        <w:right w:val="none" w:sz="0" w:space="0" w:color="auto"/>
      </w:divBdr>
    </w:div>
    <w:div w:id="968777871">
      <w:bodyDiv w:val="1"/>
      <w:marLeft w:val="0"/>
      <w:marRight w:val="0"/>
      <w:marTop w:val="0"/>
      <w:marBottom w:val="0"/>
      <w:divBdr>
        <w:top w:val="none" w:sz="0" w:space="0" w:color="auto"/>
        <w:left w:val="none" w:sz="0" w:space="0" w:color="auto"/>
        <w:bottom w:val="none" w:sz="0" w:space="0" w:color="auto"/>
        <w:right w:val="none" w:sz="0" w:space="0" w:color="auto"/>
      </w:divBdr>
    </w:div>
    <w:div w:id="978144228">
      <w:bodyDiv w:val="1"/>
      <w:marLeft w:val="0"/>
      <w:marRight w:val="0"/>
      <w:marTop w:val="0"/>
      <w:marBottom w:val="0"/>
      <w:divBdr>
        <w:top w:val="none" w:sz="0" w:space="0" w:color="auto"/>
        <w:left w:val="none" w:sz="0" w:space="0" w:color="auto"/>
        <w:bottom w:val="none" w:sz="0" w:space="0" w:color="auto"/>
        <w:right w:val="none" w:sz="0" w:space="0" w:color="auto"/>
      </w:divBdr>
    </w:div>
    <w:div w:id="986280123">
      <w:bodyDiv w:val="1"/>
      <w:marLeft w:val="0"/>
      <w:marRight w:val="0"/>
      <w:marTop w:val="0"/>
      <w:marBottom w:val="0"/>
      <w:divBdr>
        <w:top w:val="none" w:sz="0" w:space="0" w:color="auto"/>
        <w:left w:val="none" w:sz="0" w:space="0" w:color="auto"/>
        <w:bottom w:val="none" w:sz="0" w:space="0" w:color="auto"/>
        <w:right w:val="none" w:sz="0" w:space="0" w:color="auto"/>
      </w:divBdr>
    </w:div>
    <w:div w:id="987785937">
      <w:bodyDiv w:val="1"/>
      <w:marLeft w:val="0"/>
      <w:marRight w:val="0"/>
      <w:marTop w:val="0"/>
      <w:marBottom w:val="0"/>
      <w:divBdr>
        <w:top w:val="none" w:sz="0" w:space="0" w:color="auto"/>
        <w:left w:val="none" w:sz="0" w:space="0" w:color="auto"/>
        <w:bottom w:val="none" w:sz="0" w:space="0" w:color="auto"/>
        <w:right w:val="none" w:sz="0" w:space="0" w:color="auto"/>
      </w:divBdr>
    </w:div>
    <w:div w:id="988242068">
      <w:bodyDiv w:val="1"/>
      <w:marLeft w:val="0"/>
      <w:marRight w:val="0"/>
      <w:marTop w:val="0"/>
      <w:marBottom w:val="0"/>
      <w:divBdr>
        <w:top w:val="none" w:sz="0" w:space="0" w:color="auto"/>
        <w:left w:val="none" w:sz="0" w:space="0" w:color="auto"/>
        <w:bottom w:val="none" w:sz="0" w:space="0" w:color="auto"/>
        <w:right w:val="none" w:sz="0" w:space="0" w:color="auto"/>
      </w:divBdr>
    </w:div>
    <w:div w:id="994069787">
      <w:bodyDiv w:val="1"/>
      <w:marLeft w:val="0"/>
      <w:marRight w:val="0"/>
      <w:marTop w:val="0"/>
      <w:marBottom w:val="0"/>
      <w:divBdr>
        <w:top w:val="none" w:sz="0" w:space="0" w:color="auto"/>
        <w:left w:val="none" w:sz="0" w:space="0" w:color="auto"/>
        <w:bottom w:val="none" w:sz="0" w:space="0" w:color="auto"/>
        <w:right w:val="none" w:sz="0" w:space="0" w:color="auto"/>
      </w:divBdr>
    </w:div>
    <w:div w:id="995494404">
      <w:bodyDiv w:val="1"/>
      <w:marLeft w:val="0"/>
      <w:marRight w:val="0"/>
      <w:marTop w:val="0"/>
      <w:marBottom w:val="0"/>
      <w:divBdr>
        <w:top w:val="none" w:sz="0" w:space="0" w:color="auto"/>
        <w:left w:val="none" w:sz="0" w:space="0" w:color="auto"/>
        <w:bottom w:val="none" w:sz="0" w:space="0" w:color="auto"/>
        <w:right w:val="none" w:sz="0" w:space="0" w:color="auto"/>
      </w:divBdr>
    </w:div>
    <w:div w:id="995495791">
      <w:bodyDiv w:val="1"/>
      <w:marLeft w:val="0"/>
      <w:marRight w:val="0"/>
      <w:marTop w:val="0"/>
      <w:marBottom w:val="0"/>
      <w:divBdr>
        <w:top w:val="none" w:sz="0" w:space="0" w:color="auto"/>
        <w:left w:val="none" w:sz="0" w:space="0" w:color="auto"/>
        <w:bottom w:val="none" w:sz="0" w:space="0" w:color="auto"/>
        <w:right w:val="none" w:sz="0" w:space="0" w:color="auto"/>
      </w:divBdr>
    </w:div>
    <w:div w:id="998121621">
      <w:bodyDiv w:val="1"/>
      <w:marLeft w:val="0"/>
      <w:marRight w:val="0"/>
      <w:marTop w:val="0"/>
      <w:marBottom w:val="0"/>
      <w:divBdr>
        <w:top w:val="none" w:sz="0" w:space="0" w:color="auto"/>
        <w:left w:val="none" w:sz="0" w:space="0" w:color="auto"/>
        <w:bottom w:val="none" w:sz="0" w:space="0" w:color="auto"/>
        <w:right w:val="none" w:sz="0" w:space="0" w:color="auto"/>
      </w:divBdr>
    </w:div>
    <w:div w:id="1003705851">
      <w:bodyDiv w:val="1"/>
      <w:marLeft w:val="0"/>
      <w:marRight w:val="0"/>
      <w:marTop w:val="0"/>
      <w:marBottom w:val="0"/>
      <w:divBdr>
        <w:top w:val="none" w:sz="0" w:space="0" w:color="auto"/>
        <w:left w:val="none" w:sz="0" w:space="0" w:color="auto"/>
        <w:bottom w:val="none" w:sz="0" w:space="0" w:color="auto"/>
        <w:right w:val="none" w:sz="0" w:space="0" w:color="auto"/>
      </w:divBdr>
    </w:div>
    <w:div w:id="1006439440">
      <w:bodyDiv w:val="1"/>
      <w:marLeft w:val="0"/>
      <w:marRight w:val="0"/>
      <w:marTop w:val="0"/>
      <w:marBottom w:val="0"/>
      <w:divBdr>
        <w:top w:val="none" w:sz="0" w:space="0" w:color="auto"/>
        <w:left w:val="none" w:sz="0" w:space="0" w:color="auto"/>
        <w:bottom w:val="none" w:sz="0" w:space="0" w:color="auto"/>
        <w:right w:val="none" w:sz="0" w:space="0" w:color="auto"/>
      </w:divBdr>
    </w:div>
    <w:div w:id="1007097522">
      <w:bodyDiv w:val="1"/>
      <w:marLeft w:val="0"/>
      <w:marRight w:val="0"/>
      <w:marTop w:val="0"/>
      <w:marBottom w:val="0"/>
      <w:divBdr>
        <w:top w:val="none" w:sz="0" w:space="0" w:color="auto"/>
        <w:left w:val="none" w:sz="0" w:space="0" w:color="auto"/>
        <w:bottom w:val="none" w:sz="0" w:space="0" w:color="auto"/>
        <w:right w:val="none" w:sz="0" w:space="0" w:color="auto"/>
      </w:divBdr>
    </w:div>
    <w:div w:id="1009797654">
      <w:bodyDiv w:val="1"/>
      <w:marLeft w:val="0"/>
      <w:marRight w:val="0"/>
      <w:marTop w:val="0"/>
      <w:marBottom w:val="0"/>
      <w:divBdr>
        <w:top w:val="none" w:sz="0" w:space="0" w:color="auto"/>
        <w:left w:val="none" w:sz="0" w:space="0" w:color="auto"/>
        <w:bottom w:val="none" w:sz="0" w:space="0" w:color="auto"/>
        <w:right w:val="none" w:sz="0" w:space="0" w:color="auto"/>
      </w:divBdr>
    </w:div>
    <w:div w:id="1015689299">
      <w:bodyDiv w:val="1"/>
      <w:marLeft w:val="0"/>
      <w:marRight w:val="0"/>
      <w:marTop w:val="0"/>
      <w:marBottom w:val="0"/>
      <w:divBdr>
        <w:top w:val="none" w:sz="0" w:space="0" w:color="auto"/>
        <w:left w:val="none" w:sz="0" w:space="0" w:color="auto"/>
        <w:bottom w:val="none" w:sz="0" w:space="0" w:color="auto"/>
        <w:right w:val="none" w:sz="0" w:space="0" w:color="auto"/>
      </w:divBdr>
    </w:div>
    <w:div w:id="1016736881">
      <w:bodyDiv w:val="1"/>
      <w:marLeft w:val="0"/>
      <w:marRight w:val="0"/>
      <w:marTop w:val="0"/>
      <w:marBottom w:val="0"/>
      <w:divBdr>
        <w:top w:val="none" w:sz="0" w:space="0" w:color="auto"/>
        <w:left w:val="none" w:sz="0" w:space="0" w:color="auto"/>
        <w:bottom w:val="none" w:sz="0" w:space="0" w:color="auto"/>
        <w:right w:val="none" w:sz="0" w:space="0" w:color="auto"/>
      </w:divBdr>
    </w:div>
    <w:div w:id="1022173529">
      <w:bodyDiv w:val="1"/>
      <w:marLeft w:val="0"/>
      <w:marRight w:val="0"/>
      <w:marTop w:val="0"/>
      <w:marBottom w:val="0"/>
      <w:divBdr>
        <w:top w:val="none" w:sz="0" w:space="0" w:color="auto"/>
        <w:left w:val="none" w:sz="0" w:space="0" w:color="auto"/>
        <w:bottom w:val="none" w:sz="0" w:space="0" w:color="auto"/>
        <w:right w:val="none" w:sz="0" w:space="0" w:color="auto"/>
      </w:divBdr>
    </w:div>
    <w:div w:id="1030834341">
      <w:bodyDiv w:val="1"/>
      <w:marLeft w:val="0"/>
      <w:marRight w:val="0"/>
      <w:marTop w:val="0"/>
      <w:marBottom w:val="0"/>
      <w:divBdr>
        <w:top w:val="none" w:sz="0" w:space="0" w:color="auto"/>
        <w:left w:val="none" w:sz="0" w:space="0" w:color="auto"/>
        <w:bottom w:val="none" w:sz="0" w:space="0" w:color="auto"/>
        <w:right w:val="none" w:sz="0" w:space="0" w:color="auto"/>
      </w:divBdr>
    </w:div>
    <w:div w:id="1031421562">
      <w:bodyDiv w:val="1"/>
      <w:marLeft w:val="0"/>
      <w:marRight w:val="0"/>
      <w:marTop w:val="0"/>
      <w:marBottom w:val="0"/>
      <w:divBdr>
        <w:top w:val="none" w:sz="0" w:space="0" w:color="auto"/>
        <w:left w:val="none" w:sz="0" w:space="0" w:color="auto"/>
        <w:bottom w:val="none" w:sz="0" w:space="0" w:color="auto"/>
        <w:right w:val="none" w:sz="0" w:space="0" w:color="auto"/>
      </w:divBdr>
    </w:div>
    <w:div w:id="1036857835">
      <w:bodyDiv w:val="1"/>
      <w:marLeft w:val="0"/>
      <w:marRight w:val="0"/>
      <w:marTop w:val="0"/>
      <w:marBottom w:val="0"/>
      <w:divBdr>
        <w:top w:val="none" w:sz="0" w:space="0" w:color="auto"/>
        <w:left w:val="none" w:sz="0" w:space="0" w:color="auto"/>
        <w:bottom w:val="none" w:sz="0" w:space="0" w:color="auto"/>
        <w:right w:val="none" w:sz="0" w:space="0" w:color="auto"/>
      </w:divBdr>
    </w:div>
    <w:div w:id="1037777934">
      <w:bodyDiv w:val="1"/>
      <w:marLeft w:val="0"/>
      <w:marRight w:val="0"/>
      <w:marTop w:val="0"/>
      <w:marBottom w:val="0"/>
      <w:divBdr>
        <w:top w:val="none" w:sz="0" w:space="0" w:color="auto"/>
        <w:left w:val="none" w:sz="0" w:space="0" w:color="auto"/>
        <w:bottom w:val="none" w:sz="0" w:space="0" w:color="auto"/>
        <w:right w:val="none" w:sz="0" w:space="0" w:color="auto"/>
      </w:divBdr>
    </w:div>
    <w:div w:id="1037898727">
      <w:bodyDiv w:val="1"/>
      <w:marLeft w:val="0"/>
      <w:marRight w:val="0"/>
      <w:marTop w:val="0"/>
      <w:marBottom w:val="0"/>
      <w:divBdr>
        <w:top w:val="none" w:sz="0" w:space="0" w:color="auto"/>
        <w:left w:val="none" w:sz="0" w:space="0" w:color="auto"/>
        <w:bottom w:val="none" w:sz="0" w:space="0" w:color="auto"/>
        <w:right w:val="none" w:sz="0" w:space="0" w:color="auto"/>
      </w:divBdr>
    </w:div>
    <w:div w:id="1048261075">
      <w:bodyDiv w:val="1"/>
      <w:marLeft w:val="0"/>
      <w:marRight w:val="0"/>
      <w:marTop w:val="0"/>
      <w:marBottom w:val="0"/>
      <w:divBdr>
        <w:top w:val="none" w:sz="0" w:space="0" w:color="auto"/>
        <w:left w:val="none" w:sz="0" w:space="0" w:color="auto"/>
        <w:bottom w:val="none" w:sz="0" w:space="0" w:color="auto"/>
        <w:right w:val="none" w:sz="0" w:space="0" w:color="auto"/>
      </w:divBdr>
    </w:div>
    <w:div w:id="1060448215">
      <w:bodyDiv w:val="1"/>
      <w:marLeft w:val="0"/>
      <w:marRight w:val="0"/>
      <w:marTop w:val="0"/>
      <w:marBottom w:val="0"/>
      <w:divBdr>
        <w:top w:val="none" w:sz="0" w:space="0" w:color="auto"/>
        <w:left w:val="none" w:sz="0" w:space="0" w:color="auto"/>
        <w:bottom w:val="none" w:sz="0" w:space="0" w:color="auto"/>
        <w:right w:val="none" w:sz="0" w:space="0" w:color="auto"/>
      </w:divBdr>
    </w:div>
    <w:div w:id="1061515647">
      <w:bodyDiv w:val="1"/>
      <w:marLeft w:val="0"/>
      <w:marRight w:val="0"/>
      <w:marTop w:val="0"/>
      <w:marBottom w:val="0"/>
      <w:divBdr>
        <w:top w:val="none" w:sz="0" w:space="0" w:color="auto"/>
        <w:left w:val="none" w:sz="0" w:space="0" w:color="auto"/>
        <w:bottom w:val="none" w:sz="0" w:space="0" w:color="auto"/>
        <w:right w:val="none" w:sz="0" w:space="0" w:color="auto"/>
      </w:divBdr>
    </w:div>
    <w:div w:id="1065228505">
      <w:bodyDiv w:val="1"/>
      <w:marLeft w:val="0"/>
      <w:marRight w:val="0"/>
      <w:marTop w:val="0"/>
      <w:marBottom w:val="0"/>
      <w:divBdr>
        <w:top w:val="none" w:sz="0" w:space="0" w:color="auto"/>
        <w:left w:val="none" w:sz="0" w:space="0" w:color="auto"/>
        <w:bottom w:val="none" w:sz="0" w:space="0" w:color="auto"/>
        <w:right w:val="none" w:sz="0" w:space="0" w:color="auto"/>
      </w:divBdr>
    </w:div>
    <w:div w:id="1066683597">
      <w:bodyDiv w:val="1"/>
      <w:marLeft w:val="0"/>
      <w:marRight w:val="0"/>
      <w:marTop w:val="0"/>
      <w:marBottom w:val="0"/>
      <w:divBdr>
        <w:top w:val="none" w:sz="0" w:space="0" w:color="auto"/>
        <w:left w:val="none" w:sz="0" w:space="0" w:color="auto"/>
        <w:bottom w:val="none" w:sz="0" w:space="0" w:color="auto"/>
        <w:right w:val="none" w:sz="0" w:space="0" w:color="auto"/>
      </w:divBdr>
      <w:divsChild>
        <w:div w:id="1561670815">
          <w:marLeft w:val="0"/>
          <w:marRight w:val="0"/>
          <w:marTop w:val="0"/>
          <w:marBottom w:val="0"/>
          <w:divBdr>
            <w:top w:val="none" w:sz="0" w:space="0" w:color="auto"/>
            <w:left w:val="none" w:sz="0" w:space="0" w:color="auto"/>
            <w:bottom w:val="none" w:sz="0" w:space="0" w:color="auto"/>
            <w:right w:val="none" w:sz="0" w:space="0" w:color="auto"/>
          </w:divBdr>
        </w:div>
        <w:div w:id="1509714900">
          <w:marLeft w:val="0"/>
          <w:marRight w:val="0"/>
          <w:marTop w:val="0"/>
          <w:marBottom w:val="0"/>
          <w:divBdr>
            <w:top w:val="none" w:sz="0" w:space="0" w:color="auto"/>
            <w:left w:val="none" w:sz="0" w:space="0" w:color="auto"/>
            <w:bottom w:val="none" w:sz="0" w:space="0" w:color="auto"/>
            <w:right w:val="none" w:sz="0" w:space="0" w:color="auto"/>
          </w:divBdr>
        </w:div>
        <w:div w:id="1165323792">
          <w:marLeft w:val="0"/>
          <w:marRight w:val="0"/>
          <w:marTop w:val="0"/>
          <w:marBottom w:val="0"/>
          <w:divBdr>
            <w:top w:val="none" w:sz="0" w:space="0" w:color="auto"/>
            <w:left w:val="none" w:sz="0" w:space="0" w:color="auto"/>
            <w:bottom w:val="none" w:sz="0" w:space="0" w:color="auto"/>
            <w:right w:val="none" w:sz="0" w:space="0" w:color="auto"/>
          </w:divBdr>
        </w:div>
        <w:div w:id="533809283">
          <w:marLeft w:val="0"/>
          <w:marRight w:val="0"/>
          <w:marTop w:val="0"/>
          <w:marBottom w:val="0"/>
          <w:divBdr>
            <w:top w:val="none" w:sz="0" w:space="0" w:color="auto"/>
            <w:left w:val="none" w:sz="0" w:space="0" w:color="auto"/>
            <w:bottom w:val="none" w:sz="0" w:space="0" w:color="auto"/>
            <w:right w:val="none" w:sz="0" w:space="0" w:color="auto"/>
          </w:divBdr>
        </w:div>
        <w:div w:id="309677893">
          <w:marLeft w:val="0"/>
          <w:marRight w:val="0"/>
          <w:marTop w:val="0"/>
          <w:marBottom w:val="0"/>
          <w:divBdr>
            <w:top w:val="none" w:sz="0" w:space="0" w:color="auto"/>
            <w:left w:val="none" w:sz="0" w:space="0" w:color="auto"/>
            <w:bottom w:val="none" w:sz="0" w:space="0" w:color="auto"/>
            <w:right w:val="none" w:sz="0" w:space="0" w:color="auto"/>
          </w:divBdr>
        </w:div>
        <w:div w:id="618608140">
          <w:marLeft w:val="0"/>
          <w:marRight w:val="0"/>
          <w:marTop w:val="0"/>
          <w:marBottom w:val="0"/>
          <w:divBdr>
            <w:top w:val="none" w:sz="0" w:space="0" w:color="auto"/>
            <w:left w:val="none" w:sz="0" w:space="0" w:color="auto"/>
            <w:bottom w:val="none" w:sz="0" w:space="0" w:color="auto"/>
            <w:right w:val="none" w:sz="0" w:space="0" w:color="auto"/>
          </w:divBdr>
        </w:div>
        <w:div w:id="1768453531">
          <w:marLeft w:val="0"/>
          <w:marRight w:val="0"/>
          <w:marTop w:val="0"/>
          <w:marBottom w:val="0"/>
          <w:divBdr>
            <w:top w:val="none" w:sz="0" w:space="0" w:color="auto"/>
            <w:left w:val="none" w:sz="0" w:space="0" w:color="auto"/>
            <w:bottom w:val="none" w:sz="0" w:space="0" w:color="auto"/>
            <w:right w:val="none" w:sz="0" w:space="0" w:color="auto"/>
          </w:divBdr>
        </w:div>
      </w:divsChild>
    </w:div>
    <w:div w:id="1074545474">
      <w:bodyDiv w:val="1"/>
      <w:marLeft w:val="0"/>
      <w:marRight w:val="0"/>
      <w:marTop w:val="0"/>
      <w:marBottom w:val="0"/>
      <w:divBdr>
        <w:top w:val="none" w:sz="0" w:space="0" w:color="auto"/>
        <w:left w:val="none" w:sz="0" w:space="0" w:color="auto"/>
        <w:bottom w:val="none" w:sz="0" w:space="0" w:color="auto"/>
        <w:right w:val="none" w:sz="0" w:space="0" w:color="auto"/>
      </w:divBdr>
    </w:div>
    <w:div w:id="1075012689">
      <w:bodyDiv w:val="1"/>
      <w:marLeft w:val="0"/>
      <w:marRight w:val="0"/>
      <w:marTop w:val="0"/>
      <w:marBottom w:val="0"/>
      <w:divBdr>
        <w:top w:val="none" w:sz="0" w:space="0" w:color="auto"/>
        <w:left w:val="none" w:sz="0" w:space="0" w:color="auto"/>
        <w:bottom w:val="none" w:sz="0" w:space="0" w:color="auto"/>
        <w:right w:val="none" w:sz="0" w:space="0" w:color="auto"/>
      </w:divBdr>
    </w:div>
    <w:div w:id="1076247414">
      <w:bodyDiv w:val="1"/>
      <w:marLeft w:val="0"/>
      <w:marRight w:val="0"/>
      <w:marTop w:val="0"/>
      <w:marBottom w:val="0"/>
      <w:divBdr>
        <w:top w:val="none" w:sz="0" w:space="0" w:color="auto"/>
        <w:left w:val="none" w:sz="0" w:space="0" w:color="auto"/>
        <w:bottom w:val="none" w:sz="0" w:space="0" w:color="auto"/>
        <w:right w:val="none" w:sz="0" w:space="0" w:color="auto"/>
      </w:divBdr>
    </w:div>
    <w:div w:id="1079908845">
      <w:bodyDiv w:val="1"/>
      <w:marLeft w:val="0"/>
      <w:marRight w:val="0"/>
      <w:marTop w:val="0"/>
      <w:marBottom w:val="0"/>
      <w:divBdr>
        <w:top w:val="none" w:sz="0" w:space="0" w:color="auto"/>
        <w:left w:val="none" w:sz="0" w:space="0" w:color="auto"/>
        <w:bottom w:val="none" w:sz="0" w:space="0" w:color="auto"/>
        <w:right w:val="none" w:sz="0" w:space="0" w:color="auto"/>
      </w:divBdr>
    </w:div>
    <w:div w:id="1084837083">
      <w:bodyDiv w:val="1"/>
      <w:marLeft w:val="0"/>
      <w:marRight w:val="0"/>
      <w:marTop w:val="0"/>
      <w:marBottom w:val="0"/>
      <w:divBdr>
        <w:top w:val="none" w:sz="0" w:space="0" w:color="auto"/>
        <w:left w:val="none" w:sz="0" w:space="0" w:color="auto"/>
        <w:bottom w:val="none" w:sz="0" w:space="0" w:color="auto"/>
        <w:right w:val="none" w:sz="0" w:space="0" w:color="auto"/>
      </w:divBdr>
    </w:div>
    <w:div w:id="1086343091">
      <w:bodyDiv w:val="1"/>
      <w:marLeft w:val="0"/>
      <w:marRight w:val="0"/>
      <w:marTop w:val="0"/>
      <w:marBottom w:val="0"/>
      <w:divBdr>
        <w:top w:val="none" w:sz="0" w:space="0" w:color="auto"/>
        <w:left w:val="none" w:sz="0" w:space="0" w:color="auto"/>
        <w:bottom w:val="none" w:sz="0" w:space="0" w:color="auto"/>
        <w:right w:val="none" w:sz="0" w:space="0" w:color="auto"/>
      </w:divBdr>
    </w:div>
    <w:div w:id="1096512797">
      <w:bodyDiv w:val="1"/>
      <w:marLeft w:val="0"/>
      <w:marRight w:val="0"/>
      <w:marTop w:val="0"/>
      <w:marBottom w:val="0"/>
      <w:divBdr>
        <w:top w:val="none" w:sz="0" w:space="0" w:color="auto"/>
        <w:left w:val="none" w:sz="0" w:space="0" w:color="auto"/>
        <w:bottom w:val="none" w:sz="0" w:space="0" w:color="auto"/>
        <w:right w:val="none" w:sz="0" w:space="0" w:color="auto"/>
      </w:divBdr>
    </w:div>
    <w:div w:id="1103377508">
      <w:bodyDiv w:val="1"/>
      <w:marLeft w:val="0"/>
      <w:marRight w:val="0"/>
      <w:marTop w:val="0"/>
      <w:marBottom w:val="0"/>
      <w:divBdr>
        <w:top w:val="none" w:sz="0" w:space="0" w:color="auto"/>
        <w:left w:val="none" w:sz="0" w:space="0" w:color="auto"/>
        <w:bottom w:val="none" w:sz="0" w:space="0" w:color="auto"/>
        <w:right w:val="none" w:sz="0" w:space="0" w:color="auto"/>
      </w:divBdr>
    </w:div>
    <w:div w:id="1118183996">
      <w:bodyDiv w:val="1"/>
      <w:marLeft w:val="0"/>
      <w:marRight w:val="0"/>
      <w:marTop w:val="0"/>
      <w:marBottom w:val="0"/>
      <w:divBdr>
        <w:top w:val="none" w:sz="0" w:space="0" w:color="auto"/>
        <w:left w:val="none" w:sz="0" w:space="0" w:color="auto"/>
        <w:bottom w:val="none" w:sz="0" w:space="0" w:color="auto"/>
        <w:right w:val="none" w:sz="0" w:space="0" w:color="auto"/>
      </w:divBdr>
    </w:div>
    <w:div w:id="1119226632">
      <w:bodyDiv w:val="1"/>
      <w:marLeft w:val="0"/>
      <w:marRight w:val="0"/>
      <w:marTop w:val="0"/>
      <w:marBottom w:val="0"/>
      <w:divBdr>
        <w:top w:val="none" w:sz="0" w:space="0" w:color="auto"/>
        <w:left w:val="none" w:sz="0" w:space="0" w:color="auto"/>
        <w:bottom w:val="none" w:sz="0" w:space="0" w:color="auto"/>
        <w:right w:val="none" w:sz="0" w:space="0" w:color="auto"/>
      </w:divBdr>
    </w:div>
    <w:div w:id="1120800018">
      <w:bodyDiv w:val="1"/>
      <w:marLeft w:val="0"/>
      <w:marRight w:val="0"/>
      <w:marTop w:val="0"/>
      <w:marBottom w:val="0"/>
      <w:divBdr>
        <w:top w:val="none" w:sz="0" w:space="0" w:color="auto"/>
        <w:left w:val="none" w:sz="0" w:space="0" w:color="auto"/>
        <w:bottom w:val="none" w:sz="0" w:space="0" w:color="auto"/>
        <w:right w:val="none" w:sz="0" w:space="0" w:color="auto"/>
      </w:divBdr>
    </w:div>
    <w:div w:id="1121190376">
      <w:bodyDiv w:val="1"/>
      <w:marLeft w:val="0"/>
      <w:marRight w:val="0"/>
      <w:marTop w:val="0"/>
      <w:marBottom w:val="0"/>
      <w:divBdr>
        <w:top w:val="none" w:sz="0" w:space="0" w:color="auto"/>
        <w:left w:val="none" w:sz="0" w:space="0" w:color="auto"/>
        <w:bottom w:val="none" w:sz="0" w:space="0" w:color="auto"/>
        <w:right w:val="none" w:sz="0" w:space="0" w:color="auto"/>
      </w:divBdr>
    </w:div>
    <w:div w:id="1130897652">
      <w:bodyDiv w:val="1"/>
      <w:marLeft w:val="0"/>
      <w:marRight w:val="0"/>
      <w:marTop w:val="0"/>
      <w:marBottom w:val="0"/>
      <w:divBdr>
        <w:top w:val="none" w:sz="0" w:space="0" w:color="auto"/>
        <w:left w:val="none" w:sz="0" w:space="0" w:color="auto"/>
        <w:bottom w:val="none" w:sz="0" w:space="0" w:color="auto"/>
        <w:right w:val="none" w:sz="0" w:space="0" w:color="auto"/>
      </w:divBdr>
    </w:div>
    <w:div w:id="1132559296">
      <w:bodyDiv w:val="1"/>
      <w:marLeft w:val="0"/>
      <w:marRight w:val="0"/>
      <w:marTop w:val="0"/>
      <w:marBottom w:val="0"/>
      <w:divBdr>
        <w:top w:val="none" w:sz="0" w:space="0" w:color="auto"/>
        <w:left w:val="none" w:sz="0" w:space="0" w:color="auto"/>
        <w:bottom w:val="none" w:sz="0" w:space="0" w:color="auto"/>
        <w:right w:val="none" w:sz="0" w:space="0" w:color="auto"/>
      </w:divBdr>
    </w:div>
    <w:div w:id="1132864891">
      <w:bodyDiv w:val="1"/>
      <w:marLeft w:val="0"/>
      <w:marRight w:val="0"/>
      <w:marTop w:val="0"/>
      <w:marBottom w:val="0"/>
      <w:divBdr>
        <w:top w:val="none" w:sz="0" w:space="0" w:color="auto"/>
        <w:left w:val="none" w:sz="0" w:space="0" w:color="auto"/>
        <w:bottom w:val="none" w:sz="0" w:space="0" w:color="auto"/>
        <w:right w:val="none" w:sz="0" w:space="0" w:color="auto"/>
      </w:divBdr>
    </w:div>
    <w:div w:id="1152017656">
      <w:bodyDiv w:val="1"/>
      <w:marLeft w:val="0"/>
      <w:marRight w:val="0"/>
      <w:marTop w:val="0"/>
      <w:marBottom w:val="0"/>
      <w:divBdr>
        <w:top w:val="none" w:sz="0" w:space="0" w:color="auto"/>
        <w:left w:val="none" w:sz="0" w:space="0" w:color="auto"/>
        <w:bottom w:val="none" w:sz="0" w:space="0" w:color="auto"/>
        <w:right w:val="none" w:sz="0" w:space="0" w:color="auto"/>
      </w:divBdr>
    </w:div>
    <w:div w:id="1157499901">
      <w:bodyDiv w:val="1"/>
      <w:marLeft w:val="0"/>
      <w:marRight w:val="0"/>
      <w:marTop w:val="0"/>
      <w:marBottom w:val="0"/>
      <w:divBdr>
        <w:top w:val="none" w:sz="0" w:space="0" w:color="auto"/>
        <w:left w:val="none" w:sz="0" w:space="0" w:color="auto"/>
        <w:bottom w:val="none" w:sz="0" w:space="0" w:color="auto"/>
        <w:right w:val="none" w:sz="0" w:space="0" w:color="auto"/>
      </w:divBdr>
    </w:div>
    <w:div w:id="1164080847">
      <w:bodyDiv w:val="1"/>
      <w:marLeft w:val="0"/>
      <w:marRight w:val="0"/>
      <w:marTop w:val="0"/>
      <w:marBottom w:val="0"/>
      <w:divBdr>
        <w:top w:val="none" w:sz="0" w:space="0" w:color="auto"/>
        <w:left w:val="none" w:sz="0" w:space="0" w:color="auto"/>
        <w:bottom w:val="none" w:sz="0" w:space="0" w:color="auto"/>
        <w:right w:val="none" w:sz="0" w:space="0" w:color="auto"/>
      </w:divBdr>
    </w:div>
    <w:div w:id="1176461475">
      <w:bodyDiv w:val="1"/>
      <w:marLeft w:val="0"/>
      <w:marRight w:val="0"/>
      <w:marTop w:val="0"/>
      <w:marBottom w:val="0"/>
      <w:divBdr>
        <w:top w:val="none" w:sz="0" w:space="0" w:color="auto"/>
        <w:left w:val="none" w:sz="0" w:space="0" w:color="auto"/>
        <w:bottom w:val="none" w:sz="0" w:space="0" w:color="auto"/>
        <w:right w:val="none" w:sz="0" w:space="0" w:color="auto"/>
      </w:divBdr>
    </w:div>
    <w:div w:id="1183284875">
      <w:bodyDiv w:val="1"/>
      <w:marLeft w:val="0"/>
      <w:marRight w:val="0"/>
      <w:marTop w:val="0"/>
      <w:marBottom w:val="0"/>
      <w:divBdr>
        <w:top w:val="none" w:sz="0" w:space="0" w:color="auto"/>
        <w:left w:val="none" w:sz="0" w:space="0" w:color="auto"/>
        <w:bottom w:val="none" w:sz="0" w:space="0" w:color="auto"/>
        <w:right w:val="none" w:sz="0" w:space="0" w:color="auto"/>
      </w:divBdr>
    </w:div>
    <w:div w:id="1188057314">
      <w:bodyDiv w:val="1"/>
      <w:marLeft w:val="0"/>
      <w:marRight w:val="0"/>
      <w:marTop w:val="0"/>
      <w:marBottom w:val="0"/>
      <w:divBdr>
        <w:top w:val="none" w:sz="0" w:space="0" w:color="auto"/>
        <w:left w:val="none" w:sz="0" w:space="0" w:color="auto"/>
        <w:bottom w:val="none" w:sz="0" w:space="0" w:color="auto"/>
        <w:right w:val="none" w:sz="0" w:space="0" w:color="auto"/>
      </w:divBdr>
    </w:div>
    <w:div w:id="1193109007">
      <w:bodyDiv w:val="1"/>
      <w:marLeft w:val="0"/>
      <w:marRight w:val="0"/>
      <w:marTop w:val="0"/>
      <w:marBottom w:val="0"/>
      <w:divBdr>
        <w:top w:val="none" w:sz="0" w:space="0" w:color="auto"/>
        <w:left w:val="none" w:sz="0" w:space="0" w:color="auto"/>
        <w:bottom w:val="none" w:sz="0" w:space="0" w:color="auto"/>
        <w:right w:val="none" w:sz="0" w:space="0" w:color="auto"/>
      </w:divBdr>
    </w:div>
    <w:div w:id="1193225795">
      <w:bodyDiv w:val="1"/>
      <w:marLeft w:val="0"/>
      <w:marRight w:val="0"/>
      <w:marTop w:val="0"/>
      <w:marBottom w:val="0"/>
      <w:divBdr>
        <w:top w:val="none" w:sz="0" w:space="0" w:color="auto"/>
        <w:left w:val="none" w:sz="0" w:space="0" w:color="auto"/>
        <w:bottom w:val="none" w:sz="0" w:space="0" w:color="auto"/>
        <w:right w:val="none" w:sz="0" w:space="0" w:color="auto"/>
      </w:divBdr>
    </w:div>
    <w:div w:id="1198272915">
      <w:bodyDiv w:val="1"/>
      <w:marLeft w:val="0"/>
      <w:marRight w:val="0"/>
      <w:marTop w:val="0"/>
      <w:marBottom w:val="0"/>
      <w:divBdr>
        <w:top w:val="none" w:sz="0" w:space="0" w:color="auto"/>
        <w:left w:val="none" w:sz="0" w:space="0" w:color="auto"/>
        <w:bottom w:val="none" w:sz="0" w:space="0" w:color="auto"/>
        <w:right w:val="none" w:sz="0" w:space="0" w:color="auto"/>
      </w:divBdr>
    </w:div>
    <w:div w:id="1206600664">
      <w:bodyDiv w:val="1"/>
      <w:marLeft w:val="0"/>
      <w:marRight w:val="0"/>
      <w:marTop w:val="0"/>
      <w:marBottom w:val="0"/>
      <w:divBdr>
        <w:top w:val="none" w:sz="0" w:space="0" w:color="auto"/>
        <w:left w:val="none" w:sz="0" w:space="0" w:color="auto"/>
        <w:bottom w:val="none" w:sz="0" w:space="0" w:color="auto"/>
        <w:right w:val="none" w:sz="0" w:space="0" w:color="auto"/>
      </w:divBdr>
    </w:div>
    <w:div w:id="1208761548">
      <w:bodyDiv w:val="1"/>
      <w:marLeft w:val="0"/>
      <w:marRight w:val="0"/>
      <w:marTop w:val="0"/>
      <w:marBottom w:val="0"/>
      <w:divBdr>
        <w:top w:val="none" w:sz="0" w:space="0" w:color="auto"/>
        <w:left w:val="none" w:sz="0" w:space="0" w:color="auto"/>
        <w:bottom w:val="none" w:sz="0" w:space="0" w:color="auto"/>
        <w:right w:val="none" w:sz="0" w:space="0" w:color="auto"/>
      </w:divBdr>
    </w:div>
    <w:div w:id="1216545794">
      <w:bodyDiv w:val="1"/>
      <w:marLeft w:val="0"/>
      <w:marRight w:val="0"/>
      <w:marTop w:val="0"/>
      <w:marBottom w:val="0"/>
      <w:divBdr>
        <w:top w:val="none" w:sz="0" w:space="0" w:color="auto"/>
        <w:left w:val="none" w:sz="0" w:space="0" w:color="auto"/>
        <w:bottom w:val="none" w:sz="0" w:space="0" w:color="auto"/>
        <w:right w:val="none" w:sz="0" w:space="0" w:color="auto"/>
      </w:divBdr>
    </w:div>
    <w:div w:id="1222712970">
      <w:bodyDiv w:val="1"/>
      <w:marLeft w:val="0"/>
      <w:marRight w:val="0"/>
      <w:marTop w:val="0"/>
      <w:marBottom w:val="0"/>
      <w:divBdr>
        <w:top w:val="none" w:sz="0" w:space="0" w:color="auto"/>
        <w:left w:val="none" w:sz="0" w:space="0" w:color="auto"/>
        <w:bottom w:val="none" w:sz="0" w:space="0" w:color="auto"/>
        <w:right w:val="none" w:sz="0" w:space="0" w:color="auto"/>
      </w:divBdr>
    </w:div>
    <w:div w:id="1224219695">
      <w:bodyDiv w:val="1"/>
      <w:marLeft w:val="0"/>
      <w:marRight w:val="0"/>
      <w:marTop w:val="0"/>
      <w:marBottom w:val="0"/>
      <w:divBdr>
        <w:top w:val="none" w:sz="0" w:space="0" w:color="auto"/>
        <w:left w:val="none" w:sz="0" w:space="0" w:color="auto"/>
        <w:bottom w:val="none" w:sz="0" w:space="0" w:color="auto"/>
        <w:right w:val="none" w:sz="0" w:space="0" w:color="auto"/>
      </w:divBdr>
    </w:div>
    <w:div w:id="1242178020">
      <w:bodyDiv w:val="1"/>
      <w:marLeft w:val="0"/>
      <w:marRight w:val="0"/>
      <w:marTop w:val="0"/>
      <w:marBottom w:val="0"/>
      <w:divBdr>
        <w:top w:val="none" w:sz="0" w:space="0" w:color="auto"/>
        <w:left w:val="none" w:sz="0" w:space="0" w:color="auto"/>
        <w:bottom w:val="none" w:sz="0" w:space="0" w:color="auto"/>
        <w:right w:val="none" w:sz="0" w:space="0" w:color="auto"/>
      </w:divBdr>
    </w:div>
    <w:div w:id="1244531640">
      <w:bodyDiv w:val="1"/>
      <w:marLeft w:val="0"/>
      <w:marRight w:val="0"/>
      <w:marTop w:val="0"/>
      <w:marBottom w:val="0"/>
      <w:divBdr>
        <w:top w:val="none" w:sz="0" w:space="0" w:color="auto"/>
        <w:left w:val="none" w:sz="0" w:space="0" w:color="auto"/>
        <w:bottom w:val="none" w:sz="0" w:space="0" w:color="auto"/>
        <w:right w:val="none" w:sz="0" w:space="0" w:color="auto"/>
      </w:divBdr>
    </w:div>
    <w:div w:id="1248078979">
      <w:bodyDiv w:val="1"/>
      <w:marLeft w:val="0"/>
      <w:marRight w:val="0"/>
      <w:marTop w:val="0"/>
      <w:marBottom w:val="0"/>
      <w:divBdr>
        <w:top w:val="none" w:sz="0" w:space="0" w:color="auto"/>
        <w:left w:val="none" w:sz="0" w:space="0" w:color="auto"/>
        <w:bottom w:val="none" w:sz="0" w:space="0" w:color="auto"/>
        <w:right w:val="none" w:sz="0" w:space="0" w:color="auto"/>
      </w:divBdr>
    </w:div>
    <w:div w:id="1249582550">
      <w:bodyDiv w:val="1"/>
      <w:marLeft w:val="0"/>
      <w:marRight w:val="0"/>
      <w:marTop w:val="0"/>
      <w:marBottom w:val="0"/>
      <w:divBdr>
        <w:top w:val="none" w:sz="0" w:space="0" w:color="auto"/>
        <w:left w:val="none" w:sz="0" w:space="0" w:color="auto"/>
        <w:bottom w:val="none" w:sz="0" w:space="0" w:color="auto"/>
        <w:right w:val="none" w:sz="0" w:space="0" w:color="auto"/>
      </w:divBdr>
    </w:div>
    <w:div w:id="1250894922">
      <w:bodyDiv w:val="1"/>
      <w:marLeft w:val="0"/>
      <w:marRight w:val="0"/>
      <w:marTop w:val="0"/>
      <w:marBottom w:val="0"/>
      <w:divBdr>
        <w:top w:val="none" w:sz="0" w:space="0" w:color="auto"/>
        <w:left w:val="none" w:sz="0" w:space="0" w:color="auto"/>
        <w:bottom w:val="none" w:sz="0" w:space="0" w:color="auto"/>
        <w:right w:val="none" w:sz="0" w:space="0" w:color="auto"/>
      </w:divBdr>
    </w:div>
    <w:div w:id="1252470933">
      <w:bodyDiv w:val="1"/>
      <w:marLeft w:val="0"/>
      <w:marRight w:val="0"/>
      <w:marTop w:val="0"/>
      <w:marBottom w:val="0"/>
      <w:divBdr>
        <w:top w:val="none" w:sz="0" w:space="0" w:color="auto"/>
        <w:left w:val="none" w:sz="0" w:space="0" w:color="auto"/>
        <w:bottom w:val="none" w:sz="0" w:space="0" w:color="auto"/>
        <w:right w:val="none" w:sz="0" w:space="0" w:color="auto"/>
      </w:divBdr>
    </w:div>
    <w:div w:id="1253050577">
      <w:bodyDiv w:val="1"/>
      <w:marLeft w:val="0"/>
      <w:marRight w:val="0"/>
      <w:marTop w:val="0"/>
      <w:marBottom w:val="0"/>
      <w:divBdr>
        <w:top w:val="none" w:sz="0" w:space="0" w:color="auto"/>
        <w:left w:val="none" w:sz="0" w:space="0" w:color="auto"/>
        <w:bottom w:val="none" w:sz="0" w:space="0" w:color="auto"/>
        <w:right w:val="none" w:sz="0" w:space="0" w:color="auto"/>
      </w:divBdr>
    </w:div>
    <w:div w:id="1253204588">
      <w:bodyDiv w:val="1"/>
      <w:marLeft w:val="0"/>
      <w:marRight w:val="0"/>
      <w:marTop w:val="0"/>
      <w:marBottom w:val="0"/>
      <w:divBdr>
        <w:top w:val="none" w:sz="0" w:space="0" w:color="auto"/>
        <w:left w:val="none" w:sz="0" w:space="0" w:color="auto"/>
        <w:bottom w:val="none" w:sz="0" w:space="0" w:color="auto"/>
        <w:right w:val="none" w:sz="0" w:space="0" w:color="auto"/>
      </w:divBdr>
    </w:div>
    <w:div w:id="1254972638">
      <w:bodyDiv w:val="1"/>
      <w:marLeft w:val="0"/>
      <w:marRight w:val="0"/>
      <w:marTop w:val="0"/>
      <w:marBottom w:val="0"/>
      <w:divBdr>
        <w:top w:val="none" w:sz="0" w:space="0" w:color="auto"/>
        <w:left w:val="none" w:sz="0" w:space="0" w:color="auto"/>
        <w:bottom w:val="none" w:sz="0" w:space="0" w:color="auto"/>
        <w:right w:val="none" w:sz="0" w:space="0" w:color="auto"/>
      </w:divBdr>
    </w:div>
    <w:div w:id="1256357654">
      <w:bodyDiv w:val="1"/>
      <w:marLeft w:val="0"/>
      <w:marRight w:val="0"/>
      <w:marTop w:val="0"/>
      <w:marBottom w:val="0"/>
      <w:divBdr>
        <w:top w:val="none" w:sz="0" w:space="0" w:color="auto"/>
        <w:left w:val="none" w:sz="0" w:space="0" w:color="auto"/>
        <w:bottom w:val="none" w:sz="0" w:space="0" w:color="auto"/>
        <w:right w:val="none" w:sz="0" w:space="0" w:color="auto"/>
      </w:divBdr>
    </w:div>
    <w:div w:id="1257861212">
      <w:bodyDiv w:val="1"/>
      <w:marLeft w:val="0"/>
      <w:marRight w:val="0"/>
      <w:marTop w:val="0"/>
      <w:marBottom w:val="0"/>
      <w:divBdr>
        <w:top w:val="none" w:sz="0" w:space="0" w:color="auto"/>
        <w:left w:val="none" w:sz="0" w:space="0" w:color="auto"/>
        <w:bottom w:val="none" w:sz="0" w:space="0" w:color="auto"/>
        <w:right w:val="none" w:sz="0" w:space="0" w:color="auto"/>
      </w:divBdr>
    </w:div>
    <w:div w:id="1271669482">
      <w:bodyDiv w:val="1"/>
      <w:marLeft w:val="0"/>
      <w:marRight w:val="0"/>
      <w:marTop w:val="0"/>
      <w:marBottom w:val="0"/>
      <w:divBdr>
        <w:top w:val="none" w:sz="0" w:space="0" w:color="auto"/>
        <w:left w:val="none" w:sz="0" w:space="0" w:color="auto"/>
        <w:bottom w:val="none" w:sz="0" w:space="0" w:color="auto"/>
        <w:right w:val="none" w:sz="0" w:space="0" w:color="auto"/>
      </w:divBdr>
    </w:div>
    <w:div w:id="1280408132">
      <w:bodyDiv w:val="1"/>
      <w:marLeft w:val="0"/>
      <w:marRight w:val="0"/>
      <w:marTop w:val="0"/>
      <w:marBottom w:val="0"/>
      <w:divBdr>
        <w:top w:val="none" w:sz="0" w:space="0" w:color="auto"/>
        <w:left w:val="none" w:sz="0" w:space="0" w:color="auto"/>
        <w:bottom w:val="none" w:sz="0" w:space="0" w:color="auto"/>
        <w:right w:val="none" w:sz="0" w:space="0" w:color="auto"/>
      </w:divBdr>
    </w:div>
    <w:div w:id="1287586844">
      <w:bodyDiv w:val="1"/>
      <w:marLeft w:val="0"/>
      <w:marRight w:val="0"/>
      <w:marTop w:val="0"/>
      <w:marBottom w:val="0"/>
      <w:divBdr>
        <w:top w:val="none" w:sz="0" w:space="0" w:color="auto"/>
        <w:left w:val="none" w:sz="0" w:space="0" w:color="auto"/>
        <w:bottom w:val="none" w:sz="0" w:space="0" w:color="auto"/>
        <w:right w:val="none" w:sz="0" w:space="0" w:color="auto"/>
      </w:divBdr>
    </w:div>
    <w:div w:id="1299263625">
      <w:bodyDiv w:val="1"/>
      <w:marLeft w:val="0"/>
      <w:marRight w:val="0"/>
      <w:marTop w:val="0"/>
      <w:marBottom w:val="0"/>
      <w:divBdr>
        <w:top w:val="none" w:sz="0" w:space="0" w:color="auto"/>
        <w:left w:val="none" w:sz="0" w:space="0" w:color="auto"/>
        <w:bottom w:val="none" w:sz="0" w:space="0" w:color="auto"/>
        <w:right w:val="none" w:sz="0" w:space="0" w:color="auto"/>
      </w:divBdr>
    </w:div>
    <w:div w:id="1304776950">
      <w:bodyDiv w:val="1"/>
      <w:marLeft w:val="0"/>
      <w:marRight w:val="0"/>
      <w:marTop w:val="0"/>
      <w:marBottom w:val="0"/>
      <w:divBdr>
        <w:top w:val="none" w:sz="0" w:space="0" w:color="auto"/>
        <w:left w:val="none" w:sz="0" w:space="0" w:color="auto"/>
        <w:bottom w:val="none" w:sz="0" w:space="0" w:color="auto"/>
        <w:right w:val="none" w:sz="0" w:space="0" w:color="auto"/>
      </w:divBdr>
    </w:div>
    <w:div w:id="1326932884">
      <w:bodyDiv w:val="1"/>
      <w:marLeft w:val="0"/>
      <w:marRight w:val="0"/>
      <w:marTop w:val="0"/>
      <w:marBottom w:val="0"/>
      <w:divBdr>
        <w:top w:val="none" w:sz="0" w:space="0" w:color="auto"/>
        <w:left w:val="none" w:sz="0" w:space="0" w:color="auto"/>
        <w:bottom w:val="none" w:sz="0" w:space="0" w:color="auto"/>
        <w:right w:val="none" w:sz="0" w:space="0" w:color="auto"/>
      </w:divBdr>
    </w:div>
    <w:div w:id="1334068298">
      <w:bodyDiv w:val="1"/>
      <w:marLeft w:val="0"/>
      <w:marRight w:val="0"/>
      <w:marTop w:val="0"/>
      <w:marBottom w:val="0"/>
      <w:divBdr>
        <w:top w:val="none" w:sz="0" w:space="0" w:color="auto"/>
        <w:left w:val="none" w:sz="0" w:space="0" w:color="auto"/>
        <w:bottom w:val="none" w:sz="0" w:space="0" w:color="auto"/>
        <w:right w:val="none" w:sz="0" w:space="0" w:color="auto"/>
      </w:divBdr>
    </w:div>
    <w:div w:id="1338115691">
      <w:bodyDiv w:val="1"/>
      <w:marLeft w:val="0"/>
      <w:marRight w:val="0"/>
      <w:marTop w:val="0"/>
      <w:marBottom w:val="0"/>
      <w:divBdr>
        <w:top w:val="none" w:sz="0" w:space="0" w:color="auto"/>
        <w:left w:val="none" w:sz="0" w:space="0" w:color="auto"/>
        <w:bottom w:val="none" w:sz="0" w:space="0" w:color="auto"/>
        <w:right w:val="none" w:sz="0" w:space="0" w:color="auto"/>
      </w:divBdr>
    </w:div>
    <w:div w:id="1338120199">
      <w:bodyDiv w:val="1"/>
      <w:marLeft w:val="0"/>
      <w:marRight w:val="0"/>
      <w:marTop w:val="0"/>
      <w:marBottom w:val="0"/>
      <w:divBdr>
        <w:top w:val="none" w:sz="0" w:space="0" w:color="auto"/>
        <w:left w:val="none" w:sz="0" w:space="0" w:color="auto"/>
        <w:bottom w:val="none" w:sz="0" w:space="0" w:color="auto"/>
        <w:right w:val="none" w:sz="0" w:space="0" w:color="auto"/>
      </w:divBdr>
    </w:div>
    <w:div w:id="1340307279">
      <w:bodyDiv w:val="1"/>
      <w:marLeft w:val="0"/>
      <w:marRight w:val="0"/>
      <w:marTop w:val="0"/>
      <w:marBottom w:val="0"/>
      <w:divBdr>
        <w:top w:val="none" w:sz="0" w:space="0" w:color="auto"/>
        <w:left w:val="none" w:sz="0" w:space="0" w:color="auto"/>
        <w:bottom w:val="none" w:sz="0" w:space="0" w:color="auto"/>
        <w:right w:val="none" w:sz="0" w:space="0" w:color="auto"/>
      </w:divBdr>
    </w:div>
    <w:div w:id="1341199702">
      <w:bodyDiv w:val="1"/>
      <w:marLeft w:val="0"/>
      <w:marRight w:val="0"/>
      <w:marTop w:val="0"/>
      <w:marBottom w:val="0"/>
      <w:divBdr>
        <w:top w:val="none" w:sz="0" w:space="0" w:color="auto"/>
        <w:left w:val="none" w:sz="0" w:space="0" w:color="auto"/>
        <w:bottom w:val="none" w:sz="0" w:space="0" w:color="auto"/>
        <w:right w:val="none" w:sz="0" w:space="0" w:color="auto"/>
      </w:divBdr>
    </w:div>
    <w:div w:id="1350719127">
      <w:bodyDiv w:val="1"/>
      <w:marLeft w:val="0"/>
      <w:marRight w:val="0"/>
      <w:marTop w:val="0"/>
      <w:marBottom w:val="0"/>
      <w:divBdr>
        <w:top w:val="none" w:sz="0" w:space="0" w:color="auto"/>
        <w:left w:val="none" w:sz="0" w:space="0" w:color="auto"/>
        <w:bottom w:val="none" w:sz="0" w:space="0" w:color="auto"/>
        <w:right w:val="none" w:sz="0" w:space="0" w:color="auto"/>
      </w:divBdr>
    </w:div>
    <w:div w:id="1355426421">
      <w:bodyDiv w:val="1"/>
      <w:marLeft w:val="0"/>
      <w:marRight w:val="0"/>
      <w:marTop w:val="0"/>
      <w:marBottom w:val="0"/>
      <w:divBdr>
        <w:top w:val="none" w:sz="0" w:space="0" w:color="auto"/>
        <w:left w:val="none" w:sz="0" w:space="0" w:color="auto"/>
        <w:bottom w:val="none" w:sz="0" w:space="0" w:color="auto"/>
        <w:right w:val="none" w:sz="0" w:space="0" w:color="auto"/>
      </w:divBdr>
    </w:div>
    <w:div w:id="1365666779">
      <w:bodyDiv w:val="1"/>
      <w:marLeft w:val="0"/>
      <w:marRight w:val="0"/>
      <w:marTop w:val="0"/>
      <w:marBottom w:val="0"/>
      <w:divBdr>
        <w:top w:val="none" w:sz="0" w:space="0" w:color="auto"/>
        <w:left w:val="none" w:sz="0" w:space="0" w:color="auto"/>
        <w:bottom w:val="none" w:sz="0" w:space="0" w:color="auto"/>
        <w:right w:val="none" w:sz="0" w:space="0" w:color="auto"/>
      </w:divBdr>
    </w:div>
    <w:div w:id="1369837263">
      <w:bodyDiv w:val="1"/>
      <w:marLeft w:val="0"/>
      <w:marRight w:val="0"/>
      <w:marTop w:val="0"/>
      <w:marBottom w:val="0"/>
      <w:divBdr>
        <w:top w:val="none" w:sz="0" w:space="0" w:color="auto"/>
        <w:left w:val="none" w:sz="0" w:space="0" w:color="auto"/>
        <w:bottom w:val="none" w:sz="0" w:space="0" w:color="auto"/>
        <w:right w:val="none" w:sz="0" w:space="0" w:color="auto"/>
      </w:divBdr>
    </w:div>
    <w:div w:id="1374233620">
      <w:bodyDiv w:val="1"/>
      <w:marLeft w:val="0"/>
      <w:marRight w:val="0"/>
      <w:marTop w:val="0"/>
      <w:marBottom w:val="0"/>
      <w:divBdr>
        <w:top w:val="none" w:sz="0" w:space="0" w:color="auto"/>
        <w:left w:val="none" w:sz="0" w:space="0" w:color="auto"/>
        <w:bottom w:val="none" w:sz="0" w:space="0" w:color="auto"/>
        <w:right w:val="none" w:sz="0" w:space="0" w:color="auto"/>
      </w:divBdr>
    </w:div>
    <w:div w:id="1384527978">
      <w:bodyDiv w:val="1"/>
      <w:marLeft w:val="0"/>
      <w:marRight w:val="0"/>
      <w:marTop w:val="0"/>
      <w:marBottom w:val="0"/>
      <w:divBdr>
        <w:top w:val="none" w:sz="0" w:space="0" w:color="auto"/>
        <w:left w:val="none" w:sz="0" w:space="0" w:color="auto"/>
        <w:bottom w:val="none" w:sz="0" w:space="0" w:color="auto"/>
        <w:right w:val="none" w:sz="0" w:space="0" w:color="auto"/>
      </w:divBdr>
    </w:div>
    <w:div w:id="1388528048">
      <w:bodyDiv w:val="1"/>
      <w:marLeft w:val="0"/>
      <w:marRight w:val="0"/>
      <w:marTop w:val="0"/>
      <w:marBottom w:val="0"/>
      <w:divBdr>
        <w:top w:val="none" w:sz="0" w:space="0" w:color="auto"/>
        <w:left w:val="none" w:sz="0" w:space="0" w:color="auto"/>
        <w:bottom w:val="none" w:sz="0" w:space="0" w:color="auto"/>
        <w:right w:val="none" w:sz="0" w:space="0" w:color="auto"/>
      </w:divBdr>
    </w:div>
    <w:div w:id="1389720137">
      <w:bodyDiv w:val="1"/>
      <w:marLeft w:val="0"/>
      <w:marRight w:val="0"/>
      <w:marTop w:val="0"/>
      <w:marBottom w:val="0"/>
      <w:divBdr>
        <w:top w:val="none" w:sz="0" w:space="0" w:color="auto"/>
        <w:left w:val="none" w:sz="0" w:space="0" w:color="auto"/>
        <w:bottom w:val="none" w:sz="0" w:space="0" w:color="auto"/>
        <w:right w:val="none" w:sz="0" w:space="0" w:color="auto"/>
      </w:divBdr>
    </w:div>
    <w:div w:id="1389961504">
      <w:bodyDiv w:val="1"/>
      <w:marLeft w:val="0"/>
      <w:marRight w:val="0"/>
      <w:marTop w:val="0"/>
      <w:marBottom w:val="0"/>
      <w:divBdr>
        <w:top w:val="none" w:sz="0" w:space="0" w:color="auto"/>
        <w:left w:val="none" w:sz="0" w:space="0" w:color="auto"/>
        <w:bottom w:val="none" w:sz="0" w:space="0" w:color="auto"/>
        <w:right w:val="none" w:sz="0" w:space="0" w:color="auto"/>
      </w:divBdr>
    </w:div>
    <w:div w:id="1391617771">
      <w:bodyDiv w:val="1"/>
      <w:marLeft w:val="0"/>
      <w:marRight w:val="0"/>
      <w:marTop w:val="0"/>
      <w:marBottom w:val="0"/>
      <w:divBdr>
        <w:top w:val="none" w:sz="0" w:space="0" w:color="auto"/>
        <w:left w:val="none" w:sz="0" w:space="0" w:color="auto"/>
        <w:bottom w:val="none" w:sz="0" w:space="0" w:color="auto"/>
        <w:right w:val="none" w:sz="0" w:space="0" w:color="auto"/>
      </w:divBdr>
    </w:div>
    <w:div w:id="1400980220">
      <w:bodyDiv w:val="1"/>
      <w:marLeft w:val="0"/>
      <w:marRight w:val="0"/>
      <w:marTop w:val="0"/>
      <w:marBottom w:val="0"/>
      <w:divBdr>
        <w:top w:val="none" w:sz="0" w:space="0" w:color="auto"/>
        <w:left w:val="none" w:sz="0" w:space="0" w:color="auto"/>
        <w:bottom w:val="none" w:sz="0" w:space="0" w:color="auto"/>
        <w:right w:val="none" w:sz="0" w:space="0" w:color="auto"/>
      </w:divBdr>
    </w:div>
    <w:div w:id="1419790003">
      <w:bodyDiv w:val="1"/>
      <w:marLeft w:val="0"/>
      <w:marRight w:val="0"/>
      <w:marTop w:val="0"/>
      <w:marBottom w:val="0"/>
      <w:divBdr>
        <w:top w:val="none" w:sz="0" w:space="0" w:color="auto"/>
        <w:left w:val="none" w:sz="0" w:space="0" w:color="auto"/>
        <w:bottom w:val="none" w:sz="0" w:space="0" w:color="auto"/>
        <w:right w:val="none" w:sz="0" w:space="0" w:color="auto"/>
      </w:divBdr>
    </w:div>
    <w:div w:id="1435442443">
      <w:bodyDiv w:val="1"/>
      <w:marLeft w:val="0"/>
      <w:marRight w:val="0"/>
      <w:marTop w:val="0"/>
      <w:marBottom w:val="0"/>
      <w:divBdr>
        <w:top w:val="none" w:sz="0" w:space="0" w:color="auto"/>
        <w:left w:val="none" w:sz="0" w:space="0" w:color="auto"/>
        <w:bottom w:val="none" w:sz="0" w:space="0" w:color="auto"/>
        <w:right w:val="none" w:sz="0" w:space="0" w:color="auto"/>
      </w:divBdr>
    </w:div>
    <w:div w:id="1445536800">
      <w:bodyDiv w:val="1"/>
      <w:marLeft w:val="0"/>
      <w:marRight w:val="0"/>
      <w:marTop w:val="0"/>
      <w:marBottom w:val="0"/>
      <w:divBdr>
        <w:top w:val="none" w:sz="0" w:space="0" w:color="auto"/>
        <w:left w:val="none" w:sz="0" w:space="0" w:color="auto"/>
        <w:bottom w:val="none" w:sz="0" w:space="0" w:color="auto"/>
        <w:right w:val="none" w:sz="0" w:space="0" w:color="auto"/>
      </w:divBdr>
    </w:div>
    <w:div w:id="1450276620">
      <w:bodyDiv w:val="1"/>
      <w:marLeft w:val="0"/>
      <w:marRight w:val="0"/>
      <w:marTop w:val="0"/>
      <w:marBottom w:val="0"/>
      <w:divBdr>
        <w:top w:val="none" w:sz="0" w:space="0" w:color="auto"/>
        <w:left w:val="none" w:sz="0" w:space="0" w:color="auto"/>
        <w:bottom w:val="none" w:sz="0" w:space="0" w:color="auto"/>
        <w:right w:val="none" w:sz="0" w:space="0" w:color="auto"/>
      </w:divBdr>
    </w:div>
    <w:div w:id="1456951022">
      <w:bodyDiv w:val="1"/>
      <w:marLeft w:val="0"/>
      <w:marRight w:val="0"/>
      <w:marTop w:val="0"/>
      <w:marBottom w:val="0"/>
      <w:divBdr>
        <w:top w:val="none" w:sz="0" w:space="0" w:color="auto"/>
        <w:left w:val="none" w:sz="0" w:space="0" w:color="auto"/>
        <w:bottom w:val="none" w:sz="0" w:space="0" w:color="auto"/>
        <w:right w:val="none" w:sz="0" w:space="0" w:color="auto"/>
      </w:divBdr>
    </w:div>
    <w:div w:id="1464884419">
      <w:bodyDiv w:val="1"/>
      <w:marLeft w:val="0"/>
      <w:marRight w:val="0"/>
      <w:marTop w:val="0"/>
      <w:marBottom w:val="0"/>
      <w:divBdr>
        <w:top w:val="none" w:sz="0" w:space="0" w:color="auto"/>
        <w:left w:val="none" w:sz="0" w:space="0" w:color="auto"/>
        <w:bottom w:val="none" w:sz="0" w:space="0" w:color="auto"/>
        <w:right w:val="none" w:sz="0" w:space="0" w:color="auto"/>
      </w:divBdr>
    </w:div>
    <w:div w:id="1474519531">
      <w:bodyDiv w:val="1"/>
      <w:marLeft w:val="0"/>
      <w:marRight w:val="0"/>
      <w:marTop w:val="0"/>
      <w:marBottom w:val="0"/>
      <w:divBdr>
        <w:top w:val="none" w:sz="0" w:space="0" w:color="auto"/>
        <w:left w:val="none" w:sz="0" w:space="0" w:color="auto"/>
        <w:bottom w:val="none" w:sz="0" w:space="0" w:color="auto"/>
        <w:right w:val="none" w:sz="0" w:space="0" w:color="auto"/>
      </w:divBdr>
    </w:div>
    <w:div w:id="1485471526">
      <w:bodyDiv w:val="1"/>
      <w:marLeft w:val="0"/>
      <w:marRight w:val="0"/>
      <w:marTop w:val="0"/>
      <w:marBottom w:val="0"/>
      <w:divBdr>
        <w:top w:val="none" w:sz="0" w:space="0" w:color="auto"/>
        <w:left w:val="none" w:sz="0" w:space="0" w:color="auto"/>
        <w:bottom w:val="none" w:sz="0" w:space="0" w:color="auto"/>
        <w:right w:val="none" w:sz="0" w:space="0" w:color="auto"/>
      </w:divBdr>
    </w:div>
    <w:div w:id="1489057334">
      <w:bodyDiv w:val="1"/>
      <w:marLeft w:val="0"/>
      <w:marRight w:val="0"/>
      <w:marTop w:val="0"/>
      <w:marBottom w:val="0"/>
      <w:divBdr>
        <w:top w:val="none" w:sz="0" w:space="0" w:color="auto"/>
        <w:left w:val="none" w:sz="0" w:space="0" w:color="auto"/>
        <w:bottom w:val="none" w:sz="0" w:space="0" w:color="auto"/>
        <w:right w:val="none" w:sz="0" w:space="0" w:color="auto"/>
      </w:divBdr>
    </w:div>
    <w:div w:id="1494683226">
      <w:bodyDiv w:val="1"/>
      <w:marLeft w:val="0"/>
      <w:marRight w:val="0"/>
      <w:marTop w:val="0"/>
      <w:marBottom w:val="0"/>
      <w:divBdr>
        <w:top w:val="none" w:sz="0" w:space="0" w:color="auto"/>
        <w:left w:val="none" w:sz="0" w:space="0" w:color="auto"/>
        <w:bottom w:val="none" w:sz="0" w:space="0" w:color="auto"/>
        <w:right w:val="none" w:sz="0" w:space="0" w:color="auto"/>
      </w:divBdr>
    </w:div>
    <w:div w:id="1497384515">
      <w:bodyDiv w:val="1"/>
      <w:marLeft w:val="0"/>
      <w:marRight w:val="0"/>
      <w:marTop w:val="0"/>
      <w:marBottom w:val="0"/>
      <w:divBdr>
        <w:top w:val="none" w:sz="0" w:space="0" w:color="auto"/>
        <w:left w:val="none" w:sz="0" w:space="0" w:color="auto"/>
        <w:bottom w:val="none" w:sz="0" w:space="0" w:color="auto"/>
        <w:right w:val="none" w:sz="0" w:space="0" w:color="auto"/>
      </w:divBdr>
    </w:div>
    <w:div w:id="1502046485">
      <w:bodyDiv w:val="1"/>
      <w:marLeft w:val="0"/>
      <w:marRight w:val="0"/>
      <w:marTop w:val="0"/>
      <w:marBottom w:val="0"/>
      <w:divBdr>
        <w:top w:val="none" w:sz="0" w:space="0" w:color="auto"/>
        <w:left w:val="none" w:sz="0" w:space="0" w:color="auto"/>
        <w:bottom w:val="none" w:sz="0" w:space="0" w:color="auto"/>
        <w:right w:val="none" w:sz="0" w:space="0" w:color="auto"/>
      </w:divBdr>
    </w:div>
    <w:div w:id="1508901582">
      <w:bodyDiv w:val="1"/>
      <w:marLeft w:val="0"/>
      <w:marRight w:val="0"/>
      <w:marTop w:val="0"/>
      <w:marBottom w:val="0"/>
      <w:divBdr>
        <w:top w:val="none" w:sz="0" w:space="0" w:color="auto"/>
        <w:left w:val="none" w:sz="0" w:space="0" w:color="auto"/>
        <w:bottom w:val="none" w:sz="0" w:space="0" w:color="auto"/>
        <w:right w:val="none" w:sz="0" w:space="0" w:color="auto"/>
      </w:divBdr>
    </w:div>
    <w:div w:id="1524245890">
      <w:bodyDiv w:val="1"/>
      <w:marLeft w:val="0"/>
      <w:marRight w:val="0"/>
      <w:marTop w:val="0"/>
      <w:marBottom w:val="0"/>
      <w:divBdr>
        <w:top w:val="none" w:sz="0" w:space="0" w:color="auto"/>
        <w:left w:val="none" w:sz="0" w:space="0" w:color="auto"/>
        <w:bottom w:val="none" w:sz="0" w:space="0" w:color="auto"/>
        <w:right w:val="none" w:sz="0" w:space="0" w:color="auto"/>
      </w:divBdr>
    </w:div>
    <w:div w:id="1533297223">
      <w:bodyDiv w:val="1"/>
      <w:marLeft w:val="0"/>
      <w:marRight w:val="0"/>
      <w:marTop w:val="0"/>
      <w:marBottom w:val="0"/>
      <w:divBdr>
        <w:top w:val="none" w:sz="0" w:space="0" w:color="auto"/>
        <w:left w:val="none" w:sz="0" w:space="0" w:color="auto"/>
        <w:bottom w:val="none" w:sz="0" w:space="0" w:color="auto"/>
        <w:right w:val="none" w:sz="0" w:space="0" w:color="auto"/>
      </w:divBdr>
    </w:div>
    <w:div w:id="1535927198">
      <w:bodyDiv w:val="1"/>
      <w:marLeft w:val="0"/>
      <w:marRight w:val="0"/>
      <w:marTop w:val="0"/>
      <w:marBottom w:val="0"/>
      <w:divBdr>
        <w:top w:val="none" w:sz="0" w:space="0" w:color="auto"/>
        <w:left w:val="none" w:sz="0" w:space="0" w:color="auto"/>
        <w:bottom w:val="none" w:sz="0" w:space="0" w:color="auto"/>
        <w:right w:val="none" w:sz="0" w:space="0" w:color="auto"/>
      </w:divBdr>
    </w:div>
    <w:div w:id="1539389566">
      <w:bodyDiv w:val="1"/>
      <w:marLeft w:val="0"/>
      <w:marRight w:val="0"/>
      <w:marTop w:val="0"/>
      <w:marBottom w:val="0"/>
      <w:divBdr>
        <w:top w:val="none" w:sz="0" w:space="0" w:color="auto"/>
        <w:left w:val="none" w:sz="0" w:space="0" w:color="auto"/>
        <w:bottom w:val="none" w:sz="0" w:space="0" w:color="auto"/>
        <w:right w:val="none" w:sz="0" w:space="0" w:color="auto"/>
      </w:divBdr>
    </w:div>
    <w:div w:id="1544367264">
      <w:bodyDiv w:val="1"/>
      <w:marLeft w:val="0"/>
      <w:marRight w:val="0"/>
      <w:marTop w:val="0"/>
      <w:marBottom w:val="0"/>
      <w:divBdr>
        <w:top w:val="none" w:sz="0" w:space="0" w:color="auto"/>
        <w:left w:val="none" w:sz="0" w:space="0" w:color="auto"/>
        <w:bottom w:val="none" w:sz="0" w:space="0" w:color="auto"/>
        <w:right w:val="none" w:sz="0" w:space="0" w:color="auto"/>
      </w:divBdr>
    </w:div>
    <w:div w:id="1554073103">
      <w:bodyDiv w:val="1"/>
      <w:marLeft w:val="0"/>
      <w:marRight w:val="0"/>
      <w:marTop w:val="0"/>
      <w:marBottom w:val="0"/>
      <w:divBdr>
        <w:top w:val="none" w:sz="0" w:space="0" w:color="auto"/>
        <w:left w:val="none" w:sz="0" w:space="0" w:color="auto"/>
        <w:bottom w:val="none" w:sz="0" w:space="0" w:color="auto"/>
        <w:right w:val="none" w:sz="0" w:space="0" w:color="auto"/>
      </w:divBdr>
    </w:div>
    <w:div w:id="1563908924">
      <w:bodyDiv w:val="1"/>
      <w:marLeft w:val="0"/>
      <w:marRight w:val="0"/>
      <w:marTop w:val="0"/>
      <w:marBottom w:val="0"/>
      <w:divBdr>
        <w:top w:val="none" w:sz="0" w:space="0" w:color="auto"/>
        <w:left w:val="none" w:sz="0" w:space="0" w:color="auto"/>
        <w:bottom w:val="none" w:sz="0" w:space="0" w:color="auto"/>
        <w:right w:val="none" w:sz="0" w:space="0" w:color="auto"/>
      </w:divBdr>
    </w:div>
    <w:div w:id="1568102052">
      <w:bodyDiv w:val="1"/>
      <w:marLeft w:val="0"/>
      <w:marRight w:val="0"/>
      <w:marTop w:val="0"/>
      <w:marBottom w:val="0"/>
      <w:divBdr>
        <w:top w:val="none" w:sz="0" w:space="0" w:color="auto"/>
        <w:left w:val="none" w:sz="0" w:space="0" w:color="auto"/>
        <w:bottom w:val="none" w:sz="0" w:space="0" w:color="auto"/>
        <w:right w:val="none" w:sz="0" w:space="0" w:color="auto"/>
      </w:divBdr>
    </w:div>
    <w:div w:id="1576358483">
      <w:bodyDiv w:val="1"/>
      <w:marLeft w:val="0"/>
      <w:marRight w:val="0"/>
      <w:marTop w:val="0"/>
      <w:marBottom w:val="0"/>
      <w:divBdr>
        <w:top w:val="none" w:sz="0" w:space="0" w:color="auto"/>
        <w:left w:val="none" w:sz="0" w:space="0" w:color="auto"/>
        <w:bottom w:val="none" w:sz="0" w:space="0" w:color="auto"/>
        <w:right w:val="none" w:sz="0" w:space="0" w:color="auto"/>
      </w:divBdr>
    </w:div>
    <w:div w:id="1592347888">
      <w:bodyDiv w:val="1"/>
      <w:marLeft w:val="0"/>
      <w:marRight w:val="0"/>
      <w:marTop w:val="0"/>
      <w:marBottom w:val="0"/>
      <w:divBdr>
        <w:top w:val="none" w:sz="0" w:space="0" w:color="auto"/>
        <w:left w:val="none" w:sz="0" w:space="0" w:color="auto"/>
        <w:bottom w:val="none" w:sz="0" w:space="0" w:color="auto"/>
        <w:right w:val="none" w:sz="0" w:space="0" w:color="auto"/>
      </w:divBdr>
    </w:div>
    <w:div w:id="1594390467">
      <w:bodyDiv w:val="1"/>
      <w:marLeft w:val="0"/>
      <w:marRight w:val="0"/>
      <w:marTop w:val="0"/>
      <w:marBottom w:val="0"/>
      <w:divBdr>
        <w:top w:val="none" w:sz="0" w:space="0" w:color="auto"/>
        <w:left w:val="none" w:sz="0" w:space="0" w:color="auto"/>
        <w:bottom w:val="none" w:sz="0" w:space="0" w:color="auto"/>
        <w:right w:val="none" w:sz="0" w:space="0" w:color="auto"/>
      </w:divBdr>
    </w:div>
    <w:div w:id="1597906243">
      <w:bodyDiv w:val="1"/>
      <w:marLeft w:val="0"/>
      <w:marRight w:val="0"/>
      <w:marTop w:val="0"/>
      <w:marBottom w:val="0"/>
      <w:divBdr>
        <w:top w:val="none" w:sz="0" w:space="0" w:color="auto"/>
        <w:left w:val="none" w:sz="0" w:space="0" w:color="auto"/>
        <w:bottom w:val="none" w:sz="0" w:space="0" w:color="auto"/>
        <w:right w:val="none" w:sz="0" w:space="0" w:color="auto"/>
      </w:divBdr>
    </w:div>
    <w:div w:id="1613627837">
      <w:bodyDiv w:val="1"/>
      <w:marLeft w:val="0"/>
      <w:marRight w:val="0"/>
      <w:marTop w:val="0"/>
      <w:marBottom w:val="0"/>
      <w:divBdr>
        <w:top w:val="none" w:sz="0" w:space="0" w:color="auto"/>
        <w:left w:val="none" w:sz="0" w:space="0" w:color="auto"/>
        <w:bottom w:val="none" w:sz="0" w:space="0" w:color="auto"/>
        <w:right w:val="none" w:sz="0" w:space="0" w:color="auto"/>
      </w:divBdr>
    </w:div>
    <w:div w:id="1622688482">
      <w:bodyDiv w:val="1"/>
      <w:marLeft w:val="0"/>
      <w:marRight w:val="0"/>
      <w:marTop w:val="0"/>
      <w:marBottom w:val="0"/>
      <w:divBdr>
        <w:top w:val="none" w:sz="0" w:space="0" w:color="auto"/>
        <w:left w:val="none" w:sz="0" w:space="0" w:color="auto"/>
        <w:bottom w:val="none" w:sz="0" w:space="0" w:color="auto"/>
        <w:right w:val="none" w:sz="0" w:space="0" w:color="auto"/>
      </w:divBdr>
    </w:div>
    <w:div w:id="1633948126">
      <w:bodyDiv w:val="1"/>
      <w:marLeft w:val="0"/>
      <w:marRight w:val="0"/>
      <w:marTop w:val="0"/>
      <w:marBottom w:val="0"/>
      <w:divBdr>
        <w:top w:val="none" w:sz="0" w:space="0" w:color="auto"/>
        <w:left w:val="none" w:sz="0" w:space="0" w:color="auto"/>
        <w:bottom w:val="none" w:sz="0" w:space="0" w:color="auto"/>
        <w:right w:val="none" w:sz="0" w:space="0" w:color="auto"/>
      </w:divBdr>
    </w:div>
    <w:div w:id="1642034338">
      <w:bodyDiv w:val="1"/>
      <w:marLeft w:val="0"/>
      <w:marRight w:val="0"/>
      <w:marTop w:val="0"/>
      <w:marBottom w:val="0"/>
      <w:divBdr>
        <w:top w:val="none" w:sz="0" w:space="0" w:color="auto"/>
        <w:left w:val="none" w:sz="0" w:space="0" w:color="auto"/>
        <w:bottom w:val="none" w:sz="0" w:space="0" w:color="auto"/>
        <w:right w:val="none" w:sz="0" w:space="0" w:color="auto"/>
      </w:divBdr>
    </w:div>
    <w:div w:id="1649554241">
      <w:bodyDiv w:val="1"/>
      <w:marLeft w:val="0"/>
      <w:marRight w:val="0"/>
      <w:marTop w:val="0"/>
      <w:marBottom w:val="0"/>
      <w:divBdr>
        <w:top w:val="none" w:sz="0" w:space="0" w:color="auto"/>
        <w:left w:val="none" w:sz="0" w:space="0" w:color="auto"/>
        <w:bottom w:val="none" w:sz="0" w:space="0" w:color="auto"/>
        <w:right w:val="none" w:sz="0" w:space="0" w:color="auto"/>
      </w:divBdr>
    </w:div>
    <w:div w:id="1657490770">
      <w:bodyDiv w:val="1"/>
      <w:marLeft w:val="0"/>
      <w:marRight w:val="0"/>
      <w:marTop w:val="0"/>
      <w:marBottom w:val="0"/>
      <w:divBdr>
        <w:top w:val="none" w:sz="0" w:space="0" w:color="auto"/>
        <w:left w:val="none" w:sz="0" w:space="0" w:color="auto"/>
        <w:bottom w:val="none" w:sz="0" w:space="0" w:color="auto"/>
        <w:right w:val="none" w:sz="0" w:space="0" w:color="auto"/>
      </w:divBdr>
    </w:div>
    <w:div w:id="1658339608">
      <w:bodyDiv w:val="1"/>
      <w:marLeft w:val="0"/>
      <w:marRight w:val="0"/>
      <w:marTop w:val="0"/>
      <w:marBottom w:val="0"/>
      <w:divBdr>
        <w:top w:val="none" w:sz="0" w:space="0" w:color="auto"/>
        <w:left w:val="none" w:sz="0" w:space="0" w:color="auto"/>
        <w:bottom w:val="none" w:sz="0" w:space="0" w:color="auto"/>
        <w:right w:val="none" w:sz="0" w:space="0" w:color="auto"/>
      </w:divBdr>
    </w:div>
    <w:div w:id="1659503380">
      <w:bodyDiv w:val="1"/>
      <w:marLeft w:val="0"/>
      <w:marRight w:val="0"/>
      <w:marTop w:val="0"/>
      <w:marBottom w:val="0"/>
      <w:divBdr>
        <w:top w:val="none" w:sz="0" w:space="0" w:color="auto"/>
        <w:left w:val="none" w:sz="0" w:space="0" w:color="auto"/>
        <w:bottom w:val="none" w:sz="0" w:space="0" w:color="auto"/>
        <w:right w:val="none" w:sz="0" w:space="0" w:color="auto"/>
      </w:divBdr>
    </w:div>
    <w:div w:id="1659769265">
      <w:bodyDiv w:val="1"/>
      <w:marLeft w:val="0"/>
      <w:marRight w:val="0"/>
      <w:marTop w:val="0"/>
      <w:marBottom w:val="0"/>
      <w:divBdr>
        <w:top w:val="none" w:sz="0" w:space="0" w:color="auto"/>
        <w:left w:val="none" w:sz="0" w:space="0" w:color="auto"/>
        <w:bottom w:val="none" w:sz="0" w:space="0" w:color="auto"/>
        <w:right w:val="none" w:sz="0" w:space="0" w:color="auto"/>
      </w:divBdr>
    </w:div>
    <w:div w:id="1662078431">
      <w:bodyDiv w:val="1"/>
      <w:marLeft w:val="0"/>
      <w:marRight w:val="0"/>
      <w:marTop w:val="0"/>
      <w:marBottom w:val="0"/>
      <w:divBdr>
        <w:top w:val="none" w:sz="0" w:space="0" w:color="auto"/>
        <w:left w:val="none" w:sz="0" w:space="0" w:color="auto"/>
        <w:bottom w:val="none" w:sz="0" w:space="0" w:color="auto"/>
        <w:right w:val="none" w:sz="0" w:space="0" w:color="auto"/>
      </w:divBdr>
    </w:div>
    <w:div w:id="1664625108">
      <w:bodyDiv w:val="1"/>
      <w:marLeft w:val="0"/>
      <w:marRight w:val="0"/>
      <w:marTop w:val="0"/>
      <w:marBottom w:val="0"/>
      <w:divBdr>
        <w:top w:val="none" w:sz="0" w:space="0" w:color="auto"/>
        <w:left w:val="none" w:sz="0" w:space="0" w:color="auto"/>
        <w:bottom w:val="none" w:sz="0" w:space="0" w:color="auto"/>
        <w:right w:val="none" w:sz="0" w:space="0" w:color="auto"/>
      </w:divBdr>
    </w:div>
    <w:div w:id="1670020622">
      <w:bodyDiv w:val="1"/>
      <w:marLeft w:val="0"/>
      <w:marRight w:val="0"/>
      <w:marTop w:val="0"/>
      <w:marBottom w:val="0"/>
      <w:divBdr>
        <w:top w:val="none" w:sz="0" w:space="0" w:color="auto"/>
        <w:left w:val="none" w:sz="0" w:space="0" w:color="auto"/>
        <w:bottom w:val="none" w:sz="0" w:space="0" w:color="auto"/>
        <w:right w:val="none" w:sz="0" w:space="0" w:color="auto"/>
      </w:divBdr>
    </w:div>
    <w:div w:id="1675915200">
      <w:bodyDiv w:val="1"/>
      <w:marLeft w:val="0"/>
      <w:marRight w:val="0"/>
      <w:marTop w:val="0"/>
      <w:marBottom w:val="0"/>
      <w:divBdr>
        <w:top w:val="none" w:sz="0" w:space="0" w:color="auto"/>
        <w:left w:val="none" w:sz="0" w:space="0" w:color="auto"/>
        <w:bottom w:val="none" w:sz="0" w:space="0" w:color="auto"/>
        <w:right w:val="none" w:sz="0" w:space="0" w:color="auto"/>
      </w:divBdr>
    </w:div>
    <w:div w:id="1677223040">
      <w:bodyDiv w:val="1"/>
      <w:marLeft w:val="0"/>
      <w:marRight w:val="0"/>
      <w:marTop w:val="0"/>
      <w:marBottom w:val="0"/>
      <w:divBdr>
        <w:top w:val="none" w:sz="0" w:space="0" w:color="auto"/>
        <w:left w:val="none" w:sz="0" w:space="0" w:color="auto"/>
        <w:bottom w:val="none" w:sz="0" w:space="0" w:color="auto"/>
        <w:right w:val="none" w:sz="0" w:space="0" w:color="auto"/>
      </w:divBdr>
    </w:div>
    <w:div w:id="1682660184">
      <w:bodyDiv w:val="1"/>
      <w:marLeft w:val="0"/>
      <w:marRight w:val="0"/>
      <w:marTop w:val="0"/>
      <w:marBottom w:val="0"/>
      <w:divBdr>
        <w:top w:val="none" w:sz="0" w:space="0" w:color="auto"/>
        <w:left w:val="none" w:sz="0" w:space="0" w:color="auto"/>
        <w:bottom w:val="none" w:sz="0" w:space="0" w:color="auto"/>
        <w:right w:val="none" w:sz="0" w:space="0" w:color="auto"/>
      </w:divBdr>
    </w:div>
    <w:div w:id="1690376414">
      <w:bodyDiv w:val="1"/>
      <w:marLeft w:val="0"/>
      <w:marRight w:val="0"/>
      <w:marTop w:val="0"/>
      <w:marBottom w:val="0"/>
      <w:divBdr>
        <w:top w:val="none" w:sz="0" w:space="0" w:color="auto"/>
        <w:left w:val="none" w:sz="0" w:space="0" w:color="auto"/>
        <w:bottom w:val="none" w:sz="0" w:space="0" w:color="auto"/>
        <w:right w:val="none" w:sz="0" w:space="0" w:color="auto"/>
      </w:divBdr>
    </w:div>
    <w:div w:id="1690721066">
      <w:bodyDiv w:val="1"/>
      <w:marLeft w:val="0"/>
      <w:marRight w:val="0"/>
      <w:marTop w:val="0"/>
      <w:marBottom w:val="0"/>
      <w:divBdr>
        <w:top w:val="none" w:sz="0" w:space="0" w:color="auto"/>
        <w:left w:val="none" w:sz="0" w:space="0" w:color="auto"/>
        <w:bottom w:val="none" w:sz="0" w:space="0" w:color="auto"/>
        <w:right w:val="none" w:sz="0" w:space="0" w:color="auto"/>
      </w:divBdr>
    </w:div>
    <w:div w:id="1695841189">
      <w:bodyDiv w:val="1"/>
      <w:marLeft w:val="0"/>
      <w:marRight w:val="0"/>
      <w:marTop w:val="0"/>
      <w:marBottom w:val="0"/>
      <w:divBdr>
        <w:top w:val="none" w:sz="0" w:space="0" w:color="auto"/>
        <w:left w:val="none" w:sz="0" w:space="0" w:color="auto"/>
        <w:bottom w:val="none" w:sz="0" w:space="0" w:color="auto"/>
        <w:right w:val="none" w:sz="0" w:space="0" w:color="auto"/>
      </w:divBdr>
    </w:div>
    <w:div w:id="1699313492">
      <w:bodyDiv w:val="1"/>
      <w:marLeft w:val="0"/>
      <w:marRight w:val="0"/>
      <w:marTop w:val="0"/>
      <w:marBottom w:val="0"/>
      <w:divBdr>
        <w:top w:val="none" w:sz="0" w:space="0" w:color="auto"/>
        <w:left w:val="none" w:sz="0" w:space="0" w:color="auto"/>
        <w:bottom w:val="none" w:sz="0" w:space="0" w:color="auto"/>
        <w:right w:val="none" w:sz="0" w:space="0" w:color="auto"/>
      </w:divBdr>
    </w:div>
    <w:div w:id="1709602099">
      <w:bodyDiv w:val="1"/>
      <w:marLeft w:val="0"/>
      <w:marRight w:val="0"/>
      <w:marTop w:val="0"/>
      <w:marBottom w:val="0"/>
      <w:divBdr>
        <w:top w:val="none" w:sz="0" w:space="0" w:color="auto"/>
        <w:left w:val="none" w:sz="0" w:space="0" w:color="auto"/>
        <w:bottom w:val="none" w:sz="0" w:space="0" w:color="auto"/>
        <w:right w:val="none" w:sz="0" w:space="0" w:color="auto"/>
      </w:divBdr>
    </w:div>
    <w:div w:id="1718386278">
      <w:bodyDiv w:val="1"/>
      <w:marLeft w:val="0"/>
      <w:marRight w:val="0"/>
      <w:marTop w:val="0"/>
      <w:marBottom w:val="0"/>
      <w:divBdr>
        <w:top w:val="none" w:sz="0" w:space="0" w:color="auto"/>
        <w:left w:val="none" w:sz="0" w:space="0" w:color="auto"/>
        <w:bottom w:val="none" w:sz="0" w:space="0" w:color="auto"/>
        <w:right w:val="none" w:sz="0" w:space="0" w:color="auto"/>
      </w:divBdr>
    </w:div>
    <w:div w:id="1728382860">
      <w:bodyDiv w:val="1"/>
      <w:marLeft w:val="0"/>
      <w:marRight w:val="0"/>
      <w:marTop w:val="0"/>
      <w:marBottom w:val="0"/>
      <w:divBdr>
        <w:top w:val="none" w:sz="0" w:space="0" w:color="auto"/>
        <w:left w:val="none" w:sz="0" w:space="0" w:color="auto"/>
        <w:bottom w:val="none" w:sz="0" w:space="0" w:color="auto"/>
        <w:right w:val="none" w:sz="0" w:space="0" w:color="auto"/>
      </w:divBdr>
    </w:div>
    <w:div w:id="1729302450">
      <w:bodyDiv w:val="1"/>
      <w:marLeft w:val="0"/>
      <w:marRight w:val="0"/>
      <w:marTop w:val="0"/>
      <w:marBottom w:val="0"/>
      <w:divBdr>
        <w:top w:val="none" w:sz="0" w:space="0" w:color="auto"/>
        <w:left w:val="none" w:sz="0" w:space="0" w:color="auto"/>
        <w:bottom w:val="none" w:sz="0" w:space="0" w:color="auto"/>
        <w:right w:val="none" w:sz="0" w:space="0" w:color="auto"/>
      </w:divBdr>
    </w:div>
    <w:div w:id="1735808307">
      <w:bodyDiv w:val="1"/>
      <w:marLeft w:val="0"/>
      <w:marRight w:val="0"/>
      <w:marTop w:val="0"/>
      <w:marBottom w:val="0"/>
      <w:divBdr>
        <w:top w:val="none" w:sz="0" w:space="0" w:color="auto"/>
        <w:left w:val="none" w:sz="0" w:space="0" w:color="auto"/>
        <w:bottom w:val="none" w:sz="0" w:space="0" w:color="auto"/>
        <w:right w:val="none" w:sz="0" w:space="0" w:color="auto"/>
      </w:divBdr>
    </w:div>
    <w:div w:id="1745298939">
      <w:bodyDiv w:val="1"/>
      <w:marLeft w:val="0"/>
      <w:marRight w:val="0"/>
      <w:marTop w:val="0"/>
      <w:marBottom w:val="0"/>
      <w:divBdr>
        <w:top w:val="none" w:sz="0" w:space="0" w:color="auto"/>
        <w:left w:val="none" w:sz="0" w:space="0" w:color="auto"/>
        <w:bottom w:val="none" w:sz="0" w:space="0" w:color="auto"/>
        <w:right w:val="none" w:sz="0" w:space="0" w:color="auto"/>
      </w:divBdr>
    </w:div>
    <w:div w:id="1745761657">
      <w:bodyDiv w:val="1"/>
      <w:marLeft w:val="0"/>
      <w:marRight w:val="0"/>
      <w:marTop w:val="0"/>
      <w:marBottom w:val="0"/>
      <w:divBdr>
        <w:top w:val="none" w:sz="0" w:space="0" w:color="auto"/>
        <w:left w:val="none" w:sz="0" w:space="0" w:color="auto"/>
        <w:bottom w:val="none" w:sz="0" w:space="0" w:color="auto"/>
        <w:right w:val="none" w:sz="0" w:space="0" w:color="auto"/>
      </w:divBdr>
    </w:div>
    <w:div w:id="1746108297">
      <w:bodyDiv w:val="1"/>
      <w:marLeft w:val="0"/>
      <w:marRight w:val="0"/>
      <w:marTop w:val="0"/>
      <w:marBottom w:val="0"/>
      <w:divBdr>
        <w:top w:val="none" w:sz="0" w:space="0" w:color="auto"/>
        <w:left w:val="none" w:sz="0" w:space="0" w:color="auto"/>
        <w:bottom w:val="none" w:sz="0" w:space="0" w:color="auto"/>
        <w:right w:val="none" w:sz="0" w:space="0" w:color="auto"/>
      </w:divBdr>
    </w:div>
    <w:div w:id="1757628183">
      <w:bodyDiv w:val="1"/>
      <w:marLeft w:val="0"/>
      <w:marRight w:val="0"/>
      <w:marTop w:val="0"/>
      <w:marBottom w:val="0"/>
      <w:divBdr>
        <w:top w:val="none" w:sz="0" w:space="0" w:color="auto"/>
        <w:left w:val="none" w:sz="0" w:space="0" w:color="auto"/>
        <w:bottom w:val="none" w:sz="0" w:space="0" w:color="auto"/>
        <w:right w:val="none" w:sz="0" w:space="0" w:color="auto"/>
      </w:divBdr>
    </w:div>
    <w:div w:id="1771385878">
      <w:bodyDiv w:val="1"/>
      <w:marLeft w:val="0"/>
      <w:marRight w:val="0"/>
      <w:marTop w:val="0"/>
      <w:marBottom w:val="0"/>
      <w:divBdr>
        <w:top w:val="none" w:sz="0" w:space="0" w:color="auto"/>
        <w:left w:val="none" w:sz="0" w:space="0" w:color="auto"/>
        <w:bottom w:val="none" w:sz="0" w:space="0" w:color="auto"/>
        <w:right w:val="none" w:sz="0" w:space="0" w:color="auto"/>
      </w:divBdr>
    </w:div>
    <w:div w:id="1775780759">
      <w:bodyDiv w:val="1"/>
      <w:marLeft w:val="0"/>
      <w:marRight w:val="0"/>
      <w:marTop w:val="0"/>
      <w:marBottom w:val="0"/>
      <w:divBdr>
        <w:top w:val="none" w:sz="0" w:space="0" w:color="auto"/>
        <w:left w:val="none" w:sz="0" w:space="0" w:color="auto"/>
        <w:bottom w:val="none" w:sz="0" w:space="0" w:color="auto"/>
        <w:right w:val="none" w:sz="0" w:space="0" w:color="auto"/>
      </w:divBdr>
    </w:div>
    <w:div w:id="1778596963">
      <w:bodyDiv w:val="1"/>
      <w:marLeft w:val="0"/>
      <w:marRight w:val="0"/>
      <w:marTop w:val="0"/>
      <w:marBottom w:val="0"/>
      <w:divBdr>
        <w:top w:val="none" w:sz="0" w:space="0" w:color="auto"/>
        <w:left w:val="none" w:sz="0" w:space="0" w:color="auto"/>
        <w:bottom w:val="none" w:sz="0" w:space="0" w:color="auto"/>
        <w:right w:val="none" w:sz="0" w:space="0" w:color="auto"/>
      </w:divBdr>
    </w:div>
    <w:div w:id="1802570775">
      <w:bodyDiv w:val="1"/>
      <w:marLeft w:val="0"/>
      <w:marRight w:val="0"/>
      <w:marTop w:val="0"/>
      <w:marBottom w:val="0"/>
      <w:divBdr>
        <w:top w:val="none" w:sz="0" w:space="0" w:color="auto"/>
        <w:left w:val="none" w:sz="0" w:space="0" w:color="auto"/>
        <w:bottom w:val="none" w:sz="0" w:space="0" w:color="auto"/>
        <w:right w:val="none" w:sz="0" w:space="0" w:color="auto"/>
      </w:divBdr>
    </w:div>
    <w:div w:id="1810517365">
      <w:bodyDiv w:val="1"/>
      <w:marLeft w:val="0"/>
      <w:marRight w:val="0"/>
      <w:marTop w:val="0"/>
      <w:marBottom w:val="0"/>
      <w:divBdr>
        <w:top w:val="none" w:sz="0" w:space="0" w:color="auto"/>
        <w:left w:val="none" w:sz="0" w:space="0" w:color="auto"/>
        <w:bottom w:val="none" w:sz="0" w:space="0" w:color="auto"/>
        <w:right w:val="none" w:sz="0" w:space="0" w:color="auto"/>
      </w:divBdr>
    </w:div>
    <w:div w:id="1815832281">
      <w:bodyDiv w:val="1"/>
      <w:marLeft w:val="0"/>
      <w:marRight w:val="0"/>
      <w:marTop w:val="0"/>
      <w:marBottom w:val="0"/>
      <w:divBdr>
        <w:top w:val="none" w:sz="0" w:space="0" w:color="auto"/>
        <w:left w:val="none" w:sz="0" w:space="0" w:color="auto"/>
        <w:bottom w:val="none" w:sz="0" w:space="0" w:color="auto"/>
        <w:right w:val="none" w:sz="0" w:space="0" w:color="auto"/>
      </w:divBdr>
    </w:div>
    <w:div w:id="1825928686">
      <w:bodyDiv w:val="1"/>
      <w:marLeft w:val="0"/>
      <w:marRight w:val="0"/>
      <w:marTop w:val="0"/>
      <w:marBottom w:val="0"/>
      <w:divBdr>
        <w:top w:val="none" w:sz="0" w:space="0" w:color="auto"/>
        <w:left w:val="none" w:sz="0" w:space="0" w:color="auto"/>
        <w:bottom w:val="none" w:sz="0" w:space="0" w:color="auto"/>
        <w:right w:val="none" w:sz="0" w:space="0" w:color="auto"/>
      </w:divBdr>
    </w:div>
    <w:div w:id="1829638153">
      <w:bodyDiv w:val="1"/>
      <w:marLeft w:val="0"/>
      <w:marRight w:val="0"/>
      <w:marTop w:val="0"/>
      <w:marBottom w:val="0"/>
      <w:divBdr>
        <w:top w:val="none" w:sz="0" w:space="0" w:color="auto"/>
        <w:left w:val="none" w:sz="0" w:space="0" w:color="auto"/>
        <w:bottom w:val="none" w:sz="0" w:space="0" w:color="auto"/>
        <w:right w:val="none" w:sz="0" w:space="0" w:color="auto"/>
      </w:divBdr>
    </w:div>
    <w:div w:id="1833250771">
      <w:bodyDiv w:val="1"/>
      <w:marLeft w:val="0"/>
      <w:marRight w:val="0"/>
      <w:marTop w:val="0"/>
      <w:marBottom w:val="0"/>
      <w:divBdr>
        <w:top w:val="none" w:sz="0" w:space="0" w:color="auto"/>
        <w:left w:val="none" w:sz="0" w:space="0" w:color="auto"/>
        <w:bottom w:val="none" w:sz="0" w:space="0" w:color="auto"/>
        <w:right w:val="none" w:sz="0" w:space="0" w:color="auto"/>
      </w:divBdr>
    </w:div>
    <w:div w:id="1833520597">
      <w:bodyDiv w:val="1"/>
      <w:marLeft w:val="0"/>
      <w:marRight w:val="0"/>
      <w:marTop w:val="0"/>
      <w:marBottom w:val="0"/>
      <w:divBdr>
        <w:top w:val="none" w:sz="0" w:space="0" w:color="auto"/>
        <w:left w:val="none" w:sz="0" w:space="0" w:color="auto"/>
        <w:bottom w:val="none" w:sz="0" w:space="0" w:color="auto"/>
        <w:right w:val="none" w:sz="0" w:space="0" w:color="auto"/>
      </w:divBdr>
    </w:div>
    <w:div w:id="1840660102">
      <w:bodyDiv w:val="1"/>
      <w:marLeft w:val="0"/>
      <w:marRight w:val="0"/>
      <w:marTop w:val="0"/>
      <w:marBottom w:val="0"/>
      <w:divBdr>
        <w:top w:val="none" w:sz="0" w:space="0" w:color="auto"/>
        <w:left w:val="none" w:sz="0" w:space="0" w:color="auto"/>
        <w:bottom w:val="none" w:sz="0" w:space="0" w:color="auto"/>
        <w:right w:val="none" w:sz="0" w:space="0" w:color="auto"/>
      </w:divBdr>
    </w:div>
    <w:div w:id="1841657650">
      <w:bodyDiv w:val="1"/>
      <w:marLeft w:val="0"/>
      <w:marRight w:val="0"/>
      <w:marTop w:val="0"/>
      <w:marBottom w:val="0"/>
      <w:divBdr>
        <w:top w:val="none" w:sz="0" w:space="0" w:color="auto"/>
        <w:left w:val="none" w:sz="0" w:space="0" w:color="auto"/>
        <w:bottom w:val="none" w:sz="0" w:space="0" w:color="auto"/>
        <w:right w:val="none" w:sz="0" w:space="0" w:color="auto"/>
      </w:divBdr>
    </w:div>
    <w:div w:id="1844318341">
      <w:bodyDiv w:val="1"/>
      <w:marLeft w:val="0"/>
      <w:marRight w:val="0"/>
      <w:marTop w:val="0"/>
      <w:marBottom w:val="0"/>
      <w:divBdr>
        <w:top w:val="none" w:sz="0" w:space="0" w:color="auto"/>
        <w:left w:val="none" w:sz="0" w:space="0" w:color="auto"/>
        <w:bottom w:val="none" w:sz="0" w:space="0" w:color="auto"/>
        <w:right w:val="none" w:sz="0" w:space="0" w:color="auto"/>
      </w:divBdr>
    </w:div>
    <w:div w:id="1849441343">
      <w:bodyDiv w:val="1"/>
      <w:marLeft w:val="0"/>
      <w:marRight w:val="0"/>
      <w:marTop w:val="0"/>
      <w:marBottom w:val="0"/>
      <w:divBdr>
        <w:top w:val="none" w:sz="0" w:space="0" w:color="auto"/>
        <w:left w:val="none" w:sz="0" w:space="0" w:color="auto"/>
        <w:bottom w:val="none" w:sz="0" w:space="0" w:color="auto"/>
        <w:right w:val="none" w:sz="0" w:space="0" w:color="auto"/>
      </w:divBdr>
    </w:div>
    <w:div w:id="1850827494">
      <w:bodyDiv w:val="1"/>
      <w:marLeft w:val="0"/>
      <w:marRight w:val="0"/>
      <w:marTop w:val="0"/>
      <w:marBottom w:val="0"/>
      <w:divBdr>
        <w:top w:val="none" w:sz="0" w:space="0" w:color="auto"/>
        <w:left w:val="none" w:sz="0" w:space="0" w:color="auto"/>
        <w:bottom w:val="none" w:sz="0" w:space="0" w:color="auto"/>
        <w:right w:val="none" w:sz="0" w:space="0" w:color="auto"/>
      </w:divBdr>
    </w:div>
    <w:div w:id="1858150087">
      <w:bodyDiv w:val="1"/>
      <w:marLeft w:val="0"/>
      <w:marRight w:val="0"/>
      <w:marTop w:val="0"/>
      <w:marBottom w:val="0"/>
      <w:divBdr>
        <w:top w:val="none" w:sz="0" w:space="0" w:color="auto"/>
        <w:left w:val="none" w:sz="0" w:space="0" w:color="auto"/>
        <w:bottom w:val="none" w:sz="0" w:space="0" w:color="auto"/>
        <w:right w:val="none" w:sz="0" w:space="0" w:color="auto"/>
      </w:divBdr>
    </w:div>
    <w:div w:id="1867208902">
      <w:bodyDiv w:val="1"/>
      <w:marLeft w:val="0"/>
      <w:marRight w:val="0"/>
      <w:marTop w:val="0"/>
      <w:marBottom w:val="0"/>
      <w:divBdr>
        <w:top w:val="none" w:sz="0" w:space="0" w:color="auto"/>
        <w:left w:val="none" w:sz="0" w:space="0" w:color="auto"/>
        <w:bottom w:val="none" w:sz="0" w:space="0" w:color="auto"/>
        <w:right w:val="none" w:sz="0" w:space="0" w:color="auto"/>
      </w:divBdr>
    </w:div>
    <w:div w:id="1872299791">
      <w:bodyDiv w:val="1"/>
      <w:marLeft w:val="0"/>
      <w:marRight w:val="0"/>
      <w:marTop w:val="0"/>
      <w:marBottom w:val="0"/>
      <w:divBdr>
        <w:top w:val="none" w:sz="0" w:space="0" w:color="auto"/>
        <w:left w:val="none" w:sz="0" w:space="0" w:color="auto"/>
        <w:bottom w:val="none" w:sz="0" w:space="0" w:color="auto"/>
        <w:right w:val="none" w:sz="0" w:space="0" w:color="auto"/>
      </w:divBdr>
    </w:div>
    <w:div w:id="1876456680">
      <w:bodyDiv w:val="1"/>
      <w:marLeft w:val="0"/>
      <w:marRight w:val="0"/>
      <w:marTop w:val="0"/>
      <w:marBottom w:val="0"/>
      <w:divBdr>
        <w:top w:val="none" w:sz="0" w:space="0" w:color="auto"/>
        <w:left w:val="none" w:sz="0" w:space="0" w:color="auto"/>
        <w:bottom w:val="none" w:sz="0" w:space="0" w:color="auto"/>
        <w:right w:val="none" w:sz="0" w:space="0" w:color="auto"/>
      </w:divBdr>
    </w:div>
    <w:div w:id="1882937876">
      <w:bodyDiv w:val="1"/>
      <w:marLeft w:val="0"/>
      <w:marRight w:val="0"/>
      <w:marTop w:val="0"/>
      <w:marBottom w:val="0"/>
      <w:divBdr>
        <w:top w:val="none" w:sz="0" w:space="0" w:color="auto"/>
        <w:left w:val="none" w:sz="0" w:space="0" w:color="auto"/>
        <w:bottom w:val="none" w:sz="0" w:space="0" w:color="auto"/>
        <w:right w:val="none" w:sz="0" w:space="0" w:color="auto"/>
      </w:divBdr>
    </w:div>
    <w:div w:id="1884244036">
      <w:bodyDiv w:val="1"/>
      <w:marLeft w:val="0"/>
      <w:marRight w:val="0"/>
      <w:marTop w:val="0"/>
      <w:marBottom w:val="0"/>
      <w:divBdr>
        <w:top w:val="none" w:sz="0" w:space="0" w:color="auto"/>
        <w:left w:val="none" w:sz="0" w:space="0" w:color="auto"/>
        <w:bottom w:val="none" w:sz="0" w:space="0" w:color="auto"/>
        <w:right w:val="none" w:sz="0" w:space="0" w:color="auto"/>
      </w:divBdr>
    </w:div>
    <w:div w:id="1892157999">
      <w:bodyDiv w:val="1"/>
      <w:marLeft w:val="0"/>
      <w:marRight w:val="0"/>
      <w:marTop w:val="0"/>
      <w:marBottom w:val="0"/>
      <w:divBdr>
        <w:top w:val="none" w:sz="0" w:space="0" w:color="auto"/>
        <w:left w:val="none" w:sz="0" w:space="0" w:color="auto"/>
        <w:bottom w:val="none" w:sz="0" w:space="0" w:color="auto"/>
        <w:right w:val="none" w:sz="0" w:space="0" w:color="auto"/>
      </w:divBdr>
    </w:div>
    <w:div w:id="1896499783">
      <w:bodyDiv w:val="1"/>
      <w:marLeft w:val="0"/>
      <w:marRight w:val="0"/>
      <w:marTop w:val="0"/>
      <w:marBottom w:val="0"/>
      <w:divBdr>
        <w:top w:val="none" w:sz="0" w:space="0" w:color="auto"/>
        <w:left w:val="none" w:sz="0" w:space="0" w:color="auto"/>
        <w:bottom w:val="none" w:sz="0" w:space="0" w:color="auto"/>
        <w:right w:val="none" w:sz="0" w:space="0" w:color="auto"/>
      </w:divBdr>
    </w:div>
    <w:div w:id="1908413306">
      <w:bodyDiv w:val="1"/>
      <w:marLeft w:val="0"/>
      <w:marRight w:val="0"/>
      <w:marTop w:val="0"/>
      <w:marBottom w:val="0"/>
      <w:divBdr>
        <w:top w:val="none" w:sz="0" w:space="0" w:color="auto"/>
        <w:left w:val="none" w:sz="0" w:space="0" w:color="auto"/>
        <w:bottom w:val="none" w:sz="0" w:space="0" w:color="auto"/>
        <w:right w:val="none" w:sz="0" w:space="0" w:color="auto"/>
      </w:divBdr>
    </w:div>
    <w:div w:id="1909799718">
      <w:bodyDiv w:val="1"/>
      <w:marLeft w:val="0"/>
      <w:marRight w:val="0"/>
      <w:marTop w:val="0"/>
      <w:marBottom w:val="0"/>
      <w:divBdr>
        <w:top w:val="none" w:sz="0" w:space="0" w:color="auto"/>
        <w:left w:val="none" w:sz="0" w:space="0" w:color="auto"/>
        <w:bottom w:val="none" w:sz="0" w:space="0" w:color="auto"/>
        <w:right w:val="none" w:sz="0" w:space="0" w:color="auto"/>
      </w:divBdr>
    </w:div>
    <w:div w:id="1911846631">
      <w:bodyDiv w:val="1"/>
      <w:marLeft w:val="0"/>
      <w:marRight w:val="0"/>
      <w:marTop w:val="0"/>
      <w:marBottom w:val="0"/>
      <w:divBdr>
        <w:top w:val="none" w:sz="0" w:space="0" w:color="auto"/>
        <w:left w:val="none" w:sz="0" w:space="0" w:color="auto"/>
        <w:bottom w:val="none" w:sz="0" w:space="0" w:color="auto"/>
        <w:right w:val="none" w:sz="0" w:space="0" w:color="auto"/>
      </w:divBdr>
    </w:div>
    <w:div w:id="1918980113">
      <w:bodyDiv w:val="1"/>
      <w:marLeft w:val="0"/>
      <w:marRight w:val="0"/>
      <w:marTop w:val="0"/>
      <w:marBottom w:val="0"/>
      <w:divBdr>
        <w:top w:val="none" w:sz="0" w:space="0" w:color="auto"/>
        <w:left w:val="none" w:sz="0" w:space="0" w:color="auto"/>
        <w:bottom w:val="none" w:sz="0" w:space="0" w:color="auto"/>
        <w:right w:val="none" w:sz="0" w:space="0" w:color="auto"/>
      </w:divBdr>
    </w:div>
    <w:div w:id="1921526905">
      <w:bodyDiv w:val="1"/>
      <w:marLeft w:val="0"/>
      <w:marRight w:val="0"/>
      <w:marTop w:val="0"/>
      <w:marBottom w:val="0"/>
      <w:divBdr>
        <w:top w:val="none" w:sz="0" w:space="0" w:color="auto"/>
        <w:left w:val="none" w:sz="0" w:space="0" w:color="auto"/>
        <w:bottom w:val="none" w:sz="0" w:space="0" w:color="auto"/>
        <w:right w:val="none" w:sz="0" w:space="0" w:color="auto"/>
      </w:divBdr>
    </w:div>
    <w:div w:id="1929461394">
      <w:bodyDiv w:val="1"/>
      <w:marLeft w:val="0"/>
      <w:marRight w:val="0"/>
      <w:marTop w:val="0"/>
      <w:marBottom w:val="0"/>
      <w:divBdr>
        <w:top w:val="none" w:sz="0" w:space="0" w:color="auto"/>
        <w:left w:val="none" w:sz="0" w:space="0" w:color="auto"/>
        <w:bottom w:val="none" w:sz="0" w:space="0" w:color="auto"/>
        <w:right w:val="none" w:sz="0" w:space="0" w:color="auto"/>
      </w:divBdr>
    </w:div>
    <w:div w:id="1930387800">
      <w:bodyDiv w:val="1"/>
      <w:marLeft w:val="0"/>
      <w:marRight w:val="0"/>
      <w:marTop w:val="0"/>
      <w:marBottom w:val="0"/>
      <w:divBdr>
        <w:top w:val="none" w:sz="0" w:space="0" w:color="auto"/>
        <w:left w:val="none" w:sz="0" w:space="0" w:color="auto"/>
        <w:bottom w:val="none" w:sz="0" w:space="0" w:color="auto"/>
        <w:right w:val="none" w:sz="0" w:space="0" w:color="auto"/>
      </w:divBdr>
    </w:div>
    <w:div w:id="1939631990">
      <w:bodyDiv w:val="1"/>
      <w:marLeft w:val="0"/>
      <w:marRight w:val="0"/>
      <w:marTop w:val="0"/>
      <w:marBottom w:val="0"/>
      <w:divBdr>
        <w:top w:val="none" w:sz="0" w:space="0" w:color="auto"/>
        <w:left w:val="none" w:sz="0" w:space="0" w:color="auto"/>
        <w:bottom w:val="none" w:sz="0" w:space="0" w:color="auto"/>
        <w:right w:val="none" w:sz="0" w:space="0" w:color="auto"/>
      </w:divBdr>
    </w:div>
    <w:div w:id="1946620120">
      <w:bodyDiv w:val="1"/>
      <w:marLeft w:val="0"/>
      <w:marRight w:val="0"/>
      <w:marTop w:val="0"/>
      <w:marBottom w:val="0"/>
      <w:divBdr>
        <w:top w:val="none" w:sz="0" w:space="0" w:color="auto"/>
        <w:left w:val="none" w:sz="0" w:space="0" w:color="auto"/>
        <w:bottom w:val="none" w:sz="0" w:space="0" w:color="auto"/>
        <w:right w:val="none" w:sz="0" w:space="0" w:color="auto"/>
      </w:divBdr>
    </w:div>
    <w:div w:id="1959290577">
      <w:bodyDiv w:val="1"/>
      <w:marLeft w:val="0"/>
      <w:marRight w:val="0"/>
      <w:marTop w:val="0"/>
      <w:marBottom w:val="0"/>
      <w:divBdr>
        <w:top w:val="none" w:sz="0" w:space="0" w:color="auto"/>
        <w:left w:val="none" w:sz="0" w:space="0" w:color="auto"/>
        <w:bottom w:val="none" w:sz="0" w:space="0" w:color="auto"/>
        <w:right w:val="none" w:sz="0" w:space="0" w:color="auto"/>
      </w:divBdr>
    </w:div>
    <w:div w:id="1960912876">
      <w:bodyDiv w:val="1"/>
      <w:marLeft w:val="0"/>
      <w:marRight w:val="0"/>
      <w:marTop w:val="0"/>
      <w:marBottom w:val="0"/>
      <w:divBdr>
        <w:top w:val="none" w:sz="0" w:space="0" w:color="auto"/>
        <w:left w:val="none" w:sz="0" w:space="0" w:color="auto"/>
        <w:bottom w:val="none" w:sz="0" w:space="0" w:color="auto"/>
        <w:right w:val="none" w:sz="0" w:space="0" w:color="auto"/>
      </w:divBdr>
    </w:div>
    <w:div w:id="1969317966">
      <w:bodyDiv w:val="1"/>
      <w:marLeft w:val="0"/>
      <w:marRight w:val="0"/>
      <w:marTop w:val="0"/>
      <w:marBottom w:val="0"/>
      <w:divBdr>
        <w:top w:val="none" w:sz="0" w:space="0" w:color="auto"/>
        <w:left w:val="none" w:sz="0" w:space="0" w:color="auto"/>
        <w:bottom w:val="none" w:sz="0" w:space="0" w:color="auto"/>
        <w:right w:val="none" w:sz="0" w:space="0" w:color="auto"/>
      </w:divBdr>
    </w:div>
    <w:div w:id="1969626925">
      <w:bodyDiv w:val="1"/>
      <w:marLeft w:val="0"/>
      <w:marRight w:val="0"/>
      <w:marTop w:val="0"/>
      <w:marBottom w:val="0"/>
      <w:divBdr>
        <w:top w:val="none" w:sz="0" w:space="0" w:color="auto"/>
        <w:left w:val="none" w:sz="0" w:space="0" w:color="auto"/>
        <w:bottom w:val="none" w:sz="0" w:space="0" w:color="auto"/>
        <w:right w:val="none" w:sz="0" w:space="0" w:color="auto"/>
      </w:divBdr>
    </w:div>
    <w:div w:id="1978337151">
      <w:bodyDiv w:val="1"/>
      <w:marLeft w:val="0"/>
      <w:marRight w:val="0"/>
      <w:marTop w:val="0"/>
      <w:marBottom w:val="0"/>
      <w:divBdr>
        <w:top w:val="none" w:sz="0" w:space="0" w:color="auto"/>
        <w:left w:val="none" w:sz="0" w:space="0" w:color="auto"/>
        <w:bottom w:val="none" w:sz="0" w:space="0" w:color="auto"/>
        <w:right w:val="none" w:sz="0" w:space="0" w:color="auto"/>
      </w:divBdr>
    </w:div>
    <w:div w:id="1983582586">
      <w:bodyDiv w:val="1"/>
      <w:marLeft w:val="0"/>
      <w:marRight w:val="0"/>
      <w:marTop w:val="0"/>
      <w:marBottom w:val="0"/>
      <w:divBdr>
        <w:top w:val="none" w:sz="0" w:space="0" w:color="auto"/>
        <w:left w:val="none" w:sz="0" w:space="0" w:color="auto"/>
        <w:bottom w:val="none" w:sz="0" w:space="0" w:color="auto"/>
        <w:right w:val="none" w:sz="0" w:space="0" w:color="auto"/>
      </w:divBdr>
    </w:div>
    <w:div w:id="1987396012">
      <w:bodyDiv w:val="1"/>
      <w:marLeft w:val="0"/>
      <w:marRight w:val="0"/>
      <w:marTop w:val="0"/>
      <w:marBottom w:val="0"/>
      <w:divBdr>
        <w:top w:val="none" w:sz="0" w:space="0" w:color="auto"/>
        <w:left w:val="none" w:sz="0" w:space="0" w:color="auto"/>
        <w:bottom w:val="none" w:sz="0" w:space="0" w:color="auto"/>
        <w:right w:val="none" w:sz="0" w:space="0" w:color="auto"/>
      </w:divBdr>
    </w:div>
    <w:div w:id="1999915089">
      <w:bodyDiv w:val="1"/>
      <w:marLeft w:val="0"/>
      <w:marRight w:val="0"/>
      <w:marTop w:val="0"/>
      <w:marBottom w:val="0"/>
      <w:divBdr>
        <w:top w:val="none" w:sz="0" w:space="0" w:color="auto"/>
        <w:left w:val="none" w:sz="0" w:space="0" w:color="auto"/>
        <w:bottom w:val="none" w:sz="0" w:space="0" w:color="auto"/>
        <w:right w:val="none" w:sz="0" w:space="0" w:color="auto"/>
      </w:divBdr>
    </w:div>
    <w:div w:id="2012759436">
      <w:bodyDiv w:val="1"/>
      <w:marLeft w:val="0"/>
      <w:marRight w:val="0"/>
      <w:marTop w:val="0"/>
      <w:marBottom w:val="0"/>
      <w:divBdr>
        <w:top w:val="none" w:sz="0" w:space="0" w:color="auto"/>
        <w:left w:val="none" w:sz="0" w:space="0" w:color="auto"/>
        <w:bottom w:val="none" w:sz="0" w:space="0" w:color="auto"/>
        <w:right w:val="none" w:sz="0" w:space="0" w:color="auto"/>
      </w:divBdr>
    </w:div>
    <w:div w:id="2018388192">
      <w:bodyDiv w:val="1"/>
      <w:marLeft w:val="0"/>
      <w:marRight w:val="0"/>
      <w:marTop w:val="0"/>
      <w:marBottom w:val="0"/>
      <w:divBdr>
        <w:top w:val="none" w:sz="0" w:space="0" w:color="auto"/>
        <w:left w:val="none" w:sz="0" w:space="0" w:color="auto"/>
        <w:bottom w:val="none" w:sz="0" w:space="0" w:color="auto"/>
        <w:right w:val="none" w:sz="0" w:space="0" w:color="auto"/>
      </w:divBdr>
    </w:div>
    <w:div w:id="2018651199">
      <w:bodyDiv w:val="1"/>
      <w:marLeft w:val="0"/>
      <w:marRight w:val="0"/>
      <w:marTop w:val="0"/>
      <w:marBottom w:val="0"/>
      <w:divBdr>
        <w:top w:val="none" w:sz="0" w:space="0" w:color="auto"/>
        <w:left w:val="none" w:sz="0" w:space="0" w:color="auto"/>
        <w:bottom w:val="none" w:sz="0" w:space="0" w:color="auto"/>
        <w:right w:val="none" w:sz="0" w:space="0" w:color="auto"/>
      </w:divBdr>
    </w:div>
    <w:div w:id="2022513586">
      <w:bodyDiv w:val="1"/>
      <w:marLeft w:val="0"/>
      <w:marRight w:val="0"/>
      <w:marTop w:val="0"/>
      <w:marBottom w:val="0"/>
      <w:divBdr>
        <w:top w:val="none" w:sz="0" w:space="0" w:color="auto"/>
        <w:left w:val="none" w:sz="0" w:space="0" w:color="auto"/>
        <w:bottom w:val="none" w:sz="0" w:space="0" w:color="auto"/>
        <w:right w:val="none" w:sz="0" w:space="0" w:color="auto"/>
      </w:divBdr>
    </w:div>
    <w:div w:id="2023630107">
      <w:bodyDiv w:val="1"/>
      <w:marLeft w:val="0"/>
      <w:marRight w:val="0"/>
      <w:marTop w:val="0"/>
      <w:marBottom w:val="0"/>
      <w:divBdr>
        <w:top w:val="none" w:sz="0" w:space="0" w:color="auto"/>
        <w:left w:val="none" w:sz="0" w:space="0" w:color="auto"/>
        <w:bottom w:val="none" w:sz="0" w:space="0" w:color="auto"/>
        <w:right w:val="none" w:sz="0" w:space="0" w:color="auto"/>
      </w:divBdr>
    </w:div>
    <w:div w:id="2024745536">
      <w:bodyDiv w:val="1"/>
      <w:marLeft w:val="0"/>
      <w:marRight w:val="0"/>
      <w:marTop w:val="0"/>
      <w:marBottom w:val="0"/>
      <w:divBdr>
        <w:top w:val="none" w:sz="0" w:space="0" w:color="auto"/>
        <w:left w:val="none" w:sz="0" w:space="0" w:color="auto"/>
        <w:bottom w:val="none" w:sz="0" w:space="0" w:color="auto"/>
        <w:right w:val="none" w:sz="0" w:space="0" w:color="auto"/>
      </w:divBdr>
    </w:div>
    <w:div w:id="2032030508">
      <w:bodyDiv w:val="1"/>
      <w:marLeft w:val="0"/>
      <w:marRight w:val="0"/>
      <w:marTop w:val="0"/>
      <w:marBottom w:val="0"/>
      <w:divBdr>
        <w:top w:val="none" w:sz="0" w:space="0" w:color="auto"/>
        <w:left w:val="none" w:sz="0" w:space="0" w:color="auto"/>
        <w:bottom w:val="none" w:sz="0" w:space="0" w:color="auto"/>
        <w:right w:val="none" w:sz="0" w:space="0" w:color="auto"/>
      </w:divBdr>
    </w:div>
    <w:div w:id="2032685451">
      <w:bodyDiv w:val="1"/>
      <w:marLeft w:val="0"/>
      <w:marRight w:val="0"/>
      <w:marTop w:val="0"/>
      <w:marBottom w:val="0"/>
      <w:divBdr>
        <w:top w:val="none" w:sz="0" w:space="0" w:color="auto"/>
        <w:left w:val="none" w:sz="0" w:space="0" w:color="auto"/>
        <w:bottom w:val="none" w:sz="0" w:space="0" w:color="auto"/>
        <w:right w:val="none" w:sz="0" w:space="0" w:color="auto"/>
      </w:divBdr>
    </w:div>
    <w:div w:id="2045136844">
      <w:bodyDiv w:val="1"/>
      <w:marLeft w:val="0"/>
      <w:marRight w:val="0"/>
      <w:marTop w:val="0"/>
      <w:marBottom w:val="0"/>
      <w:divBdr>
        <w:top w:val="none" w:sz="0" w:space="0" w:color="auto"/>
        <w:left w:val="none" w:sz="0" w:space="0" w:color="auto"/>
        <w:bottom w:val="none" w:sz="0" w:space="0" w:color="auto"/>
        <w:right w:val="none" w:sz="0" w:space="0" w:color="auto"/>
      </w:divBdr>
    </w:div>
    <w:div w:id="2047213741">
      <w:bodyDiv w:val="1"/>
      <w:marLeft w:val="0"/>
      <w:marRight w:val="0"/>
      <w:marTop w:val="0"/>
      <w:marBottom w:val="0"/>
      <w:divBdr>
        <w:top w:val="none" w:sz="0" w:space="0" w:color="auto"/>
        <w:left w:val="none" w:sz="0" w:space="0" w:color="auto"/>
        <w:bottom w:val="none" w:sz="0" w:space="0" w:color="auto"/>
        <w:right w:val="none" w:sz="0" w:space="0" w:color="auto"/>
      </w:divBdr>
    </w:div>
    <w:div w:id="2048796182">
      <w:bodyDiv w:val="1"/>
      <w:marLeft w:val="0"/>
      <w:marRight w:val="0"/>
      <w:marTop w:val="0"/>
      <w:marBottom w:val="0"/>
      <w:divBdr>
        <w:top w:val="none" w:sz="0" w:space="0" w:color="auto"/>
        <w:left w:val="none" w:sz="0" w:space="0" w:color="auto"/>
        <w:bottom w:val="none" w:sz="0" w:space="0" w:color="auto"/>
        <w:right w:val="none" w:sz="0" w:space="0" w:color="auto"/>
      </w:divBdr>
    </w:div>
    <w:div w:id="2049526643">
      <w:bodyDiv w:val="1"/>
      <w:marLeft w:val="0"/>
      <w:marRight w:val="0"/>
      <w:marTop w:val="0"/>
      <w:marBottom w:val="0"/>
      <w:divBdr>
        <w:top w:val="none" w:sz="0" w:space="0" w:color="auto"/>
        <w:left w:val="none" w:sz="0" w:space="0" w:color="auto"/>
        <w:bottom w:val="none" w:sz="0" w:space="0" w:color="auto"/>
        <w:right w:val="none" w:sz="0" w:space="0" w:color="auto"/>
      </w:divBdr>
    </w:div>
    <w:div w:id="2063366557">
      <w:bodyDiv w:val="1"/>
      <w:marLeft w:val="0"/>
      <w:marRight w:val="0"/>
      <w:marTop w:val="0"/>
      <w:marBottom w:val="0"/>
      <w:divBdr>
        <w:top w:val="none" w:sz="0" w:space="0" w:color="auto"/>
        <w:left w:val="none" w:sz="0" w:space="0" w:color="auto"/>
        <w:bottom w:val="none" w:sz="0" w:space="0" w:color="auto"/>
        <w:right w:val="none" w:sz="0" w:space="0" w:color="auto"/>
      </w:divBdr>
    </w:div>
    <w:div w:id="2069455302">
      <w:bodyDiv w:val="1"/>
      <w:marLeft w:val="0"/>
      <w:marRight w:val="0"/>
      <w:marTop w:val="0"/>
      <w:marBottom w:val="0"/>
      <w:divBdr>
        <w:top w:val="none" w:sz="0" w:space="0" w:color="auto"/>
        <w:left w:val="none" w:sz="0" w:space="0" w:color="auto"/>
        <w:bottom w:val="none" w:sz="0" w:space="0" w:color="auto"/>
        <w:right w:val="none" w:sz="0" w:space="0" w:color="auto"/>
      </w:divBdr>
    </w:div>
    <w:div w:id="2072997826">
      <w:bodyDiv w:val="1"/>
      <w:marLeft w:val="0"/>
      <w:marRight w:val="0"/>
      <w:marTop w:val="0"/>
      <w:marBottom w:val="0"/>
      <w:divBdr>
        <w:top w:val="none" w:sz="0" w:space="0" w:color="auto"/>
        <w:left w:val="none" w:sz="0" w:space="0" w:color="auto"/>
        <w:bottom w:val="none" w:sz="0" w:space="0" w:color="auto"/>
        <w:right w:val="none" w:sz="0" w:space="0" w:color="auto"/>
      </w:divBdr>
    </w:div>
    <w:div w:id="2074229239">
      <w:bodyDiv w:val="1"/>
      <w:marLeft w:val="0"/>
      <w:marRight w:val="0"/>
      <w:marTop w:val="0"/>
      <w:marBottom w:val="0"/>
      <w:divBdr>
        <w:top w:val="none" w:sz="0" w:space="0" w:color="auto"/>
        <w:left w:val="none" w:sz="0" w:space="0" w:color="auto"/>
        <w:bottom w:val="none" w:sz="0" w:space="0" w:color="auto"/>
        <w:right w:val="none" w:sz="0" w:space="0" w:color="auto"/>
      </w:divBdr>
    </w:div>
    <w:div w:id="2078167598">
      <w:bodyDiv w:val="1"/>
      <w:marLeft w:val="0"/>
      <w:marRight w:val="0"/>
      <w:marTop w:val="0"/>
      <w:marBottom w:val="0"/>
      <w:divBdr>
        <w:top w:val="none" w:sz="0" w:space="0" w:color="auto"/>
        <w:left w:val="none" w:sz="0" w:space="0" w:color="auto"/>
        <w:bottom w:val="none" w:sz="0" w:space="0" w:color="auto"/>
        <w:right w:val="none" w:sz="0" w:space="0" w:color="auto"/>
      </w:divBdr>
    </w:div>
    <w:div w:id="2084982314">
      <w:bodyDiv w:val="1"/>
      <w:marLeft w:val="0"/>
      <w:marRight w:val="0"/>
      <w:marTop w:val="0"/>
      <w:marBottom w:val="0"/>
      <w:divBdr>
        <w:top w:val="none" w:sz="0" w:space="0" w:color="auto"/>
        <w:left w:val="none" w:sz="0" w:space="0" w:color="auto"/>
        <w:bottom w:val="none" w:sz="0" w:space="0" w:color="auto"/>
        <w:right w:val="none" w:sz="0" w:space="0" w:color="auto"/>
      </w:divBdr>
    </w:div>
    <w:div w:id="2087416939">
      <w:bodyDiv w:val="1"/>
      <w:marLeft w:val="0"/>
      <w:marRight w:val="0"/>
      <w:marTop w:val="0"/>
      <w:marBottom w:val="0"/>
      <w:divBdr>
        <w:top w:val="none" w:sz="0" w:space="0" w:color="auto"/>
        <w:left w:val="none" w:sz="0" w:space="0" w:color="auto"/>
        <w:bottom w:val="none" w:sz="0" w:space="0" w:color="auto"/>
        <w:right w:val="none" w:sz="0" w:space="0" w:color="auto"/>
      </w:divBdr>
    </w:div>
    <w:div w:id="2087720491">
      <w:bodyDiv w:val="1"/>
      <w:marLeft w:val="0"/>
      <w:marRight w:val="0"/>
      <w:marTop w:val="0"/>
      <w:marBottom w:val="0"/>
      <w:divBdr>
        <w:top w:val="none" w:sz="0" w:space="0" w:color="auto"/>
        <w:left w:val="none" w:sz="0" w:space="0" w:color="auto"/>
        <w:bottom w:val="none" w:sz="0" w:space="0" w:color="auto"/>
        <w:right w:val="none" w:sz="0" w:space="0" w:color="auto"/>
      </w:divBdr>
    </w:div>
    <w:div w:id="2091150417">
      <w:bodyDiv w:val="1"/>
      <w:marLeft w:val="0"/>
      <w:marRight w:val="0"/>
      <w:marTop w:val="0"/>
      <w:marBottom w:val="0"/>
      <w:divBdr>
        <w:top w:val="none" w:sz="0" w:space="0" w:color="auto"/>
        <w:left w:val="none" w:sz="0" w:space="0" w:color="auto"/>
        <w:bottom w:val="none" w:sz="0" w:space="0" w:color="auto"/>
        <w:right w:val="none" w:sz="0" w:space="0" w:color="auto"/>
      </w:divBdr>
    </w:div>
    <w:div w:id="2092391036">
      <w:bodyDiv w:val="1"/>
      <w:marLeft w:val="0"/>
      <w:marRight w:val="0"/>
      <w:marTop w:val="0"/>
      <w:marBottom w:val="0"/>
      <w:divBdr>
        <w:top w:val="none" w:sz="0" w:space="0" w:color="auto"/>
        <w:left w:val="none" w:sz="0" w:space="0" w:color="auto"/>
        <w:bottom w:val="none" w:sz="0" w:space="0" w:color="auto"/>
        <w:right w:val="none" w:sz="0" w:space="0" w:color="auto"/>
      </w:divBdr>
    </w:div>
    <w:div w:id="2095742343">
      <w:bodyDiv w:val="1"/>
      <w:marLeft w:val="0"/>
      <w:marRight w:val="0"/>
      <w:marTop w:val="0"/>
      <w:marBottom w:val="0"/>
      <w:divBdr>
        <w:top w:val="none" w:sz="0" w:space="0" w:color="auto"/>
        <w:left w:val="none" w:sz="0" w:space="0" w:color="auto"/>
        <w:bottom w:val="none" w:sz="0" w:space="0" w:color="auto"/>
        <w:right w:val="none" w:sz="0" w:space="0" w:color="auto"/>
      </w:divBdr>
    </w:div>
    <w:div w:id="2102530061">
      <w:bodyDiv w:val="1"/>
      <w:marLeft w:val="0"/>
      <w:marRight w:val="0"/>
      <w:marTop w:val="0"/>
      <w:marBottom w:val="0"/>
      <w:divBdr>
        <w:top w:val="none" w:sz="0" w:space="0" w:color="auto"/>
        <w:left w:val="none" w:sz="0" w:space="0" w:color="auto"/>
        <w:bottom w:val="none" w:sz="0" w:space="0" w:color="auto"/>
        <w:right w:val="none" w:sz="0" w:space="0" w:color="auto"/>
      </w:divBdr>
    </w:div>
    <w:div w:id="2103642386">
      <w:bodyDiv w:val="1"/>
      <w:marLeft w:val="0"/>
      <w:marRight w:val="0"/>
      <w:marTop w:val="0"/>
      <w:marBottom w:val="0"/>
      <w:divBdr>
        <w:top w:val="none" w:sz="0" w:space="0" w:color="auto"/>
        <w:left w:val="none" w:sz="0" w:space="0" w:color="auto"/>
        <w:bottom w:val="none" w:sz="0" w:space="0" w:color="auto"/>
        <w:right w:val="none" w:sz="0" w:space="0" w:color="auto"/>
      </w:divBdr>
    </w:div>
    <w:div w:id="2115245727">
      <w:bodyDiv w:val="1"/>
      <w:marLeft w:val="0"/>
      <w:marRight w:val="0"/>
      <w:marTop w:val="0"/>
      <w:marBottom w:val="0"/>
      <w:divBdr>
        <w:top w:val="none" w:sz="0" w:space="0" w:color="auto"/>
        <w:left w:val="none" w:sz="0" w:space="0" w:color="auto"/>
        <w:bottom w:val="none" w:sz="0" w:space="0" w:color="auto"/>
        <w:right w:val="none" w:sz="0" w:space="0" w:color="auto"/>
      </w:divBdr>
    </w:div>
    <w:div w:id="2116166340">
      <w:bodyDiv w:val="1"/>
      <w:marLeft w:val="0"/>
      <w:marRight w:val="0"/>
      <w:marTop w:val="0"/>
      <w:marBottom w:val="0"/>
      <w:divBdr>
        <w:top w:val="none" w:sz="0" w:space="0" w:color="auto"/>
        <w:left w:val="none" w:sz="0" w:space="0" w:color="auto"/>
        <w:bottom w:val="none" w:sz="0" w:space="0" w:color="auto"/>
        <w:right w:val="none" w:sz="0" w:space="0" w:color="auto"/>
      </w:divBdr>
    </w:div>
    <w:div w:id="2116825796">
      <w:bodyDiv w:val="1"/>
      <w:marLeft w:val="0"/>
      <w:marRight w:val="0"/>
      <w:marTop w:val="0"/>
      <w:marBottom w:val="0"/>
      <w:divBdr>
        <w:top w:val="none" w:sz="0" w:space="0" w:color="auto"/>
        <w:left w:val="none" w:sz="0" w:space="0" w:color="auto"/>
        <w:bottom w:val="none" w:sz="0" w:space="0" w:color="auto"/>
        <w:right w:val="none" w:sz="0" w:space="0" w:color="auto"/>
      </w:divBdr>
    </w:div>
    <w:div w:id="213983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053BA96ACC17942B872BB96021F39BF"/>
        <w:category>
          <w:name w:val="General"/>
          <w:gallery w:val="placeholder"/>
        </w:category>
        <w:types>
          <w:type w:val="bbPlcHdr"/>
        </w:types>
        <w:behaviors>
          <w:behavior w:val="content"/>
        </w:behaviors>
        <w:guid w:val="{F101488E-DB11-324B-92E3-75CA32EEF2E6}"/>
      </w:docPartPr>
      <w:docPartBody>
        <w:p w:rsidR="00BA05F5" w:rsidRDefault="00301A89" w:rsidP="00301A89">
          <w:pPr>
            <w:pStyle w:val="3053BA96ACC17942B872BB96021F39BF"/>
          </w:pPr>
          <w:r w:rsidRPr="000840AF">
            <w:rPr>
              <w:rStyle w:val="PlaceholderText"/>
            </w:rPr>
            <w:t>Click or tap here to enter text.</w:t>
          </w:r>
        </w:p>
      </w:docPartBody>
    </w:docPart>
    <w:docPart>
      <w:docPartPr>
        <w:name w:val="29B17F2DD7C72F428A4682C35E573011"/>
        <w:category>
          <w:name w:val="General"/>
          <w:gallery w:val="placeholder"/>
        </w:category>
        <w:types>
          <w:type w:val="bbPlcHdr"/>
        </w:types>
        <w:behaviors>
          <w:behavior w:val="content"/>
        </w:behaviors>
        <w:guid w:val="{17D04D88-45BD-1240-8F4C-D69CA86F972E}"/>
      </w:docPartPr>
      <w:docPartBody>
        <w:p w:rsidR="00BA05F5" w:rsidRDefault="00301A89" w:rsidP="00301A89">
          <w:pPr>
            <w:pStyle w:val="29B17F2DD7C72F428A4682C35E573011"/>
          </w:pPr>
          <w:r w:rsidRPr="000840AF">
            <w:rPr>
              <w:rStyle w:val="PlaceholderText"/>
            </w:rPr>
            <w:t>Click or tap here to enter text.</w:t>
          </w:r>
        </w:p>
      </w:docPartBody>
    </w:docPart>
    <w:docPart>
      <w:docPartPr>
        <w:name w:val="920D0D834539FA4D9099FCD645EDC7AC"/>
        <w:category>
          <w:name w:val="General"/>
          <w:gallery w:val="placeholder"/>
        </w:category>
        <w:types>
          <w:type w:val="bbPlcHdr"/>
        </w:types>
        <w:behaviors>
          <w:behavior w:val="content"/>
        </w:behaviors>
        <w:guid w:val="{6095EB75-BFA3-E745-86D9-C0163657C70F}"/>
      </w:docPartPr>
      <w:docPartBody>
        <w:p w:rsidR="00BA05F5" w:rsidRDefault="00301A89" w:rsidP="00301A89">
          <w:pPr>
            <w:pStyle w:val="920D0D834539FA4D9099FCD645EDC7AC"/>
          </w:pPr>
          <w:r w:rsidRPr="000840AF">
            <w:rPr>
              <w:rStyle w:val="PlaceholderText"/>
            </w:rPr>
            <w:t>Click or tap here to enter text.</w:t>
          </w:r>
        </w:p>
      </w:docPartBody>
    </w:docPart>
    <w:docPart>
      <w:docPartPr>
        <w:name w:val="FE7BD9E64BEEE8479840846EAC61F17B"/>
        <w:category>
          <w:name w:val="General"/>
          <w:gallery w:val="placeholder"/>
        </w:category>
        <w:types>
          <w:type w:val="bbPlcHdr"/>
        </w:types>
        <w:behaviors>
          <w:behavior w:val="content"/>
        </w:behaviors>
        <w:guid w:val="{ED54BF2B-AA52-4145-A703-28B1446C7A0C}"/>
      </w:docPartPr>
      <w:docPartBody>
        <w:p w:rsidR="00BA05F5" w:rsidRDefault="00301A89" w:rsidP="00301A89">
          <w:pPr>
            <w:pStyle w:val="FE7BD9E64BEEE8479840846EAC61F17B"/>
          </w:pPr>
          <w:r w:rsidRPr="000840AF">
            <w:rPr>
              <w:rStyle w:val="PlaceholderText"/>
            </w:rPr>
            <w:t>Click or tap here to enter text.</w:t>
          </w:r>
        </w:p>
      </w:docPartBody>
    </w:docPart>
    <w:docPart>
      <w:docPartPr>
        <w:name w:val="171B4E063E8FFC4EA40662A94F606084"/>
        <w:category>
          <w:name w:val="General"/>
          <w:gallery w:val="placeholder"/>
        </w:category>
        <w:types>
          <w:type w:val="bbPlcHdr"/>
        </w:types>
        <w:behaviors>
          <w:behavior w:val="content"/>
        </w:behaviors>
        <w:guid w:val="{AE46021C-68F9-DD41-A60A-08A87858F0F3}"/>
      </w:docPartPr>
      <w:docPartBody>
        <w:p w:rsidR="00BA05F5" w:rsidRDefault="00301A89" w:rsidP="00301A89">
          <w:pPr>
            <w:pStyle w:val="171B4E063E8FFC4EA40662A94F606084"/>
          </w:pPr>
          <w:r w:rsidRPr="000840AF">
            <w:rPr>
              <w:rStyle w:val="PlaceholderText"/>
            </w:rPr>
            <w:t>Click or tap here to enter text.</w:t>
          </w:r>
        </w:p>
      </w:docPartBody>
    </w:docPart>
    <w:docPart>
      <w:docPartPr>
        <w:name w:val="6386A5ACEB8134489D5B1340325274A5"/>
        <w:category>
          <w:name w:val="General"/>
          <w:gallery w:val="placeholder"/>
        </w:category>
        <w:types>
          <w:type w:val="bbPlcHdr"/>
        </w:types>
        <w:behaviors>
          <w:behavior w:val="content"/>
        </w:behaviors>
        <w:guid w:val="{CC4F6589-E838-7E4E-BEC5-85AF8BED5EB6}"/>
      </w:docPartPr>
      <w:docPartBody>
        <w:p w:rsidR="00BA05F5" w:rsidRDefault="00301A89" w:rsidP="00301A89">
          <w:pPr>
            <w:pStyle w:val="6386A5ACEB8134489D5B1340325274A5"/>
          </w:pPr>
          <w:r w:rsidRPr="000840AF">
            <w:rPr>
              <w:rStyle w:val="PlaceholderText"/>
            </w:rPr>
            <w:t>Click or tap here to enter text.</w:t>
          </w:r>
        </w:p>
      </w:docPartBody>
    </w:docPart>
    <w:docPart>
      <w:docPartPr>
        <w:name w:val="973456932EBD894E881F50C0A50E3689"/>
        <w:category>
          <w:name w:val="General"/>
          <w:gallery w:val="placeholder"/>
        </w:category>
        <w:types>
          <w:type w:val="bbPlcHdr"/>
        </w:types>
        <w:behaviors>
          <w:behavior w:val="content"/>
        </w:behaviors>
        <w:guid w:val="{C0FAE3BC-6167-6B41-9C05-30E77B5B6521}"/>
      </w:docPartPr>
      <w:docPartBody>
        <w:p w:rsidR="00BA05F5" w:rsidRDefault="00301A89" w:rsidP="00301A89">
          <w:pPr>
            <w:pStyle w:val="973456932EBD894E881F50C0A50E3689"/>
          </w:pPr>
          <w:r w:rsidRPr="000840AF">
            <w:rPr>
              <w:rStyle w:val="PlaceholderText"/>
            </w:rPr>
            <w:t>Click or tap here to enter text.</w:t>
          </w:r>
        </w:p>
      </w:docPartBody>
    </w:docPart>
    <w:docPart>
      <w:docPartPr>
        <w:name w:val="130BA4EB329FB3409C7E0CEAF22F3303"/>
        <w:category>
          <w:name w:val="General"/>
          <w:gallery w:val="placeholder"/>
        </w:category>
        <w:types>
          <w:type w:val="bbPlcHdr"/>
        </w:types>
        <w:behaviors>
          <w:behavior w:val="content"/>
        </w:behaviors>
        <w:guid w:val="{642A5730-EC74-1947-9031-F3E9B7D6B411}"/>
      </w:docPartPr>
      <w:docPartBody>
        <w:p w:rsidR="00BA05F5" w:rsidRDefault="00301A89" w:rsidP="00301A89">
          <w:pPr>
            <w:pStyle w:val="130BA4EB329FB3409C7E0CEAF22F3303"/>
          </w:pPr>
          <w:r w:rsidRPr="000840AF">
            <w:rPr>
              <w:rStyle w:val="PlaceholderText"/>
            </w:rPr>
            <w:t>Click or tap here to enter text.</w:t>
          </w:r>
        </w:p>
      </w:docPartBody>
    </w:docPart>
    <w:docPart>
      <w:docPartPr>
        <w:name w:val="B0067982B24E204F94592E8156F0D20C"/>
        <w:category>
          <w:name w:val="General"/>
          <w:gallery w:val="placeholder"/>
        </w:category>
        <w:types>
          <w:type w:val="bbPlcHdr"/>
        </w:types>
        <w:behaviors>
          <w:behavior w:val="content"/>
        </w:behaviors>
        <w:guid w:val="{90073DAC-1B78-7C45-9053-53778A0ED523}"/>
      </w:docPartPr>
      <w:docPartBody>
        <w:p w:rsidR="00BA05F5" w:rsidRDefault="00301A89" w:rsidP="00301A89">
          <w:pPr>
            <w:pStyle w:val="B0067982B24E204F94592E8156F0D20C"/>
          </w:pPr>
          <w:r w:rsidRPr="000840AF">
            <w:rPr>
              <w:rStyle w:val="PlaceholderText"/>
            </w:rPr>
            <w:t>Click or tap here to enter text.</w:t>
          </w:r>
        </w:p>
      </w:docPartBody>
    </w:docPart>
    <w:docPart>
      <w:docPartPr>
        <w:name w:val="9A437741F6FE9C4F814E641FD19A2D42"/>
        <w:category>
          <w:name w:val="General"/>
          <w:gallery w:val="placeholder"/>
        </w:category>
        <w:types>
          <w:type w:val="bbPlcHdr"/>
        </w:types>
        <w:behaviors>
          <w:behavior w:val="content"/>
        </w:behaviors>
        <w:guid w:val="{2DEB2E75-46AC-894E-B69E-7CF111034A83}"/>
      </w:docPartPr>
      <w:docPartBody>
        <w:p w:rsidR="00BA05F5" w:rsidRDefault="00301A89" w:rsidP="00301A89">
          <w:pPr>
            <w:pStyle w:val="9A437741F6FE9C4F814E641FD19A2D42"/>
          </w:pPr>
          <w:r w:rsidRPr="000840AF">
            <w:rPr>
              <w:rStyle w:val="PlaceholderText"/>
            </w:rPr>
            <w:t>Click or tap here to enter text.</w:t>
          </w:r>
        </w:p>
      </w:docPartBody>
    </w:docPart>
    <w:docPart>
      <w:docPartPr>
        <w:name w:val="DC9546EC887C0447B8470E589257B15C"/>
        <w:category>
          <w:name w:val="General"/>
          <w:gallery w:val="placeholder"/>
        </w:category>
        <w:types>
          <w:type w:val="bbPlcHdr"/>
        </w:types>
        <w:behaviors>
          <w:behavior w:val="content"/>
        </w:behaviors>
        <w:guid w:val="{56F46D54-6B7B-FC4B-937D-66A60701D05E}"/>
      </w:docPartPr>
      <w:docPartBody>
        <w:p w:rsidR="00BA05F5" w:rsidRDefault="00301A89" w:rsidP="00301A89">
          <w:pPr>
            <w:pStyle w:val="DC9546EC887C0447B8470E589257B15C"/>
          </w:pPr>
          <w:r w:rsidRPr="00A7349C">
            <w:rPr>
              <w:rStyle w:val="PlaceholderText"/>
            </w:rPr>
            <w:t>Click or tap here to enter text.</w:t>
          </w:r>
        </w:p>
      </w:docPartBody>
    </w:docPart>
    <w:docPart>
      <w:docPartPr>
        <w:name w:val="29165470F4CCE4478023F167D35470D3"/>
        <w:category>
          <w:name w:val="General"/>
          <w:gallery w:val="placeholder"/>
        </w:category>
        <w:types>
          <w:type w:val="bbPlcHdr"/>
        </w:types>
        <w:behaviors>
          <w:behavior w:val="content"/>
        </w:behaviors>
        <w:guid w:val="{882F21B6-0046-5A43-B96B-70E18325D057}"/>
      </w:docPartPr>
      <w:docPartBody>
        <w:p w:rsidR="00BA05F5" w:rsidRDefault="00301A89" w:rsidP="00301A89">
          <w:pPr>
            <w:pStyle w:val="29165470F4CCE4478023F167D35470D3"/>
          </w:pPr>
          <w:r w:rsidRPr="00C07AF0">
            <w:rPr>
              <w:rStyle w:val="PlaceholderText"/>
            </w:rPr>
            <w:t>Click or tap here to enter text.</w:t>
          </w:r>
        </w:p>
      </w:docPartBody>
    </w:docPart>
    <w:docPart>
      <w:docPartPr>
        <w:name w:val="690AE4F13C153843ABB407B90825E166"/>
        <w:category>
          <w:name w:val="General"/>
          <w:gallery w:val="placeholder"/>
        </w:category>
        <w:types>
          <w:type w:val="bbPlcHdr"/>
        </w:types>
        <w:behaviors>
          <w:behavior w:val="content"/>
        </w:behaviors>
        <w:guid w:val="{86651000-C52A-FB4F-B87E-2F79A03F7121}"/>
      </w:docPartPr>
      <w:docPartBody>
        <w:p w:rsidR="00BA05F5" w:rsidRDefault="00301A89" w:rsidP="00301A89">
          <w:pPr>
            <w:pStyle w:val="690AE4F13C153843ABB407B90825E166"/>
          </w:pPr>
          <w:r w:rsidRPr="000840AF">
            <w:rPr>
              <w:rStyle w:val="PlaceholderText"/>
            </w:rPr>
            <w:t>Click or tap here to enter text.</w:t>
          </w:r>
        </w:p>
      </w:docPartBody>
    </w:docPart>
    <w:docPart>
      <w:docPartPr>
        <w:name w:val="6C805D6093F09D4DB6DF20C37E806B6A"/>
        <w:category>
          <w:name w:val="General"/>
          <w:gallery w:val="placeholder"/>
        </w:category>
        <w:types>
          <w:type w:val="bbPlcHdr"/>
        </w:types>
        <w:behaviors>
          <w:behavior w:val="content"/>
        </w:behaviors>
        <w:guid w:val="{ECD4A934-702F-E842-9C62-48DC94ECA870}"/>
      </w:docPartPr>
      <w:docPartBody>
        <w:p w:rsidR="00BA05F5" w:rsidRDefault="00301A89" w:rsidP="00301A89">
          <w:pPr>
            <w:pStyle w:val="6C805D6093F09D4DB6DF20C37E806B6A"/>
          </w:pPr>
          <w:r w:rsidRPr="000840AF">
            <w:rPr>
              <w:rStyle w:val="PlaceholderText"/>
            </w:rPr>
            <w:t>Click or tap here to enter text.</w:t>
          </w:r>
        </w:p>
      </w:docPartBody>
    </w:docPart>
    <w:docPart>
      <w:docPartPr>
        <w:name w:val="8725E7D2FCBF1D4D907A627284BFCD99"/>
        <w:category>
          <w:name w:val="General"/>
          <w:gallery w:val="placeholder"/>
        </w:category>
        <w:types>
          <w:type w:val="bbPlcHdr"/>
        </w:types>
        <w:behaviors>
          <w:behavior w:val="content"/>
        </w:behaviors>
        <w:guid w:val="{C23DB4F1-D9E8-7A4B-BBB0-5B47347D0F0D}"/>
      </w:docPartPr>
      <w:docPartBody>
        <w:p w:rsidR="00BA05F5" w:rsidRDefault="00301A89" w:rsidP="00301A89">
          <w:pPr>
            <w:pStyle w:val="8725E7D2FCBF1D4D907A627284BFCD99"/>
          </w:pPr>
          <w:r w:rsidRPr="00370B53">
            <w:rPr>
              <w:rStyle w:val="PlaceholderText"/>
            </w:rPr>
            <w:t>Click or tap here to enter text.</w:t>
          </w:r>
        </w:p>
      </w:docPartBody>
    </w:docPart>
    <w:docPart>
      <w:docPartPr>
        <w:name w:val="CFF65021D49CD74D8DF83C379A00C93A"/>
        <w:category>
          <w:name w:val="General"/>
          <w:gallery w:val="placeholder"/>
        </w:category>
        <w:types>
          <w:type w:val="bbPlcHdr"/>
        </w:types>
        <w:behaviors>
          <w:behavior w:val="content"/>
        </w:behaviors>
        <w:guid w:val="{966B1285-3C4E-1C4E-BFB6-DF2A83FFEE9C}"/>
      </w:docPartPr>
      <w:docPartBody>
        <w:p w:rsidR="00BA05F5" w:rsidRDefault="00301A89" w:rsidP="00301A89">
          <w:pPr>
            <w:pStyle w:val="CFF65021D49CD74D8DF83C379A00C93A"/>
          </w:pPr>
          <w:r w:rsidRPr="000840AF">
            <w:rPr>
              <w:rStyle w:val="PlaceholderText"/>
            </w:rPr>
            <w:t>Click or tap here to enter text.</w:t>
          </w:r>
        </w:p>
      </w:docPartBody>
    </w:docPart>
    <w:docPart>
      <w:docPartPr>
        <w:name w:val="3936D3493BA91A48A8A25503FBDFACD7"/>
        <w:category>
          <w:name w:val="General"/>
          <w:gallery w:val="placeholder"/>
        </w:category>
        <w:types>
          <w:type w:val="bbPlcHdr"/>
        </w:types>
        <w:behaviors>
          <w:behavior w:val="content"/>
        </w:behaviors>
        <w:guid w:val="{D1C4F404-2D33-FB42-922C-E0B7AC8111F4}"/>
      </w:docPartPr>
      <w:docPartBody>
        <w:p w:rsidR="00BA05F5" w:rsidRDefault="00301A89" w:rsidP="00301A89">
          <w:pPr>
            <w:pStyle w:val="3936D3493BA91A48A8A25503FBDFACD7"/>
          </w:pPr>
          <w:r w:rsidRPr="000840AF">
            <w:rPr>
              <w:rStyle w:val="PlaceholderText"/>
            </w:rPr>
            <w:t>Click or tap here to enter text.</w:t>
          </w:r>
        </w:p>
      </w:docPartBody>
    </w:docPart>
    <w:docPart>
      <w:docPartPr>
        <w:name w:val="0F93C440F47D234B800BAEA439670658"/>
        <w:category>
          <w:name w:val="General"/>
          <w:gallery w:val="placeholder"/>
        </w:category>
        <w:types>
          <w:type w:val="bbPlcHdr"/>
        </w:types>
        <w:behaviors>
          <w:behavior w:val="content"/>
        </w:behaviors>
        <w:guid w:val="{C2F0A2C3-848B-CC4C-8416-6B9D25478329}"/>
      </w:docPartPr>
      <w:docPartBody>
        <w:p w:rsidR="00BA05F5" w:rsidRDefault="00301A89" w:rsidP="00301A89">
          <w:pPr>
            <w:pStyle w:val="0F93C440F47D234B800BAEA439670658"/>
          </w:pPr>
          <w:r w:rsidRPr="00A7349C">
            <w:rPr>
              <w:rStyle w:val="PlaceholderText"/>
            </w:rPr>
            <w:t>Click or tap here to enter text.</w:t>
          </w:r>
        </w:p>
      </w:docPartBody>
    </w:docPart>
    <w:docPart>
      <w:docPartPr>
        <w:name w:val="77197FD2181A5E4384C99570F3EB4831"/>
        <w:category>
          <w:name w:val="General"/>
          <w:gallery w:val="placeholder"/>
        </w:category>
        <w:types>
          <w:type w:val="bbPlcHdr"/>
        </w:types>
        <w:behaviors>
          <w:behavior w:val="content"/>
        </w:behaviors>
        <w:guid w:val="{0C2F2571-B136-FD4A-8696-265D00A8DB9C}"/>
      </w:docPartPr>
      <w:docPartBody>
        <w:p w:rsidR="00BA05F5" w:rsidRDefault="00301A89" w:rsidP="00301A89">
          <w:pPr>
            <w:pStyle w:val="77197FD2181A5E4384C99570F3EB4831"/>
          </w:pPr>
          <w:r w:rsidRPr="00B70C36">
            <w:rPr>
              <w:rStyle w:val="PlaceholderText"/>
            </w:rPr>
            <w:t>Click or tap here to enter text.</w:t>
          </w:r>
        </w:p>
      </w:docPartBody>
    </w:docPart>
    <w:docPart>
      <w:docPartPr>
        <w:name w:val="B22FFB94CF7D4E4F9CB71B77C0C26896"/>
        <w:category>
          <w:name w:val="General"/>
          <w:gallery w:val="placeholder"/>
        </w:category>
        <w:types>
          <w:type w:val="bbPlcHdr"/>
        </w:types>
        <w:behaviors>
          <w:behavior w:val="content"/>
        </w:behaviors>
        <w:guid w:val="{AB2A3671-F7C8-CD45-ABF4-84A810191CD1}"/>
      </w:docPartPr>
      <w:docPartBody>
        <w:p w:rsidR="00BA05F5" w:rsidRDefault="00301A89" w:rsidP="00301A89">
          <w:pPr>
            <w:pStyle w:val="B22FFB94CF7D4E4F9CB71B77C0C26896"/>
          </w:pPr>
          <w:r w:rsidRPr="000840AF">
            <w:rPr>
              <w:rStyle w:val="PlaceholderText"/>
            </w:rPr>
            <w:t>Click or tap here to enter text.</w:t>
          </w:r>
        </w:p>
      </w:docPartBody>
    </w:docPart>
    <w:docPart>
      <w:docPartPr>
        <w:name w:val="941A4A3BA1697144BA52C2B9DA3F686D"/>
        <w:category>
          <w:name w:val="General"/>
          <w:gallery w:val="placeholder"/>
        </w:category>
        <w:types>
          <w:type w:val="bbPlcHdr"/>
        </w:types>
        <w:behaviors>
          <w:behavior w:val="content"/>
        </w:behaviors>
        <w:guid w:val="{46D310DC-5112-CD40-BF71-B11E15613DEA}"/>
      </w:docPartPr>
      <w:docPartBody>
        <w:p w:rsidR="00BA05F5" w:rsidRDefault="00301A89" w:rsidP="00301A89">
          <w:pPr>
            <w:pStyle w:val="941A4A3BA1697144BA52C2B9DA3F686D"/>
          </w:pPr>
          <w:r w:rsidRPr="00A7349C">
            <w:rPr>
              <w:rStyle w:val="PlaceholderText"/>
            </w:rPr>
            <w:t>Click or tap here to enter text.</w:t>
          </w:r>
        </w:p>
      </w:docPartBody>
    </w:docPart>
    <w:docPart>
      <w:docPartPr>
        <w:name w:val="23EFECACC2806048A463624D9706960C"/>
        <w:category>
          <w:name w:val="General"/>
          <w:gallery w:val="placeholder"/>
        </w:category>
        <w:types>
          <w:type w:val="bbPlcHdr"/>
        </w:types>
        <w:behaviors>
          <w:behavior w:val="content"/>
        </w:behaviors>
        <w:guid w:val="{335D5C2E-8859-4F41-852F-73D212FD0B78}"/>
      </w:docPartPr>
      <w:docPartBody>
        <w:p w:rsidR="00BA05F5" w:rsidRDefault="00301A89" w:rsidP="00301A89">
          <w:pPr>
            <w:pStyle w:val="23EFECACC2806048A463624D9706960C"/>
          </w:pPr>
          <w:r w:rsidRPr="00A7349C">
            <w:rPr>
              <w:rStyle w:val="PlaceholderText"/>
            </w:rPr>
            <w:t>Click or tap here to enter text.</w:t>
          </w:r>
        </w:p>
      </w:docPartBody>
    </w:docPart>
    <w:docPart>
      <w:docPartPr>
        <w:name w:val="2F752EAAA3C14548AC6918B5C2C7E5EF"/>
        <w:category>
          <w:name w:val="General"/>
          <w:gallery w:val="placeholder"/>
        </w:category>
        <w:types>
          <w:type w:val="bbPlcHdr"/>
        </w:types>
        <w:behaviors>
          <w:behavior w:val="content"/>
        </w:behaviors>
        <w:guid w:val="{F08FDB21-471D-7744-AF4E-CE2E18E41C35}"/>
      </w:docPartPr>
      <w:docPartBody>
        <w:p w:rsidR="00BA05F5" w:rsidRDefault="00301A89" w:rsidP="00301A89">
          <w:pPr>
            <w:pStyle w:val="2F752EAAA3C14548AC6918B5C2C7E5EF"/>
          </w:pPr>
          <w:r w:rsidRPr="00370B5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8B12445-1480-0648-8026-03719E95853D}"/>
      </w:docPartPr>
      <w:docPartBody>
        <w:p w:rsidR="00BA05F5" w:rsidRDefault="00301A89">
          <w:r w:rsidRPr="00861D54">
            <w:rPr>
              <w:rStyle w:val="PlaceholderText"/>
            </w:rPr>
            <w:t>Click or tap here to enter text.</w:t>
          </w:r>
        </w:p>
      </w:docPartBody>
    </w:docPart>
    <w:docPart>
      <w:docPartPr>
        <w:name w:val="D11A643EB0A73D48B53AC8752610B762"/>
        <w:category>
          <w:name w:val="General"/>
          <w:gallery w:val="placeholder"/>
        </w:category>
        <w:types>
          <w:type w:val="bbPlcHdr"/>
        </w:types>
        <w:behaviors>
          <w:behavior w:val="content"/>
        </w:behaviors>
        <w:guid w:val="{A82C0215-BE9E-5740-ADEB-A26E433178FF}"/>
      </w:docPartPr>
      <w:docPartBody>
        <w:p w:rsidR="00BA05F5" w:rsidRDefault="00301A89" w:rsidP="00301A89">
          <w:pPr>
            <w:pStyle w:val="D11A643EB0A73D48B53AC8752610B762"/>
          </w:pPr>
          <w:r w:rsidRPr="000840AF">
            <w:rPr>
              <w:rStyle w:val="PlaceholderText"/>
            </w:rPr>
            <w:t>Click or tap here to enter text.</w:t>
          </w:r>
        </w:p>
      </w:docPartBody>
    </w:docPart>
    <w:docPart>
      <w:docPartPr>
        <w:name w:val="227AAD1D88AD2045B7CCAC2F719119E3"/>
        <w:category>
          <w:name w:val="General"/>
          <w:gallery w:val="placeholder"/>
        </w:category>
        <w:types>
          <w:type w:val="bbPlcHdr"/>
        </w:types>
        <w:behaviors>
          <w:behavior w:val="content"/>
        </w:behaviors>
        <w:guid w:val="{8BD04709-5011-E249-B3A4-A809E2E6F0A6}"/>
      </w:docPartPr>
      <w:docPartBody>
        <w:p w:rsidR="00E210D9" w:rsidRDefault="00C254F1" w:rsidP="00C254F1">
          <w:pPr>
            <w:pStyle w:val="227AAD1D88AD2045B7CCAC2F719119E3"/>
          </w:pPr>
          <w:r w:rsidRPr="00765CB0">
            <w:rPr>
              <w:rStyle w:val="PlaceholderText"/>
            </w:rPr>
            <w:t>Click or tap here to enter text.</w:t>
          </w:r>
        </w:p>
      </w:docPartBody>
    </w:docPart>
    <w:docPart>
      <w:docPartPr>
        <w:name w:val="1484A639EDD54D4A98F66492D3895E1B"/>
        <w:category>
          <w:name w:val="General"/>
          <w:gallery w:val="placeholder"/>
        </w:category>
        <w:types>
          <w:type w:val="bbPlcHdr"/>
        </w:types>
        <w:behaviors>
          <w:behavior w:val="content"/>
        </w:behaviors>
        <w:guid w:val="{60779F9A-14FA-EE40-AA8B-4829D1AD12AD}"/>
      </w:docPartPr>
      <w:docPartBody>
        <w:p w:rsidR="00E210D9" w:rsidRDefault="00C254F1" w:rsidP="00C254F1">
          <w:pPr>
            <w:pStyle w:val="1484A639EDD54D4A98F66492D3895E1B"/>
          </w:pPr>
          <w:r w:rsidRPr="00765CB0">
            <w:rPr>
              <w:rStyle w:val="PlaceholderText"/>
            </w:rPr>
            <w:t>Click or tap here to enter text.</w:t>
          </w:r>
        </w:p>
      </w:docPartBody>
    </w:docPart>
    <w:docPart>
      <w:docPartPr>
        <w:name w:val="283D959C06853E41B69B6002EAC67920"/>
        <w:category>
          <w:name w:val="General"/>
          <w:gallery w:val="placeholder"/>
        </w:category>
        <w:types>
          <w:type w:val="bbPlcHdr"/>
        </w:types>
        <w:behaviors>
          <w:behavior w:val="content"/>
        </w:behaviors>
        <w:guid w:val="{EAED40BD-42AF-F34A-8781-1A1A7DCDBEDE}"/>
      </w:docPartPr>
      <w:docPartBody>
        <w:p w:rsidR="00E210D9" w:rsidRDefault="00C254F1" w:rsidP="00C254F1">
          <w:pPr>
            <w:pStyle w:val="283D959C06853E41B69B6002EAC67920"/>
          </w:pPr>
          <w:r w:rsidRPr="00370B53">
            <w:rPr>
              <w:rStyle w:val="PlaceholderText"/>
            </w:rPr>
            <w:t>Click or tap here to enter text.</w:t>
          </w:r>
        </w:p>
      </w:docPartBody>
    </w:docPart>
    <w:docPart>
      <w:docPartPr>
        <w:name w:val="235A7FE860370E42AD6886E8A7025A52"/>
        <w:category>
          <w:name w:val="General"/>
          <w:gallery w:val="placeholder"/>
        </w:category>
        <w:types>
          <w:type w:val="bbPlcHdr"/>
        </w:types>
        <w:behaviors>
          <w:behavior w:val="content"/>
        </w:behaviors>
        <w:guid w:val="{B2720FC8-990E-7144-B4B6-C4417DB5AC74}"/>
      </w:docPartPr>
      <w:docPartBody>
        <w:p w:rsidR="00F5255A" w:rsidRDefault="001360AB" w:rsidP="001360AB">
          <w:pPr>
            <w:pStyle w:val="235A7FE860370E42AD6886E8A7025A52"/>
          </w:pPr>
          <w:r w:rsidRPr="000840AF">
            <w:rPr>
              <w:rStyle w:val="PlaceholderText"/>
            </w:rPr>
            <w:t>Click or tap here to enter text.</w:t>
          </w:r>
        </w:p>
      </w:docPartBody>
    </w:docPart>
    <w:docPart>
      <w:docPartPr>
        <w:name w:val="08228F58BDEAE647962858F8D904C6C6"/>
        <w:category>
          <w:name w:val="General"/>
          <w:gallery w:val="placeholder"/>
        </w:category>
        <w:types>
          <w:type w:val="bbPlcHdr"/>
        </w:types>
        <w:behaviors>
          <w:behavior w:val="content"/>
        </w:behaviors>
        <w:guid w:val="{7E06316C-3FEA-9149-9AFC-8CD6533C7386}"/>
      </w:docPartPr>
      <w:docPartBody>
        <w:p w:rsidR="00F5255A" w:rsidRDefault="001360AB" w:rsidP="001360AB">
          <w:pPr>
            <w:pStyle w:val="08228F58BDEAE647962858F8D904C6C6"/>
          </w:pPr>
          <w:r w:rsidRPr="00861D54">
            <w:rPr>
              <w:rStyle w:val="PlaceholderText"/>
            </w:rPr>
            <w:t>Click or tap here to enter text.</w:t>
          </w:r>
        </w:p>
      </w:docPartBody>
    </w:docPart>
    <w:docPart>
      <w:docPartPr>
        <w:name w:val="49F62C45D7CD26438ACB20255DAB1794"/>
        <w:category>
          <w:name w:val="General"/>
          <w:gallery w:val="placeholder"/>
        </w:category>
        <w:types>
          <w:type w:val="bbPlcHdr"/>
        </w:types>
        <w:behaviors>
          <w:behavior w:val="content"/>
        </w:behaviors>
        <w:guid w:val="{F0B66CD4-7A07-B746-822C-90F49983D377}"/>
      </w:docPartPr>
      <w:docPartBody>
        <w:p w:rsidR="00676B41" w:rsidRDefault="00F5255A" w:rsidP="00F5255A">
          <w:pPr>
            <w:pStyle w:val="49F62C45D7CD26438ACB20255DAB1794"/>
          </w:pPr>
          <w:r w:rsidRPr="00B70C36">
            <w:rPr>
              <w:rStyle w:val="PlaceholderText"/>
            </w:rPr>
            <w:t>Click or tap here to enter text.</w:t>
          </w:r>
        </w:p>
      </w:docPartBody>
    </w:docPart>
    <w:docPart>
      <w:docPartPr>
        <w:name w:val="C24CE67164FC4B2CA77E6CB10ADEA9CA"/>
        <w:category>
          <w:name w:val="General"/>
          <w:gallery w:val="placeholder"/>
        </w:category>
        <w:types>
          <w:type w:val="bbPlcHdr"/>
        </w:types>
        <w:behaviors>
          <w:behavior w:val="content"/>
        </w:behaviors>
        <w:guid w:val="{7641FF4A-6F3E-46F7-B597-3448D4A191B7}"/>
      </w:docPartPr>
      <w:docPartBody>
        <w:p w:rsidR="00000000" w:rsidRDefault="00F95B6A" w:rsidP="00F95B6A">
          <w:pPr>
            <w:pStyle w:val="C24CE67164FC4B2CA77E6CB10ADEA9CA"/>
          </w:pPr>
          <w:r w:rsidRPr="00A734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A89"/>
    <w:rsid w:val="001360AB"/>
    <w:rsid w:val="00301A89"/>
    <w:rsid w:val="00306394"/>
    <w:rsid w:val="003C3AB6"/>
    <w:rsid w:val="0046550C"/>
    <w:rsid w:val="00676B41"/>
    <w:rsid w:val="00A05C6D"/>
    <w:rsid w:val="00A8396A"/>
    <w:rsid w:val="00AF35DB"/>
    <w:rsid w:val="00B14A67"/>
    <w:rsid w:val="00BA05F5"/>
    <w:rsid w:val="00C254F1"/>
    <w:rsid w:val="00E210D9"/>
    <w:rsid w:val="00F5255A"/>
    <w:rsid w:val="00F95B6A"/>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B6A"/>
    <w:rPr>
      <w:color w:val="808080"/>
    </w:rPr>
  </w:style>
  <w:style w:type="paragraph" w:customStyle="1" w:styleId="3053BA96ACC17942B872BB96021F39BF">
    <w:name w:val="3053BA96ACC17942B872BB96021F39BF"/>
    <w:rsid w:val="00301A89"/>
  </w:style>
  <w:style w:type="paragraph" w:customStyle="1" w:styleId="29B17F2DD7C72F428A4682C35E573011">
    <w:name w:val="29B17F2DD7C72F428A4682C35E573011"/>
    <w:rsid w:val="00301A89"/>
  </w:style>
  <w:style w:type="paragraph" w:customStyle="1" w:styleId="920D0D834539FA4D9099FCD645EDC7AC">
    <w:name w:val="920D0D834539FA4D9099FCD645EDC7AC"/>
    <w:rsid w:val="00301A89"/>
  </w:style>
  <w:style w:type="paragraph" w:customStyle="1" w:styleId="FE7BD9E64BEEE8479840846EAC61F17B">
    <w:name w:val="FE7BD9E64BEEE8479840846EAC61F17B"/>
    <w:rsid w:val="00301A89"/>
  </w:style>
  <w:style w:type="paragraph" w:customStyle="1" w:styleId="171B4E063E8FFC4EA40662A94F606084">
    <w:name w:val="171B4E063E8FFC4EA40662A94F606084"/>
    <w:rsid w:val="00301A89"/>
  </w:style>
  <w:style w:type="paragraph" w:customStyle="1" w:styleId="6386A5ACEB8134489D5B1340325274A5">
    <w:name w:val="6386A5ACEB8134489D5B1340325274A5"/>
    <w:rsid w:val="00301A89"/>
  </w:style>
  <w:style w:type="paragraph" w:customStyle="1" w:styleId="973456932EBD894E881F50C0A50E3689">
    <w:name w:val="973456932EBD894E881F50C0A50E3689"/>
    <w:rsid w:val="00301A89"/>
  </w:style>
  <w:style w:type="paragraph" w:customStyle="1" w:styleId="130BA4EB329FB3409C7E0CEAF22F3303">
    <w:name w:val="130BA4EB329FB3409C7E0CEAF22F3303"/>
    <w:rsid w:val="00301A89"/>
  </w:style>
  <w:style w:type="paragraph" w:customStyle="1" w:styleId="8BA2D9AF1401094C9C30D27A6276DCB1">
    <w:name w:val="8BA2D9AF1401094C9C30D27A6276DCB1"/>
    <w:rsid w:val="00301A89"/>
  </w:style>
  <w:style w:type="paragraph" w:customStyle="1" w:styleId="B0067982B24E204F94592E8156F0D20C">
    <w:name w:val="B0067982B24E204F94592E8156F0D20C"/>
    <w:rsid w:val="00301A89"/>
  </w:style>
  <w:style w:type="paragraph" w:customStyle="1" w:styleId="9A437741F6FE9C4F814E641FD19A2D42">
    <w:name w:val="9A437741F6FE9C4F814E641FD19A2D42"/>
    <w:rsid w:val="00301A89"/>
  </w:style>
  <w:style w:type="paragraph" w:customStyle="1" w:styleId="DC9546EC887C0447B8470E589257B15C">
    <w:name w:val="DC9546EC887C0447B8470E589257B15C"/>
    <w:rsid w:val="00301A89"/>
  </w:style>
  <w:style w:type="paragraph" w:customStyle="1" w:styleId="29165470F4CCE4478023F167D35470D3">
    <w:name w:val="29165470F4CCE4478023F167D35470D3"/>
    <w:rsid w:val="00301A89"/>
  </w:style>
  <w:style w:type="paragraph" w:customStyle="1" w:styleId="690AE4F13C153843ABB407B90825E166">
    <w:name w:val="690AE4F13C153843ABB407B90825E166"/>
    <w:rsid w:val="00301A89"/>
  </w:style>
  <w:style w:type="paragraph" w:customStyle="1" w:styleId="E659E2DE247B404AABB9E456F0DEB6E6">
    <w:name w:val="E659E2DE247B404AABB9E456F0DEB6E6"/>
    <w:rsid w:val="00301A89"/>
  </w:style>
  <w:style w:type="paragraph" w:customStyle="1" w:styleId="6C805D6093F09D4DB6DF20C37E806B6A">
    <w:name w:val="6C805D6093F09D4DB6DF20C37E806B6A"/>
    <w:rsid w:val="00301A89"/>
  </w:style>
  <w:style w:type="paragraph" w:customStyle="1" w:styleId="8725E7D2FCBF1D4D907A627284BFCD99">
    <w:name w:val="8725E7D2FCBF1D4D907A627284BFCD99"/>
    <w:rsid w:val="00301A89"/>
  </w:style>
  <w:style w:type="paragraph" w:customStyle="1" w:styleId="CFF65021D49CD74D8DF83C379A00C93A">
    <w:name w:val="CFF65021D49CD74D8DF83C379A00C93A"/>
    <w:rsid w:val="00301A89"/>
  </w:style>
  <w:style w:type="paragraph" w:customStyle="1" w:styleId="3936D3493BA91A48A8A25503FBDFACD7">
    <w:name w:val="3936D3493BA91A48A8A25503FBDFACD7"/>
    <w:rsid w:val="00301A89"/>
  </w:style>
  <w:style w:type="paragraph" w:customStyle="1" w:styleId="0F93C440F47D234B800BAEA439670658">
    <w:name w:val="0F93C440F47D234B800BAEA439670658"/>
    <w:rsid w:val="00301A89"/>
  </w:style>
  <w:style w:type="paragraph" w:customStyle="1" w:styleId="77197FD2181A5E4384C99570F3EB4831">
    <w:name w:val="77197FD2181A5E4384C99570F3EB4831"/>
    <w:rsid w:val="00301A89"/>
  </w:style>
  <w:style w:type="paragraph" w:customStyle="1" w:styleId="B22FFB94CF7D4E4F9CB71B77C0C26896">
    <w:name w:val="B22FFB94CF7D4E4F9CB71B77C0C26896"/>
    <w:rsid w:val="00301A89"/>
  </w:style>
  <w:style w:type="paragraph" w:customStyle="1" w:styleId="ADD5ECCAEC3CF149B0515015E6FF8978">
    <w:name w:val="ADD5ECCAEC3CF149B0515015E6FF8978"/>
    <w:rsid w:val="00301A89"/>
  </w:style>
  <w:style w:type="paragraph" w:customStyle="1" w:styleId="6619B8867D6AB249B69FD048B0573E90">
    <w:name w:val="6619B8867D6AB249B69FD048B0573E90"/>
    <w:rsid w:val="00301A89"/>
  </w:style>
  <w:style w:type="paragraph" w:customStyle="1" w:styleId="941A4A3BA1697144BA52C2B9DA3F686D">
    <w:name w:val="941A4A3BA1697144BA52C2B9DA3F686D"/>
    <w:rsid w:val="00301A89"/>
  </w:style>
  <w:style w:type="paragraph" w:customStyle="1" w:styleId="23EFECACC2806048A463624D9706960C">
    <w:name w:val="23EFECACC2806048A463624D9706960C"/>
    <w:rsid w:val="00301A89"/>
  </w:style>
  <w:style w:type="paragraph" w:customStyle="1" w:styleId="2F752EAAA3C14548AC6918B5C2C7E5EF">
    <w:name w:val="2F752EAAA3C14548AC6918B5C2C7E5EF"/>
    <w:rsid w:val="00301A89"/>
  </w:style>
  <w:style w:type="paragraph" w:customStyle="1" w:styleId="D11A643EB0A73D48B53AC8752610B762">
    <w:name w:val="D11A643EB0A73D48B53AC8752610B762"/>
    <w:rsid w:val="00301A89"/>
  </w:style>
  <w:style w:type="paragraph" w:customStyle="1" w:styleId="227AAD1D88AD2045B7CCAC2F719119E3">
    <w:name w:val="227AAD1D88AD2045B7CCAC2F719119E3"/>
    <w:rsid w:val="00C254F1"/>
    <w:rPr>
      <w:lang w:eastAsia="en-GB"/>
    </w:rPr>
  </w:style>
  <w:style w:type="paragraph" w:customStyle="1" w:styleId="C2953314B4E0FF4596847C083C59213E">
    <w:name w:val="C2953314B4E0FF4596847C083C59213E"/>
    <w:rsid w:val="00C254F1"/>
    <w:rPr>
      <w:lang w:eastAsia="en-GB"/>
    </w:rPr>
  </w:style>
  <w:style w:type="paragraph" w:customStyle="1" w:styleId="1484A639EDD54D4A98F66492D3895E1B">
    <w:name w:val="1484A639EDD54D4A98F66492D3895E1B"/>
    <w:rsid w:val="00C254F1"/>
    <w:rPr>
      <w:lang w:eastAsia="en-GB"/>
    </w:rPr>
  </w:style>
  <w:style w:type="paragraph" w:customStyle="1" w:styleId="7B3D697499CC6A4D8B7A15759F019A6D">
    <w:name w:val="7B3D697499CC6A4D8B7A15759F019A6D"/>
    <w:rsid w:val="00C254F1"/>
    <w:rPr>
      <w:lang w:eastAsia="en-GB"/>
    </w:rPr>
  </w:style>
  <w:style w:type="paragraph" w:customStyle="1" w:styleId="283D959C06853E41B69B6002EAC67920">
    <w:name w:val="283D959C06853E41B69B6002EAC67920"/>
    <w:rsid w:val="00C254F1"/>
    <w:rPr>
      <w:lang w:eastAsia="en-GB"/>
    </w:rPr>
  </w:style>
  <w:style w:type="paragraph" w:customStyle="1" w:styleId="8249EE161654144594EF9CF8100D22DF">
    <w:name w:val="8249EE161654144594EF9CF8100D22DF"/>
    <w:rsid w:val="001360AB"/>
  </w:style>
  <w:style w:type="paragraph" w:customStyle="1" w:styleId="235A7FE860370E42AD6886E8A7025A52">
    <w:name w:val="235A7FE860370E42AD6886E8A7025A52"/>
    <w:rsid w:val="001360AB"/>
  </w:style>
  <w:style w:type="paragraph" w:customStyle="1" w:styleId="36F3900A528D9F47B48CB1F5F51C6BF7">
    <w:name w:val="36F3900A528D9F47B48CB1F5F51C6BF7"/>
    <w:rsid w:val="001360AB"/>
  </w:style>
  <w:style w:type="paragraph" w:customStyle="1" w:styleId="08228F58BDEAE647962858F8D904C6C6">
    <w:name w:val="08228F58BDEAE647962858F8D904C6C6"/>
    <w:rsid w:val="001360AB"/>
  </w:style>
  <w:style w:type="paragraph" w:customStyle="1" w:styleId="49F62C45D7CD26438ACB20255DAB1794">
    <w:name w:val="49F62C45D7CD26438ACB20255DAB1794"/>
    <w:rsid w:val="00F5255A"/>
  </w:style>
  <w:style w:type="paragraph" w:customStyle="1" w:styleId="C24CE67164FC4B2CA77E6CB10ADEA9CA">
    <w:name w:val="C24CE67164FC4B2CA77E6CB10ADEA9CA"/>
    <w:rsid w:val="00F95B6A"/>
    <w:pPr>
      <w:spacing w:after="160" w:line="259" w:lineRule="auto"/>
    </w:pPr>
    <w:rPr>
      <w:sz w:val="22"/>
      <w:szCs w:val="22"/>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2504C2-0E4A-D740-8E5D-AD54CC0CE397}">
  <we:reference id="wa104380917" version="1.0.1.0" store="en-US"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E8C0D-BAB8-435C-9558-CD6AC30B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13</Pages>
  <Words>4462</Words>
  <Characters>25436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Orbach</dc:creator>
  <cp:keywords/>
  <dc:description/>
  <cp:lastModifiedBy>Cheryl Berkowitz</cp:lastModifiedBy>
  <cp:revision>16</cp:revision>
  <cp:lastPrinted>2022-04-14T16:59:00Z</cp:lastPrinted>
  <dcterms:created xsi:type="dcterms:W3CDTF">2022-04-24T14:07:00Z</dcterms:created>
  <dcterms:modified xsi:type="dcterms:W3CDTF">2022-04-25T13:02:00Z</dcterms:modified>
</cp:coreProperties>
</file>