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C3C3BE" w14:textId="45D53E9E" w:rsidR="00476CBB" w:rsidRDefault="00BC3322" w:rsidP="004E6B25">
      <w:pPr>
        <w:jc w:val="center"/>
        <w:rPr>
          <w:b/>
          <w:sz w:val="28"/>
          <w:szCs w:val="28"/>
        </w:rPr>
      </w:pPr>
      <w:r>
        <w:rPr>
          <w:b/>
          <w:sz w:val="28"/>
          <w:szCs w:val="28"/>
        </w:rPr>
        <w:t xml:space="preserve">Circuits and </w:t>
      </w:r>
      <w:del w:id="0" w:author="Cheryl Berkowitz" w:date="2022-04-24T17:05:00Z">
        <w:r w:rsidDel="004E6B25">
          <w:rPr>
            <w:b/>
            <w:sz w:val="28"/>
            <w:szCs w:val="28"/>
          </w:rPr>
          <w:delText xml:space="preserve">computations </w:delText>
        </w:r>
      </w:del>
      <w:ins w:id="1" w:author="Cheryl Berkowitz" w:date="2022-04-24T17:05:00Z">
        <w:r w:rsidR="004E6B25">
          <w:rPr>
            <w:b/>
            <w:sz w:val="28"/>
            <w:szCs w:val="28"/>
          </w:rPr>
          <w:t>C</w:t>
        </w:r>
        <w:r w:rsidR="004E6B25">
          <w:rPr>
            <w:b/>
            <w:sz w:val="28"/>
            <w:szCs w:val="28"/>
          </w:rPr>
          <w:t xml:space="preserve">omputations </w:t>
        </w:r>
      </w:ins>
      <w:r>
        <w:rPr>
          <w:b/>
          <w:sz w:val="28"/>
          <w:szCs w:val="28"/>
        </w:rPr>
        <w:t xml:space="preserve">for </w:t>
      </w:r>
      <w:del w:id="2" w:author="Cheryl Berkowitz" w:date="2022-04-24T17:06:00Z">
        <w:r w:rsidDel="004E6B25">
          <w:rPr>
            <w:b/>
            <w:sz w:val="28"/>
            <w:szCs w:val="28"/>
          </w:rPr>
          <w:delText>state</w:delText>
        </w:r>
      </w:del>
      <w:ins w:id="3" w:author="Cheryl Berkowitz" w:date="2022-04-24T17:06:00Z">
        <w:r w:rsidR="004E6B25">
          <w:rPr>
            <w:b/>
            <w:sz w:val="28"/>
            <w:szCs w:val="28"/>
          </w:rPr>
          <w:t>S</w:t>
        </w:r>
        <w:r w:rsidR="004E6B25">
          <w:rPr>
            <w:b/>
            <w:sz w:val="28"/>
            <w:szCs w:val="28"/>
          </w:rPr>
          <w:t>tate</w:t>
        </w:r>
      </w:ins>
      <w:r>
        <w:rPr>
          <w:b/>
          <w:sz w:val="28"/>
          <w:szCs w:val="28"/>
        </w:rPr>
        <w:t xml:space="preserve">-dependent </w:t>
      </w:r>
      <w:del w:id="4" w:author="Cheryl Berkowitz" w:date="2022-04-24T17:06:00Z">
        <w:r w:rsidDel="004E6B25">
          <w:rPr>
            <w:b/>
            <w:sz w:val="28"/>
            <w:szCs w:val="28"/>
          </w:rPr>
          <w:delText xml:space="preserve">multisensory </w:delText>
        </w:r>
      </w:del>
      <w:ins w:id="5" w:author="Cheryl Berkowitz" w:date="2022-04-24T17:06:00Z">
        <w:r w:rsidR="004E6B25">
          <w:rPr>
            <w:b/>
            <w:sz w:val="28"/>
            <w:szCs w:val="28"/>
          </w:rPr>
          <w:t>M</w:t>
        </w:r>
        <w:r w:rsidR="004E6B25">
          <w:rPr>
            <w:b/>
            <w:sz w:val="28"/>
            <w:szCs w:val="28"/>
          </w:rPr>
          <w:t xml:space="preserve">ultisensory </w:t>
        </w:r>
      </w:ins>
      <w:del w:id="6" w:author="Cheryl Berkowitz" w:date="2022-04-24T17:06:00Z">
        <w:r w:rsidDel="004E6B25">
          <w:rPr>
            <w:b/>
            <w:sz w:val="28"/>
            <w:szCs w:val="28"/>
          </w:rPr>
          <w:delText xml:space="preserve">integration </w:delText>
        </w:r>
      </w:del>
      <w:ins w:id="7" w:author="Cheryl Berkowitz" w:date="2022-04-24T17:06:00Z">
        <w:r w:rsidR="004E6B25">
          <w:rPr>
            <w:b/>
            <w:sz w:val="28"/>
            <w:szCs w:val="28"/>
          </w:rPr>
          <w:t>I</w:t>
        </w:r>
        <w:r w:rsidR="004E6B25">
          <w:rPr>
            <w:b/>
            <w:sz w:val="28"/>
            <w:szCs w:val="28"/>
          </w:rPr>
          <w:t xml:space="preserve">ntegration </w:t>
        </w:r>
      </w:ins>
      <w:del w:id="8" w:author="Cheryl Berkowitz" w:date="2022-04-24T17:06:00Z">
        <w:r w:rsidDel="004E6B25">
          <w:rPr>
            <w:b/>
            <w:sz w:val="28"/>
            <w:szCs w:val="28"/>
          </w:rPr>
          <w:delText xml:space="preserve">during </w:delText>
        </w:r>
      </w:del>
      <w:ins w:id="9" w:author="Cheryl Berkowitz" w:date="2022-04-24T17:06:00Z">
        <w:r w:rsidR="004E6B25">
          <w:rPr>
            <w:b/>
            <w:sz w:val="28"/>
            <w:szCs w:val="28"/>
          </w:rPr>
          <w:t>D</w:t>
        </w:r>
        <w:r w:rsidR="004E6B25">
          <w:rPr>
            <w:b/>
            <w:sz w:val="28"/>
            <w:szCs w:val="28"/>
          </w:rPr>
          <w:t xml:space="preserve">uring </w:t>
        </w:r>
      </w:ins>
      <w:del w:id="10" w:author="Cheryl Berkowitz" w:date="2022-04-24T17:06:00Z">
        <w:r w:rsidDel="004E6B25">
          <w:rPr>
            <w:b/>
            <w:sz w:val="28"/>
            <w:szCs w:val="28"/>
          </w:rPr>
          <w:delText xml:space="preserve">social </w:delText>
        </w:r>
      </w:del>
      <w:ins w:id="11" w:author="Cheryl Berkowitz" w:date="2022-04-24T17:06:00Z">
        <w:r w:rsidR="004E6B25">
          <w:rPr>
            <w:b/>
            <w:sz w:val="28"/>
            <w:szCs w:val="28"/>
          </w:rPr>
          <w:t>S</w:t>
        </w:r>
        <w:r w:rsidR="004E6B25">
          <w:rPr>
            <w:b/>
            <w:sz w:val="28"/>
            <w:szCs w:val="28"/>
          </w:rPr>
          <w:t xml:space="preserve">ocial </w:t>
        </w:r>
      </w:ins>
      <w:del w:id="12" w:author="Cheryl Berkowitz" w:date="2022-04-24T17:06:00Z">
        <w:r w:rsidDel="004E6B25">
          <w:rPr>
            <w:b/>
            <w:sz w:val="28"/>
            <w:szCs w:val="28"/>
          </w:rPr>
          <w:delText>behavior</w:delText>
        </w:r>
      </w:del>
      <w:ins w:id="13" w:author="Cheryl Berkowitz" w:date="2022-04-24T17:06:00Z">
        <w:r w:rsidR="004E6B25">
          <w:rPr>
            <w:b/>
            <w:sz w:val="28"/>
            <w:szCs w:val="28"/>
          </w:rPr>
          <w:t>B</w:t>
        </w:r>
        <w:r w:rsidR="004E6B25">
          <w:rPr>
            <w:b/>
            <w:sz w:val="28"/>
            <w:szCs w:val="28"/>
          </w:rPr>
          <w:t>ehavior</w:t>
        </w:r>
      </w:ins>
    </w:p>
    <w:p w14:paraId="2D39358E" w14:textId="77777777" w:rsidR="00476CBB" w:rsidRDefault="00476CBB">
      <w:pPr>
        <w:spacing w:line="360" w:lineRule="auto"/>
        <w:rPr>
          <w:b/>
        </w:rPr>
      </w:pPr>
    </w:p>
    <w:p w14:paraId="06C840DC" w14:textId="77777777" w:rsidR="00476CBB" w:rsidRDefault="00BC3322">
      <w:pPr>
        <w:spacing w:line="360" w:lineRule="auto"/>
      </w:pPr>
      <w:r>
        <w:rPr>
          <w:b/>
        </w:rPr>
        <w:t>1. Background and preliminary results</w:t>
      </w:r>
    </w:p>
    <w:p w14:paraId="4B6CFB35" w14:textId="68218762" w:rsidR="00476CBB" w:rsidRDefault="00BC3322" w:rsidP="00FD19F6">
      <w:pPr>
        <w:spacing w:line="360" w:lineRule="auto"/>
      </w:pPr>
      <w:r>
        <w:t>Nearly all behaviors are multimodal. When we decide whether a fruit is ripe, we combine visual, tactile, and olfactory cues</w:t>
      </w:r>
      <w:ins w:id="14" w:author="Cheryl Berkowitz" w:date="2022-04-24T16:04:00Z">
        <w:r w:rsidR="00FD19F6">
          <w:t>—</w:t>
        </w:r>
      </w:ins>
      <w:del w:id="15" w:author="Cheryl Berkowitz" w:date="2022-04-24T16:04:00Z">
        <w:r w:rsidDel="00FD19F6">
          <w:delText xml:space="preserve"> - </w:delText>
        </w:r>
      </w:del>
      <w:r>
        <w:t xml:space="preserve">the perfect tomato should be deep red, not too soft and not too firm, and have an aromatic smell. Social behaviors also often rely on the combination of multiple cues: during conversation, we evaluate facial expression in addition to speech and can detect dishonesty from a mismatch between the cues. Similarly, birds, frogs, and insects combine visual and acoustic displays during courtship </w:t>
      </w:r>
      <w:hyperlink r:id="rId4">
        <w:r>
          <w:rPr>
            <w:color w:val="000000"/>
            <w:vertAlign w:val="superscript"/>
          </w:rPr>
          <w:t>1–3</w:t>
        </w:r>
      </w:hyperlink>
      <w:r>
        <w:t xml:space="preserve">. Multimodal cues may carry redundant information (e.g., on the species, quality or location of a potential mate) and enhance animal responses </w:t>
      </w:r>
      <w:hyperlink r:id="rId5">
        <w:r>
          <w:rPr>
            <w:color w:val="000000"/>
            <w:vertAlign w:val="superscript"/>
          </w:rPr>
          <w:t>4</w:t>
        </w:r>
      </w:hyperlink>
      <w:r>
        <w:t xml:space="preserve">. Alternatively, multimodal cues may provide complementary pieces of information: olfactory cues may signal the species of a potential mate </w:t>
      </w:r>
      <w:hyperlink r:id="rId6">
        <w:r>
          <w:rPr>
            <w:color w:val="000000"/>
            <w:vertAlign w:val="superscript"/>
          </w:rPr>
          <w:t>5</w:t>
        </w:r>
      </w:hyperlink>
      <w:r>
        <w:t xml:space="preserve">, while acoustic cues may signal mate quality </w:t>
      </w:r>
      <w:hyperlink r:id="rId7">
        <w:r>
          <w:rPr>
            <w:color w:val="000000"/>
            <w:vertAlign w:val="superscript"/>
          </w:rPr>
          <w:t>6</w:t>
        </w:r>
      </w:hyperlink>
      <w:r>
        <w:t xml:space="preserve"> or location </w:t>
      </w:r>
      <w:hyperlink r:id="rId8">
        <w:r>
          <w:rPr>
            <w:color w:val="000000"/>
            <w:vertAlign w:val="superscript"/>
          </w:rPr>
          <w:t>7</w:t>
        </w:r>
      </w:hyperlink>
      <w:r>
        <w:t>.</w:t>
      </w:r>
    </w:p>
    <w:p w14:paraId="2EEDFE71" w14:textId="26FFCFDF" w:rsidR="00476CBB" w:rsidRDefault="00BC3322" w:rsidP="00485759">
      <w:pPr>
        <w:spacing w:line="360" w:lineRule="auto"/>
      </w:pPr>
      <w:r>
        <w:t xml:space="preserve">Much insight into multimodal </w:t>
      </w:r>
      <w:del w:id="16" w:author="Cheryl Berkowitz" w:date="2022-04-24T16:07:00Z">
        <w:r w:rsidDel="00FD19F6">
          <w:delText xml:space="preserve">decision </w:delText>
        </w:r>
      </w:del>
      <w:ins w:id="17" w:author="Cheryl Berkowitz" w:date="2022-04-24T16:07:00Z">
        <w:r w:rsidR="00FD19F6">
          <w:t>decision-</w:t>
        </w:r>
      </w:ins>
      <w:r>
        <w:t xml:space="preserve">making comes from animals trained to perform simple multimodal tasks. These studies have shown, for instance, that cue integration tends to follow optimality principles </w:t>
      </w:r>
      <w:hyperlink r:id="rId9">
        <w:r>
          <w:rPr>
            <w:color w:val="000000"/>
            <w:vertAlign w:val="superscript"/>
          </w:rPr>
          <w:t>8,9</w:t>
        </w:r>
      </w:hyperlink>
      <w:r>
        <w:t xml:space="preserve">, or that multimodal integration can happen early (Andrew King) or late </w:t>
      </w:r>
      <w:hyperlink r:id="rId10">
        <w:r>
          <w:rPr>
            <w:color w:val="000000"/>
            <w:vertAlign w:val="superscript"/>
          </w:rPr>
          <w:t>8</w:t>
        </w:r>
      </w:hyperlink>
      <w:r>
        <w:t xml:space="preserve"> in the brain. Accordingly, a wide range of </w:t>
      </w:r>
      <w:del w:id="18" w:author="Cheryl Berkowitz" w:date="2022-04-25T08:03:00Z">
        <w:r w:rsidDel="00485759">
          <w:delText xml:space="preserve">models of </w:delText>
        </w:r>
      </w:del>
      <w:del w:id="19" w:author="Cheryl Berkowitz" w:date="2022-04-24T16:07:00Z">
        <w:r w:rsidDel="00FD19F6">
          <w:delText xml:space="preserve">decision </w:delText>
        </w:r>
      </w:del>
      <w:ins w:id="20" w:author="Cheryl Berkowitz" w:date="2022-04-24T16:07:00Z">
        <w:r w:rsidR="00FD19F6">
          <w:t>decision-</w:t>
        </w:r>
      </w:ins>
      <w:r>
        <w:t xml:space="preserve">making </w:t>
      </w:r>
      <w:ins w:id="21" w:author="Cheryl Berkowitz" w:date="2022-04-25T08:03:00Z">
        <w:r w:rsidR="00485759">
          <w:t xml:space="preserve">models </w:t>
        </w:r>
      </w:ins>
      <w:r>
        <w:t>exist</w:t>
      </w:r>
      <w:ins w:id="22" w:author="Cheryl Berkowitz" w:date="2022-04-25T08:03:00Z">
        <w:r w:rsidR="00485759">
          <w:t>s</w:t>
        </w:r>
      </w:ins>
      <w:r>
        <w:t xml:space="preserve">, ranging from drift-diffusion and rise-to-threshold models </w:t>
      </w:r>
      <w:hyperlink r:id="rId11">
        <w:r>
          <w:rPr>
            <w:color w:val="000000"/>
            <w:vertAlign w:val="superscript"/>
          </w:rPr>
          <w:t>10,11</w:t>
        </w:r>
      </w:hyperlink>
      <w:r>
        <w:t xml:space="preserve"> to attractor-type models. </w:t>
      </w:r>
    </w:p>
    <w:p w14:paraId="7B46F4E3" w14:textId="7D45E299" w:rsidR="00476CBB" w:rsidRDefault="00BC3322" w:rsidP="00915604">
      <w:pPr>
        <w:spacing w:line="360" w:lineRule="auto"/>
      </w:pPr>
      <w:r>
        <w:t xml:space="preserve">However, how these experimental results and models translate to ethologically relevant settings is not well studied </w:t>
      </w:r>
      <w:hyperlink r:id="rId12">
        <w:r>
          <w:rPr>
            <w:color w:val="000000"/>
            <w:vertAlign w:val="superscript"/>
          </w:rPr>
          <w:t>12</w:t>
        </w:r>
      </w:hyperlink>
      <w:r>
        <w:t>.</w:t>
      </w:r>
      <w:r>
        <w:rPr>
          <w:b/>
        </w:rPr>
        <w:t xml:space="preserve"> </w:t>
      </w:r>
      <w:r>
        <w:t xml:space="preserve">Studying multisensory integration in the context of naturalistic, and specifically </w:t>
      </w:r>
      <w:del w:id="23" w:author="Cheryl Berkowitz" w:date="2022-04-24T16:08:00Z">
        <w:r w:rsidDel="00FD19F6">
          <w:delText xml:space="preserve">- </w:delText>
        </w:r>
      </w:del>
      <w:r>
        <w:t xml:space="preserve">social behaviors </w:t>
      </w:r>
      <w:del w:id="24" w:author="Cheryl Berkowitz" w:date="2022-04-24T16:08:00Z">
        <w:r w:rsidDel="00FD19F6">
          <w:delText xml:space="preserve">- </w:delText>
        </w:r>
      </w:del>
      <w:r>
        <w:t xml:space="preserve">is critical for multiple reasons: First, social stimuli are often complex and dynamically modified by feedback from the partner </w:t>
      </w:r>
      <w:hyperlink r:id="rId13">
        <w:r>
          <w:rPr>
            <w:color w:val="000000"/>
            <w:vertAlign w:val="superscript"/>
          </w:rPr>
          <w:t>13,14</w:t>
        </w:r>
      </w:hyperlink>
      <w:r>
        <w:t>. Natural stimulus statistics and feedback-driven dynamics are missing in artificial tasks but likely affect multimodal integration of sensory stimuli, since neural circuits are adapted to process natural stimuli. Second, multisensory integration affects social behavior on multiple timescales</w:t>
      </w:r>
      <w:ins w:id="25" w:author="Cheryl Berkowitz" w:date="2022-04-24T16:12:00Z">
        <w:r w:rsidR="00FD19F6">
          <w:t>,</w:t>
        </w:r>
      </w:ins>
      <w:del w:id="26" w:author="Cheryl Berkowitz" w:date="2022-04-24T16:12:00Z">
        <w:r w:rsidDel="00FD19F6">
          <w:delText>.</w:delText>
        </w:r>
      </w:del>
      <w:r>
        <w:t xml:space="preserve"> </w:t>
      </w:r>
      <w:del w:id="27" w:author="Cheryl Berkowitz" w:date="2022-04-24T16:12:00Z">
        <w:r w:rsidDel="00FD19F6">
          <w:delText xml:space="preserve">From </w:delText>
        </w:r>
      </w:del>
      <w:ins w:id="28" w:author="Cheryl Berkowitz" w:date="2022-04-24T16:12:00Z">
        <w:r w:rsidR="00FD19F6">
          <w:t xml:space="preserve">from </w:t>
        </w:r>
      </w:ins>
      <w:r>
        <w:t>moment-to-moment decisions on the timescale of seconds, including non-binary (change in speed or angle) and binary (to court or to be aggressive), to one</w:t>
      </w:r>
      <w:ins w:id="29" w:author="Cheryl Berkowitz" w:date="2022-04-24T16:11:00Z">
        <w:r w:rsidR="00FD19F6">
          <w:t>-</w:t>
        </w:r>
      </w:ins>
      <w:r>
        <w:t xml:space="preserve">time decisions that result from the accumulation of information over many minutes (to mate or not to mate). Lastly, responses to social cues depend on the animal’s internal state </w:t>
      </w:r>
      <w:hyperlink r:id="rId14">
        <w:r>
          <w:rPr>
            <w:color w:val="000000"/>
            <w:vertAlign w:val="superscript"/>
          </w:rPr>
          <w:t>15,16</w:t>
        </w:r>
      </w:hyperlink>
      <w:r>
        <w:t xml:space="preserve">. For example, the female response to fly courtship depends on mating state in flies </w:t>
      </w:r>
      <w:hyperlink r:id="rId15">
        <w:r>
          <w:rPr>
            <w:color w:val="000000"/>
            <w:vertAlign w:val="superscript"/>
          </w:rPr>
          <w:t>17,18</w:t>
        </w:r>
      </w:hyperlink>
      <w:r>
        <w:t xml:space="preserve">, and olfactory-auditory integration in female mice is modulated by maternal experience </w:t>
      </w:r>
      <w:hyperlink r:id="rId16">
        <w:r>
          <w:rPr>
            <w:color w:val="000000"/>
            <w:vertAlign w:val="superscript"/>
          </w:rPr>
          <w:t>19</w:t>
        </w:r>
      </w:hyperlink>
      <w:r>
        <w:t xml:space="preserve">. State-dependent and dynamic decisions across timescales are typically not captured in simplified tasks. Studying multisensory integration during social behaviors allows us to study how the brain solves a complex task it has evolved to solve. However, the complexity of social behavior complicates linking multimodal cues with behavior via circuit computations. To overcome this challenge, we combine our experimental (Deutsch) and computational (Clemens) expertise to study </w:t>
      </w:r>
      <w:r>
        <w:lastRenderedPageBreak/>
        <w:t xml:space="preserve">multimodal courtship in the genetic model organism </w:t>
      </w:r>
      <w:r>
        <w:rPr>
          <w:i/>
        </w:rPr>
        <w:t xml:space="preserve">Drosophila melanogaster </w:t>
      </w:r>
      <w:r>
        <w:t>(Fig. 1A). Combining a powerful experimental system (Figs</w:t>
      </w:r>
      <w:ins w:id="30" w:author="Cheryl Berkowitz" w:date="2022-04-24T16:13:00Z">
        <w:r w:rsidR="00915604">
          <w:t>.</w:t>
        </w:r>
      </w:ins>
      <w:r>
        <w:t xml:space="preserve"> 2-3) with computational tools (Figs</w:t>
      </w:r>
      <w:ins w:id="31" w:author="Cheryl Berkowitz" w:date="2022-04-24T16:13:00Z">
        <w:r w:rsidR="00915604">
          <w:t>.</w:t>
        </w:r>
      </w:ins>
      <w:r>
        <w:t xml:space="preserve"> 4-5) enables us to</w:t>
      </w:r>
      <w:ins w:id="32" w:author="Cheryl Berkowitz" w:date="2022-04-24T16:13:00Z">
        <w:r w:rsidR="00FD19F6">
          <w:t>:</w:t>
        </w:r>
      </w:ins>
      <w:r>
        <w:t xml:space="preserve"> 1) detect multimodal and state-dependent effects in natural behavior on short and long timescales</w:t>
      </w:r>
      <w:del w:id="33" w:author="Cheryl Berkowitz" w:date="2022-04-24T16:13:00Z">
        <w:r w:rsidDel="00915604">
          <w:delText xml:space="preserve">, </w:delText>
        </w:r>
      </w:del>
      <w:ins w:id="34" w:author="Cheryl Berkowitz" w:date="2022-04-24T16:13:00Z">
        <w:r w:rsidR="00915604">
          <w:t>;</w:t>
        </w:r>
        <w:r w:rsidR="00915604">
          <w:t xml:space="preserve"> </w:t>
        </w:r>
      </w:ins>
      <w:r>
        <w:t>2) identify how brain-wide dynamics are affected by naturalistic multimodal cues and internal state during behavior</w:t>
      </w:r>
      <w:del w:id="35" w:author="Cheryl Berkowitz" w:date="2022-04-24T16:13:00Z">
        <w:r w:rsidDel="00915604">
          <w:delText xml:space="preserve">, </w:delText>
        </w:r>
      </w:del>
      <w:ins w:id="36" w:author="Cheryl Berkowitz" w:date="2022-04-24T16:13:00Z">
        <w:r w:rsidR="00915604">
          <w:t>; and</w:t>
        </w:r>
        <w:r w:rsidR="00915604">
          <w:t xml:space="preserve"> </w:t>
        </w:r>
      </w:ins>
      <w:r>
        <w:t xml:space="preserve">3) causally link social cues with behavior through functional and </w:t>
      </w:r>
      <w:proofErr w:type="spellStart"/>
      <w:r>
        <w:t>connectomics</w:t>
      </w:r>
      <w:proofErr w:type="spellEnd"/>
      <w:r>
        <w:t xml:space="preserve"> data, network models, and </w:t>
      </w:r>
      <w:proofErr w:type="spellStart"/>
      <w:r>
        <w:t>optogenetic</w:t>
      </w:r>
      <w:proofErr w:type="spellEnd"/>
      <w:r>
        <w:t xml:space="preserve"> manipulations.</w:t>
      </w:r>
    </w:p>
    <w:p w14:paraId="6C2D9F60" w14:textId="46F8DD0D" w:rsidR="00476CBB" w:rsidRDefault="00BC3322" w:rsidP="003C7FCA">
      <w:pPr>
        <w:spacing w:line="360" w:lineRule="auto"/>
      </w:pPr>
      <w:r>
        <w:t xml:space="preserve">Fly courtship is state-dependent and multimodal (Fig. 1A): The male courts the female using a multimodal display that includes acoustic (song) and olfactory cues (pheromones). The song consists of two major modes: </w:t>
      </w:r>
      <w:del w:id="37" w:author="Cheryl Berkowitz" w:date="2022-04-24T16:13:00Z">
        <w:r w:rsidDel="003C7FCA">
          <w:delText xml:space="preserve">Sine </w:delText>
        </w:r>
      </w:del>
      <w:ins w:id="38" w:author="Cheryl Berkowitz" w:date="2022-04-24T16:13:00Z">
        <w:r w:rsidR="003C7FCA">
          <w:t>s</w:t>
        </w:r>
        <w:r w:rsidR="003C7FCA">
          <w:t xml:space="preserve">ine </w:t>
        </w:r>
      </w:ins>
      <w:r>
        <w:t>song</w:t>
      </w:r>
      <w:ins w:id="39" w:author="Cheryl Berkowitz" w:date="2022-04-24T16:14:00Z">
        <w:r w:rsidR="003C7FCA">
          <w:t>,</w:t>
        </w:r>
      </w:ins>
      <w:r>
        <w:t xml:space="preserve"> which corresponds to a constant sinusoidal oscillation with a frequency of 150Hz</w:t>
      </w:r>
      <w:del w:id="40" w:author="Cheryl Berkowitz" w:date="2022-04-24T16:14:00Z">
        <w:r w:rsidDel="003C7FCA">
          <w:delText xml:space="preserve">. </w:delText>
        </w:r>
      </w:del>
      <w:ins w:id="41" w:author="Cheryl Berkowitz" w:date="2022-04-24T16:14:00Z">
        <w:r w:rsidR="003C7FCA">
          <w:t>;</w:t>
        </w:r>
        <w:r w:rsidR="003C7FCA">
          <w:t xml:space="preserve"> </w:t>
        </w:r>
      </w:ins>
      <w:del w:id="42" w:author="Cheryl Berkowitz" w:date="2022-04-24T16:14:00Z">
        <w:r w:rsidDel="003C7FCA">
          <w:delText xml:space="preserve">And </w:delText>
        </w:r>
      </w:del>
      <w:ins w:id="43" w:author="Cheryl Berkowitz" w:date="2022-04-24T16:14:00Z">
        <w:r w:rsidR="003C7FCA">
          <w:t>a</w:t>
        </w:r>
        <w:r w:rsidR="003C7FCA">
          <w:t xml:space="preserve">nd </w:t>
        </w:r>
      </w:ins>
      <w:r>
        <w:t xml:space="preserve">pulse song </w:t>
      </w:r>
      <w:ins w:id="44" w:author="Cheryl Berkowitz" w:date="2022-04-24T16:14:00Z">
        <w:r w:rsidR="003C7FCA">
          <w:t>–</w:t>
        </w:r>
      </w:ins>
      <w:del w:id="45" w:author="Cheryl Berkowitz" w:date="2022-04-24T16:14:00Z">
        <w:r w:rsidDel="003C7FCA">
          <w:delText>-</w:delText>
        </w:r>
      </w:del>
      <w:r>
        <w:t xml:space="preserve"> brief pulses produced at a regular interval of 40</w:t>
      </w:r>
      <w:ins w:id="46" w:author="Cheryl Berkowitz" w:date="2022-04-24T16:14:00Z">
        <w:r w:rsidR="003C7FCA">
          <w:t xml:space="preserve"> </w:t>
        </w:r>
      </w:ins>
      <w:proofErr w:type="spellStart"/>
      <w:r>
        <w:t>ms.</w:t>
      </w:r>
      <w:proofErr w:type="spellEnd"/>
      <w:r>
        <w:t xml:space="preserve"> C</w:t>
      </w:r>
      <w:r>
        <w:rPr>
          <w:highlight w:val="white"/>
        </w:rPr>
        <w:t>uticular hydrocarbons act as pheromones and play important roles in courtship and aggregation behaviors (Table 1). The major male-specific pheromones are (</w:t>
      </w:r>
      <w:r>
        <w:rPr>
          <w:i/>
          <w:highlight w:val="white"/>
        </w:rPr>
        <w:t>Z</w:t>
      </w:r>
      <w:r>
        <w:rPr>
          <w:highlight w:val="white"/>
        </w:rPr>
        <w:t xml:space="preserve">)-7-tricosene (7-T) </w:t>
      </w:r>
      <w:r>
        <w:t>and cis-</w:t>
      </w:r>
      <w:proofErr w:type="spellStart"/>
      <w:r>
        <w:t>vaccenyl</w:t>
      </w:r>
      <w:proofErr w:type="spellEnd"/>
      <w:r>
        <w:t xml:space="preserve"> acetate (</w:t>
      </w:r>
      <w:proofErr w:type="spellStart"/>
      <w:r>
        <w:t>cVA</w:t>
      </w:r>
      <w:proofErr w:type="spellEnd"/>
      <w:r>
        <w:t xml:space="preserve">) </w:t>
      </w:r>
      <w:hyperlink r:id="rId17">
        <w:r>
          <w:rPr>
            <w:color w:val="000000"/>
            <w:vertAlign w:val="superscript"/>
          </w:rPr>
          <w:t>20,21</w:t>
        </w:r>
      </w:hyperlink>
      <w:r>
        <w:t xml:space="preserve">. In addition, several cuticular odorants, like methyl laurate (ML), methyl </w:t>
      </w:r>
      <w:proofErr w:type="spellStart"/>
      <w:r>
        <w:t>myristate</w:t>
      </w:r>
      <w:proofErr w:type="spellEnd"/>
      <w:r>
        <w:t xml:space="preserve"> (MM), and methyl palmitate (MP), are present approximately equally in males and females.</w:t>
      </w:r>
    </w:p>
    <w:p w14:paraId="2D4809E8" w14:textId="786791D8" w:rsidR="00476CBB" w:rsidRDefault="00BC3322" w:rsidP="003C7FCA">
      <w:pPr>
        <w:spacing w:line="360" w:lineRule="auto"/>
      </w:pPr>
      <w:r>
        <w:t xml:space="preserve">Females respond to the males’ multimodal courtship display with a wide range of behaviors based on their sexual maturation and mating history </w:t>
      </w:r>
      <w:hyperlink r:id="rId18">
        <w:r>
          <w:rPr>
            <w:color w:val="000000"/>
            <w:vertAlign w:val="superscript"/>
          </w:rPr>
          <w:t>17</w:t>
        </w:r>
      </w:hyperlink>
      <w:r>
        <w:t xml:space="preserve">. Mature virgin females respond to pulse song with acceptance (slowing, vaginal plate opening) or rejection (wing flicking, shoving, ovipositor extrusion) behaviors </w:t>
      </w:r>
      <w:hyperlink r:id="rId19">
        <w:r>
          <w:rPr>
            <w:color w:val="000000"/>
            <w:vertAlign w:val="superscript"/>
          </w:rPr>
          <w:t>17</w:t>
        </w:r>
      </w:hyperlink>
      <w:r>
        <w:t xml:space="preserve">, and ultimately by accepting or rejecting the male’s copulation attempts. Mated females remate, but they display more rejection behaviors and take longer until they accept the male </w:t>
      </w:r>
      <w:hyperlink r:id="rId20">
        <w:r>
          <w:rPr>
            <w:color w:val="000000"/>
            <w:vertAlign w:val="superscript"/>
          </w:rPr>
          <w:t>17</w:t>
        </w:r>
      </w:hyperlink>
      <w:r>
        <w:t xml:space="preserve">. The male-specific pheromones 7-T and </w:t>
      </w:r>
      <w:proofErr w:type="spellStart"/>
      <w:r>
        <w:t>cVA</w:t>
      </w:r>
      <w:proofErr w:type="spellEnd"/>
      <w:r>
        <w:t xml:space="preserve"> have been shown to promote copulation </w:t>
      </w:r>
      <w:hyperlink r:id="rId21">
        <w:r>
          <w:rPr>
            <w:color w:val="000000"/>
            <w:vertAlign w:val="superscript"/>
          </w:rPr>
          <w:t>22,23</w:t>
        </w:r>
      </w:hyperlink>
      <w:r>
        <w:t xml:space="preserve"> and many pheromones elicit short-range attraction behavior in both sexes </w:t>
      </w:r>
      <w:hyperlink r:id="rId22">
        <w:r>
          <w:rPr>
            <w:color w:val="000000"/>
            <w:vertAlign w:val="superscript"/>
          </w:rPr>
          <w:t>24</w:t>
        </w:r>
      </w:hyperlink>
      <w:r>
        <w:t>. However, a detailed analysis of the specific behaviors affected by most pheromones during courtship is still missing. This is probably because pheromones do not elicit behavioral responses by themselves, but modulate responses to other cues such as male touch or song</w:t>
      </w:r>
      <w:ins w:id="47" w:author="Cheryl Berkowitz" w:date="2022-04-24T16:15:00Z">
        <w:r w:rsidR="003C7FCA">
          <w:t>—</w:t>
        </w:r>
      </w:ins>
      <w:del w:id="48" w:author="Cheryl Berkowitz" w:date="2022-04-24T16:15:00Z">
        <w:r w:rsidDel="003C7FCA">
          <w:delText xml:space="preserve"> - </w:delText>
        </w:r>
      </w:del>
      <w:r>
        <w:t>they act in a multimodal context.</w:t>
      </w:r>
    </w:p>
    <w:p w14:paraId="3FB0CFA4" w14:textId="7704DF08" w:rsidR="00476CBB" w:rsidRDefault="00BC3322" w:rsidP="00263FF8">
      <w:pPr>
        <w:spacing w:line="360" w:lineRule="auto"/>
      </w:pPr>
      <w:r>
        <w:t xml:space="preserve">The work of others as well as our own published and preliminary data suggest a tight integration of song and pheromones during courtship in females. However, how song and pheromones are combined at the neuronal and behavioral level is poorly understood. First, </w:t>
      </w:r>
      <w:proofErr w:type="spellStart"/>
      <w:r>
        <w:t>connectomics</w:t>
      </w:r>
      <w:proofErr w:type="spellEnd"/>
      <w:r>
        <w:t xml:space="preserve"> data suggest that many neurons that control social behaviors in flies are multimodal. Male and female courtship behavior in </w:t>
      </w:r>
      <w:r>
        <w:rPr>
          <w:i/>
        </w:rPr>
        <w:t>Drosophila melanogaster</w:t>
      </w:r>
      <w:r>
        <w:t xml:space="preserve"> is regulated by two transcription factors, </w:t>
      </w:r>
      <w:r>
        <w:rPr>
          <w:i/>
        </w:rPr>
        <w:t>fruitless</w:t>
      </w:r>
      <w:r>
        <w:t xml:space="preserve"> (</w:t>
      </w:r>
      <w:proofErr w:type="spellStart"/>
      <w:r>
        <w:rPr>
          <w:i/>
        </w:rPr>
        <w:t>fru</w:t>
      </w:r>
      <w:proofErr w:type="spellEnd"/>
      <w:r>
        <w:t>)</w:t>
      </w:r>
      <w:ins w:id="49" w:author="Cheryl Berkowitz" w:date="2022-04-24T16:16:00Z">
        <w:r w:rsidR="003C7FCA">
          <w:t xml:space="preserve"> </w:t>
        </w:r>
      </w:ins>
      <w:r>
        <w:t xml:space="preserve">and </w:t>
      </w:r>
      <w:proofErr w:type="spellStart"/>
      <w:r>
        <w:rPr>
          <w:i/>
        </w:rPr>
        <w:t>doublesex</w:t>
      </w:r>
      <w:proofErr w:type="spellEnd"/>
      <w:r>
        <w:t xml:space="preserve"> (</w:t>
      </w:r>
      <w:proofErr w:type="spellStart"/>
      <w:r>
        <w:rPr>
          <w:i/>
        </w:rPr>
        <w:t>dsx</w:t>
      </w:r>
      <w:proofErr w:type="spellEnd"/>
      <w:r>
        <w:t xml:space="preserve">). We have shown that many </w:t>
      </w:r>
      <w:proofErr w:type="spellStart"/>
      <w:r>
        <w:rPr>
          <w:i/>
        </w:rPr>
        <w:t>dsx</w:t>
      </w:r>
      <w:proofErr w:type="spellEnd"/>
      <w:r>
        <w:t xml:space="preserve"> neurons respond to song in the female </w:t>
      </w:r>
      <w:hyperlink r:id="rId23">
        <w:r>
          <w:rPr>
            <w:color w:val="000000"/>
            <w:vertAlign w:val="superscript"/>
          </w:rPr>
          <w:t>25</w:t>
        </w:r>
      </w:hyperlink>
      <w:r>
        <w:t xml:space="preserve">, and our preliminary results show that auditory responses are also widespread in </w:t>
      </w:r>
      <w:proofErr w:type="spellStart"/>
      <w:r>
        <w:rPr>
          <w:i/>
        </w:rPr>
        <w:t>fru</w:t>
      </w:r>
      <w:proofErr w:type="spellEnd"/>
      <w:r>
        <w:t xml:space="preserve"> neurons (Fig. 3). Additional preliminary evidence from </w:t>
      </w:r>
      <w:proofErr w:type="spellStart"/>
      <w:r>
        <w:t>connectomic</w:t>
      </w:r>
      <w:proofErr w:type="spellEnd"/>
      <w:r>
        <w:t xml:space="preserve"> data shows that many </w:t>
      </w:r>
      <w:proofErr w:type="spellStart"/>
      <w:r>
        <w:rPr>
          <w:i/>
        </w:rPr>
        <w:t>dsx</w:t>
      </w:r>
      <w:proofErr w:type="spellEnd"/>
      <w:r>
        <w:t xml:space="preserve"> and </w:t>
      </w:r>
      <w:proofErr w:type="spellStart"/>
      <w:r>
        <w:rPr>
          <w:i/>
        </w:rPr>
        <w:t>dru</w:t>
      </w:r>
      <w:proofErr w:type="spellEnd"/>
      <w:r>
        <w:t xml:space="preserve"> neurons are at most two synapses away from song</w:t>
      </w:r>
      <w:ins w:id="50" w:author="Cheryl Berkowitz" w:date="2022-04-25T08:09:00Z">
        <w:r w:rsidR="00740022">
          <w:t>-</w:t>
        </w:r>
      </w:ins>
      <w:r>
        <w:t xml:space="preserve"> and </w:t>
      </w:r>
      <w:del w:id="51" w:author="Cheryl Berkowitz" w:date="2022-04-25T08:09:00Z">
        <w:r w:rsidDel="00740022">
          <w:delText xml:space="preserve">pheromone </w:delText>
        </w:r>
      </w:del>
      <w:ins w:id="52" w:author="Cheryl Berkowitz" w:date="2022-04-25T08:09:00Z">
        <w:r w:rsidR="00740022">
          <w:t>pheromone</w:t>
        </w:r>
        <w:r w:rsidR="00740022">
          <w:t>-</w:t>
        </w:r>
      </w:ins>
      <w:r>
        <w:t xml:space="preserve">sensing areas (see also </w:t>
      </w:r>
      <w:hyperlink r:id="rId24">
        <w:r>
          <w:rPr>
            <w:color w:val="000000"/>
            <w:vertAlign w:val="superscript"/>
          </w:rPr>
          <w:t>26,27</w:t>
        </w:r>
      </w:hyperlink>
      <w:r>
        <w:t xml:space="preserve">). This implies that multimodal </w:t>
      </w:r>
      <w:r>
        <w:lastRenderedPageBreak/>
        <w:t xml:space="preserve">processing during courtship is pervasive in flies, but the functional significance of multimodal </w:t>
      </w:r>
      <w:commentRangeStart w:id="53"/>
      <w:r>
        <w:t xml:space="preserve">progressing </w:t>
      </w:r>
      <w:commentRangeEnd w:id="53"/>
      <w:r w:rsidR="003C7FCA">
        <w:rPr>
          <w:rStyle w:val="CommentReference"/>
        </w:rPr>
        <w:commentReference w:id="53"/>
      </w:r>
      <w:r>
        <w:t xml:space="preserve">in most of these neurons is not tested. Second, the multimodality of courtship is further supported by neuronal data showing that responses to song are facilitated by pheromones. We recently showed that </w:t>
      </w:r>
      <w:commentRangeStart w:id="54"/>
      <w:r>
        <w:t xml:space="preserve">pC2l </w:t>
      </w:r>
      <w:commentRangeEnd w:id="54"/>
      <w:r w:rsidR="008233D5">
        <w:rPr>
          <w:rStyle w:val="CommentReference"/>
        </w:rPr>
        <w:commentReference w:id="54"/>
      </w:r>
      <w:r>
        <w:t xml:space="preserve">and pC1 neurons detect pulse song and drive behavioral responses to song </w:t>
      </w:r>
      <w:hyperlink r:id="rId27">
        <w:r>
          <w:rPr>
            <w:color w:val="000000"/>
            <w:vertAlign w:val="superscript"/>
          </w:rPr>
          <w:t>15,25</w:t>
        </w:r>
      </w:hyperlink>
      <w:r>
        <w:t xml:space="preserve">). The </w:t>
      </w:r>
      <w:commentRangeStart w:id="55"/>
      <w:proofErr w:type="spellStart"/>
      <w:r>
        <w:t>vpoDN</w:t>
      </w:r>
      <w:commentRangeEnd w:id="55"/>
      <w:r w:rsidR="008233D5">
        <w:rPr>
          <w:rStyle w:val="CommentReference"/>
        </w:rPr>
        <w:commentReference w:id="55"/>
      </w:r>
      <w:r>
        <w:t>s</w:t>
      </w:r>
      <w:proofErr w:type="spellEnd"/>
      <w:r>
        <w:t xml:space="preserve"> are postsynaptic to both cell types and directly control female receptivity to courtship </w:t>
      </w:r>
      <w:hyperlink r:id="rId28">
        <w:r>
          <w:rPr>
            <w:color w:val="000000"/>
            <w:vertAlign w:val="superscript"/>
          </w:rPr>
          <w:t>28,29</w:t>
        </w:r>
      </w:hyperlink>
      <w:r>
        <w:t xml:space="preserve">. Interestingly, responses to song in the </w:t>
      </w:r>
      <w:proofErr w:type="spellStart"/>
      <w:r>
        <w:t>vpoDNs</w:t>
      </w:r>
      <w:proofErr w:type="spellEnd"/>
      <w:r>
        <w:t xml:space="preserve"> are facilitated by additional inputs from non-auditory pC1 or pC2 neurons, </w:t>
      </w:r>
      <w:del w:id="56" w:author="Cheryl Berkowitz" w:date="2022-04-24T16:21:00Z">
        <w:r w:rsidDel="008233D5">
          <w:delText xml:space="preserve">that </w:delText>
        </w:r>
      </w:del>
      <w:ins w:id="57" w:author="Cheryl Berkowitz" w:date="2022-04-24T16:21:00Z">
        <w:r w:rsidR="008233D5">
          <w:t>which</w:t>
        </w:r>
        <w:r w:rsidR="008233D5">
          <w:t xml:space="preserve"> </w:t>
        </w:r>
      </w:ins>
      <w:r>
        <w:t xml:space="preserve">encode mating state </w:t>
      </w:r>
      <w:hyperlink r:id="rId29">
        <w:r>
          <w:rPr>
            <w:color w:val="000000"/>
            <w:vertAlign w:val="superscript"/>
          </w:rPr>
          <w:t>29</w:t>
        </w:r>
      </w:hyperlink>
      <w:r>
        <w:t xml:space="preserve"> and possibly also olfactory cues </w:t>
      </w:r>
      <w:hyperlink r:id="rId30">
        <w:r>
          <w:rPr>
            <w:color w:val="000000"/>
            <w:vertAlign w:val="superscript"/>
          </w:rPr>
          <w:t>30</w:t>
        </w:r>
      </w:hyperlink>
      <w:r>
        <w:t>. This is consistent with our own preliminary data showing facilitated responses to song in pC1/2 in the presence of male pheromones. Again, the specific effect and source of this olfactory information is unknown. Lastly, pheromones likely increase memory for social cues in flies. The pC1 neurons respond to social cues in both sexes and drive persistent social behaviors by activating a recurrent neural network</w:t>
      </w:r>
      <w:del w:id="58" w:author="Cheryl Berkowitz" w:date="2022-04-24T16:22:00Z">
        <w:r w:rsidDel="007469F8">
          <w:delText xml:space="preserve"> (Hoopfer,</w:delText>
        </w:r>
      </w:del>
      <w:r>
        <w:t xml:space="preserve"> </w:t>
      </w:r>
      <w:hyperlink r:id="rId31">
        <w:r>
          <w:rPr>
            <w:color w:val="000000"/>
            <w:vertAlign w:val="superscript"/>
          </w:rPr>
          <w:t>15</w:t>
        </w:r>
      </w:hyperlink>
      <w:r>
        <w:t xml:space="preserve">. In the male, the integration time of this network is increased by the </w:t>
      </w:r>
      <w:del w:id="59" w:author="Cheryl Berkowitz" w:date="2022-04-25T08:12:00Z">
        <w:r w:rsidDel="00263FF8">
          <w:delText xml:space="preserve">pheromone </w:delText>
        </w:r>
      </w:del>
      <w:ins w:id="60" w:author="Cheryl Berkowitz" w:date="2022-04-25T08:12:00Z">
        <w:r w:rsidR="00263FF8">
          <w:t>pheromone</w:t>
        </w:r>
        <w:r w:rsidR="00263FF8">
          <w:t>-</w:t>
        </w:r>
      </w:ins>
      <w:r>
        <w:t xml:space="preserve">detecting </w:t>
      </w:r>
      <w:commentRangeStart w:id="61"/>
      <w:proofErr w:type="spellStart"/>
      <w:r>
        <w:t>pCd</w:t>
      </w:r>
      <w:proofErr w:type="spellEnd"/>
      <w:r>
        <w:t xml:space="preserve"> </w:t>
      </w:r>
      <w:commentRangeEnd w:id="61"/>
      <w:r w:rsidR="00EA67BD">
        <w:rPr>
          <w:rStyle w:val="CommentReference"/>
        </w:rPr>
        <w:commentReference w:id="61"/>
      </w:r>
      <w:r>
        <w:t xml:space="preserve">neurons </w:t>
      </w:r>
      <w:hyperlink r:id="rId32">
        <w:r>
          <w:rPr>
            <w:color w:val="000000"/>
            <w:vertAlign w:val="superscript"/>
          </w:rPr>
          <w:t>31</w:t>
        </w:r>
      </w:hyperlink>
      <w:r>
        <w:t xml:space="preserve">. In the female, pC1 neurons respond to song, and the </w:t>
      </w:r>
      <w:proofErr w:type="spellStart"/>
      <w:r>
        <w:t>pCd</w:t>
      </w:r>
      <w:proofErr w:type="spellEnd"/>
      <w:r>
        <w:t xml:space="preserve"> neurons to the male pheromone </w:t>
      </w:r>
      <w:proofErr w:type="spellStart"/>
      <w:r>
        <w:t>cVA</w:t>
      </w:r>
      <w:proofErr w:type="spellEnd"/>
      <w:r>
        <w:t xml:space="preserve"> </w:t>
      </w:r>
      <w:hyperlink r:id="rId33">
        <w:r>
          <w:rPr>
            <w:color w:val="000000"/>
            <w:vertAlign w:val="superscript"/>
          </w:rPr>
          <w:t>30</w:t>
        </w:r>
      </w:hyperlink>
      <w:r>
        <w:t xml:space="preserve"> (Fig. 3C). We therefore hypothesize that they play a similar role as in males: </w:t>
      </w:r>
      <w:del w:id="62" w:author="Cheryl Berkowitz" w:date="2022-04-24T16:23:00Z">
        <w:r w:rsidDel="00EA67BD">
          <w:delText xml:space="preserve">To </w:delText>
        </w:r>
      </w:del>
      <w:ins w:id="63" w:author="Cheryl Berkowitz" w:date="2022-04-24T16:23:00Z">
        <w:r w:rsidR="00EA67BD">
          <w:t>t</w:t>
        </w:r>
        <w:r w:rsidR="00EA67BD">
          <w:t xml:space="preserve">o </w:t>
        </w:r>
      </w:ins>
      <w:r>
        <w:t xml:space="preserve">increase the “memory” for song in the presence of pheromones from a nearby male. This is consistent with our own published results: Females integrate song over minutes in the presence of the male but not when alone </w:t>
      </w:r>
      <w:hyperlink r:id="rId34">
        <w:r>
          <w:rPr>
            <w:color w:val="000000"/>
            <w:vertAlign w:val="superscript"/>
          </w:rPr>
          <w:t>25,32</w:t>
        </w:r>
      </w:hyperlink>
      <w:r>
        <w:t xml:space="preserve">, and brief optogenetic pC1 activation in females drives persistent social behaviors and brain activity for minutes </w:t>
      </w:r>
      <w:hyperlink r:id="rId35">
        <w:r>
          <w:rPr>
            <w:color w:val="000000"/>
            <w:vertAlign w:val="superscript"/>
          </w:rPr>
          <w:t>15</w:t>
        </w:r>
      </w:hyperlink>
      <w:r>
        <w:t>.</w:t>
      </w:r>
    </w:p>
    <w:p w14:paraId="7D1A8F8E" w14:textId="55217CF9" w:rsidR="00476CBB" w:rsidDel="00EA67BD" w:rsidRDefault="00BC3322">
      <w:pPr>
        <w:spacing w:line="360" w:lineRule="auto"/>
        <w:rPr>
          <w:del w:id="64" w:author="Cheryl Berkowitz" w:date="2022-04-24T16:24:00Z"/>
        </w:rPr>
      </w:pPr>
      <w:del w:id="65" w:author="Cheryl Berkowitz" w:date="2022-04-24T16:24:00Z">
        <w:r w:rsidDel="00EA67BD">
          <w:delText xml:space="preserve"> </w:delText>
        </w:r>
      </w:del>
    </w:p>
    <w:p w14:paraId="7F0237A3" w14:textId="637E9942" w:rsidR="00476CBB" w:rsidRDefault="00BC3322" w:rsidP="006132B3">
      <w:pPr>
        <w:spacing w:line="360" w:lineRule="auto"/>
      </w:pPr>
      <w:r>
        <w:t xml:space="preserve">Thus, there is ample evidence that male acoustic and olfactory cues interact at the neuronal and behavioral level </w:t>
      </w:r>
      <w:del w:id="66" w:author="Cheryl Berkowitz" w:date="2022-04-25T08:13:00Z">
        <w:r w:rsidDel="006132B3">
          <w:delText xml:space="preserve">during courtship </w:delText>
        </w:r>
      </w:del>
      <w:r>
        <w:t xml:space="preserve">in females </w:t>
      </w:r>
      <w:ins w:id="67" w:author="Cheryl Berkowitz" w:date="2022-04-25T08:13:00Z">
        <w:r w:rsidR="006132B3">
          <w:t xml:space="preserve">during courtship </w:t>
        </w:r>
      </w:ins>
      <w:r>
        <w:t xml:space="preserve">(Fig. 1A). However, the specific behavioral effects of </w:t>
      </w:r>
      <w:proofErr w:type="spellStart"/>
      <w:r>
        <w:t>acousto</w:t>
      </w:r>
      <w:proofErr w:type="spellEnd"/>
      <w:r>
        <w:t>-olfactory stimuli</w:t>
      </w:r>
      <w:ins w:id="68" w:author="Cheryl Berkowitz" w:date="2022-04-25T08:13:00Z">
        <w:r w:rsidR="006132B3">
          <w:t>,</w:t>
        </w:r>
      </w:ins>
      <w:r>
        <w:t xml:space="preserve"> as well as the circuits that combine and accumulate acoustic and olfactory cues</w:t>
      </w:r>
      <w:ins w:id="69" w:author="Cheryl Berkowitz" w:date="2022-04-25T08:13:00Z">
        <w:r w:rsidR="006132B3">
          <w:t>,</w:t>
        </w:r>
      </w:ins>
      <w:r>
        <w:t xml:space="preserve"> are not understood.</w:t>
      </w:r>
    </w:p>
    <w:p w14:paraId="131D6E90" w14:textId="77777777" w:rsidR="00476CBB" w:rsidRDefault="00476CBB">
      <w:pPr>
        <w:spacing w:line="360" w:lineRule="auto"/>
      </w:pPr>
    </w:p>
    <w:p w14:paraId="6B275803" w14:textId="77777777" w:rsidR="00476CBB" w:rsidRDefault="00BC3322">
      <w:pPr>
        <w:spacing w:line="360" w:lineRule="auto"/>
      </w:pPr>
      <w:r>
        <w:rPr>
          <w:b/>
        </w:rPr>
        <w:t>2. Objectives and merits of the proposed research</w:t>
      </w:r>
    </w:p>
    <w:p w14:paraId="5F6852CA" w14:textId="7C753DB7" w:rsidR="00476CBB" w:rsidRDefault="00BC3322" w:rsidP="00973CA8">
      <w:pPr>
        <w:spacing w:line="360" w:lineRule="auto"/>
        <w:rPr>
          <w:b/>
        </w:rPr>
      </w:pPr>
      <w:r>
        <w:t xml:space="preserve">In this project, we aim to reveal the circuits and computations that link </w:t>
      </w:r>
      <w:proofErr w:type="spellStart"/>
      <w:r>
        <w:t>acousto</w:t>
      </w:r>
      <w:proofErr w:type="spellEnd"/>
      <w:r>
        <w:t xml:space="preserve">-olfactory integration to female mating behavior, and to determine how the female’s mating state modulates these computations. Our working hypothesis is that pheromones modulate the transformation from male song to female behavior at multiple levels along the sensorimotor pathway (Fig. 1A). We will test this hypothesis through a combination of experimental and theoretical approaches via </w:t>
      </w:r>
      <w:del w:id="70" w:author="Cheryl Berkowitz" w:date="2022-04-24T16:24:00Z">
        <w:r w:rsidDel="00973CA8">
          <w:delText xml:space="preserve">a </w:delText>
        </w:r>
      </w:del>
      <w:r>
        <w:t xml:space="preserve">collaboration between the Deutsch and Clemens labs. We will systematically map how pheromones and auditory signals are combined to drive neural activity and behavioral responses over the multiple timescales that are relevant for mating behavior in flies: from hundreds of milliseconds to minutes </w:t>
      </w:r>
      <w:hyperlink r:id="rId36">
        <w:r>
          <w:rPr>
            <w:color w:val="000000"/>
            <w:vertAlign w:val="superscript"/>
          </w:rPr>
          <w:t>25,32</w:t>
        </w:r>
      </w:hyperlink>
      <w:r>
        <w:t xml:space="preserve">. Experiments will inform and constrain models, and theory will be used to interpret data and refine hypotheses (Fig. 1B). The Deutsch lab will employ the experimental accessibility of </w:t>
      </w:r>
      <w:r>
        <w:rPr>
          <w:i/>
        </w:rPr>
        <w:t>Drosophila</w:t>
      </w:r>
      <w:r>
        <w:t xml:space="preserve"> (e.g., optogenetics, </w:t>
      </w:r>
      <w:r>
        <w:lastRenderedPageBreak/>
        <w:t xml:space="preserve">volumetric two-photon imaging, </w:t>
      </w:r>
      <w:proofErr w:type="spellStart"/>
      <w:r>
        <w:t>connectomics</w:t>
      </w:r>
      <w:proofErr w:type="spellEnd"/>
      <w:r>
        <w:t xml:space="preserve">), while the Clemens lab will develop computational methods for analyzing and modeling behavioral and neuronal data (e.g., behavioral classification, analysis of volumetric imaging data, models of </w:t>
      </w:r>
      <w:del w:id="71" w:author="Cheryl Berkowitz" w:date="2022-04-24T16:25:00Z">
        <w:r w:rsidDel="00973CA8">
          <w:delText xml:space="preserve">decision </w:delText>
        </w:r>
      </w:del>
      <w:ins w:id="72" w:author="Cheryl Berkowitz" w:date="2022-04-24T16:25:00Z">
        <w:r w:rsidR="00973CA8">
          <w:t>decision</w:t>
        </w:r>
        <w:r w:rsidR="00973CA8">
          <w:t>-</w:t>
        </w:r>
      </w:ins>
      <w:r>
        <w:t xml:space="preserve">making). </w:t>
      </w:r>
      <w:r>
        <w:rPr>
          <w:b/>
        </w:rPr>
        <w:t>This approach will identify principles for state-dependent multimodal integration in ethologically relevant contexts – from behavioral strategies down to their circuit implementation.</w:t>
      </w:r>
    </w:p>
    <w:p w14:paraId="403CF835" w14:textId="77777777" w:rsidR="00476CBB" w:rsidRDefault="00476CBB">
      <w:pPr>
        <w:spacing w:line="360" w:lineRule="auto"/>
        <w:rPr>
          <w:b/>
        </w:rPr>
      </w:pPr>
    </w:p>
    <w:p w14:paraId="7E0AE783" w14:textId="77777777" w:rsidR="00476CBB" w:rsidRDefault="00BC3322">
      <w:pPr>
        <w:spacing w:line="360" w:lineRule="auto"/>
        <w:jc w:val="both"/>
        <w:rPr>
          <w:u w:val="single"/>
        </w:rPr>
      </w:pPr>
      <w:r>
        <w:rPr>
          <w:u w:val="single"/>
        </w:rPr>
        <w:t>Our specific aims are:</w:t>
      </w:r>
    </w:p>
    <w:p w14:paraId="036079C4" w14:textId="77777777" w:rsidR="00476CBB" w:rsidRDefault="00BC3322">
      <w:pPr>
        <w:spacing w:line="360" w:lineRule="auto"/>
        <w:jc w:val="both"/>
      </w:pPr>
      <w:r>
        <w:rPr>
          <w:b/>
        </w:rPr>
        <w:t>Aim 1:</w:t>
      </w:r>
      <w:r>
        <w:t xml:space="preserve"> Identify circuits that integrate acoustic and olfactory cues in the female brain</w:t>
      </w:r>
    </w:p>
    <w:p w14:paraId="272BFA58" w14:textId="77777777" w:rsidR="00476CBB" w:rsidRDefault="00BC3322">
      <w:pPr>
        <w:spacing w:line="360" w:lineRule="auto"/>
        <w:jc w:val="both"/>
      </w:pPr>
      <w:r>
        <w:rPr>
          <w:b/>
        </w:rPr>
        <w:t>Aim 2:</w:t>
      </w:r>
      <w:r>
        <w:t xml:space="preserve"> Determine computations and mechanisms linking </w:t>
      </w:r>
      <w:proofErr w:type="spellStart"/>
      <w:r>
        <w:t>acousto</w:t>
      </w:r>
      <w:proofErr w:type="spellEnd"/>
      <w:r>
        <w:t>-olfactory integration and behavior</w:t>
      </w:r>
    </w:p>
    <w:p w14:paraId="5D2FC6E7" w14:textId="77777777" w:rsidR="00476CBB" w:rsidRDefault="00BC3322">
      <w:pPr>
        <w:spacing w:line="360" w:lineRule="auto"/>
        <w:jc w:val="both"/>
        <w:rPr>
          <w:b/>
          <w:u w:val="single"/>
        </w:rPr>
      </w:pPr>
      <w:r>
        <w:rPr>
          <w:b/>
        </w:rPr>
        <w:t>Aim 3:</w:t>
      </w:r>
      <w:r>
        <w:t xml:space="preserve"> Characterize how multimodal integration is affected by social experience</w:t>
      </w:r>
    </w:p>
    <w:p w14:paraId="0CEE69F5" w14:textId="77777777" w:rsidR="00476CBB" w:rsidRDefault="00476CBB">
      <w:pPr>
        <w:spacing w:line="360" w:lineRule="auto"/>
        <w:jc w:val="both"/>
        <w:rPr>
          <w:b/>
          <w:u w:val="single"/>
        </w:rPr>
      </w:pPr>
    </w:p>
    <w:p w14:paraId="31638DE8" w14:textId="77777777" w:rsidR="00476CBB" w:rsidRDefault="00BC3322">
      <w:pPr>
        <w:spacing w:line="360" w:lineRule="auto"/>
      </w:pPr>
      <w:r>
        <w:rPr>
          <w:b/>
        </w:rPr>
        <w:t>3. Detailed description of the joint research (including methods and plan of operation)</w:t>
      </w:r>
    </w:p>
    <w:p w14:paraId="5347D612" w14:textId="77777777" w:rsidR="00476CBB" w:rsidRDefault="00BC3322">
      <w:pPr>
        <w:spacing w:line="360" w:lineRule="auto"/>
        <w:jc w:val="both"/>
        <w:rPr>
          <w:u w:val="single"/>
        </w:rPr>
      </w:pPr>
      <w:r>
        <w:rPr>
          <w:b/>
          <w:u w:val="single"/>
        </w:rPr>
        <w:t>Aim 1:</w:t>
      </w:r>
      <w:r>
        <w:rPr>
          <w:u w:val="single"/>
        </w:rPr>
        <w:t xml:space="preserve"> Identify circuits that integrate acoustic and olfactory cues in the female brain</w:t>
      </w:r>
    </w:p>
    <w:p w14:paraId="05EC53BF" w14:textId="06148D08" w:rsidR="00476CBB" w:rsidRDefault="00973CA8" w:rsidP="00AF3EB5">
      <w:pPr>
        <w:spacing w:line="360" w:lineRule="auto"/>
        <w:jc w:val="both"/>
      </w:pPr>
      <w:ins w:id="73" w:author="Cheryl Berkowitz" w:date="2022-04-24T16:26:00Z">
        <w:r>
          <w:t>W</w:t>
        </w:r>
        <w:r>
          <w:t>e will take two complementary approaches</w:t>
        </w:r>
        <w:r>
          <w:t xml:space="preserve"> </w:t>
        </w:r>
      </w:ins>
      <w:del w:id="74" w:author="Cheryl Berkowitz" w:date="2022-04-24T16:26:00Z">
        <w:r w:rsidR="00BC3322" w:rsidDel="00973CA8">
          <w:delText xml:space="preserve">To </w:delText>
        </w:r>
      </w:del>
      <w:ins w:id="75" w:author="Cheryl Berkowitz" w:date="2022-04-24T16:26:00Z">
        <w:r>
          <w:t>t</w:t>
        </w:r>
        <w:r>
          <w:t xml:space="preserve">o </w:t>
        </w:r>
      </w:ins>
      <w:r w:rsidR="00BC3322">
        <w:t>identify neurons that integrate courtship song and sex pheromones</w:t>
      </w:r>
      <w:del w:id="76" w:author="Cheryl Berkowitz" w:date="2022-04-24T16:26:00Z">
        <w:r w:rsidR="00BC3322" w:rsidDel="00973CA8">
          <w:delText xml:space="preserve"> we will take two complementary approaches</w:delText>
        </w:r>
      </w:del>
      <w:r w:rsidR="00BC3322">
        <w:t xml:space="preserve">: (1) </w:t>
      </w:r>
      <w:del w:id="77" w:author="Cheryl Berkowitz" w:date="2022-04-24T16:28:00Z">
        <w:r w:rsidR="00BC3322" w:rsidDel="00973CA8">
          <w:delText xml:space="preserve">A </w:delText>
        </w:r>
      </w:del>
      <w:ins w:id="78" w:author="Cheryl Berkowitz" w:date="2022-04-24T16:28:00Z">
        <w:r>
          <w:t>a</w:t>
        </w:r>
        <w:r>
          <w:t xml:space="preserve"> </w:t>
        </w:r>
      </w:ins>
      <w:r w:rsidR="00BC3322">
        <w:t xml:space="preserve">behavioral screen of the effect of different pheromones on female mating behaviors. </w:t>
      </w:r>
      <w:r w:rsidR="00BC3322">
        <w:rPr>
          <w:highlight w:val="white"/>
        </w:rPr>
        <w:t>Given that our behavioral assays are high-throughput and that the analysis pipeline is automated,</w:t>
      </w:r>
      <w:r w:rsidR="00BC3322">
        <w:t xml:space="preserve"> 13 pheromones (see Table 1) can </w:t>
      </w:r>
      <w:ins w:id="79" w:author="Cheryl Berkowitz" w:date="2022-04-24T16:27:00Z">
        <w:r>
          <w:t xml:space="preserve">easily </w:t>
        </w:r>
      </w:ins>
      <w:r w:rsidR="00BC3322">
        <w:t xml:space="preserve">be </w:t>
      </w:r>
      <w:del w:id="80" w:author="Cheryl Berkowitz" w:date="2022-04-24T16:27:00Z">
        <w:r w:rsidR="00BC3322" w:rsidDel="00973CA8">
          <w:delText xml:space="preserve">easily </w:delText>
        </w:r>
      </w:del>
      <w:r w:rsidR="00BC3322">
        <w:t xml:space="preserve">tested and analyzed in less than six months. We will </w:t>
      </w:r>
      <w:del w:id="81" w:author="Cheryl Berkowitz" w:date="2022-04-24T16:27:00Z">
        <w:r w:rsidR="00BC3322" w:rsidDel="00973CA8">
          <w:delText xml:space="preserve">initially </w:delText>
        </w:r>
      </w:del>
      <w:r w:rsidR="00BC3322">
        <w:t xml:space="preserve">focus </w:t>
      </w:r>
      <w:ins w:id="82" w:author="Cheryl Berkowitz" w:date="2022-04-24T16:27:00Z">
        <w:r>
          <w:t xml:space="preserve">initially </w:t>
        </w:r>
      </w:ins>
      <w:r w:rsidR="00BC3322">
        <w:t xml:space="preserve">on virgin females, but in case behavioral effects are small, we will switch to recently mated females, since they are known to be more </w:t>
      </w:r>
      <w:ins w:id="83" w:author="Cheryl Berkowitz" w:date="2022-04-24T16:27:00Z">
        <w:r>
          <w:t>‘</w:t>
        </w:r>
      </w:ins>
      <w:r w:rsidR="00BC3322">
        <w:t>choosy</w:t>
      </w:r>
      <w:ins w:id="84" w:author="Cheryl Berkowitz" w:date="2022-04-24T16:27:00Z">
        <w:r>
          <w:t>’</w:t>
        </w:r>
      </w:ins>
      <w:r w:rsidR="00BC3322">
        <w:t xml:space="preserve"> and display a richer repertoire of rejection behaviors (see Aim 3). Behavioral experiments will be performed in the Deutsch lab in circular behavioral chambers with a diameter of 10 cm. Song will be recorded using 16 microphones tiling the chamber floor. Male and female behavior will be recorded with USB video cameras at 100 fps and a spatial resolution of 35 mm/pixel for pose tracking</w:t>
      </w:r>
      <w:del w:id="85" w:author="Cheryl Berkowitz" w:date="2022-04-24T16:28:00Z">
        <w:r w:rsidR="00BC3322" w:rsidDel="00973CA8">
          <w:delText xml:space="preserve">. </w:delText>
        </w:r>
      </w:del>
      <w:ins w:id="86" w:author="Cheryl Berkowitz" w:date="2022-04-24T16:28:00Z">
        <w:r>
          <w:t>;</w:t>
        </w:r>
        <w:r>
          <w:t xml:space="preserve"> </w:t>
        </w:r>
      </w:ins>
      <w:r w:rsidR="00BC3322">
        <w:t xml:space="preserve">(2) </w:t>
      </w:r>
      <w:del w:id="87" w:author="Cheryl Berkowitz" w:date="2022-04-24T16:28:00Z">
        <w:r w:rsidR="00BC3322" w:rsidDel="00973CA8">
          <w:delText xml:space="preserve">A </w:delText>
        </w:r>
      </w:del>
      <w:ins w:id="88" w:author="Cheryl Berkowitz" w:date="2022-04-24T16:28:00Z">
        <w:r>
          <w:t>a</w:t>
        </w:r>
        <w:r>
          <w:t xml:space="preserve"> </w:t>
        </w:r>
      </w:ins>
      <w:r w:rsidR="00BC3322">
        <w:t xml:space="preserve">screen of neural responses in sexually dimorphic cells (cells that express the sex-determination genes </w:t>
      </w:r>
      <w:proofErr w:type="spellStart"/>
      <w:r w:rsidR="00BC3322">
        <w:t>doublesex</w:t>
      </w:r>
      <w:proofErr w:type="spellEnd"/>
      <w:r w:rsidR="00BC3322">
        <w:t xml:space="preserve"> (</w:t>
      </w:r>
      <w:proofErr w:type="spellStart"/>
      <w:r w:rsidR="00BC3322">
        <w:t>dsx</w:t>
      </w:r>
      <w:proofErr w:type="spellEnd"/>
      <w:r w:rsidR="00BC3322">
        <w:t>) or fruitless (</w:t>
      </w:r>
      <w:proofErr w:type="spellStart"/>
      <w:r w:rsidR="00BC3322">
        <w:t>fru</w:t>
      </w:r>
      <w:proofErr w:type="spellEnd"/>
      <w:r w:rsidR="00BC3322">
        <w:t>)) using two-photon (2P) imaging (Fig. 2, 3). The Deutsch lab is currently equipped with two 2P systems, one resonant system for fast volumetric imaging (2</w:t>
      </w:r>
      <w:ins w:id="89" w:author="Cheryl Berkowitz" w:date="2022-04-24T16:28:00Z">
        <w:r>
          <w:t xml:space="preserve"> </w:t>
        </w:r>
      </w:ins>
      <w:r w:rsidR="00BC3322">
        <w:t xml:space="preserve">Hz volume rate) and one galvo-based system for scanning more specific populations/drivers at a higher SNR. We will focus on a small set of auditory stimuli (pulse and sine song with conspecific parameters and white noise </w:t>
      </w:r>
      <w:hyperlink r:id="rId37">
        <w:r w:rsidR="00BC3322">
          <w:rPr>
            <w:color w:val="000000"/>
            <w:vertAlign w:val="superscript"/>
          </w:rPr>
          <w:t>15</w:t>
        </w:r>
      </w:hyperlink>
      <w:r w:rsidR="00BC3322">
        <w:t xml:space="preserve">), and on a small subset of pheromones with demonstrated effects on female </w:t>
      </w:r>
      <w:del w:id="90" w:author="Cheryl Berkowitz" w:date="2022-04-24T16:28:00Z">
        <w:r w:rsidR="00BC3322" w:rsidDel="00973CA8">
          <w:delText xml:space="preserve">behaviore </w:delText>
        </w:r>
      </w:del>
      <w:ins w:id="91" w:author="Cheryl Berkowitz" w:date="2022-04-24T16:28:00Z">
        <w:r>
          <w:t>behavior</w:t>
        </w:r>
        <w:r>
          <w:t>s</w:t>
        </w:r>
        <w:r>
          <w:t xml:space="preserve"> </w:t>
        </w:r>
      </w:ins>
      <w:r w:rsidR="00BC3322">
        <w:t>(</w:t>
      </w:r>
      <w:del w:id="92" w:author="Cheryl Berkowitz" w:date="2022-04-24T16:28:00Z">
        <w:r w:rsidR="00BC3322" w:rsidDel="00973CA8">
          <w:delText xml:space="preserve"> </w:delText>
        </w:r>
      </w:del>
      <w:r w:rsidR="00BC3322">
        <w:rPr>
          <w:i/>
        </w:rPr>
        <w:t>cis</w:t>
      </w:r>
      <w:r w:rsidR="00BC3322">
        <w:t>-</w:t>
      </w:r>
      <w:proofErr w:type="spellStart"/>
      <w:r w:rsidR="00BC3322">
        <w:t>vaccenyl</w:t>
      </w:r>
      <w:proofErr w:type="spellEnd"/>
      <w:r w:rsidR="00BC3322">
        <w:t xml:space="preserve"> acetate </w:t>
      </w:r>
      <w:hyperlink r:id="rId38">
        <w:r w:rsidR="00BC3322">
          <w:rPr>
            <w:color w:val="000000"/>
            <w:vertAlign w:val="superscript"/>
          </w:rPr>
          <w:t>33</w:t>
        </w:r>
      </w:hyperlink>
      <w:r w:rsidR="00BC3322">
        <w:t xml:space="preserve">, </w:t>
      </w:r>
      <w:r w:rsidR="00BC3322">
        <w:rPr>
          <w:highlight w:val="white"/>
        </w:rPr>
        <w:t>7-tricosene</w:t>
      </w:r>
      <w:r w:rsidR="00BC3322">
        <w:rPr>
          <w:color w:val="333333"/>
          <w:highlight w:val="white"/>
        </w:rPr>
        <w:t xml:space="preserve"> </w:t>
      </w:r>
      <w:hyperlink r:id="rId39">
        <w:r w:rsidR="00BC3322">
          <w:rPr>
            <w:color w:val="000000"/>
            <w:highlight w:val="white"/>
            <w:vertAlign w:val="superscript"/>
          </w:rPr>
          <w:t>34</w:t>
        </w:r>
      </w:hyperlink>
      <w:ins w:id="93" w:author="Cheryl Berkowitz" w:date="2022-04-25T07:57:00Z">
        <w:r w:rsidR="00E467B9">
          <w:t xml:space="preserve">, </w:t>
        </w:r>
      </w:ins>
      <w:r w:rsidR="00BC3322">
        <w:t xml:space="preserve">and methyl palmitate </w:t>
      </w:r>
      <w:hyperlink r:id="rId40">
        <w:r w:rsidR="00BC3322">
          <w:rPr>
            <w:color w:val="000000"/>
            <w:vertAlign w:val="superscript"/>
          </w:rPr>
          <w:t>35</w:t>
        </w:r>
      </w:hyperlink>
      <w:r w:rsidR="00BC3322">
        <w:t>), and on virgin females. Based on the behavioral screen</w:t>
      </w:r>
      <w:ins w:id="94" w:author="Cheryl Berkowitz" w:date="2022-04-24T16:29:00Z">
        <w:r>
          <w:t>,</w:t>
        </w:r>
      </w:ins>
      <w:r w:rsidR="00BC3322">
        <w:t xml:space="preserve"> we will extend the set of stimuli in the imaging setup, or extend the imaging to mated females. While auditory stimuli will be presented using a sound delivery system in all experiments, there are a number of ways to deliver pheromonal stimuli: (1) coating the behavioral chamber or presenting a soaked filter paper to a female under a 2P </w:t>
      </w:r>
      <w:hyperlink r:id="rId41">
        <w:r w:rsidR="00BC3322">
          <w:rPr>
            <w:color w:val="000000"/>
            <w:vertAlign w:val="superscript"/>
          </w:rPr>
          <w:t>30</w:t>
        </w:r>
      </w:hyperlink>
      <w:del w:id="95" w:author="Cheryl Berkowitz" w:date="2022-04-24T16:30:00Z">
        <w:r w:rsidR="00BC3322" w:rsidDel="00973CA8">
          <w:delText xml:space="preserve">, </w:delText>
        </w:r>
      </w:del>
      <w:ins w:id="96" w:author="Cheryl Berkowitz" w:date="2022-04-24T16:30:00Z">
        <w:r>
          <w:t>;</w:t>
        </w:r>
        <w:r>
          <w:t xml:space="preserve"> </w:t>
        </w:r>
      </w:ins>
      <w:r w:rsidR="00BC3322">
        <w:t>(2) using an air</w:t>
      </w:r>
      <w:del w:id="97" w:author="Cheryl Berkowitz" w:date="2022-04-24T16:31:00Z">
        <w:r w:rsidR="00BC3322" w:rsidDel="00973CA8">
          <w:delText>-</w:delText>
        </w:r>
      </w:del>
      <w:r w:rsidR="00BC3322">
        <w:t xml:space="preserve">stream with the </w:t>
      </w:r>
      <w:r w:rsidR="00BC3322">
        <w:lastRenderedPageBreak/>
        <w:t xml:space="preserve">odorant (for volatile odors). Dr. </w:t>
      </w:r>
      <w:proofErr w:type="spellStart"/>
      <w:r w:rsidR="00BC3322">
        <w:t>Parnas</w:t>
      </w:r>
      <w:proofErr w:type="spellEnd"/>
      <w:r w:rsidR="00BC3322">
        <w:t xml:space="preserve"> (Tel</w:t>
      </w:r>
      <w:del w:id="98" w:author="Cheryl Berkowitz" w:date="2022-04-25T08:17:00Z">
        <w:r w:rsidR="00BC3322" w:rsidDel="00AF3EB5">
          <w:delText>-</w:delText>
        </w:r>
      </w:del>
      <w:ins w:id="99" w:author="Cheryl Berkowitz" w:date="2022-04-25T08:17:00Z">
        <w:r w:rsidR="00AF3EB5">
          <w:t xml:space="preserve"> </w:t>
        </w:r>
      </w:ins>
      <w:r w:rsidR="00BC3322">
        <w:t xml:space="preserve">Aviv University) </w:t>
      </w:r>
      <w:hyperlink r:id="rId42">
        <w:r w:rsidR="00BC3322">
          <w:rPr>
            <w:color w:val="000000"/>
            <w:vertAlign w:val="superscript"/>
          </w:rPr>
          <w:t>36</w:t>
        </w:r>
      </w:hyperlink>
      <w:r w:rsidR="00BC3322">
        <w:t xml:space="preserve"> will advise Dr. Deutsch in setting up the olfactory delivery system</w:t>
      </w:r>
      <w:del w:id="100" w:author="Cheryl Berkowitz" w:date="2022-04-24T16:30:00Z">
        <w:r w:rsidR="00BC3322" w:rsidDel="00973CA8">
          <w:delText xml:space="preserve">. </w:delText>
        </w:r>
      </w:del>
      <w:ins w:id="101" w:author="Cheryl Berkowitz" w:date="2022-04-24T16:30:00Z">
        <w:r>
          <w:t>;</w:t>
        </w:r>
        <w:r>
          <w:t xml:space="preserve"> </w:t>
        </w:r>
      </w:ins>
      <w:r w:rsidR="00BC3322">
        <w:t xml:space="preserve">(3) </w:t>
      </w:r>
      <w:del w:id="102" w:author="Cheryl Berkowitz" w:date="2022-04-24T16:30:00Z">
        <w:r w:rsidR="00BC3322" w:rsidDel="00973CA8">
          <w:delText xml:space="preserve">Using </w:delText>
        </w:r>
      </w:del>
      <w:ins w:id="103" w:author="Cheryl Berkowitz" w:date="2022-04-24T16:30:00Z">
        <w:r>
          <w:t>u</w:t>
        </w:r>
        <w:r>
          <w:t xml:space="preserve">sing </w:t>
        </w:r>
      </w:ins>
      <w:proofErr w:type="spellStart"/>
      <w:r w:rsidR="00BC3322">
        <w:t>optogenetic</w:t>
      </w:r>
      <w:proofErr w:type="spellEnd"/>
      <w:r w:rsidR="00BC3322">
        <w:t xml:space="preserve"> activation of odor-specific olfactory receptor neurons or glomeruli.</w:t>
      </w:r>
    </w:p>
    <w:p w14:paraId="56558CBE" w14:textId="7AFEE6BE" w:rsidR="00476CBB" w:rsidRDefault="00BC3322" w:rsidP="00680D82">
      <w:pPr>
        <w:spacing w:line="360" w:lineRule="auto"/>
        <w:jc w:val="both"/>
      </w:pPr>
      <w:r>
        <w:t xml:space="preserve">Computational pipelines for analyzing the behavioral and imaging data will be developed in the Clemens lab, based on existing tools </w:t>
      </w:r>
      <w:hyperlink r:id="rId43">
        <w:r>
          <w:rPr>
            <w:color w:val="000000"/>
            <w:vertAlign w:val="superscript"/>
          </w:rPr>
          <w:t>37–39</w:t>
        </w:r>
      </w:hyperlink>
      <w:r>
        <w:t xml:space="preserve">. For the behavioral data from the pheromone screen, we will detect changes in female behaviors during courtship with the presentation of pheromones, with a focus on behaviors triggered by song. We will score moment-by-moment female behaviors, like ovipositor extrusion, wing flicking, </w:t>
      </w:r>
      <w:ins w:id="104" w:author="Cheryl Berkowitz" w:date="2022-04-24T16:32:00Z">
        <w:r w:rsidR="00973CA8">
          <w:t>and</w:t>
        </w:r>
        <w:r w:rsidR="00973CA8">
          <w:t xml:space="preserve"> </w:t>
        </w:r>
      </w:ins>
      <w:r>
        <w:t xml:space="preserve">slowing </w:t>
      </w:r>
      <w:hyperlink r:id="rId44">
        <w:r>
          <w:rPr>
            <w:color w:val="000000"/>
            <w:vertAlign w:val="superscript"/>
          </w:rPr>
          <w:t>17</w:t>
        </w:r>
      </w:hyperlink>
      <w:r>
        <w:t xml:space="preserve">, as well as copulation times. Song will be detected using </w:t>
      </w:r>
      <w:proofErr w:type="spellStart"/>
      <w:r>
        <w:t>DeepAudioSegmenter</w:t>
      </w:r>
      <w:proofErr w:type="spellEnd"/>
      <w:r>
        <w:t>, developed in the Clemens lab (</w:t>
      </w:r>
      <w:proofErr w:type="spellStart"/>
      <w:r>
        <w:t>Steinfath</w:t>
      </w:r>
      <w:proofErr w:type="spellEnd"/>
      <w:r>
        <w:t xml:space="preserve"> 2021). Fly poses will be tracked with SLEAP </w:t>
      </w:r>
      <w:del w:id="105" w:author="Cheryl Berkowitz" w:date="2022-04-24T16:35:00Z">
        <w:r w:rsidDel="00680D82">
          <w:delText>(</w:delText>
        </w:r>
      </w:del>
      <w:hyperlink r:id="rId45">
        <w:r>
          <w:rPr>
            <w:color w:val="000000"/>
            <w:vertAlign w:val="superscript"/>
          </w:rPr>
          <w:t>37</w:t>
        </w:r>
      </w:hyperlink>
      <w:del w:id="106" w:author="Cheryl Berkowitz" w:date="2022-04-24T16:35:00Z">
        <w:r w:rsidDel="00680D82">
          <w:delText>,</w:delText>
        </w:r>
      </w:del>
      <w:r>
        <w:t xml:space="preserve"> </w:t>
      </w:r>
      <w:ins w:id="107" w:author="Cheryl Berkowitz" w:date="2022-04-24T16:35:00Z">
        <w:r w:rsidR="00680D82">
          <w:t>(</w:t>
        </w:r>
      </w:ins>
      <w:r>
        <w:t>Fig</w:t>
      </w:r>
      <w:ins w:id="108" w:author="Cheryl Berkowitz" w:date="2022-04-24T16:32:00Z">
        <w:r w:rsidR="00973CA8">
          <w:t>.</w:t>
        </w:r>
      </w:ins>
      <w:r>
        <w:t xml:space="preserve"> 1)</w:t>
      </w:r>
      <w:ins w:id="109" w:author="Cheryl Berkowitz" w:date="2022-04-24T16:32:00Z">
        <w:r w:rsidR="00973CA8">
          <w:t>,</w:t>
        </w:r>
      </w:ins>
      <w:r>
        <w:t xml:space="preserve"> and supervised classifiers will identify specific female behaviors based on the female’s pose dynamics. This dataset will also form the basis for behavioral modeling in </w:t>
      </w:r>
      <w:del w:id="110" w:author="Cheryl Berkowitz" w:date="2022-04-24T16:33:00Z">
        <w:r w:rsidDel="00680D82">
          <w:delText xml:space="preserve">aim </w:delText>
        </w:r>
      </w:del>
      <w:ins w:id="111" w:author="Cheryl Berkowitz" w:date="2022-04-24T16:33:00Z">
        <w:r w:rsidR="00680D82">
          <w:t>A</w:t>
        </w:r>
        <w:r w:rsidR="00680D82">
          <w:t xml:space="preserve">im </w:t>
        </w:r>
      </w:ins>
      <w:r>
        <w:t>2.</w:t>
      </w:r>
    </w:p>
    <w:p w14:paraId="1195459A" w14:textId="3735371F" w:rsidR="00680D82" w:rsidRDefault="00BC3322" w:rsidP="00D602AE">
      <w:pPr>
        <w:spacing w:line="360" w:lineRule="auto"/>
        <w:jc w:val="both"/>
        <w:rPr>
          <w:ins w:id="112" w:author="Cheryl Berkowitz" w:date="2022-04-24T16:37:00Z"/>
        </w:rPr>
      </w:pPr>
      <w:r>
        <w:t xml:space="preserve">In the volumetric calcium data, multimodal neurons will be identified by comparing response magnitudes between </w:t>
      </w:r>
      <w:proofErr w:type="spellStart"/>
      <w:r>
        <w:t>unisensory</w:t>
      </w:r>
      <w:proofErr w:type="spellEnd"/>
      <w:r>
        <w:t xml:space="preserve"> (song or pheromone alone) to multisensory stimulation. We will also compare response dynamics</w:t>
      </w:r>
      <w:del w:id="113" w:author="Cheryl Berkowitz" w:date="2022-04-24T16:33:00Z">
        <w:r w:rsidDel="00680D82">
          <w:delText>,</w:delText>
        </w:r>
      </w:del>
      <w:r>
        <w:t xml:space="preserve"> by fitting linear-nonlinear models to the calcium imaging data </w:t>
      </w:r>
      <w:hyperlink r:id="rId46">
        <w:r>
          <w:rPr>
            <w:color w:val="000000"/>
            <w:vertAlign w:val="superscript"/>
          </w:rPr>
          <w:t>32,40</w:t>
        </w:r>
      </w:hyperlink>
      <w:r>
        <w:t xml:space="preserve"> (Fig. 4). For instance, if pheromones increase neural integration times for song response, then the filters for acoustic inputs are expected to become wider in the presence of pheromones </w:t>
      </w:r>
      <w:hyperlink r:id="rId47">
        <w:r>
          <w:rPr>
            <w:color w:val="000000"/>
            <w:vertAlign w:val="superscript"/>
          </w:rPr>
          <w:t>13</w:t>
        </w:r>
      </w:hyperlink>
      <w:r>
        <w:t xml:space="preserve">. For the </w:t>
      </w:r>
      <w:del w:id="114" w:author="Cheryl Berkowitz" w:date="2022-04-24T16:33:00Z">
        <w:r w:rsidDel="00680D82">
          <w:delText xml:space="preserve">thus </w:delText>
        </w:r>
      </w:del>
      <w:ins w:id="115" w:author="Cheryl Berkowitz" w:date="2022-04-24T16:33:00Z">
        <w:r w:rsidR="00680D82">
          <w:t>thus</w:t>
        </w:r>
        <w:r w:rsidR="00680D82">
          <w:t>-</w:t>
        </w:r>
      </w:ins>
      <w:r>
        <w:t>identified multimodal neurons, we will more finely probe how pheromones affect the neural coding of behaviorally-relevant features of the song</w:t>
      </w:r>
      <w:del w:id="116" w:author="Cheryl Berkowitz" w:date="2022-04-24T16:33:00Z">
        <w:r w:rsidDel="00680D82">
          <w:delText>,</w:delText>
        </w:r>
      </w:del>
      <w:r>
        <w:t xml:space="preserve"> by presenting a wide range of artificial song patterns with varying features (Deutsch 2019) in combination with pheromone</w:t>
      </w:r>
      <w:ins w:id="117" w:author="Cheryl Berkowitz" w:date="2022-04-25T08:18:00Z">
        <w:r w:rsidR="00D602AE">
          <w:t>s</w:t>
        </w:r>
      </w:ins>
      <w:r>
        <w:t xml:space="preserve"> of different concentrations. Finally, we will identify the cell types of multi</w:t>
      </w:r>
      <w:del w:id="118" w:author="Cheryl Berkowitz" w:date="2022-04-24T16:34:00Z">
        <w:r w:rsidDel="00680D82">
          <w:delText>-</w:delText>
        </w:r>
      </w:del>
      <w:r>
        <w:t xml:space="preserve">modal neurons for more detailed characterization in </w:t>
      </w:r>
      <w:del w:id="119" w:author="Cheryl Berkowitz" w:date="2022-04-24T16:34:00Z">
        <w:r w:rsidDel="00680D82">
          <w:delText xml:space="preserve">aims </w:delText>
        </w:r>
      </w:del>
      <w:ins w:id="120" w:author="Cheryl Berkowitz" w:date="2022-04-24T16:34:00Z">
        <w:r w:rsidR="00680D82">
          <w:t>A</w:t>
        </w:r>
        <w:r w:rsidR="00680D82">
          <w:t xml:space="preserve">ims </w:t>
        </w:r>
      </w:ins>
      <w:r>
        <w:t xml:space="preserve">2 and 3, for instance, to determine the behavioral relevance of these neurons through activation or inhibition during behavior or to identify the circuit computations by which they combine song and pheromones. The auditory responses of </w:t>
      </w:r>
      <w:proofErr w:type="spellStart"/>
      <w:r>
        <w:t>dsx</w:t>
      </w:r>
      <w:proofErr w:type="spellEnd"/>
      <w:r>
        <w:t xml:space="preserve"> neurons </w:t>
      </w:r>
      <w:del w:id="121" w:author="Cheryl Berkowitz" w:date="2022-04-25T08:19:00Z">
        <w:r w:rsidDel="00D602AE">
          <w:delText xml:space="preserve">were </w:delText>
        </w:r>
      </w:del>
      <w:ins w:id="122" w:author="Cheryl Berkowitz" w:date="2022-04-25T08:19:00Z">
        <w:r w:rsidR="00D602AE">
          <w:t>have</w:t>
        </w:r>
        <w:r w:rsidR="00D602AE">
          <w:t xml:space="preserve"> </w:t>
        </w:r>
      </w:ins>
      <w:r>
        <w:t xml:space="preserve">already </w:t>
      </w:r>
      <w:ins w:id="123" w:author="Cheryl Berkowitz" w:date="2022-04-25T08:19:00Z">
        <w:r w:rsidR="00D602AE">
          <w:t xml:space="preserve">been </w:t>
        </w:r>
      </w:ins>
      <w:r>
        <w:t xml:space="preserve">mapped </w:t>
      </w:r>
      <w:hyperlink r:id="rId48">
        <w:r>
          <w:rPr>
            <w:color w:val="000000"/>
            <w:vertAlign w:val="superscript"/>
          </w:rPr>
          <w:t>25</w:t>
        </w:r>
      </w:hyperlink>
      <w:r>
        <w:t xml:space="preserve"> (Fig. 3C). Since the number of </w:t>
      </w:r>
      <w:proofErr w:type="spellStart"/>
      <w:r>
        <w:t>dsx</w:t>
      </w:r>
      <w:proofErr w:type="spellEnd"/>
      <w:r>
        <w:t xml:space="preserve"> neurons is relatively small, we are able to assign neural responses to specific cell types, including pC1</w:t>
      </w:r>
      <w:ins w:id="124" w:author="Cheryl Berkowitz" w:date="2022-04-24T16:35:00Z">
        <w:r w:rsidR="00680D82">
          <w:t>,</w:t>
        </w:r>
      </w:ins>
      <w:r>
        <w:t xml:space="preserve"> which responds to courtship song and controls female receptivity </w:t>
      </w:r>
      <w:hyperlink r:id="rId49">
        <w:r>
          <w:rPr>
            <w:color w:val="000000"/>
            <w:vertAlign w:val="superscript"/>
          </w:rPr>
          <w:t>25,30,41</w:t>
        </w:r>
      </w:hyperlink>
      <w:r>
        <w:t xml:space="preserve">, pC2, which is tuned to pulse song </w:t>
      </w:r>
      <w:hyperlink r:id="rId50">
        <w:r>
          <w:rPr>
            <w:color w:val="000000"/>
            <w:vertAlign w:val="superscript"/>
          </w:rPr>
          <w:t>25</w:t>
        </w:r>
      </w:hyperlink>
      <w:del w:id="125" w:author="Cheryl Berkowitz" w:date="2022-04-24T16:36:00Z">
        <w:r w:rsidDel="00680D82">
          <w:delText xml:space="preserve"> </w:delText>
        </w:r>
      </w:del>
      <w:ins w:id="126" w:author="Cheryl Berkowitz" w:date="2022-04-24T16:35:00Z">
        <w:r w:rsidR="00680D82">
          <w:t>,</w:t>
        </w:r>
      </w:ins>
      <w:ins w:id="127" w:author="Cheryl Berkowitz" w:date="2022-04-24T16:36:00Z">
        <w:r w:rsidR="00680D82">
          <w:t xml:space="preserve"> </w:t>
        </w:r>
      </w:ins>
      <w:r>
        <w:t xml:space="preserve">and </w:t>
      </w:r>
      <w:proofErr w:type="spellStart"/>
      <w:r>
        <w:t>vpoDN</w:t>
      </w:r>
      <w:proofErr w:type="spellEnd"/>
      <w:r>
        <w:t xml:space="preserve"> (pMN2), which responds to pulse song </w:t>
      </w:r>
      <w:hyperlink r:id="rId51">
        <w:r>
          <w:rPr>
            <w:color w:val="000000"/>
            <w:vertAlign w:val="superscript"/>
          </w:rPr>
          <w:t>25</w:t>
        </w:r>
      </w:hyperlink>
      <w:r>
        <w:t xml:space="preserve"> and controls vaginal plate opening in female flies </w:t>
      </w:r>
      <w:hyperlink r:id="rId52">
        <w:r>
          <w:rPr>
            <w:color w:val="000000"/>
            <w:vertAlign w:val="superscript"/>
          </w:rPr>
          <w:t>41</w:t>
        </w:r>
      </w:hyperlink>
      <w:r>
        <w:t xml:space="preserve">. In the case of </w:t>
      </w:r>
      <w:proofErr w:type="spellStart"/>
      <w:r>
        <w:t>fru</w:t>
      </w:r>
      <w:proofErr w:type="spellEnd"/>
      <w:r>
        <w:t xml:space="preserve"> neurons, we have preliminary evidence for widespread auditory responses </w:t>
      </w:r>
      <w:r w:rsidRPr="00227B6A">
        <w:t>(Fig</w:t>
      </w:r>
      <w:ins w:id="128" w:author="Cheryl Berkowitz" w:date="2022-04-24T16:19:00Z">
        <w:r w:rsidR="008233D5">
          <w:t>.</w:t>
        </w:r>
      </w:ins>
      <w:r w:rsidRPr="00227B6A">
        <w:t xml:space="preserve"> 3A)</w:t>
      </w:r>
      <w:r>
        <w:t xml:space="preserve">, but a systematic mapping of auditory and </w:t>
      </w:r>
      <w:proofErr w:type="spellStart"/>
      <w:r>
        <w:t>pheromonal</w:t>
      </w:r>
      <w:proofErr w:type="spellEnd"/>
      <w:r>
        <w:t xml:space="preserve"> responses in </w:t>
      </w:r>
      <w:proofErr w:type="spellStart"/>
      <w:r>
        <w:t>fru</w:t>
      </w:r>
      <w:proofErr w:type="spellEnd"/>
      <w:r>
        <w:t xml:space="preserve"> neurons is missing. As the </w:t>
      </w:r>
      <w:proofErr w:type="spellStart"/>
      <w:r>
        <w:t>fru</w:t>
      </w:r>
      <w:proofErr w:type="spellEnd"/>
      <w:r>
        <w:t xml:space="preserve"> population is more dense </w:t>
      </w:r>
      <w:del w:id="129" w:author="Cheryl Berkowitz" w:date="2022-04-25T08:20:00Z">
        <w:r w:rsidDel="00D602AE">
          <w:delText>compared to</w:delText>
        </w:r>
      </w:del>
      <w:ins w:id="130" w:author="Cheryl Berkowitz" w:date="2022-04-25T08:20:00Z">
        <w:r w:rsidR="00D602AE">
          <w:t>than</w:t>
        </w:r>
      </w:ins>
      <w:r>
        <w:t xml:space="preserve"> the </w:t>
      </w:r>
      <w:proofErr w:type="spellStart"/>
      <w:r>
        <w:t>dsx</w:t>
      </w:r>
      <w:proofErr w:type="spellEnd"/>
      <w:r>
        <w:t xml:space="preserve"> population, it will be hard </w:t>
      </w:r>
      <w:r w:rsidR="00227B6A">
        <w:t xml:space="preserve">to </w:t>
      </w:r>
      <w:r>
        <w:t xml:space="preserve">identify cell types using a </w:t>
      </w:r>
      <w:proofErr w:type="spellStart"/>
      <w:r>
        <w:t>fru</w:t>
      </w:r>
      <w:proofErr w:type="spellEnd"/>
      <w:r>
        <w:t xml:space="preserve"> driver (fru-Gal4 or </w:t>
      </w:r>
      <w:proofErr w:type="spellStart"/>
      <w:r>
        <w:t>fru-LexA</w:t>
      </w:r>
      <w:proofErr w:type="spellEnd"/>
      <w:r>
        <w:t>). However, in collaboration with Dr. Mala Murthy, Dr. Barry Dickson</w:t>
      </w:r>
      <w:ins w:id="131" w:author="Cheryl Berkowitz" w:date="2022-04-25T07:58:00Z">
        <w:r w:rsidR="00E467B9">
          <w:t>,</w:t>
        </w:r>
      </w:ins>
      <w:r>
        <w:t xml:space="preserve"> and Dr. </w:t>
      </w:r>
      <w:proofErr w:type="spellStart"/>
      <w:r>
        <w:t>Kaiyu</w:t>
      </w:r>
      <w:proofErr w:type="spellEnd"/>
      <w:r>
        <w:t xml:space="preserve"> Wang</w:t>
      </w:r>
      <w:ins w:id="132" w:author="Cheryl Berkowitz" w:date="2022-04-24T16:36:00Z">
        <w:r w:rsidR="00680D82">
          <w:t>,</w:t>
        </w:r>
      </w:ins>
      <w:r>
        <w:t xml:space="preserve"> and based on previous mappings of </w:t>
      </w:r>
      <w:proofErr w:type="spellStart"/>
      <w:r>
        <w:t>dsx</w:t>
      </w:r>
      <w:proofErr w:type="spellEnd"/>
      <w:r>
        <w:t>/</w:t>
      </w:r>
      <w:proofErr w:type="spellStart"/>
      <w:r>
        <w:t>fru</w:t>
      </w:r>
      <w:proofErr w:type="spellEnd"/>
      <w:r>
        <w:t xml:space="preserve"> neurons using light microscopy </w:t>
      </w:r>
      <w:hyperlink r:id="rId53">
        <w:r>
          <w:rPr>
            <w:color w:val="000000"/>
            <w:vertAlign w:val="superscript"/>
          </w:rPr>
          <w:t>25–27</w:t>
        </w:r>
      </w:hyperlink>
      <w:r>
        <w:t xml:space="preserve">, we identified candidates for all the </w:t>
      </w:r>
      <w:proofErr w:type="spellStart"/>
      <w:r>
        <w:t>dsx</w:t>
      </w:r>
      <w:proofErr w:type="spellEnd"/>
      <w:r>
        <w:t xml:space="preserve"> and </w:t>
      </w:r>
      <w:proofErr w:type="spellStart"/>
      <w:r>
        <w:t>fru</w:t>
      </w:r>
      <w:proofErr w:type="spellEnd"/>
      <w:r>
        <w:t xml:space="preserve"> cells in the two available EM datasets (</w:t>
      </w:r>
      <w:proofErr w:type="spellStart"/>
      <w:r>
        <w:t>Hemibrain</w:t>
      </w:r>
      <w:proofErr w:type="spellEnd"/>
      <w:r>
        <w:t xml:space="preserve"> </w:t>
      </w:r>
      <w:hyperlink r:id="rId54">
        <w:r>
          <w:rPr>
            <w:color w:val="000000"/>
            <w:vertAlign w:val="superscript"/>
          </w:rPr>
          <w:t>42</w:t>
        </w:r>
      </w:hyperlink>
      <w:r>
        <w:t xml:space="preserve">, </w:t>
      </w:r>
      <w:proofErr w:type="spellStart"/>
      <w:r>
        <w:t>FlyWire</w:t>
      </w:r>
      <w:proofErr w:type="spellEnd"/>
      <w:r>
        <w:t xml:space="preserve"> </w:t>
      </w:r>
      <w:hyperlink r:id="rId55">
        <w:r>
          <w:rPr>
            <w:color w:val="000000"/>
            <w:vertAlign w:val="superscript"/>
          </w:rPr>
          <w:t>43</w:t>
        </w:r>
      </w:hyperlink>
      <w:r>
        <w:t>; Fig</w:t>
      </w:r>
      <w:ins w:id="133" w:author="Cheryl Berkowitz" w:date="2022-04-24T16:36:00Z">
        <w:r w:rsidR="00680D82">
          <w:t>.</w:t>
        </w:r>
      </w:ins>
      <w:r>
        <w:t xml:space="preserve"> 3C), which will guide the cell identification. Once we identify </w:t>
      </w:r>
      <w:proofErr w:type="spellStart"/>
      <w:r>
        <w:t>acousto</w:t>
      </w:r>
      <w:proofErr w:type="spellEnd"/>
      <w:r>
        <w:t xml:space="preserve">-olfactory responses in a given region of interest (ROI), we will image responses to song and </w:t>
      </w:r>
      <w:r>
        <w:lastRenderedPageBreak/>
        <w:t xml:space="preserve">pheromones in sparser lines to confirm the identified the specific cell types. Dr. Deutsch is collaborating with Dr. Barry Dickson and Dr. </w:t>
      </w:r>
      <w:proofErr w:type="spellStart"/>
      <w:r>
        <w:t>Kaiyu</w:t>
      </w:r>
      <w:proofErr w:type="spellEnd"/>
      <w:r>
        <w:t xml:space="preserve"> Wang who built a library of driver lines for specific </w:t>
      </w:r>
      <w:proofErr w:type="spellStart"/>
      <w:r>
        <w:t>fru</w:t>
      </w:r>
      <w:proofErr w:type="spellEnd"/>
      <w:del w:id="134" w:author="Cheryl Berkowitz" w:date="2022-04-25T08:21:00Z">
        <w:r w:rsidDel="00D602AE">
          <w:delText>-</w:delText>
        </w:r>
      </w:del>
      <w:ins w:id="135" w:author="Cheryl Berkowitz" w:date="2022-04-25T08:21:00Z">
        <w:r w:rsidR="00D602AE">
          <w:t xml:space="preserve"> </w:t>
        </w:r>
      </w:ins>
      <w:r>
        <w:t>subsets.</w:t>
      </w:r>
      <w:ins w:id="136" w:author="Cheryl Berkowitz" w:date="2022-04-24T16:37:00Z">
        <w:r w:rsidR="00680D82">
          <w:t xml:space="preserve"> </w:t>
        </w:r>
      </w:ins>
    </w:p>
    <w:p w14:paraId="2B05445E" w14:textId="712E202D" w:rsidR="00476CBB" w:rsidRDefault="00BC3322" w:rsidP="00680D82">
      <w:pPr>
        <w:spacing w:line="360" w:lineRule="auto"/>
        <w:jc w:val="both"/>
      </w:pPr>
      <w:r>
        <w:t xml:space="preserve">The Deutsch lab will perform the imaging experiments, while the Clemens lab will develop tools to detect and characterize multimodal neurons in the volumetric imaging of sexually dimorphic cells and to combine functional and </w:t>
      </w:r>
      <w:proofErr w:type="spellStart"/>
      <w:r>
        <w:t>connectomics</w:t>
      </w:r>
      <w:proofErr w:type="spellEnd"/>
      <w:r>
        <w:t xml:space="preserve"> data.</w:t>
      </w:r>
    </w:p>
    <w:p w14:paraId="041CA0D8" w14:textId="2C31519F" w:rsidR="00476CBB" w:rsidRDefault="00BC3322" w:rsidP="00D602AE">
      <w:pPr>
        <w:spacing w:line="360" w:lineRule="auto"/>
        <w:jc w:val="both"/>
        <w:rPr>
          <w:b/>
        </w:rPr>
      </w:pPr>
      <w:r>
        <w:rPr>
          <w:b/>
        </w:rPr>
        <w:t>Overall, this aim will provide</w:t>
      </w:r>
      <w:ins w:id="137" w:author="Cheryl Berkowitz" w:date="2022-04-25T08:21:00Z">
        <w:r w:rsidR="00D602AE">
          <w:rPr>
            <w:b/>
          </w:rPr>
          <w:t>:</w:t>
        </w:r>
      </w:ins>
      <w:r>
        <w:rPr>
          <w:b/>
        </w:rPr>
        <w:t xml:space="preserve"> 1) the first systematic characterization of the effects of sex pheromones on specific female courtship behaviors</w:t>
      </w:r>
      <w:ins w:id="138" w:author="Cheryl Berkowitz" w:date="2022-04-25T08:21:00Z">
        <w:r w:rsidR="00D602AE">
          <w:rPr>
            <w:b/>
          </w:rPr>
          <w:t>;</w:t>
        </w:r>
      </w:ins>
      <w:r>
        <w:rPr>
          <w:b/>
        </w:rPr>
        <w:t xml:space="preserve"> and 2) the first brain-wide map of multimodal integration of social cues in sexually dimorphic neurons.</w:t>
      </w:r>
    </w:p>
    <w:p w14:paraId="59533803" w14:textId="77777777" w:rsidR="00476CBB" w:rsidRDefault="00BC3322">
      <w:pPr>
        <w:spacing w:line="360" w:lineRule="auto"/>
        <w:jc w:val="both"/>
        <w:rPr>
          <w:b/>
          <w:u w:val="single"/>
        </w:rPr>
      </w:pPr>
      <w:r>
        <w:t xml:space="preserve"> </w:t>
      </w:r>
    </w:p>
    <w:p w14:paraId="6898B81C" w14:textId="77777777" w:rsidR="00476CBB" w:rsidRDefault="00BC3322">
      <w:pPr>
        <w:spacing w:line="360" w:lineRule="auto"/>
        <w:jc w:val="both"/>
        <w:rPr>
          <w:u w:val="single"/>
        </w:rPr>
      </w:pPr>
      <w:r>
        <w:rPr>
          <w:b/>
          <w:u w:val="single"/>
        </w:rPr>
        <w:t>Aim 2:</w:t>
      </w:r>
      <w:r>
        <w:rPr>
          <w:u w:val="single"/>
        </w:rPr>
        <w:t xml:space="preserve"> Determine computations and mechanisms linking multimodal integration and behavior</w:t>
      </w:r>
    </w:p>
    <w:p w14:paraId="45DBEF06" w14:textId="61C76EA6" w:rsidR="00476CBB" w:rsidRDefault="00BC3322" w:rsidP="0026324B">
      <w:pPr>
        <w:spacing w:line="360" w:lineRule="auto"/>
        <w:jc w:val="both"/>
      </w:pPr>
      <w:r>
        <w:t xml:space="preserve">We will link multimodal integration in the female brain and female mating behavior. First, we will determine how female courtship behaviors, in particular </w:t>
      </w:r>
      <w:del w:id="139" w:author="Cheryl Berkowitz" w:date="2022-04-24T16:38:00Z">
        <w:r w:rsidDel="0026324B">
          <w:delText xml:space="preserve">her </w:delText>
        </w:r>
      </w:del>
      <w:ins w:id="140" w:author="Cheryl Berkowitz" w:date="2022-04-24T16:38:00Z">
        <w:r w:rsidR="0026324B">
          <w:t>the females’</w:t>
        </w:r>
        <w:r w:rsidR="0026324B">
          <w:t xml:space="preserve"> </w:t>
        </w:r>
      </w:ins>
      <w:r>
        <w:t xml:space="preserve">responses to male song, are modulated by pheromones. Females respond to courtship and singing with a variety of rejection </w:t>
      </w:r>
      <w:hyperlink r:id="rId56">
        <w:r>
          <w:rPr>
            <w:color w:val="000000"/>
            <w:vertAlign w:val="superscript"/>
          </w:rPr>
          <w:t>17,18,29,44</w:t>
        </w:r>
      </w:hyperlink>
      <w:r>
        <w:t xml:space="preserve"> or acceptance behaviors </w:t>
      </w:r>
      <w:hyperlink r:id="rId57">
        <w:r>
          <w:rPr>
            <w:color w:val="000000"/>
            <w:vertAlign w:val="superscript"/>
          </w:rPr>
          <w:t>13,28,32,41</w:t>
        </w:r>
      </w:hyperlink>
      <w:r>
        <w:t>. Pheromones can modify song responses through a range of mechanisms: they can modulate the response gain in auditory neurons, change integration times, or the excitability of the neurons that drive behavior. We will combine behavioral experiments with model-based analyses to disentangle these mechanisms.</w:t>
      </w:r>
    </w:p>
    <w:p w14:paraId="216DA5C1" w14:textId="57139FF6" w:rsidR="00476CBB" w:rsidRDefault="00BC3322" w:rsidP="0026324B">
      <w:pPr>
        <w:spacing w:line="360" w:lineRule="auto"/>
        <w:jc w:val="both"/>
      </w:pPr>
      <w:r>
        <w:t xml:space="preserve">In </w:t>
      </w:r>
      <w:r>
        <w:rPr>
          <w:b/>
        </w:rPr>
        <w:t>step 1</w:t>
      </w:r>
      <w:r>
        <w:t xml:space="preserve">, we will use behavioral modeling based on the data collected in </w:t>
      </w:r>
      <w:del w:id="141" w:author="Cheryl Berkowitz" w:date="2022-04-24T16:39:00Z">
        <w:r w:rsidDel="0026324B">
          <w:delText xml:space="preserve">aim </w:delText>
        </w:r>
      </w:del>
      <w:ins w:id="142" w:author="Cheryl Berkowitz" w:date="2022-04-24T16:39:00Z">
        <w:r w:rsidR="0026324B">
          <w:t>A</w:t>
        </w:r>
        <w:r w:rsidR="0026324B">
          <w:t xml:space="preserve">im </w:t>
        </w:r>
      </w:ins>
      <w:r>
        <w:t>1 to determine how song and pheromones are integrated to modulate female mating behavior</w:t>
      </w:r>
      <w:ins w:id="143" w:author="Cheryl Berkowitz" w:date="2022-04-24T16:39:00Z">
        <w:r w:rsidR="0026324B">
          <w:t>.</w:t>
        </w:r>
      </w:ins>
    </w:p>
    <w:p w14:paraId="067C9829" w14:textId="7B151773" w:rsidR="00476CBB" w:rsidRDefault="00BC3322">
      <w:pPr>
        <w:spacing w:line="360" w:lineRule="auto"/>
        <w:jc w:val="both"/>
      </w:pPr>
      <w:r>
        <w:t xml:space="preserve">In </w:t>
      </w:r>
      <w:r>
        <w:rPr>
          <w:b/>
        </w:rPr>
        <w:t>step 2</w:t>
      </w:r>
      <w:r>
        <w:t>, we will focus on one or two multimodal circuit nodes, and will use the fly connectome, functional imaging</w:t>
      </w:r>
      <w:ins w:id="144" w:author="Cheryl Berkowitz" w:date="2022-04-25T08:22:00Z">
        <w:r w:rsidR="00D602AE">
          <w:t>,</w:t>
        </w:r>
      </w:ins>
      <w:r>
        <w:t xml:space="preserve"> and network modeling to reveal how the auditory-olfactory computations that drive mating behaviors are implemented at the circuit level.</w:t>
      </w:r>
    </w:p>
    <w:p w14:paraId="74E61576" w14:textId="5162C261" w:rsidR="00476CBB" w:rsidRDefault="00BC3322" w:rsidP="00D602AE">
      <w:pPr>
        <w:spacing w:line="360" w:lineRule="auto"/>
        <w:jc w:val="both"/>
      </w:pPr>
      <w:r>
        <w:br/>
      </w:r>
      <w:r>
        <w:rPr>
          <w:u w:val="single"/>
        </w:rPr>
        <w:t>Step 1</w:t>
      </w:r>
      <w:del w:id="145" w:author="Cheryl Berkowitz" w:date="2022-04-25T08:22:00Z">
        <w:r w:rsidDel="00D602AE">
          <w:rPr>
            <w:u w:val="single"/>
          </w:rPr>
          <w:delText xml:space="preserve"> -</w:delText>
        </w:r>
      </w:del>
      <w:ins w:id="146" w:author="Cheryl Berkowitz" w:date="2022-04-25T08:22:00Z">
        <w:r w:rsidR="00D602AE">
          <w:rPr>
            <w:u w:val="single"/>
          </w:rPr>
          <w:t>:</w:t>
        </w:r>
      </w:ins>
      <w:r>
        <w:rPr>
          <w:u w:val="single"/>
        </w:rPr>
        <w:t xml:space="preserve"> Behavioral computations for multimodal integration</w:t>
      </w:r>
    </w:p>
    <w:p w14:paraId="39D25564" w14:textId="1AF702F2" w:rsidR="00476CBB" w:rsidRDefault="00BC3322" w:rsidP="0026324B">
      <w:pPr>
        <w:spacing w:line="360" w:lineRule="auto"/>
        <w:jc w:val="both"/>
      </w:pPr>
      <w:r>
        <w:t xml:space="preserve">Our behavioral screen in </w:t>
      </w:r>
      <w:del w:id="147" w:author="Cheryl Berkowitz" w:date="2022-04-24T16:39:00Z">
        <w:r w:rsidDel="0026324B">
          <w:delText xml:space="preserve">aim </w:delText>
        </w:r>
      </w:del>
      <w:ins w:id="148" w:author="Cheryl Berkowitz" w:date="2022-04-24T16:39:00Z">
        <w:r w:rsidR="0026324B">
          <w:t>A</w:t>
        </w:r>
        <w:r w:rsidR="0026324B">
          <w:t xml:space="preserve">im </w:t>
        </w:r>
      </w:ins>
      <w:r>
        <w:t>1 will reveal which pheromones affect which types of females behaviors during courtship. To determine how these effects arise, we will use behavioral modeling in this aim</w:t>
      </w:r>
      <w:del w:id="149" w:author="Cheryl Berkowitz" w:date="2022-04-24T16:39:00Z">
        <w:r w:rsidDel="0026324B">
          <w:delText>,</w:delText>
        </w:r>
      </w:del>
      <w:r>
        <w:t xml:space="preserve"> to identify the computations by which song and pheromones are integrated. Two classes of behavioral models</w:t>
      </w:r>
      <w:ins w:id="150" w:author="Cheryl Berkowitz" w:date="2022-04-24T16:40:00Z">
        <w:r w:rsidR="0026324B">
          <w:t>—</w:t>
        </w:r>
      </w:ins>
      <w:del w:id="151" w:author="Cheryl Berkowitz" w:date="2022-04-24T16:40:00Z">
        <w:r w:rsidDel="0026324B">
          <w:delText xml:space="preserve"> - </w:delText>
        </w:r>
      </w:del>
      <w:r>
        <w:t>generalized linear models (GLMs, Fig. 4) and drift-diffusion models (DDMs, Fig. 5)</w:t>
      </w:r>
      <w:ins w:id="152" w:author="Cheryl Berkowitz" w:date="2022-04-24T16:40:00Z">
        <w:r w:rsidR="0026324B">
          <w:t>—</w:t>
        </w:r>
      </w:ins>
      <w:del w:id="153" w:author="Cheryl Berkowitz" w:date="2022-04-24T16:40:00Z">
        <w:r w:rsidDel="0026324B">
          <w:delText xml:space="preserve"> - </w:delText>
        </w:r>
      </w:del>
      <w:r>
        <w:t xml:space="preserve">will be used to characterize the effects of pheromones on specific behaviors. </w:t>
      </w:r>
    </w:p>
    <w:p w14:paraId="5522AB2D" w14:textId="525513A4" w:rsidR="00476CBB" w:rsidRDefault="00BC3322" w:rsidP="006B39A0">
      <w:pPr>
        <w:spacing w:line="360" w:lineRule="auto"/>
        <w:jc w:val="both"/>
      </w:pPr>
      <w:r>
        <w:rPr>
          <w:u w:val="single"/>
        </w:rPr>
        <w:t>For continuous behavioral responses</w:t>
      </w:r>
      <w:r>
        <w:t xml:space="preserve">, like slowing, we will compare the parameters of </w:t>
      </w:r>
      <w:del w:id="154" w:author="Cheryl Berkowitz" w:date="2022-04-24T16:40:00Z">
        <w:r w:rsidDel="00100A38">
          <w:delText xml:space="preserve">Generalized </w:delText>
        </w:r>
      </w:del>
      <w:ins w:id="155" w:author="Cheryl Berkowitz" w:date="2022-04-24T16:40:00Z">
        <w:r w:rsidR="00100A38">
          <w:t>GLMs</w:t>
        </w:r>
      </w:ins>
      <w:del w:id="156" w:author="Cheryl Berkowitz" w:date="2022-04-24T16:40:00Z">
        <w:r w:rsidDel="00100A38">
          <w:delText xml:space="preserve">Linear Models </w:delText>
        </w:r>
      </w:del>
      <w:ins w:id="157" w:author="Cheryl Berkowitz" w:date="2022-04-24T16:40:00Z">
        <w:r w:rsidR="00100A38">
          <w:t xml:space="preserve"> </w:t>
        </w:r>
      </w:ins>
      <w:r>
        <w:t>fitted to behavioral data recorded in the presence and absence of the pheromones (Coen 2014</w:t>
      </w:r>
      <w:del w:id="158" w:author="Cheryl Berkowitz" w:date="2022-04-25T08:44:00Z">
        <w:r w:rsidDel="006B39A0">
          <w:delText xml:space="preserve">, </w:delText>
        </w:r>
      </w:del>
      <w:ins w:id="159" w:author="Cheryl Berkowitz" w:date="2022-04-25T08:44:00Z">
        <w:r w:rsidR="006B39A0">
          <w:t>;</w:t>
        </w:r>
        <w:r w:rsidR="006B39A0">
          <w:t xml:space="preserve"> </w:t>
        </w:r>
      </w:ins>
      <w:r>
        <w:t xml:space="preserve">Clemens 2018) (Fig. 4). GLMs consist of filters that detect behaviorally relevant temporal patterns in social cues followed by a nonlinearity, which transforms the filtered social cues into </w:t>
      </w:r>
      <w:del w:id="160" w:author="Cheryl Berkowitz" w:date="2022-04-24T16:41:00Z">
        <w:r w:rsidDel="00100A38">
          <w:delText xml:space="preserve">a </w:delText>
        </w:r>
      </w:del>
      <w:r>
        <w:t xml:space="preserve">behavioral output. Increases in the gain of auditory neurons will change the </w:t>
      </w:r>
      <w:r>
        <w:lastRenderedPageBreak/>
        <w:t xml:space="preserve">magnitude of the filter, longer integration times will lead to longer filters, and changes in the overall excitability of the neurons that drive the behavior will change the shape of the nonlinearity. </w:t>
      </w:r>
    </w:p>
    <w:p w14:paraId="2E0DD2FD" w14:textId="605953D1" w:rsidR="00476CBB" w:rsidRDefault="00BC3322" w:rsidP="006B39A0">
      <w:pPr>
        <w:spacing w:line="360" w:lineRule="auto"/>
        <w:jc w:val="both"/>
      </w:pPr>
      <w:r>
        <w:rPr>
          <w:u w:val="single"/>
        </w:rPr>
        <w:t>For discrete behavioral events</w:t>
      </w:r>
      <w:del w:id="161" w:author="Cheryl Berkowitz" w:date="2022-04-24T16:42:00Z">
        <w:r w:rsidDel="00E349CC">
          <w:delText xml:space="preserve"> -</w:delText>
        </w:r>
      </w:del>
      <w:ins w:id="162" w:author="Cheryl Berkowitz" w:date="2022-04-24T16:42:00Z">
        <w:r w:rsidR="00E349CC">
          <w:t>,</w:t>
        </w:r>
      </w:ins>
      <w:r>
        <w:t xml:space="preserve"> like </w:t>
      </w:r>
      <w:del w:id="163" w:author="Cheryl Berkowitz" w:date="2022-04-24T16:42:00Z">
        <w:r w:rsidDel="00E349CC">
          <w:delText xml:space="preserve">the </w:delText>
        </w:r>
      </w:del>
      <w:r>
        <w:t>vaginal plate opening, ovipositor extrusion</w:t>
      </w:r>
      <w:ins w:id="164" w:author="Cheryl Berkowitz" w:date="2022-04-25T08:47:00Z">
        <w:r w:rsidR="006B39A0">
          <w:t>,</w:t>
        </w:r>
      </w:ins>
      <w:r>
        <w:t xml:space="preserve"> or the onset of mating</w:t>
      </w:r>
      <w:del w:id="165" w:author="Cheryl Berkowitz" w:date="2022-04-24T16:42:00Z">
        <w:r w:rsidDel="00E349CC">
          <w:delText xml:space="preserve"> -</w:delText>
        </w:r>
      </w:del>
      <w:ins w:id="166" w:author="Cheryl Berkowitz" w:date="2022-04-24T16:42:00Z">
        <w:r w:rsidR="00E349CC">
          <w:t>,</w:t>
        </w:r>
      </w:ins>
      <w:r>
        <w:t xml:space="preserve"> we will use extensions of drift-diffusion models (DDM, Fig. 5). In a classical drift-diffusion model, sensory inputs are integrated with an integration time constant which corresponds to the memory of the integrator. If the integrated information reaches a threshold, a behavioral response (vaginal plate opening, mating) is elicited. We will extend this framework to </w:t>
      </w:r>
      <w:del w:id="167" w:author="Cheryl Berkowitz" w:date="2022-04-25T08:45:00Z">
        <w:r w:rsidDel="006B39A0">
          <w:delText xml:space="preserve">also </w:delText>
        </w:r>
      </w:del>
      <w:r>
        <w:t xml:space="preserve">include multi-dimensional drift-diffusion and attractor-type models of </w:t>
      </w:r>
      <w:del w:id="168" w:author="Cheryl Berkowitz" w:date="2022-04-25T08:45:00Z">
        <w:r w:rsidDel="006B39A0">
          <w:delText xml:space="preserve">decision </w:delText>
        </w:r>
      </w:del>
      <w:ins w:id="169" w:author="Cheryl Berkowitz" w:date="2022-04-25T08:45:00Z">
        <w:r w:rsidR="006B39A0">
          <w:t>decision</w:t>
        </w:r>
        <w:r w:rsidR="006B39A0">
          <w:t>-</w:t>
        </w:r>
      </w:ins>
      <w:r>
        <w:t>making</w:t>
      </w:r>
      <w:ins w:id="170" w:author="Cheryl Berkowitz" w:date="2022-04-24T16:42:00Z">
        <w:r w:rsidR="00E349CC">
          <w:t xml:space="preserve"> </w:t>
        </w:r>
      </w:ins>
      <w:hyperlink r:id="rId58">
        <w:r>
          <w:rPr>
            <w:color w:val="000000"/>
            <w:vertAlign w:val="superscript"/>
          </w:rPr>
          <w:t>45</w:t>
        </w:r>
      </w:hyperlink>
      <w:r>
        <w:t xml:space="preserve">. A multi-dimensional DDM allows for multiple inputs to the integrator, </w:t>
      </w:r>
      <w:del w:id="171" w:author="Cheryl Berkowitz" w:date="2022-04-25T08:45:00Z">
        <w:r w:rsidDel="006B39A0">
          <w:delText xml:space="preserve">therefore </w:delText>
        </w:r>
      </w:del>
      <w:ins w:id="172" w:author="Cheryl Berkowitz" w:date="2022-04-25T08:45:00Z">
        <w:r w:rsidR="006B39A0">
          <w:t>there</w:t>
        </w:r>
        <w:r w:rsidR="006B39A0">
          <w:t>by</w:t>
        </w:r>
        <w:r w:rsidR="006B39A0">
          <w:t xml:space="preserve"> </w:t>
        </w:r>
      </w:ins>
      <w:r>
        <w:t xml:space="preserve">allowing us to determine whether olfactory responses act as independent inputs. Attractor-type dynamics have been shown to shape </w:t>
      </w:r>
      <w:del w:id="173" w:author="Cheryl Berkowitz" w:date="2022-04-25T08:45:00Z">
        <w:r w:rsidDel="006B39A0">
          <w:delText xml:space="preserve">decision </w:delText>
        </w:r>
      </w:del>
      <w:ins w:id="174" w:author="Cheryl Berkowitz" w:date="2022-04-25T08:45:00Z">
        <w:r w:rsidR="006B39A0">
          <w:t>decision</w:t>
        </w:r>
        <w:r w:rsidR="006B39A0">
          <w:t>-</w:t>
        </w:r>
      </w:ins>
      <w:r>
        <w:t xml:space="preserve">making in vertebrates </w:t>
      </w:r>
      <w:hyperlink r:id="rId59">
        <w:r>
          <w:rPr>
            <w:color w:val="000000"/>
            <w:vertAlign w:val="superscript"/>
          </w:rPr>
          <w:t>46</w:t>
        </w:r>
      </w:hyperlink>
      <w:r>
        <w:t xml:space="preserve"> and flies </w:t>
      </w:r>
      <w:hyperlink r:id="rId60">
        <w:r>
          <w:rPr>
            <w:color w:val="000000"/>
            <w:vertAlign w:val="superscript"/>
          </w:rPr>
          <w:t>47</w:t>
        </w:r>
      </w:hyperlink>
      <w:ins w:id="175" w:author="Cheryl Berkowitz" w:date="2022-04-25T08:46:00Z">
        <w:r w:rsidR="006B39A0">
          <w:t xml:space="preserve">, </w:t>
        </w:r>
      </w:ins>
      <w:r>
        <w:t xml:space="preserve">and can be produced by adding a positive feedback term to the DDM. </w:t>
      </w:r>
      <w:del w:id="176" w:author="Cheryl Berkowitz" w:date="2022-04-25T08:46:00Z">
        <w:r w:rsidDel="006B39A0">
          <w:delText xml:space="preserve">In the past, </w:delText>
        </w:r>
      </w:del>
      <w:r>
        <w:t xml:space="preserve">Dr. Clemens has </w:t>
      </w:r>
      <w:ins w:id="177" w:author="Cheryl Berkowitz" w:date="2022-04-25T08:46:00Z">
        <w:r w:rsidR="006B39A0">
          <w:t xml:space="preserve">previously </w:t>
        </w:r>
      </w:ins>
      <w:r>
        <w:t xml:space="preserve">used DDMs to show how different features of song are integrated to drive female responses </w:t>
      </w:r>
      <w:hyperlink r:id="rId61">
        <w:r>
          <w:rPr>
            <w:color w:val="000000"/>
            <w:vertAlign w:val="superscript"/>
          </w:rPr>
          <w:t>48</w:t>
        </w:r>
      </w:hyperlink>
      <w:r>
        <w:t>. In the context of this project, the DDMs will reveal whether male pheromones control integration timescales, decision thresholds, or act as independent evidence.</w:t>
      </w:r>
    </w:p>
    <w:p w14:paraId="6363EE21" w14:textId="005CDA6B" w:rsidR="00476CBB" w:rsidRDefault="00BC3322" w:rsidP="006B39A0">
      <w:pPr>
        <w:spacing w:line="360" w:lineRule="auto"/>
        <w:jc w:val="both"/>
      </w:pPr>
      <w:r>
        <w:t>The models will be experimentally validated and</w:t>
      </w:r>
      <w:ins w:id="178" w:author="Cheryl Berkowitz" w:date="2022-04-24T16:43:00Z">
        <w:r w:rsidR="00A71291">
          <w:t>,</w:t>
        </w:r>
      </w:ins>
      <w:r>
        <w:t xml:space="preserve"> if necessary</w:t>
      </w:r>
      <w:ins w:id="179" w:author="Cheryl Berkowitz" w:date="2022-04-24T16:43:00Z">
        <w:r w:rsidR="00A71291">
          <w:t>,</w:t>
        </w:r>
      </w:ins>
      <w:r>
        <w:t xml:space="preserve"> refined by testing specific predictions during behavior. We will do so by manipulating the female’s acoustic and pheromonal inputs using stimulus playback or optogenetic manipulations of olfactory inputs (see </w:t>
      </w:r>
      <w:del w:id="180" w:author="Cheryl Berkowitz" w:date="2022-04-24T16:43:00Z">
        <w:r w:rsidDel="00A71291">
          <w:delText>aim</w:delText>
        </w:r>
      </w:del>
      <w:ins w:id="181" w:author="Cheryl Berkowitz" w:date="2022-04-24T16:43:00Z">
        <w:r w:rsidR="00A71291">
          <w:t>A</w:t>
        </w:r>
        <w:r w:rsidR="00A71291">
          <w:t xml:space="preserve">im </w:t>
        </w:r>
      </w:ins>
      <w:r>
        <w:t>1). Sound will be introduced via playback. As described above, pheromones can be induced in different ways (coating the behavioral arena or optogenetic activation of receptor neurons). This first step will identify multimodal computations that combine olfactory and auditory inputs to drive female mating behavior. This will guide</w:t>
      </w:r>
      <w:del w:id="182" w:author="Cheryl Berkowitz" w:date="2022-04-25T08:47:00Z">
        <w:r w:rsidDel="006B39A0">
          <w:delText>,</w:delText>
        </w:r>
      </w:del>
      <w:r>
        <w:t xml:space="preserve"> </w:t>
      </w:r>
      <w:del w:id="183" w:author="Cheryl Berkowitz" w:date="2022-04-25T08:47:00Z">
        <w:r w:rsidDel="006B39A0">
          <w:delText xml:space="preserve">in step 2, </w:delText>
        </w:r>
      </w:del>
      <w:r>
        <w:t>the investigation</w:t>
      </w:r>
      <w:ins w:id="184" w:author="Cheryl Berkowitz" w:date="2022-04-25T08:47:00Z">
        <w:r w:rsidR="006B39A0">
          <w:t>,</w:t>
        </w:r>
      </w:ins>
      <w:r>
        <w:t xml:space="preserve"> </w:t>
      </w:r>
      <w:ins w:id="185" w:author="Cheryl Berkowitz" w:date="2022-04-25T08:47:00Z">
        <w:r w:rsidR="006B39A0">
          <w:t xml:space="preserve">in step 2, </w:t>
        </w:r>
      </w:ins>
      <w:r>
        <w:t>of the neural basis of these computations.</w:t>
      </w:r>
    </w:p>
    <w:p w14:paraId="0BB34700" w14:textId="77777777" w:rsidR="00476CBB" w:rsidRDefault="00476CBB">
      <w:pPr>
        <w:spacing w:line="360" w:lineRule="auto"/>
        <w:jc w:val="both"/>
      </w:pPr>
    </w:p>
    <w:p w14:paraId="77B78AC3" w14:textId="7D37A124" w:rsidR="00476CBB" w:rsidRDefault="00BC3322" w:rsidP="00A71291">
      <w:pPr>
        <w:spacing w:line="360" w:lineRule="auto"/>
        <w:jc w:val="both"/>
        <w:rPr>
          <w:u w:val="single"/>
        </w:rPr>
      </w:pPr>
      <w:r>
        <w:rPr>
          <w:u w:val="single"/>
        </w:rPr>
        <w:t>Step 2</w:t>
      </w:r>
      <w:del w:id="186" w:author="Cheryl Berkowitz" w:date="2022-04-24T16:44:00Z">
        <w:r w:rsidDel="00A71291">
          <w:rPr>
            <w:u w:val="single"/>
          </w:rPr>
          <w:delText xml:space="preserve"> -</w:delText>
        </w:r>
      </w:del>
      <w:ins w:id="187" w:author="Cheryl Berkowitz" w:date="2022-04-24T16:44:00Z">
        <w:r w:rsidR="00A71291">
          <w:rPr>
            <w:u w:val="single"/>
          </w:rPr>
          <w:t>:</w:t>
        </w:r>
      </w:ins>
      <w:r>
        <w:rPr>
          <w:u w:val="single"/>
        </w:rPr>
        <w:t xml:space="preserve"> Circuit computations driving </w:t>
      </w:r>
      <w:proofErr w:type="spellStart"/>
      <w:r>
        <w:rPr>
          <w:u w:val="single"/>
        </w:rPr>
        <w:t>acousto</w:t>
      </w:r>
      <w:proofErr w:type="spellEnd"/>
      <w:r>
        <w:rPr>
          <w:u w:val="single"/>
        </w:rPr>
        <w:t>-olfactory female mating behaviors</w:t>
      </w:r>
    </w:p>
    <w:p w14:paraId="57534AC8" w14:textId="1ED29592" w:rsidR="00476CBB" w:rsidRDefault="00BC3322" w:rsidP="00A71291">
      <w:pPr>
        <w:spacing w:line="360" w:lineRule="auto"/>
        <w:jc w:val="both"/>
      </w:pPr>
      <w:r>
        <w:t xml:space="preserve">Based on the behavioral computations identified in step 1 of this aim, and guided by the brain-wide functional map and </w:t>
      </w:r>
      <w:proofErr w:type="spellStart"/>
      <w:r>
        <w:t>connectomics</w:t>
      </w:r>
      <w:proofErr w:type="spellEnd"/>
      <w:r>
        <w:t xml:space="preserve"> data (</w:t>
      </w:r>
      <w:del w:id="188" w:author="Cheryl Berkowitz" w:date="2022-04-24T16:44:00Z">
        <w:r w:rsidDel="00A71291">
          <w:delText xml:space="preserve">aim </w:delText>
        </w:r>
      </w:del>
      <w:ins w:id="189" w:author="Cheryl Berkowitz" w:date="2022-04-24T16:44:00Z">
        <w:r w:rsidR="00A71291">
          <w:t>A</w:t>
        </w:r>
        <w:r w:rsidR="00A71291">
          <w:t xml:space="preserve">im </w:t>
        </w:r>
      </w:ins>
      <w:r>
        <w:t>1), we will focus on a few circuit nodes (cell types) that integrate song and pheromones. We will confirm the behavioral relevance of the multimodal nodes using optogenetic activation and inactivation during behavior. Then, we will characterize the circuit and molecular mechanisms by which the multimodal nodes integrate multimodal cues.</w:t>
      </w:r>
    </w:p>
    <w:p w14:paraId="3168C2E2" w14:textId="1B2FF103" w:rsidR="00476CBB" w:rsidRDefault="00BC3322" w:rsidP="00F044BE">
      <w:pPr>
        <w:spacing w:line="360" w:lineRule="auto"/>
        <w:jc w:val="both"/>
      </w:pPr>
      <w:r>
        <w:t>We will first identify the most significant inputs of the selected multimodal cells based on the connectome, and use computational (</w:t>
      </w:r>
      <w:hyperlink r:id="rId62">
        <w:r>
          <w:rPr>
            <w:color w:val="1155CC"/>
            <w:u w:val="single"/>
          </w:rPr>
          <w:t>https://neuronbridge.janelia.org/</w:t>
        </w:r>
      </w:hyperlink>
      <w:r>
        <w:t xml:space="preserve">) and genetic </w:t>
      </w:r>
      <w:hyperlink r:id="rId63">
        <w:r>
          <w:rPr>
            <w:color w:val="000000"/>
            <w:vertAlign w:val="superscript"/>
          </w:rPr>
          <w:t>49</w:t>
        </w:r>
      </w:hyperlink>
      <w:r>
        <w:t xml:space="preserve"> tools to experimentally access these inputs with specific drivers. This will allow us to characterize these inputs (</w:t>
      </w:r>
      <w:commentRangeStart w:id="190"/>
      <w:r>
        <w:t>are they already multimodal</w:t>
      </w:r>
      <w:commentRangeEnd w:id="190"/>
      <w:r w:rsidR="00F044BE">
        <w:rPr>
          <w:rStyle w:val="CommentReference"/>
        </w:rPr>
        <w:commentReference w:id="190"/>
      </w:r>
      <w:r>
        <w:t xml:space="preserve">) and walk upstream to identify loci of multimodal convergence. Optogenetic activation during imaging (as previously done </w:t>
      </w:r>
      <w:del w:id="191" w:author="Cheryl Berkowitz" w:date="2022-04-24T16:48:00Z">
        <w:r w:rsidDel="00F044BE">
          <w:delText xml:space="preserve">in </w:delText>
        </w:r>
      </w:del>
      <w:ins w:id="192" w:author="Cheryl Berkowitz" w:date="2022-04-24T16:48:00Z">
        <w:r w:rsidR="00F044BE">
          <w:t>by</w:t>
        </w:r>
        <w:r w:rsidR="00F044BE">
          <w:t xml:space="preserve"> </w:t>
        </w:r>
      </w:ins>
      <w:r>
        <w:t xml:space="preserve">Deutsch </w:t>
      </w:r>
      <w:r w:rsidRPr="00F044BE">
        <w:rPr>
          <w:i/>
          <w:iCs/>
          <w:rPrChange w:id="193" w:author="Cheryl Berkowitz" w:date="2022-04-24T16:48:00Z">
            <w:rPr/>
          </w:rPrChange>
        </w:rPr>
        <w:t>et al.</w:t>
      </w:r>
      <w:ins w:id="194" w:author="Cheryl Berkowitz" w:date="2022-04-25T08:49:00Z">
        <w:r w:rsidR="006524DB" w:rsidRPr="006524DB">
          <w:rPr>
            <w:rPrChange w:id="195" w:author="Cheryl Berkowitz" w:date="2022-04-25T08:49:00Z">
              <w:rPr>
                <w:i/>
                <w:iCs/>
              </w:rPr>
            </w:rPrChange>
          </w:rPr>
          <w:t>,</w:t>
        </w:r>
      </w:ins>
      <w:r>
        <w:t xml:space="preserve"> </w:t>
      </w:r>
      <w:del w:id="196" w:author="Cheryl Berkowitz" w:date="2022-04-25T08:49:00Z">
        <w:r w:rsidDel="006524DB">
          <w:lastRenderedPageBreak/>
          <w:delText>(</w:delText>
        </w:r>
      </w:del>
      <w:r>
        <w:t>2020)</w:t>
      </w:r>
      <w:del w:id="197" w:author="Cheryl Berkowitz" w:date="2022-04-25T08:49:00Z">
        <w:r w:rsidDel="006524DB">
          <w:delText>)</w:delText>
        </w:r>
      </w:del>
      <w:r>
        <w:t xml:space="preserve"> will confirm functional connectivity and characterize the specific effects of individual inputs on the multimodal neurons of interest.</w:t>
      </w:r>
    </w:p>
    <w:p w14:paraId="1B0924FB" w14:textId="5F7D6EDF" w:rsidR="00476CBB" w:rsidRDefault="00BC3322" w:rsidP="00F044BE">
      <w:pPr>
        <w:spacing w:line="360" w:lineRule="auto"/>
        <w:jc w:val="both"/>
      </w:pPr>
      <w:r>
        <w:t>We will then manipulate and image neurotransmitter or neuromodulator systems in a cell</w:t>
      </w:r>
      <w:del w:id="198" w:author="Cheryl Berkowitz" w:date="2022-04-24T16:48:00Z">
        <w:r w:rsidDel="00F044BE">
          <w:delText>-</w:delText>
        </w:r>
      </w:del>
      <w:ins w:id="199" w:author="Cheryl Berkowitz" w:date="2022-04-24T16:48:00Z">
        <w:r w:rsidR="00F044BE">
          <w:t xml:space="preserve"> </w:t>
        </w:r>
      </w:ins>
      <w:del w:id="200" w:author="Cheryl Berkowitz" w:date="2022-04-24T16:48:00Z">
        <w:r w:rsidDel="00F044BE">
          <w:delText xml:space="preserve">type </w:delText>
        </w:r>
      </w:del>
      <w:ins w:id="201" w:author="Cheryl Berkowitz" w:date="2022-04-24T16:48:00Z">
        <w:r w:rsidR="00F044BE">
          <w:t>type</w:t>
        </w:r>
        <w:r w:rsidR="00F044BE">
          <w:t>-</w:t>
        </w:r>
      </w:ins>
      <w:r>
        <w:t xml:space="preserve">specific manner, to determine the circuit and biophysical implementation of the behavioral models. For example, an increase of integration time constants for song by pheromones can be achieved via neuromodulators that affect cell-intrinsic properties or the synaptic gain of recurrent connections </w:t>
      </w:r>
      <w:hyperlink r:id="rId64">
        <w:r>
          <w:rPr>
            <w:color w:val="000000"/>
            <w:vertAlign w:val="superscript"/>
          </w:rPr>
          <w:t>50</w:t>
        </w:r>
      </w:hyperlink>
      <w:r>
        <w:t>. Interfering with the relevant neuromodulators that extend integration times during behavior will shorten the corresponding parameters in our behavioral models (Figs</w:t>
      </w:r>
      <w:ins w:id="202" w:author="Cheryl Berkowitz" w:date="2022-04-24T16:49:00Z">
        <w:r w:rsidR="00F044BE">
          <w:t>.</w:t>
        </w:r>
      </w:ins>
      <w:r>
        <w:t xml:space="preserve"> 4, 5) and should also reduce the persistence of song-evoked activity in the brain. The behavioral and neuronal data will be integrated using circuit models to confirm the sufficiency of the changes in neuronal responses for explaining the behavioral effects and for generating testable hypotheses</w:t>
      </w:r>
      <w:del w:id="203" w:author="Cheryl Berkowitz" w:date="2022-04-24T16:49:00Z">
        <w:r w:rsidDel="00F044BE">
          <w:delText>.</w:delText>
        </w:r>
      </w:del>
      <w:r>
        <w:t>.</w:t>
      </w:r>
    </w:p>
    <w:p w14:paraId="48DC7299" w14:textId="3D5538B2" w:rsidR="00476CBB" w:rsidRDefault="00BC3322" w:rsidP="006524DB">
      <w:pPr>
        <w:spacing w:line="360" w:lineRule="auto"/>
        <w:jc w:val="both"/>
      </w:pPr>
      <w:r>
        <w:t xml:space="preserve">We will also test </w:t>
      </w:r>
      <w:del w:id="204" w:author="Cheryl Berkowitz" w:date="2022-04-24T16:49:00Z">
        <w:r w:rsidDel="00F044BE">
          <w:delText xml:space="preserve">already </w:delText>
        </w:r>
      </w:del>
      <w:ins w:id="205" w:author="Cheryl Berkowitz" w:date="2022-04-24T16:49:00Z">
        <w:r w:rsidR="00F044BE">
          <w:t>already</w:t>
        </w:r>
        <w:r w:rsidR="00F044BE">
          <w:t>-</w:t>
        </w:r>
      </w:ins>
      <w:r>
        <w:t>existing hypotheses</w:t>
      </w:r>
      <w:del w:id="206" w:author="Cheryl Berkowitz" w:date="2022-04-25T08:50:00Z">
        <w:r w:rsidDel="006524DB">
          <w:delText xml:space="preserve">: </w:delText>
        </w:r>
      </w:del>
      <w:ins w:id="207" w:author="Cheryl Berkowitz" w:date="2022-04-25T08:50:00Z">
        <w:r w:rsidR="006524DB">
          <w:t>.</w:t>
        </w:r>
        <w:r w:rsidR="006524DB">
          <w:t xml:space="preserve"> </w:t>
        </w:r>
      </w:ins>
      <w:r>
        <w:t>Based on existing (Zhou</w:t>
      </w:r>
      <w:ins w:id="208" w:author="Cheryl Berkowitz" w:date="2022-04-24T16:49:00Z">
        <w:r w:rsidR="00F044BE">
          <w:t>,</w:t>
        </w:r>
      </w:ins>
      <w:r>
        <w:t xml:space="preserve"> 2014) and our own preliminary data, we know that the song response of the pC1 and pC2l neurons is modulated by male pheromones like </w:t>
      </w:r>
      <w:proofErr w:type="spellStart"/>
      <w:r>
        <w:t>cVA</w:t>
      </w:r>
      <w:proofErr w:type="spellEnd"/>
      <w:r>
        <w:t xml:space="preserve">. We will further characterize this identification using a wide range of artificial song stimuli and pheromone concentrations. This will reveal whether the modulation affects all sound stimuli similarly or whether it is song </w:t>
      </w:r>
      <w:del w:id="209" w:author="Cheryl Berkowitz" w:date="2022-04-24T16:50:00Z">
        <w:r w:rsidDel="00F044BE">
          <w:delText xml:space="preserve">feature </w:delText>
        </w:r>
      </w:del>
      <w:ins w:id="210" w:author="Cheryl Berkowitz" w:date="2022-04-24T16:50:00Z">
        <w:r w:rsidR="00F044BE">
          <w:t>feature</w:t>
        </w:r>
        <w:r w:rsidR="00F044BE">
          <w:t>-</w:t>
        </w:r>
      </w:ins>
      <w:r>
        <w:t xml:space="preserve">specific. We will also confirm the putative olfactory inputs to pC1/2l based on the connectome. In males, song-responsive pC1 and pheromone-responsive </w:t>
      </w:r>
      <w:proofErr w:type="spellStart"/>
      <w:r>
        <w:t>pCd</w:t>
      </w:r>
      <w:proofErr w:type="spellEnd"/>
      <w:r>
        <w:t xml:space="preserve"> neurons are functionally connected </w:t>
      </w:r>
      <w:hyperlink r:id="rId65">
        <w:r>
          <w:rPr>
            <w:color w:val="000000"/>
            <w:vertAlign w:val="superscript"/>
          </w:rPr>
          <w:t>31</w:t>
        </w:r>
      </w:hyperlink>
      <w:r>
        <w:t xml:space="preserve">, and dopamine controls the intrinsic excitability as well as the sensitivity to chemical inputs in a subset of the pC1 neurons </w:t>
      </w:r>
      <w:hyperlink r:id="rId66">
        <w:r>
          <w:rPr>
            <w:color w:val="000000"/>
            <w:vertAlign w:val="superscript"/>
          </w:rPr>
          <w:t>50</w:t>
        </w:r>
      </w:hyperlink>
      <w:r>
        <w:t xml:space="preserve">. We will test whether dopamine has similar effects on pC1 in the female, if the pheromone-responding </w:t>
      </w:r>
      <w:proofErr w:type="spellStart"/>
      <w:r>
        <w:t>pCd</w:t>
      </w:r>
      <w:proofErr w:type="spellEnd"/>
      <w:r>
        <w:t xml:space="preserve"> neurons and song-responding pC1 or pC2l cells are connected, and whether and by which mechanisms they promote longer temporal integration of male song in the female brain. As above, the effect of circuit manipulations will be test</w:t>
      </w:r>
      <w:ins w:id="211" w:author="Cheryl Berkowitz" w:date="2022-04-24T16:51:00Z">
        <w:r w:rsidR="00F044BE">
          <w:t>ed</w:t>
        </w:r>
      </w:ins>
      <w:r>
        <w:t xml:space="preserve"> in behavior and imaging, and circuit models will link both levels of description.</w:t>
      </w:r>
    </w:p>
    <w:p w14:paraId="4C252103" w14:textId="042EF61E" w:rsidR="00476CBB" w:rsidRDefault="00BC3322" w:rsidP="00F044BE">
      <w:pPr>
        <w:spacing w:line="360" w:lineRule="auto"/>
        <w:jc w:val="both"/>
      </w:pPr>
      <w:r>
        <w:t xml:space="preserve">Step 1 of this aim focuses on modeling and will </w:t>
      </w:r>
      <w:ins w:id="212" w:author="Cheryl Berkowitz" w:date="2022-04-24T16:51:00Z">
        <w:r w:rsidR="00F044BE">
          <w:t xml:space="preserve">be </w:t>
        </w:r>
        <w:r w:rsidR="00F044BE">
          <w:t xml:space="preserve">executed </w:t>
        </w:r>
      </w:ins>
      <w:r>
        <w:t xml:space="preserve">mainly </w:t>
      </w:r>
      <w:del w:id="213" w:author="Cheryl Berkowitz" w:date="2022-04-24T16:51:00Z">
        <w:r w:rsidDel="00F044BE">
          <w:delText xml:space="preserve">executed </w:delText>
        </w:r>
      </w:del>
      <w:r>
        <w:t xml:space="preserve">in the Clemens lab. Step 2 relies on </w:t>
      </w:r>
      <w:del w:id="214" w:author="Cheryl Berkowitz" w:date="2022-04-24T16:51:00Z">
        <w:r w:rsidDel="00F044BE">
          <w:delText xml:space="preserve">a </w:delText>
        </w:r>
      </w:del>
      <w:r>
        <w:t>close interact</w:t>
      </w:r>
      <w:ins w:id="215" w:author="Cheryl Berkowitz" w:date="2022-04-24T16:51:00Z">
        <w:r w:rsidR="00F044BE">
          <w:t>ion</w:t>
        </w:r>
      </w:ins>
      <w:r>
        <w:t xml:space="preserve"> between experiment</w:t>
      </w:r>
      <w:ins w:id="216" w:author="Cheryl Berkowitz" w:date="2022-04-25T08:51:00Z">
        <w:r w:rsidR="006524DB">
          <w:t>al work</w:t>
        </w:r>
      </w:ins>
      <w:r>
        <w:t xml:space="preserve"> (Deutsch) and modeling (Clemens).</w:t>
      </w:r>
    </w:p>
    <w:p w14:paraId="47704A3A" w14:textId="18A4995E" w:rsidR="00476CBB" w:rsidRDefault="00BC3322" w:rsidP="00F044BE">
      <w:pPr>
        <w:spacing w:line="360" w:lineRule="auto"/>
        <w:jc w:val="both"/>
        <w:rPr>
          <w:b/>
        </w:rPr>
      </w:pPr>
      <w:r>
        <w:rPr>
          <w:b/>
        </w:rPr>
        <w:t xml:space="preserve">The outcome of </w:t>
      </w:r>
      <w:del w:id="217" w:author="Cheryl Berkowitz" w:date="2022-04-24T16:51:00Z">
        <w:r w:rsidDel="00F044BE">
          <w:rPr>
            <w:b/>
          </w:rPr>
          <w:delText>aim</w:delText>
        </w:r>
      </w:del>
      <w:ins w:id="218" w:author="Cheryl Berkowitz" w:date="2022-04-24T16:51:00Z">
        <w:r w:rsidR="00F044BE">
          <w:rPr>
            <w:b/>
          </w:rPr>
          <w:t>A</w:t>
        </w:r>
        <w:r w:rsidR="00F044BE">
          <w:rPr>
            <w:b/>
          </w:rPr>
          <w:t xml:space="preserve">im </w:t>
        </w:r>
      </w:ins>
      <w:r>
        <w:rPr>
          <w:b/>
        </w:rPr>
        <w:t>2 will be circuit models constrained by the behavioral, imaging</w:t>
      </w:r>
      <w:ins w:id="219" w:author="Cheryl Berkowitz" w:date="2022-04-25T08:51:00Z">
        <w:r w:rsidR="006524DB">
          <w:rPr>
            <w:b/>
          </w:rPr>
          <w:t>,</w:t>
        </w:r>
      </w:ins>
      <w:r>
        <w:rPr>
          <w:b/>
        </w:rPr>
        <w:t xml:space="preserve"> and </w:t>
      </w:r>
      <w:proofErr w:type="spellStart"/>
      <w:r>
        <w:rPr>
          <w:b/>
        </w:rPr>
        <w:t>connectomics</w:t>
      </w:r>
      <w:proofErr w:type="spellEnd"/>
      <w:r>
        <w:rPr>
          <w:b/>
        </w:rPr>
        <w:t xml:space="preserve"> data, </w:t>
      </w:r>
      <w:del w:id="220" w:author="Cheryl Berkowitz" w:date="2022-04-24T16:51:00Z">
        <w:r w:rsidDel="00F044BE">
          <w:rPr>
            <w:b/>
          </w:rPr>
          <w:delText xml:space="preserve">that </w:delText>
        </w:r>
      </w:del>
      <w:ins w:id="221" w:author="Cheryl Berkowitz" w:date="2022-04-24T16:51:00Z">
        <w:r w:rsidR="00F044BE">
          <w:rPr>
            <w:b/>
          </w:rPr>
          <w:t>which</w:t>
        </w:r>
        <w:r w:rsidR="00F044BE">
          <w:rPr>
            <w:b/>
          </w:rPr>
          <w:t xml:space="preserve"> </w:t>
        </w:r>
      </w:ins>
      <w:r>
        <w:rPr>
          <w:b/>
        </w:rPr>
        <w:t>reveal how multimodal social cues are integrated to inform social behavior.</w:t>
      </w:r>
    </w:p>
    <w:p w14:paraId="39DC809E" w14:textId="77777777" w:rsidR="00476CBB" w:rsidRDefault="00476CBB">
      <w:pPr>
        <w:spacing w:line="360" w:lineRule="auto"/>
        <w:jc w:val="both"/>
      </w:pPr>
    </w:p>
    <w:p w14:paraId="5B3EF64D" w14:textId="77777777" w:rsidR="00476CBB" w:rsidRDefault="00BC3322">
      <w:pPr>
        <w:spacing w:line="360" w:lineRule="auto"/>
        <w:jc w:val="both"/>
        <w:rPr>
          <w:u w:val="single"/>
        </w:rPr>
      </w:pPr>
      <w:r>
        <w:rPr>
          <w:b/>
          <w:u w:val="single"/>
        </w:rPr>
        <w:t>Aim 3:</w:t>
      </w:r>
      <w:r>
        <w:rPr>
          <w:u w:val="single"/>
        </w:rPr>
        <w:t xml:space="preserve"> Characterize how multimodal integration is affected by social experience</w:t>
      </w:r>
    </w:p>
    <w:p w14:paraId="197BDE10" w14:textId="6D14A5E1" w:rsidR="00476CBB" w:rsidRDefault="00BC3322" w:rsidP="006524DB">
      <w:pPr>
        <w:spacing w:line="360" w:lineRule="auto"/>
        <w:jc w:val="both"/>
      </w:pPr>
      <w:r>
        <w:t>In the last aim</w:t>
      </w:r>
      <w:ins w:id="222" w:author="Cheryl Berkowitz" w:date="2022-04-24T16:52:00Z">
        <w:r w:rsidR="00F044BE">
          <w:t>,</w:t>
        </w:r>
      </w:ins>
      <w:r>
        <w:t xml:space="preserve"> we will reveal how </w:t>
      </w:r>
      <w:proofErr w:type="spellStart"/>
      <w:r>
        <w:t>acousto</w:t>
      </w:r>
      <w:proofErr w:type="spellEnd"/>
      <w:r>
        <w:t xml:space="preserve">-olfactory integration depends on the female mating state. Mated females </w:t>
      </w:r>
      <w:del w:id="223" w:author="Cheryl Berkowitz" w:date="2022-04-25T08:52:00Z">
        <w:r w:rsidDel="006524DB">
          <w:delText xml:space="preserve">do </w:delText>
        </w:r>
      </w:del>
      <w:proofErr w:type="spellStart"/>
      <w:r>
        <w:t>remate</w:t>
      </w:r>
      <w:proofErr w:type="spellEnd"/>
      <w:r>
        <w:t xml:space="preserve"> </w:t>
      </w:r>
      <w:hyperlink r:id="rId67">
        <w:r>
          <w:rPr>
            <w:color w:val="000000"/>
            <w:vertAlign w:val="superscript"/>
          </w:rPr>
          <w:t>51,52</w:t>
        </w:r>
      </w:hyperlink>
      <w:r>
        <w:t xml:space="preserve">, </w:t>
      </w:r>
      <w:del w:id="224" w:author="Cheryl Berkowitz" w:date="2022-04-24T16:52:00Z">
        <w:r w:rsidDel="00655FD6">
          <w:delText xml:space="preserve">though </w:delText>
        </w:r>
      </w:del>
      <w:ins w:id="225" w:author="Cheryl Berkowitz" w:date="2022-04-24T16:52:00Z">
        <w:r w:rsidR="00655FD6">
          <w:t>albeit</w:t>
        </w:r>
        <w:r w:rsidR="00655FD6">
          <w:t xml:space="preserve"> </w:t>
        </w:r>
      </w:ins>
      <w:r>
        <w:t xml:space="preserve">with a lower probability than virgins </w:t>
      </w:r>
      <w:hyperlink r:id="rId68">
        <w:r>
          <w:rPr>
            <w:color w:val="000000"/>
            <w:vertAlign w:val="superscript"/>
          </w:rPr>
          <w:t>53</w:t>
        </w:r>
      </w:hyperlink>
      <w:r>
        <w:t xml:space="preserve">, possibly reflecting a difference in the cost-benefit balance between the two conditions </w:t>
      </w:r>
      <w:hyperlink r:id="rId69">
        <w:r>
          <w:rPr>
            <w:color w:val="000000"/>
            <w:vertAlign w:val="superscript"/>
          </w:rPr>
          <w:t>54,55</w:t>
        </w:r>
      </w:hyperlink>
      <w:r>
        <w:t xml:space="preserve">. Accordingly, mated females show more rejection behaviors towards a courting male </w:t>
      </w:r>
      <w:hyperlink r:id="rId70">
        <w:r>
          <w:rPr>
            <w:color w:val="000000"/>
            <w:vertAlign w:val="superscript"/>
          </w:rPr>
          <w:t>17,18,29,56</w:t>
        </w:r>
      </w:hyperlink>
      <w:r>
        <w:t xml:space="preserve">. We hypothesize that </w:t>
      </w:r>
      <w:del w:id="226" w:author="Cheryl Berkowitz" w:date="2022-04-25T08:52:00Z">
        <w:r w:rsidDel="006524DB">
          <w:delText xml:space="preserve">the </w:delText>
        </w:r>
      </w:del>
      <w:r>
        <w:t xml:space="preserve">mating status modifies </w:t>
      </w:r>
      <w:del w:id="227" w:author="Cheryl Berkowitz" w:date="2022-04-25T08:52:00Z">
        <w:r w:rsidDel="006524DB">
          <w:delText xml:space="preserve">the </w:delText>
        </w:r>
      </w:del>
      <w:r>
        <w:t xml:space="preserve">female choosiness by modifying the way multisensory </w:t>
      </w:r>
      <w:r>
        <w:lastRenderedPageBreak/>
        <w:t>cues are integrated in the female brain, to suppress the upregulated rejection and promote the downregulated acceptance behaviors in the mated female.</w:t>
      </w:r>
    </w:p>
    <w:p w14:paraId="4002C97B" w14:textId="617866E6" w:rsidR="00476CBB" w:rsidRDefault="00BC3322" w:rsidP="006524DB">
      <w:pPr>
        <w:spacing w:line="360" w:lineRule="auto"/>
        <w:jc w:val="both"/>
      </w:pPr>
      <w:r w:rsidRPr="000D4C2E">
        <w:t>Mating</w:t>
      </w:r>
      <w:r>
        <w:t xml:space="preserve"> affects neural processing at multiple stages of processing</w:t>
      </w:r>
      <w:del w:id="228" w:author="Cheryl Berkowitz" w:date="2022-04-24T17:02:00Z">
        <w:r w:rsidDel="000D4C2E">
          <w:delText>: S</w:delText>
        </w:r>
      </w:del>
      <w:ins w:id="229" w:author="Cheryl Berkowitz" w:date="2022-04-25T08:53:00Z">
        <w:r w:rsidR="006524DB">
          <w:t>.</w:t>
        </w:r>
      </w:ins>
      <w:ins w:id="230" w:author="Cheryl Berkowitz" w:date="2022-04-24T17:02:00Z">
        <w:r w:rsidR="000D4C2E">
          <w:t xml:space="preserve"> </w:t>
        </w:r>
      </w:ins>
      <w:ins w:id="231" w:author="Cheryl Berkowitz" w:date="2022-04-25T08:53:00Z">
        <w:r w:rsidR="006524DB">
          <w:t>S</w:t>
        </w:r>
      </w:ins>
      <w:r>
        <w:t xml:space="preserve">ensitivity </w:t>
      </w:r>
      <w:ins w:id="232" w:author="Cheryl Berkowitz" w:date="2022-04-24T17:03:00Z">
        <w:r w:rsidR="000D4C2E">
          <w:t xml:space="preserve">of females </w:t>
        </w:r>
      </w:ins>
      <w:r>
        <w:t>to the male sex</w:t>
      </w:r>
      <w:ins w:id="233" w:author="Cheryl Berkowitz" w:date="2022-04-24T17:02:00Z">
        <w:r w:rsidR="000D4C2E">
          <w:t xml:space="preserve"> </w:t>
        </w:r>
      </w:ins>
      <w:del w:id="234" w:author="Cheryl Berkowitz" w:date="2022-04-24T17:02:00Z">
        <w:r w:rsidDel="000D4C2E">
          <w:delText>-</w:delText>
        </w:r>
      </w:del>
      <w:r>
        <w:t>pher</w:t>
      </w:r>
      <w:ins w:id="235" w:author="Cheryl Berkowitz" w:date="2022-04-24T17:02:00Z">
        <w:r w:rsidR="000D4C2E">
          <w:t>o</w:t>
        </w:r>
      </w:ins>
      <w:r>
        <w:t xml:space="preserve">mone </w:t>
      </w:r>
      <w:proofErr w:type="spellStart"/>
      <w:r>
        <w:t>cVA</w:t>
      </w:r>
      <w:proofErr w:type="spellEnd"/>
      <w:r>
        <w:t xml:space="preserve"> </w:t>
      </w:r>
      <w:del w:id="236" w:author="Cheryl Berkowitz" w:date="2022-04-24T17:03:00Z">
        <w:r w:rsidDel="000D4C2E">
          <w:delText xml:space="preserve">in females </w:delText>
        </w:r>
      </w:del>
      <w:r>
        <w:t xml:space="preserve">in second-order olfactory neurons is reduced after mating </w:t>
      </w:r>
      <w:hyperlink r:id="rId71">
        <w:r>
          <w:rPr>
            <w:color w:val="000000"/>
            <w:vertAlign w:val="superscript"/>
          </w:rPr>
          <w:t>57</w:t>
        </w:r>
      </w:hyperlink>
      <w:r>
        <w:t xml:space="preserve">. Whether or not mating also reduces sensitivity to acoustic cues in early auditory neurons is unknown, </w:t>
      </w:r>
      <w:ins w:id="237" w:author="Cheryl Berkowitz" w:date="2022-04-24T17:03:00Z">
        <w:r w:rsidR="004E6B25">
          <w:t>al</w:t>
        </w:r>
      </w:ins>
      <w:r>
        <w:t xml:space="preserve">though there is evidence for behavioral and neural plasticity in the response to courtship song following </w:t>
      </w:r>
      <w:del w:id="238" w:author="Cheryl Berkowitz" w:date="2022-04-24T17:03:00Z">
        <w:r w:rsidDel="004E6B25">
          <w:delText xml:space="preserve">a </w:delText>
        </w:r>
      </w:del>
      <w:r>
        <w:t xml:space="preserve">previous exposure </w:t>
      </w:r>
      <w:hyperlink r:id="rId72">
        <w:r>
          <w:rPr>
            <w:color w:val="000000"/>
            <w:vertAlign w:val="superscript"/>
          </w:rPr>
          <w:t>25,58</w:t>
        </w:r>
      </w:hyperlink>
      <w:r>
        <w:t xml:space="preserve">. Mating also reduces computations in neurons at the sensorimotor interface: </w:t>
      </w:r>
      <w:del w:id="239" w:author="Cheryl Berkowitz" w:date="2022-04-25T08:53:00Z">
        <w:r w:rsidDel="006524DB">
          <w:delText xml:space="preserve">the </w:delText>
        </w:r>
      </w:del>
      <w:proofErr w:type="spellStart"/>
      <w:r>
        <w:t>vpoDNs</w:t>
      </w:r>
      <w:proofErr w:type="spellEnd"/>
      <w:r>
        <w:t xml:space="preserve"> elicit vaginal plate opening, which signals </w:t>
      </w:r>
      <w:del w:id="240" w:author="Cheryl Berkowitz" w:date="2022-04-24T17:03:00Z">
        <w:r w:rsidDel="004E6B25">
          <w:delText xml:space="preserve">her </w:delText>
        </w:r>
      </w:del>
      <w:ins w:id="241" w:author="Cheryl Berkowitz" w:date="2022-04-24T17:03:00Z">
        <w:r w:rsidR="004E6B25">
          <w:t>the female’s</w:t>
        </w:r>
        <w:r w:rsidR="004E6B25">
          <w:t xml:space="preserve"> </w:t>
        </w:r>
      </w:ins>
      <w:r>
        <w:t xml:space="preserve">readiness to mate. </w:t>
      </w:r>
      <w:proofErr w:type="spellStart"/>
      <w:r>
        <w:t>vpoDNs</w:t>
      </w:r>
      <w:proofErr w:type="spellEnd"/>
      <w:r>
        <w:t xml:space="preserve"> require coincident input from the song-responsive pC2 neurons and from pC1 to reliably produce the receptivity signal </w:t>
      </w:r>
      <w:hyperlink r:id="rId73">
        <w:r>
          <w:rPr>
            <w:color w:val="000000"/>
            <w:vertAlign w:val="superscript"/>
          </w:rPr>
          <w:t>41</w:t>
        </w:r>
      </w:hyperlink>
      <w:r>
        <w:t xml:space="preserve">. Interestingly, seminal fluid proteins transferred to the female during copulation suppress pC1 activity in mated females, which in turn reduces responses to song in the </w:t>
      </w:r>
      <w:proofErr w:type="spellStart"/>
      <w:r>
        <w:t>vpoDNs</w:t>
      </w:r>
      <w:proofErr w:type="spellEnd"/>
      <w:r>
        <w:t xml:space="preserve"> </w:t>
      </w:r>
      <w:hyperlink r:id="rId74">
        <w:r>
          <w:rPr>
            <w:color w:val="000000"/>
            <w:vertAlign w:val="superscript"/>
          </w:rPr>
          <w:t>41</w:t>
        </w:r>
      </w:hyperlink>
      <w:r>
        <w:t xml:space="preserve">. Given that unimodal cues lose their potency in mated females, we hypothesize that multimodal processing becomes crucial to elicit acceptance behaviors in mated females. However, behavioral effects of mating go beyond changes in response magnitude to song and pheromones, and also include changes in cue valence. For instance, song slows virgins but induces escape responses in mated females </w:t>
      </w:r>
      <w:hyperlink r:id="rId75">
        <w:r>
          <w:rPr>
            <w:color w:val="000000"/>
            <w:vertAlign w:val="superscript"/>
          </w:rPr>
          <w:t>13</w:t>
        </w:r>
      </w:hyperlink>
      <w:r>
        <w:t xml:space="preserve">. We will test how the female mating state modulates specific nodes and computations for </w:t>
      </w:r>
      <w:proofErr w:type="spellStart"/>
      <w:r>
        <w:t>acousto</w:t>
      </w:r>
      <w:proofErr w:type="spellEnd"/>
      <w:r>
        <w:t xml:space="preserve">-olfactory integration. Does the female mating state modulate responses to song and olfactory cues differently? Does mating state affect the temporal integration of multisensory evidence? Do recently mated females have a higher threshold for mating acceptance? We will target these questions on the behavioral and circuit level using the experimental and computational frameworks established in </w:t>
      </w:r>
      <w:del w:id="242" w:author="Cheryl Berkowitz" w:date="2022-04-24T17:04:00Z">
        <w:r w:rsidDel="004E6B25">
          <w:delText xml:space="preserve">aims </w:delText>
        </w:r>
      </w:del>
      <w:ins w:id="243" w:author="Cheryl Berkowitz" w:date="2022-04-24T17:04:00Z">
        <w:r w:rsidR="004E6B25">
          <w:t>A</w:t>
        </w:r>
        <w:r w:rsidR="004E6B25">
          <w:t xml:space="preserve">ims </w:t>
        </w:r>
      </w:ins>
      <w:r>
        <w:t>1 and 2. We will first compare brain</w:t>
      </w:r>
      <w:ins w:id="244" w:author="Cheryl Berkowitz" w:date="2022-04-25T08:00:00Z">
        <w:r w:rsidR="00E467B9">
          <w:t>-</w:t>
        </w:r>
      </w:ins>
      <w:r>
        <w:t xml:space="preserve">wide functional maps for song and pheromones in virgin and mated females (see </w:t>
      </w:r>
      <w:del w:id="245" w:author="Cheryl Berkowitz" w:date="2022-04-24T17:04:00Z">
        <w:r w:rsidDel="004E6B25">
          <w:delText>aim</w:delText>
        </w:r>
      </w:del>
      <w:ins w:id="246" w:author="Cheryl Berkowitz" w:date="2022-04-24T17:04:00Z">
        <w:r w:rsidR="004E6B25">
          <w:t>A</w:t>
        </w:r>
        <w:r w:rsidR="004E6B25">
          <w:t xml:space="preserve">im </w:t>
        </w:r>
      </w:ins>
      <w:r>
        <w:t xml:space="preserve">1). This will reveal how and where responses to song and pheromones are modulated by the female mating state. Then, we will compare behavioral responses in virgin and mated females using our model-based analysis and produce testable hypotheses as to how mating state affects cue integration in the brain </w:t>
      </w:r>
      <w:ins w:id="247" w:author="Cheryl Berkowitz" w:date="2022-04-24T17:05:00Z">
        <w:r w:rsidR="004E6B25">
          <w:t>–</w:t>
        </w:r>
      </w:ins>
      <w:del w:id="248" w:author="Cheryl Berkowitz" w:date="2022-04-24T17:05:00Z">
        <w:r w:rsidDel="004E6B25">
          <w:delText>-</w:delText>
        </w:r>
      </w:del>
      <w:r>
        <w:t xml:space="preserve"> via a reduction of strength of sensory inputs, a reversal in the sign of sensory inputs, shorter integration times, or higher response thresholds. These results will then be linked to the functional maps and to the circuits identified in </w:t>
      </w:r>
      <w:del w:id="249" w:author="Cheryl Berkowitz" w:date="2022-04-24T17:05:00Z">
        <w:r w:rsidDel="004E6B25">
          <w:delText xml:space="preserve">aim </w:delText>
        </w:r>
      </w:del>
      <w:ins w:id="250" w:author="Cheryl Berkowitz" w:date="2022-04-24T17:05:00Z">
        <w:r w:rsidR="004E6B25">
          <w:t>A</w:t>
        </w:r>
        <w:r w:rsidR="004E6B25">
          <w:t xml:space="preserve">im </w:t>
        </w:r>
      </w:ins>
      <w:r>
        <w:t>2, to reveal how changes in circuit computation change multisensory processing and</w:t>
      </w:r>
      <w:ins w:id="251" w:author="Cheryl Berkowitz" w:date="2022-04-24T17:05:00Z">
        <w:r w:rsidR="004E6B25">
          <w:t>,</w:t>
        </w:r>
      </w:ins>
      <w:r>
        <w:t xml:space="preserve"> ultimately</w:t>
      </w:r>
      <w:ins w:id="252" w:author="Cheryl Berkowitz" w:date="2022-04-24T17:05:00Z">
        <w:r w:rsidR="004E6B25">
          <w:t>,</w:t>
        </w:r>
      </w:ins>
      <w:r>
        <w:t xml:space="preserve"> female mating behavior.</w:t>
      </w:r>
    </w:p>
    <w:p w14:paraId="45F839F7" w14:textId="2C8109BA" w:rsidR="00476CBB" w:rsidDel="000D4C2E" w:rsidRDefault="00476CBB">
      <w:pPr>
        <w:spacing w:line="360" w:lineRule="auto"/>
        <w:jc w:val="both"/>
        <w:rPr>
          <w:del w:id="253" w:author="Cheryl Berkowitz" w:date="2022-04-24T17:01:00Z"/>
        </w:rPr>
      </w:pPr>
    </w:p>
    <w:p w14:paraId="5ED4A11B" w14:textId="77777777" w:rsidR="00476CBB" w:rsidRDefault="00BC3322">
      <w:pPr>
        <w:spacing w:line="360" w:lineRule="auto"/>
        <w:jc w:val="both"/>
        <w:rPr>
          <w:b/>
        </w:rPr>
      </w:pPr>
      <w:r>
        <w:rPr>
          <w:b/>
        </w:rPr>
        <w:t>Overall, by combining experimental and theoretical approaches, we will reveal the circuits and computations that link multimodal cues with social decisions, and their modulation by social experience.</w:t>
      </w:r>
    </w:p>
    <w:p w14:paraId="1E3563A0" w14:textId="77777777" w:rsidR="00476CBB" w:rsidRDefault="00BC3322">
      <w:pPr>
        <w:spacing w:line="360" w:lineRule="auto"/>
      </w:pPr>
      <w:r>
        <w:t xml:space="preserve"> </w:t>
      </w:r>
    </w:p>
    <w:p w14:paraId="013BAA4D" w14:textId="77777777" w:rsidR="00476CBB" w:rsidRDefault="00BC3322">
      <w:pPr>
        <w:spacing w:line="360" w:lineRule="auto"/>
        <w:rPr>
          <w:b/>
        </w:rPr>
      </w:pPr>
      <w:r>
        <w:rPr>
          <w:b/>
        </w:rPr>
        <w:t xml:space="preserve">4. Qualifications of the investigators and the facilities at their disposal </w:t>
      </w:r>
    </w:p>
    <w:p w14:paraId="6900EFC9" w14:textId="231AD04C" w:rsidR="00476CBB" w:rsidRDefault="00BC3322" w:rsidP="008615E4">
      <w:pPr>
        <w:spacing w:line="360" w:lineRule="auto"/>
      </w:pPr>
      <w:r>
        <w:lastRenderedPageBreak/>
        <w:t xml:space="preserve">The Deutsch lab is currently equipped with two setups of two-photon microscopes, including one equipped with resonant mirrors for fast volumetric imaging. The setup will allow auditory and optogenetic stimulation as previously done by Dr. Deutsch and Dr. Clemens </w:t>
      </w:r>
      <w:hyperlink r:id="rId76">
        <w:r>
          <w:rPr>
            <w:color w:val="000000"/>
            <w:vertAlign w:val="superscript"/>
          </w:rPr>
          <w:t>15,25</w:t>
        </w:r>
      </w:hyperlink>
      <w:r>
        <w:t xml:space="preserve">, as well as olfactory stimulation. The Deutsch lab will also have, starting </w:t>
      </w:r>
      <w:ins w:id="254" w:author="Cheryl Berkowitz" w:date="2022-04-24T17:00:00Z">
        <w:r w:rsidR="000D4C2E">
          <w:t xml:space="preserve">in </w:t>
        </w:r>
      </w:ins>
      <w:r>
        <w:t xml:space="preserve">February 2023, six setups for high-throughput behavioral screening of courtship behavior, using SLEAP </w:t>
      </w:r>
      <w:hyperlink r:id="rId77">
        <w:r>
          <w:rPr>
            <w:color w:val="000000"/>
            <w:vertAlign w:val="superscript"/>
          </w:rPr>
          <w:t>59</w:t>
        </w:r>
      </w:hyperlink>
      <w:r>
        <w:t xml:space="preserve"> for pose-tracking and DAS </w:t>
      </w:r>
      <w:hyperlink r:id="rId78">
        <w:r>
          <w:rPr>
            <w:color w:val="000000"/>
            <w:vertAlign w:val="superscript"/>
          </w:rPr>
          <w:t>38</w:t>
        </w:r>
      </w:hyperlink>
      <w:r>
        <w:t xml:space="preserve"> for song segmentation. Dr. Deutsch was also involved in establishing the </w:t>
      </w:r>
      <w:proofErr w:type="spellStart"/>
      <w:r>
        <w:t>FlyWire</w:t>
      </w:r>
      <w:proofErr w:type="spellEnd"/>
      <w:r>
        <w:t xml:space="preserve"> tool for neural segmentation in the FAFB dataset </w:t>
      </w:r>
      <w:hyperlink r:id="rId79">
        <w:r>
          <w:rPr>
            <w:color w:val="000000"/>
            <w:vertAlign w:val="superscript"/>
          </w:rPr>
          <w:t>43</w:t>
        </w:r>
      </w:hyperlink>
      <w:r>
        <w:t>, and is currently involved in two projects</w:t>
      </w:r>
      <w:del w:id="255" w:author="Cheryl Berkowitz" w:date="2022-04-24T17:01:00Z">
        <w:r w:rsidDel="000D4C2E">
          <w:delText>,</w:delText>
        </w:r>
      </w:del>
      <w:r>
        <w:t xml:space="preserve"> </w:t>
      </w:r>
      <w:del w:id="256" w:author="Cheryl Berkowitz" w:date="2022-04-25T08:55:00Z">
        <w:r w:rsidDel="008615E4">
          <w:delText xml:space="preserve">aiming </w:delText>
        </w:r>
      </w:del>
      <w:ins w:id="257" w:author="Cheryl Berkowitz" w:date="2022-04-25T08:55:00Z">
        <w:r w:rsidR="008615E4">
          <w:t>aim</w:t>
        </w:r>
        <w:r w:rsidR="008615E4">
          <w:t>ed</w:t>
        </w:r>
        <w:r w:rsidR="008615E4">
          <w:t xml:space="preserve"> </w:t>
        </w:r>
      </w:ins>
      <w:del w:id="258" w:author="Cheryl Berkowitz" w:date="2022-04-25T08:55:00Z">
        <w:r w:rsidDel="008615E4">
          <w:delText xml:space="preserve">to </w:delText>
        </w:r>
      </w:del>
      <w:ins w:id="259" w:author="Cheryl Berkowitz" w:date="2022-04-25T08:55:00Z">
        <w:r w:rsidR="008615E4">
          <w:t>at</w:t>
        </w:r>
        <w:r w:rsidR="008615E4">
          <w:t xml:space="preserve"> </w:t>
        </w:r>
      </w:ins>
      <w:del w:id="260" w:author="Cheryl Berkowitz" w:date="2022-04-25T08:55:00Z">
        <w:r w:rsidDel="008615E4">
          <w:delText xml:space="preserve">characterize </w:delText>
        </w:r>
      </w:del>
      <w:ins w:id="261" w:author="Cheryl Berkowitz" w:date="2022-04-25T08:55:00Z">
        <w:r w:rsidR="008615E4">
          <w:t>characteriz</w:t>
        </w:r>
        <w:r w:rsidR="008615E4">
          <w:t>ing</w:t>
        </w:r>
        <w:r w:rsidR="008615E4">
          <w:t xml:space="preserve"> </w:t>
        </w:r>
      </w:ins>
      <w:r>
        <w:t>neuron types, information flow</w:t>
      </w:r>
      <w:ins w:id="262" w:author="Cheryl Berkowitz" w:date="2022-04-25T08:56:00Z">
        <w:r w:rsidR="008615E4">
          <w:t>,</w:t>
        </w:r>
      </w:ins>
      <w:r>
        <w:t xml:space="preserve"> and circuit motifs in </w:t>
      </w:r>
      <w:proofErr w:type="spellStart"/>
      <w:r>
        <w:t>FlyWire</w:t>
      </w:r>
      <w:proofErr w:type="spellEnd"/>
      <w:r>
        <w:t xml:space="preserve"> (manuscripts in preparation) that will also </w:t>
      </w:r>
      <w:del w:id="263" w:author="Cheryl Berkowitz" w:date="2022-04-25T08:56:00Z">
        <w:r w:rsidDel="008615E4">
          <w:delText xml:space="preserve">inform </w:delText>
        </w:r>
      </w:del>
      <w:ins w:id="264" w:author="Cheryl Berkowitz" w:date="2022-04-25T08:56:00Z">
        <w:r w:rsidR="008615E4">
          <w:t>support</w:t>
        </w:r>
        <w:r w:rsidR="008615E4">
          <w:t xml:space="preserve"> </w:t>
        </w:r>
      </w:ins>
      <w:r>
        <w:t xml:space="preserve">this proposed work. </w:t>
      </w:r>
    </w:p>
    <w:p w14:paraId="63FBEB7A" w14:textId="2FA8E707" w:rsidR="00476CBB" w:rsidRDefault="00BC3322" w:rsidP="008615E4">
      <w:pPr>
        <w:spacing w:line="360" w:lineRule="auto"/>
      </w:pPr>
      <w:r>
        <w:t xml:space="preserve">The lab of Dr. Clemens has experience with all data analysis and modeling that will be used in this project. A pipeline for analyzing volumetric calcium data (automatic segmentation and ROI detection, detection of </w:t>
      </w:r>
      <w:del w:id="265" w:author="Cheryl Berkowitz" w:date="2022-04-25T08:56:00Z">
        <w:r w:rsidDel="008615E4">
          <w:delText xml:space="preserve">stimulus </w:delText>
        </w:r>
      </w:del>
      <w:ins w:id="266" w:author="Cheryl Berkowitz" w:date="2022-04-25T08:56:00Z">
        <w:r w:rsidR="008615E4">
          <w:t>stimulus</w:t>
        </w:r>
        <w:r w:rsidR="008615E4">
          <w:t>-</w:t>
        </w:r>
      </w:ins>
      <w:r>
        <w:t xml:space="preserve">evoked activity) is established and will be used in the collaborative project. Several </w:t>
      </w:r>
      <w:ins w:id="267" w:author="Cheryl Berkowitz" w:date="2022-04-25T08:57:00Z">
        <w:r w:rsidR="008615E4">
          <w:t xml:space="preserve">existing </w:t>
        </w:r>
      </w:ins>
      <w:r>
        <w:t xml:space="preserve">methods for modeling the behavioral and neural data </w:t>
      </w:r>
      <w:del w:id="268" w:author="Cheryl Berkowitz" w:date="2022-04-25T08:57:00Z">
        <w:r w:rsidDel="008615E4">
          <w:delText xml:space="preserve">that </w:delText>
        </w:r>
      </w:del>
      <w:r>
        <w:t>will be used in the project</w:t>
      </w:r>
      <w:del w:id="269" w:author="Cheryl Berkowitz" w:date="2022-04-25T08:57:00Z">
        <w:r w:rsidDel="008615E4">
          <w:delText xml:space="preserve"> exist</w:delText>
        </w:r>
      </w:del>
      <w:r>
        <w:t xml:space="preserve">: linear-nonlinear models </w:t>
      </w:r>
      <w:hyperlink r:id="rId80">
        <w:r>
          <w:rPr>
            <w:color w:val="000000"/>
            <w:vertAlign w:val="superscript"/>
          </w:rPr>
          <w:t>32</w:t>
        </w:r>
      </w:hyperlink>
      <w:r>
        <w:t xml:space="preserve">, generalized linear models </w:t>
      </w:r>
      <w:hyperlink r:id="rId81">
        <w:r>
          <w:rPr>
            <w:color w:val="000000"/>
            <w:vertAlign w:val="superscript"/>
          </w:rPr>
          <w:t>13,60</w:t>
        </w:r>
      </w:hyperlink>
      <w:r>
        <w:t xml:space="preserve">, drift-diffusion models </w:t>
      </w:r>
      <w:hyperlink r:id="rId82">
        <w:r>
          <w:rPr>
            <w:color w:val="000000"/>
            <w:vertAlign w:val="superscript"/>
          </w:rPr>
          <w:t>48</w:t>
        </w:r>
      </w:hyperlink>
      <w:r>
        <w:t xml:space="preserve">, and circuit models to link computation with mechanism (Clemens 2021). A </w:t>
      </w:r>
      <w:del w:id="270" w:author="Cheryl Berkowitz" w:date="2022-04-24T17:01:00Z">
        <w:r w:rsidDel="000D4C2E">
          <w:delText xml:space="preserve">pose </w:delText>
        </w:r>
      </w:del>
      <w:ins w:id="271" w:author="Cheryl Berkowitz" w:date="2022-04-24T17:01:00Z">
        <w:r w:rsidR="000D4C2E">
          <w:t>pose</w:t>
        </w:r>
        <w:r w:rsidR="000D4C2E">
          <w:t>-</w:t>
        </w:r>
      </w:ins>
      <w:r>
        <w:t>tracking pipeline and methods for nonlinear dimensionality reduction and behavioral classification will be adapted to detect specific female behavioral responses during courtship (Clemens 2018).</w:t>
      </w:r>
    </w:p>
    <w:p w14:paraId="52859D7B" w14:textId="77777777" w:rsidR="00476CBB" w:rsidRDefault="00476CBB">
      <w:pPr>
        <w:spacing w:line="360" w:lineRule="auto"/>
      </w:pPr>
    </w:p>
    <w:p w14:paraId="6AF762AE" w14:textId="77777777" w:rsidR="00476CBB" w:rsidRDefault="00BC3322">
      <w:pPr>
        <w:spacing w:line="360" w:lineRule="auto"/>
      </w:pPr>
      <w:r>
        <w:rPr>
          <w:b/>
        </w:rPr>
        <w:t xml:space="preserve">5. Mode of cooperation </w:t>
      </w:r>
    </w:p>
    <w:p w14:paraId="2F9195BD" w14:textId="31A2FACF" w:rsidR="00476CBB" w:rsidRDefault="00BC3322" w:rsidP="000D4C2E">
      <w:pPr>
        <w:spacing w:line="360" w:lineRule="auto"/>
      </w:pPr>
      <w:r>
        <w:t xml:space="preserve">Dr. Clemens and Dr. Deutsch have previously collaborated on two projects </w:t>
      </w:r>
      <w:hyperlink r:id="rId83">
        <w:r>
          <w:rPr>
            <w:color w:val="000000"/>
            <w:vertAlign w:val="superscript"/>
          </w:rPr>
          <w:t>15,25</w:t>
        </w:r>
      </w:hyperlink>
      <w:r>
        <w:t xml:space="preserve">, and share overlapping interest in deciphering the neural basis of social communication, using </w:t>
      </w:r>
      <w:r>
        <w:rPr>
          <w:i/>
        </w:rPr>
        <w:t>Drosophila</w:t>
      </w:r>
      <w:r>
        <w:t xml:space="preserve"> as a model system. The two labs have complementary expertise, which will form the basis for this collaboration, with the Deutsch lab </w:t>
      </w:r>
      <w:del w:id="272" w:author="Cheryl Berkowitz" w:date="2022-04-24T16:53:00Z">
        <w:r w:rsidDel="000D4C2E">
          <w:delText>being focused on</w:delText>
        </w:r>
      </w:del>
      <w:ins w:id="273" w:author="Cheryl Berkowitz" w:date="2022-04-24T16:53:00Z">
        <w:r w:rsidR="000D4C2E">
          <w:t>focusing on</w:t>
        </w:r>
      </w:ins>
      <w:r>
        <w:t xml:space="preserve"> conducting behavioral and imaging experiments, and the Clemens lab focusing on analyzing and modeling data (Fig. 1B). Close interaction</w:t>
      </w:r>
      <w:del w:id="274" w:author="Cheryl Berkowitz" w:date="2022-04-24T16:53:00Z">
        <w:r w:rsidDel="000D4C2E">
          <w:delText>s</w:delText>
        </w:r>
      </w:del>
      <w:r>
        <w:t xml:space="preserve"> between </w:t>
      </w:r>
      <w:del w:id="275" w:author="Cheryl Berkowitz" w:date="2022-04-24T16:53:00Z">
        <w:r w:rsidDel="000D4C2E">
          <w:delText xml:space="preserve">both </w:delText>
        </w:r>
      </w:del>
      <w:ins w:id="276" w:author="Cheryl Berkowitz" w:date="2022-04-24T16:53:00Z">
        <w:r w:rsidR="000D4C2E">
          <w:t>the</w:t>
        </w:r>
        <w:r w:rsidR="000D4C2E">
          <w:t xml:space="preserve"> </w:t>
        </w:r>
      </w:ins>
      <w:r>
        <w:t xml:space="preserve">labs will be fostered through yearly visits, monthly joint lab meetings, and a common data and code base shared via </w:t>
      </w:r>
      <w:proofErr w:type="spellStart"/>
      <w:r>
        <w:t>dataverse</w:t>
      </w:r>
      <w:proofErr w:type="spellEnd"/>
      <w:r>
        <w:t xml:space="preserve"> (https://data.goettingen-research-online.de) and </w:t>
      </w:r>
      <w:proofErr w:type="spellStart"/>
      <w:r>
        <w:t>github</w:t>
      </w:r>
      <w:proofErr w:type="spellEnd"/>
      <w:r>
        <w:t xml:space="preserve"> (https://github.com/janclemenslab). Results will be disseminated through joint publications and co-organized workshops. The two PIs will co-organize a scientific workshop/symposium in Europe (e.g.</w:t>
      </w:r>
      <w:ins w:id="277" w:author="Cheryl Berkowitz" w:date="2022-04-24T16:53:00Z">
        <w:r w:rsidR="000D4C2E">
          <w:t>,</w:t>
        </w:r>
      </w:ins>
      <w:r>
        <w:t xml:space="preserve"> FENS 2024 in Vienna), focusing on multimodal integration in ethologically-relevant settings. </w:t>
      </w:r>
    </w:p>
    <w:p w14:paraId="7F2A361E" w14:textId="77777777" w:rsidR="00476CBB" w:rsidRDefault="00BC3322">
      <w:pPr>
        <w:spacing w:line="360" w:lineRule="auto"/>
      </w:pPr>
      <w:r>
        <w:t xml:space="preserve"> </w:t>
      </w:r>
    </w:p>
    <w:p w14:paraId="116B2186" w14:textId="77777777" w:rsidR="00476CBB" w:rsidRDefault="00476CBB">
      <w:pPr>
        <w:spacing w:line="360" w:lineRule="auto"/>
      </w:pPr>
    </w:p>
    <w:p w14:paraId="55F1D8A3" w14:textId="77777777" w:rsidR="00476CBB" w:rsidRDefault="00476CBB">
      <w:pPr>
        <w:spacing w:line="360" w:lineRule="auto"/>
      </w:pPr>
    </w:p>
    <w:p w14:paraId="3A10BF94" w14:textId="77777777" w:rsidR="00476CBB" w:rsidRDefault="00BC3322">
      <w:pPr>
        <w:spacing w:line="360" w:lineRule="auto"/>
      </w:pPr>
      <w:r>
        <w:br w:type="page"/>
      </w:r>
    </w:p>
    <w:p w14:paraId="2F926CDB" w14:textId="0203E9C6" w:rsidR="00476CBB" w:rsidRPr="00BC3322" w:rsidRDefault="00BC3322" w:rsidP="000D4C2E">
      <w:pPr>
        <w:spacing w:line="360" w:lineRule="auto"/>
        <w:jc w:val="center"/>
        <w:rPr>
          <w:b/>
          <w:u w:val="single"/>
        </w:rPr>
      </w:pPr>
      <w:r w:rsidRPr="00BC3322">
        <w:rPr>
          <w:b/>
          <w:u w:val="single"/>
        </w:rPr>
        <w:lastRenderedPageBreak/>
        <w:t xml:space="preserve">Supplementary </w:t>
      </w:r>
      <w:del w:id="278" w:author="Cheryl Berkowitz" w:date="2022-04-24T16:53:00Z">
        <w:r w:rsidRPr="00BC3322" w:rsidDel="000D4C2E">
          <w:rPr>
            <w:b/>
            <w:u w:val="single"/>
          </w:rPr>
          <w:delText>material</w:delText>
        </w:r>
      </w:del>
      <w:ins w:id="279" w:author="Cheryl Berkowitz" w:date="2022-04-24T16:53:00Z">
        <w:r w:rsidR="000D4C2E">
          <w:rPr>
            <w:b/>
            <w:u w:val="single"/>
          </w:rPr>
          <w:t>M</w:t>
        </w:r>
        <w:r w:rsidR="000D4C2E" w:rsidRPr="00BC3322">
          <w:rPr>
            <w:b/>
            <w:u w:val="single"/>
          </w:rPr>
          <w:t>aterial</w:t>
        </w:r>
      </w:ins>
    </w:p>
    <w:p w14:paraId="1F66CA1A" w14:textId="5B40BDCC" w:rsidR="00476CBB" w:rsidRDefault="00BC3322">
      <w:pPr>
        <w:spacing w:line="360" w:lineRule="auto"/>
      </w:pPr>
      <w:r w:rsidRPr="00227B6A">
        <w:rPr>
          <w:bCs/>
          <w:u w:val="single"/>
        </w:rPr>
        <w:t>Table 1</w:t>
      </w:r>
      <w:r w:rsidR="00227B6A" w:rsidRPr="00227B6A">
        <w:rPr>
          <w:bCs/>
        </w:rPr>
        <w:t xml:space="preserve"> (</w:t>
      </w:r>
      <w:del w:id="280" w:author="Cheryl Berkowitz" w:date="2022-04-25T08:58:00Z">
        <w:r w:rsidDel="00030BA4">
          <w:rPr>
            <w:sz w:val="18"/>
            <w:szCs w:val="18"/>
          </w:rPr>
          <w:delText xml:space="preserve"> </w:delText>
        </w:r>
      </w:del>
      <w:hyperlink r:id="rId84">
        <w:r>
          <w:rPr>
            <w:color w:val="000000"/>
            <w:sz w:val="18"/>
            <w:szCs w:val="18"/>
            <w:vertAlign w:val="superscript"/>
          </w:rPr>
          <w:t>21,61–63</w:t>
        </w:r>
      </w:hyperlink>
      <w:r>
        <w:rPr>
          <w:sz w:val="18"/>
          <w:szCs w:val="18"/>
        </w:rPr>
        <w:t>)</w:t>
      </w:r>
    </w:p>
    <w:tbl>
      <w:tblPr>
        <w:tblStyle w:val="a"/>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50"/>
        <w:gridCol w:w="720"/>
        <w:gridCol w:w="900"/>
        <w:gridCol w:w="1720"/>
        <w:gridCol w:w="980"/>
        <w:gridCol w:w="990"/>
        <w:gridCol w:w="2440"/>
      </w:tblGrid>
      <w:tr w:rsidR="00476CBB" w14:paraId="179360A0" w14:textId="77777777" w:rsidTr="00030BA4">
        <w:trPr>
          <w:tblHeader/>
        </w:trPr>
        <w:tc>
          <w:tcPr>
            <w:tcW w:w="2150" w:type="dxa"/>
            <w:shd w:val="clear" w:color="auto" w:fill="auto"/>
            <w:tcMar>
              <w:top w:w="14" w:type="dxa"/>
              <w:left w:w="14" w:type="dxa"/>
              <w:bottom w:w="14" w:type="dxa"/>
              <w:right w:w="14" w:type="dxa"/>
            </w:tcMar>
          </w:tcPr>
          <w:p w14:paraId="4564184B" w14:textId="77777777" w:rsidR="00476CBB" w:rsidRDefault="00BC3322">
            <w:pPr>
              <w:widowControl w:val="0"/>
              <w:pBdr>
                <w:top w:val="nil"/>
                <w:left w:val="nil"/>
                <w:bottom w:val="nil"/>
                <w:right w:val="nil"/>
                <w:between w:val="nil"/>
              </w:pBdr>
              <w:spacing w:line="240" w:lineRule="auto"/>
              <w:jc w:val="center"/>
              <w:rPr>
                <w:b/>
                <w:sz w:val="18"/>
                <w:szCs w:val="18"/>
              </w:rPr>
            </w:pPr>
            <w:r>
              <w:rPr>
                <w:b/>
                <w:sz w:val="18"/>
                <w:szCs w:val="18"/>
              </w:rPr>
              <w:t>Compound</w:t>
            </w:r>
          </w:p>
        </w:tc>
        <w:tc>
          <w:tcPr>
            <w:tcW w:w="720" w:type="dxa"/>
            <w:shd w:val="clear" w:color="auto" w:fill="auto"/>
            <w:tcMar>
              <w:top w:w="14" w:type="dxa"/>
              <w:left w:w="14" w:type="dxa"/>
              <w:bottom w:w="14" w:type="dxa"/>
              <w:right w:w="14" w:type="dxa"/>
            </w:tcMar>
          </w:tcPr>
          <w:p w14:paraId="2C04CEB6" w14:textId="77777777" w:rsidR="00476CBB" w:rsidRDefault="00BC3322">
            <w:pPr>
              <w:widowControl w:val="0"/>
              <w:pBdr>
                <w:top w:val="nil"/>
                <w:left w:val="nil"/>
                <w:bottom w:val="nil"/>
                <w:right w:val="nil"/>
                <w:between w:val="nil"/>
              </w:pBdr>
              <w:spacing w:line="240" w:lineRule="auto"/>
              <w:jc w:val="center"/>
              <w:rPr>
                <w:b/>
                <w:sz w:val="18"/>
                <w:szCs w:val="18"/>
              </w:rPr>
            </w:pPr>
            <w:r>
              <w:rPr>
                <w:b/>
                <w:sz w:val="18"/>
                <w:szCs w:val="18"/>
              </w:rPr>
              <w:t>Male</w:t>
            </w:r>
          </w:p>
        </w:tc>
        <w:tc>
          <w:tcPr>
            <w:tcW w:w="900" w:type="dxa"/>
            <w:shd w:val="clear" w:color="auto" w:fill="auto"/>
            <w:tcMar>
              <w:top w:w="14" w:type="dxa"/>
              <w:left w:w="14" w:type="dxa"/>
              <w:bottom w:w="14" w:type="dxa"/>
              <w:right w:w="14" w:type="dxa"/>
            </w:tcMar>
          </w:tcPr>
          <w:p w14:paraId="4F7AF14F" w14:textId="77777777" w:rsidR="00476CBB" w:rsidRDefault="00BC3322">
            <w:pPr>
              <w:widowControl w:val="0"/>
              <w:pBdr>
                <w:top w:val="nil"/>
                <w:left w:val="nil"/>
                <w:bottom w:val="nil"/>
                <w:right w:val="nil"/>
                <w:between w:val="nil"/>
              </w:pBdr>
              <w:spacing w:line="240" w:lineRule="auto"/>
              <w:jc w:val="center"/>
              <w:rPr>
                <w:b/>
                <w:sz w:val="18"/>
                <w:szCs w:val="18"/>
              </w:rPr>
            </w:pPr>
            <w:r>
              <w:rPr>
                <w:b/>
                <w:sz w:val="18"/>
                <w:szCs w:val="18"/>
              </w:rPr>
              <w:t>Female</w:t>
            </w:r>
          </w:p>
        </w:tc>
        <w:tc>
          <w:tcPr>
            <w:tcW w:w="1720" w:type="dxa"/>
            <w:shd w:val="clear" w:color="auto" w:fill="auto"/>
            <w:tcMar>
              <w:top w:w="14" w:type="dxa"/>
              <w:left w:w="14" w:type="dxa"/>
              <w:bottom w:w="14" w:type="dxa"/>
              <w:right w:w="14" w:type="dxa"/>
            </w:tcMar>
          </w:tcPr>
          <w:p w14:paraId="3A8851B2" w14:textId="22B25B05" w:rsidR="00476CBB" w:rsidRDefault="00BC3322" w:rsidP="000D4C2E">
            <w:pPr>
              <w:widowControl w:val="0"/>
              <w:pBdr>
                <w:top w:val="nil"/>
                <w:left w:val="nil"/>
                <w:bottom w:val="nil"/>
                <w:right w:val="nil"/>
                <w:between w:val="nil"/>
              </w:pBdr>
              <w:spacing w:line="240" w:lineRule="auto"/>
              <w:jc w:val="center"/>
              <w:rPr>
                <w:b/>
                <w:sz w:val="18"/>
                <w:szCs w:val="18"/>
              </w:rPr>
            </w:pPr>
            <w:r>
              <w:rPr>
                <w:b/>
                <w:sz w:val="18"/>
                <w:szCs w:val="18"/>
              </w:rPr>
              <w:t xml:space="preserve">Known </w:t>
            </w:r>
            <w:del w:id="281" w:author="Cheryl Berkowitz" w:date="2022-04-24T16:54:00Z">
              <w:r w:rsidDel="000D4C2E">
                <w:rPr>
                  <w:b/>
                  <w:sz w:val="18"/>
                  <w:szCs w:val="18"/>
                </w:rPr>
                <w:delText>receptor</w:delText>
              </w:r>
            </w:del>
            <w:ins w:id="282" w:author="Cheryl Berkowitz" w:date="2022-04-24T16:54:00Z">
              <w:r w:rsidR="000D4C2E">
                <w:rPr>
                  <w:b/>
                  <w:sz w:val="18"/>
                  <w:szCs w:val="18"/>
                </w:rPr>
                <w:t>R</w:t>
              </w:r>
              <w:r w:rsidR="000D4C2E">
                <w:rPr>
                  <w:b/>
                  <w:sz w:val="18"/>
                  <w:szCs w:val="18"/>
                </w:rPr>
                <w:t>eceptor</w:t>
              </w:r>
            </w:ins>
            <w:r>
              <w:rPr>
                <w:b/>
                <w:sz w:val="18"/>
                <w:szCs w:val="18"/>
              </w:rPr>
              <w:t>?</w:t>
            </w:r>
          </w:p>
        </w:tc>
        <w:tc>
          <w:tcPr>
            <w:tcW w:w="980" w:type="dxa"/>
            <w:shd w:val="clear" w:color="auto" w:fill="auto"/>
            <w:tcMar>
              <w:top w:w="14" w:type="dxa"/>
              <w:left w:w="14" w:type="dxa"/>
              <w:bottom w:w="14" w:type="dxa"/>
              <w:right w:w="14" w:type="dxa"/>
            </w:tcMar>
          </w:tcPr>
          <w:p w14:paraId="1AB2E605" w14:textId="77777777" w:rsidR="00476CBB" w:rsidRDefault="00BC3322">
            <w:pPr>
              <w:widowControl w:val="0"/>
              <w:pBdr>
                <w:top w:val="nil"/>
                <w:left w:val="nil"/>
                <w:bottom w:val="nil"/>
                <w:right w:val="nil"/>
                <w:between w:val="nil"/>
              </w:pBdr>
              <w:spacing w:line="240" w:lineRule="auto"/>
              <w:jc w:val="center"/>
              <w:rPr>
                <w:b/>
                <w:sz w:val="18"/>
                <w:szCs w:val="18"/>
              </w:rPr>
            </w:pPr>
            <w:r>
              <w:rPr>
                <w:b/>
                <w:sz w:val="18"/>
                <w:szCs w:val="18"/>
              </w:rPr>
              <w:t>PN</w:t>
            </w:r>
          </w:p>
        </w:tc>
        <w:tc>
          <w:tcPr>
            <w:tcW w:w="990" w:type="dxa"/>
            <w:shd w:val="clear" w:color="auto" w:fill="auto"/>
            <w:tcMar>
              <w:top w:w="14" w:type="dxa"/>
              <w:left w:w="14" w:type="dxa"/>
              <w:bottom w:w="14" w:type="dxa"/>
              <w:right w:w="14" w:type="dxa"/>
            </w:tcMar>
          </w:tcPr>
          <w:p w14:paraId="5C2F04D0" w14:textId="0BF9FF5E" w:rsidR="00476CBB" w:rsidRDefault="00BC3322" w:rsidP="000D4C2E">
            <w:pPr>
              <w:widowControl w:val="0"/>
              <w:pBdr>
                <w:top w:val="nil"/>
                <w:left w:val="nil"/>
                <w:bottom w:val="nil"/>
                <w:right w:val="nil"/>
                <w:between w:val="nil"/>
              </w:pBdr>
              <w:spacing w:line="240" w:lineRule="auto"/>
              <w:jc w:val="center"/>
              <w:rPr>
                <w:b/>
                <w:sz w:val="18"/>
                <w:szCs w:val="18"/>
              </w:rPr>
            </w:pPr>
            <w:r>
              <w:rPr>
                <w:b/>
                <w:sz w:val="18"/>
                <w:szCs w:val="18"/>
              </w:rPr>
              <w:t xml:space="preserve">Effects on </w:t>
            </w:r>
            <w:del w:id="283" w:author="Cheryl Berkowitz" w:date="2022-04-24T16:54:00Z">
              <w:r w:rsidDel="000D4C2E">
                <w:rPr>
                  <w:b/>
                  <w:sz w:val="18"/>
                  <w:szCs w:val="18"/>
                </w:rPr>
                <w:delText xml:space="preserve">female </w:delText>
              </w:r>
            </w:del>
            <w:ins w:id="284" w:author="Cheryl Berkowitz" w:date="2022-04-24T16:54:00Z">
              <w:r w:rsidR="000D4C2E">
                <w:rPr>
                  <w:b/>
                  <w:sz w:val="18"/>
                  <w:szCs w:val="18"/>
                </w:rPr>
                <w:t>F</w:t>
              </w:r>
              <w:r w:rsidR="000D4C2E">
                <w:rPr>
                  <w:b/>
                  <w:sz w:val="18"/>
                  <w:szCs w:val="18"/>
                </w:rPr>
                <w:t xml:space="preserve">emale </w:t>
              </w:r>
            </w:ins>
            <w:del w:id="285" w:author="Cheryl Berkowitz" w:date="2022-04-24T16:54:00Z">
              <w:r w:rsidDel="000D4C2E">
                <w:rPr>
                  <w:b/>
                  <w:sz w:val="18"/>
                  <w:szCs w:val="18"/>
                </w:rPr>
                <w:delText>receptivity</w:delText>
              </w:r>
            </w:del>
            <w:ins w:id="286" w:author="Cheryl Berkowitz" w:date="2022-04-24T16:54:00Z">
              <w:r w:rsidR="000D4C2E">
                <w:rPr>
                  <w:b/>
                  <w:sz w:val="18"/>
                  <w:szCs w:val="18"/>
                </w:rPr>
                <w:t>R</w:t>
              </w:r>
              <w:r w:rsidR="000D4C2E">
                <w:rPr>
                  <w:b/>
                  <w:sz w:val="18"/>
                  <w:szCs w:val="18"/>
                </w:rPr>
                <w:t>eceptivity</w:t>
              </w:r>
            </w:ins>
          </w:p>
        </w:tc>
        <w:tc>
          <w:tcPr>
            <w:tcW w:w="2440" w:type="dxa"/>
            <w:shd w:val="clear" w:color="auto" w:fill="auto"/>
            <w:tcMar>
              <w:top w:w="14" w:type="dxa"/>
              <w:left w:w="14" w:type="dxa"/>
              <w:bottom w:w="14" w:type="dxa"/>
              <w:right w:w="14" w:type="dxa"/>
            </w:tcMar>
          </w:tcPr>
          <w:p w14:paraId="12D885D8" w14:textId="77777777" w:rsidR="00476CBB" w:rsidRDefault="00BC3322">
            <w:pPr>
              <w:widowControl w:val="0"/>
              <w:pBdr>
                <w:top w:val="nil"/>
                <w:left w:val="nil"/>
                <w:bottom w:val="nil"/>
                <w:right w:val="nil"/>
                <w:between w:val="nil"/>
              </w:pBdr>
              <w:spacing w:line="240" w:lineRule="auto"/>
              <w:jc w:val="center"/>
              <w:rPr>
                <w:b/>
                <w:sz w:val="18"/>
                <w:szCs w:val="18"/>
              </w:rPr>
            </w:pPr>
            <w:r>
              <w:rPr>
                <w:b/>
                <w:sz w:val="18"/>
                <w:szCs w:val="18"/>
              </w:rPr>
              <w:t>Comments</w:t>
            </w:r>
          </w:p>
        </w:tc>
      </w:tr>
      <w:tr w:rsidR="00476CBB" w14:paraId="341D921A" w14:textId="77777777" w:rsidTr="00030BA4">
        <w:tc>
          <w:tcPr>
            <w:tcW w:w="2150" w:type="dxa"/>
            <w:shd w:val="clear" w:color="auto" w:fill="auto"/>
            <w:tcMar>
              <w:top w:w="14" w:type="dxa"/>
              <w:left w:w="14" w:type="dxa"/>
              <w:bottom w:w="14" w:type="dxa"/>
              <w:right w:w="14" w:type="dxa"/>
            </w:tcMar>
          </w:tcPr>
          <w:p w14:paraId="0BEE9399" w14:textId="77777777" w:rsidR="00476CBB" w:rsidRDefault="00BC3322">
            <w:pPr>
              <w:widowControl w:val="0"/>
              <w:spacing w:line="360" w:lineRule="auto"/>
              <w:jc w:val="center"/>
              <w:rPr>
                <w:sz w:val="18"/>
                <w:szCs w:val="18"/>
              </w:rPr>
            </w:pPr>
            <w:proofErr w:type="spellStart"/>
            <w:r>
              <w:rPr>
                <w:sz w:val="18"/>
                <w:szCs w:val="18"/>
              </w:rPr>
              <w:t>cVA</w:t>
            </w:r>
            <w:proofErr w:type="spellEnd"/>
          </w:p>
        </w:tc>
        <w:tc>
          <w:tcPr>
            <w:tcW w:w="720" w:type="dxa"/>
            <w:shd w:val="clear" w:color="auto" w:fill="auto"/>
            <w:tcMar>
              <w:top w:w="14" w:type="dxa"/>
              <w:left w:w="14" w:type="dxa"/>
              <w:bottom w:w="14" w:type="dxa"/>
              <w:right w:w="14" w:type="dxa"/>
            </w:tcMar>
          </w:tcPr>
          <w:p w14:paraId="5AA11445" w14:textId="77777777" w:rsidR="00476CBB" w:rsidRDefault="00BC3322">
            <w:pPr>
              <w:widowControl w:val="0"/>
              <w:spacing w:line="360" w:lineRule="auto"/>
              <w:jc w:val="center"/>
              <w:rPr>
                <w:sz w:val="18"/>
                <w:szCs w:val="18"/>
              </w:rPr>
            </w:pPr>
            <w:r>
              <w:rPr>
                <w:sz w:val="18"/>
                <w:szCs w:val="18"/>
              </w:rPr>
              <w:t>+</w:t>
            </w:r>
          </w:p>
        </w:tc>
        <w:tc>
          <w:tcPr>
            <w:tcW w:w="900" w:type="dxa"/>
            <w:shd w:val="clear" w:color="auto" w:fill="auto"/>
            <w:tcMar>
              <w:top w:w="14" w:type="dxa"/>
              <w:left w:w="14" w:type="dxa"/>
              <w:bottom w:w="14" w:type="dxa"/>
              <w:right w:w="14" w:type="dxa"/>
            </w:tcMar>
          </w:tcPr>
          <w:p w14:paraId="7093840A" w14:textId="77777777" w:rsidR="00476CBB" w:rsidRDefault="00BC3322">
            <w:pPr>
              <w:widowControl w:val="0"/>
              <w:spacing w:line="360" w:lineRule="auto"/>
              <w:jc w:val="center"/>
              <w:rPr>
                <w:sz w:val="18"/>
                <w:szCs w:val="18"/>
              </w:rPr>
            </w:pPr>
            <w:r>
              <w:rPr>
                <w:sz w:val="18"/>
                <w:szCs w:val="18"/>
              </w:rPr>
              <w:t xml:space="preserve">-* </w:t>
            </w:r>
          </w:p>
        </w:tc>
        <w:tc>
          <w:tcPr>
            <w:tcW w:w="1720" w:type="dxa"/>
            <w:shd w:val="clear" w:color="auto" w:fill="auto"/>
            <w:tcMar>
              <w:top w:w="14" w:type="dxa"/>
              <w:left w:w="14" w:type="dxa"/>
              <w:bottom w:w="14" w:type="dxa"/>
              <w:right w:w="14" w:type="dxa"/>
            </w:tcMar>
          </w:tcPr>
          <w:p w14:paraId="663D5FD4" w14:textId="77777777" w:rsidR="00476CBB" w:rsidRDefault="00BC3322">
            <w:pPr>
              <w:widowControl w:val="0"/>
              <w:spacing w:line="360" w:lineRule="auto"/>
              <w:jc w:val="center"/>
              <w:rPr>
                <w:sz w:val="18"/>
                <w:szCs w:val="18"/>
              </w:rPr>
            </w:pPr>
            <w:r>
              <w:rPr>
                <w:sz w:val="18"/>
                <w:szCs w:val="18"/>
              </w:rPr>
              <w:t>Or67d</w:t>
            </w:r>
          </w:p>
          <w:p w14:paraId="5B922CF1" w14:textId="77777777" w:rsidR="00476CBB" w:rsidRDefault="00BC3322">
            <w:pPr>
              <w:widowControl w:val="0"/>
              <w:spacing w:line="360" w:lineRule="auto"/>
              <w:jc w:val="center"/>
              <w:rPr>
                <w:sz w:val="18"/>
                <w:szCs w:val="18"/>
              </w:rPr>
            </w:pPr>
            <w:r>
              <w:rPr>
                <w:sz w:val="18"/>
                <w:szCs w:val="18"/>
              </w:rPr>
              <w:t>/Or65a</w:t>
            </w:r>
          </w:p>
        </w:tc>
        <w:tc>
          <w:tcPr>
            <w:tcW w:w="980" w:type="dxa"/>
            <w:shd w:val="clear" w:color="auto" w:fill="auto"/>
            <w:tcMar>
              <w:top w:w="14" w:type="dxa"/>
              <w:left w:w="14" w:type="dxa"/>
              <w:bottom w:w="14" w:type="dxa"/>
              <w:right w:w="14" w:type="dxa"/>
            </w:tcMar>
          </w:tcPr>
          <w:p w14:paraId="11D30D18" w14:textId="77777777" w:rsidR="00476CBB" w:rsidRDefault="00BC3322">
            <w:pPr>
              <w:widowControl w:val="0"/>
              <w:spacing w:line="360" w:lineRule="auto"/>
              <w:jc w:val="center"/>
              <w:rPr>
                <w:sz w:val="18"/>
                <w:szCs w:val="18"/>
              </w:rPr>
            </w:pPr>
            <w:r>
              <w:rPr>
                <w:sz w:val="18"/>
                <w:szCs w:val="18"/>
              </w:rPr>
              <w:t>DA1</w:t>
            </w:r>
            <w:r>
              <w:rPr>
                <w:sz w:val="18"/>
                <w:szCs w:val="18"/>
              </w:rPr>
              <w:br/>
              <w:t>/DL3</w:t>
            </w:r>
          </w:p>
        </w:tc>
        <w:tc>
          <w:tcPr>
            <w:tcW w:w="990" w:type="dxa"/>
            <w:shd w:val="clear" w:color="auto" w:fill="auto"/>
            <w:tcMar>
              <w:top w:w="14" w:type="dxa"/>
              <w:left w:w="14" w:type="dxa"/>
              <w:bottom w:w="14" w:type="dxa"/>
              <w:right w:w="14" w:type="dxa"/>
            </w:tcMar>
          </w:tcPr>
          <w:p w14:paraId="68AA08A4" w14:textId="77777777" w:rsidR="00476CBB" w:rsidRDefault="00BC3322">
            <w:pPr>
              <w:widowControl w:val="0"/>
              <w:spacing w:line="360" w:lineRule="auto"/>
              <w:jc w:val="center"/>
              <w:rPr>
                <w:sz w:val="18"/>
                <w:szCs w:val="18"/>
              </w:rPr>
            </w:pPr>
            <w:r>
              <w:rPr>
                <w:sz w:val="18"/>
                <w:szCs w:val="18"/>
              </w:rPr>
              <w:t>+</w:t>
            </w:r>
          </w:p>
        </w:tc>
        <w:tc>
          <w:tcPr>
            <w:tcW w:w="2440" w:type="dxa"/>
            <w:shd w:val="clear" w:color="auto" w:fill="auto"/>
            <w:tcMar>
              <w:top w:w="14" w:type="dxa"/>
              <w:left w:w="14" w:type="dxa"/>
              <w:bottom w:w="14" w:type="dxa"/>
              <w:right w:w="14" w:type="dxa"/>
            </w:tcMar>
          </w:tcPr>
          <w:p w14:paraId="5E1A5AE3" w14:textId="544BE204" w:rsidR="00476CBB" w:rsidRDefault="00BC3322" w:rsidP="00030BA4">
            <w:pPr>
              <w:widowControl w:val="0"/>
              <w:spacing w:line="360" w:lineRule="auto"/>
              <w:jc w:val="center"/>
              <w:rPr>
                <w:sz w:val="18"/>
                <w:szCs w:val="18"/>
              </w:rPr>
            </w:pPr>
            <w:r>
              <w:rPr>
                <w:sz w:val="18"/>
                <w:szCs w:val="18"/>
              </w:rPr>
              <w:t>*</w:t>
            </w:r>
            <w:r w:rsidR="00030BA4">
              <w:rPr>
                <w:sz w:val="18"/>
                <w:szCs w:val="18"/>
              </w:rPr>
              <w:t>T</w:t>
            </w:r>
            <w:r>
              <w:rPr>
                <w:sz w:val="18"/>
                <w:szCs w:val="18"/>
              </w:rPr>
              <w:t>ransferred to female during copulation</w:t>
            </w:r>
          </w:p>
        </w:tc>
      </w:tr>
      <w:tr w:rsidR="00476CBB" w14:paraId="54A3E359" w14:textId="77777777" w:rsidTr="00030BA4">
        <w:tc>
          <w:tcPr>
            <w:tcW w:w="2150" w:type="dxa"/>
            <w:shd w:val="clear" w:color="auto" w:fill="auto"/>
            <w:tcMar>
              <w:top w:w="14" w:type="dxa"/>
              <w:left w:w="14" w:type="dxa"/>
              <w:bottom w:w="14" w:type="dxa"/>
              <w:right w:w="14" w:type="dxa"/>
            </w:tcMar>
          </w:tcPr>
          <w:p w14:paraId="6D7ACEE7" w14:textId="77777777" w:rsidR="00476CBB" w:rsidRDefault="00BC3322">
            <w:pPr>
              <w:widowControl w:val="0"/>
              <w:spacing w:line="360" w:lineRule="auto"/>
              <w:jc w:val="center"/>
              <w:rPr>
                <w:sz w:val="18"/>
                <w:szCs w:val="18"/>
              </w:rPr>
            </w:pPr>
            <w:r>
              <w:rPr>
                <w:sz w:val="18"/>
                <w:szCs w:val="18"/>
              </w:rPr>
              <w:t>CH503</w:t>
            </w:r>
          </w:p>
        </w:tc>
        <w:tc>
          <w:tcPr>
            <w:tcW w:w="720" w:type="dxa"/>
            <w:shd w:val="clear" w:color="auto" w:fill="auto"/>
            <w:tcMar>
              <w:top w:w="14" w:type="dxa"/>
              <w:left w:w="14" w:type="dxa"/>
              <w:bottom w:w="14" w:type="dxa"/>
              <w:right w:w="14" w:type="dxa"/>
            </w:tcMar>
          </w:tcPr>
          <w:p w14:paraId="1B605D7F" w14:textId="77777777" w:rsidR="00476CBB" w:rsidRDefault="00BC3322">
            <w:pPr>
              <w:widowControl w:val="0"/>
              <w:spacing w:line="360" w:lineRule="auto"/>
              <w:jc w:val="center"/>
              <w:rPr>
                <w:sz w:val="18"/>
                <w:szCs w:val="18"/>
              </w:rPr>
            </w:pPr>
            <w:r>
              <w:rPr>
                <w:sz w:val="18"/>
                <w:szCs w:val="18"/>
              </w:rPr>
              <w:t>+</w:t>
            </w:r>
          </w:p>
        </w:tc>
        <w:tc>
          <w:tcPr>
            <w:tcW w:w="900" w:type="dxa"/>
            <w:shd w:val="clear" w:color="auto" w:fill="auto"/>
            <w:tcMar>
              <w:top w:w="14" w:type="dxa"/>
              <w:left w:w="14" w:type="dxa"/>
              <w:bottom w:w="14" w:type="dxa"/>
              <w:right w:w="14" w:type="dxa"/>
            </w:tcMar>
          </w:tcPr>
          <w:p w14:paraId="5AEF8210" w14:textId="77777777" w:rsidR="00476CBB" w:rsidRDefault="00BC3322">
            <w:pPr>
              <w:widowControl w:val="0"/>
              <w:spacing w:line="360" w:lineRule="auto"/>
              <w:jc w:val="center"/>
              <w:rPr>
                <w:sz w:val="18"/>
                <w:szCs w:val="18"/>
              </w:rPr>
            </w:pPr>
            <w:r>
              <w:rPr>
                <w:sz w:val="18"/>
                <w:szCs w:val="18"/>
              </w:rPr>
              <w:t>-*</w:t>
            </w:r>
          </w:p>
        </w:tc>
        <w:tc>
          <w:tcPr>
            <w:tcW w:w="1720" w:type="dxa"/>
            <w:shd w:val="clear" w:color="auto" w:fill="auto"/>
            <w:tcMar>
              <w:top w:w="14" w:type="dxa"/>
              <w:left w:w="14" w:type="dxa"/>
              <w:bottom w:w="14" w:type="dxa"/>
              <w:right w:w="14" w:type="dxa"/>
            </w:tcMar>
          </w:tcPr>
          <w:p w14:paraId="315D911B" w14:textId="77777777" w:rsidR="00476CBB" w:rsidRDefault="00BC3322">
            <w:pPr>
              <w:widowControl w:val="0"/>
              <w:spacing w:line="360" w:lineRule="auto"/>
              <w:jc w:val="center"/>
              <w:rPr>
                <w:sz w:val="18"/>
                <w:szCs w:val="18"/>
              </w:rPr>
            </w:pPr>
            <w:r>
              <w:rPr>
                <w:sz w:val="18"/>
                <w:szCs w:val="18"/>
              </w:rPr>
              <w:t>Gr68a</w:t>
            </w:r>
          </w:p>
        </w:tc>
        <w:tc>
          <w:tcPr>
            <w:tcW w:w="980" w:type="dxa"/>
            <w:shd w:val="clear" w:color="auto" w:fill="auto"/>
            <w:tcMar>
              <w:top w:w="14" w:type="dxa"/>
              <w:left w:w="14" w:type="dxa"/>
              <w:bottom w:w="14" w:type="dxa"/>
              <w:right w:w="14" w:type="dxa"/>
            </w:tcMar>
          </w:tcPr>
          <w:p w14:paraId="6D9484DC" w14:textId="77777777" w:rsidR="00476CBB" w:rsidRDefault="00476CBB">
            <w:pPr>
              <w:widowControl w:val="0"/>
              <w:spacing w:line="360" w:lineRule="auto"/>
              <w:jc w:val="center"/>
              <w:rPr>
                <w:sz w:val="18"/>
                <w:szCs w:val="18"/>
              </w:rPr>
            </w:pPr>
          </w:p>
        </w:tc>
        <w:tc>
          <w:tcPr>
            <w:tcW w:w="990" w:type="dxa"/>
            <w:shd w:val="clear" w:color="auto" w:fill="auto"/>
            <w:tcMar>
              <w:top w:w="14" w:type="dxa"/>
              <w:left w:w="14" w:type="dxa"/>
              <w:bottom w:w="14" w:type="dxa"/>
              <w:right w:w="14" w:type="dxa"/>
            </w:tcMar>
          </w:tcPr>
          <w:p w14:paraId="75B9D3C5" w14:textId="77777777" w:rsidR="00476CBB" w:rsidRDefault="00BC3322">
            <w:pPr>
              <w:widowControl w:val="0"/>
              <w:spacing w:line="360" w:lineRule="auto"/>
              <w:jc w:val="center"/>
              <w:rPr>
                <w:sz w:val="18"/>
                <w:szCs w:val="18"/>
              </w:rPr>
            </w:pPr>
            <w:r>
              <w:rPr>
                <w:sz w:val="18"/>
                <w:szCs w:val="18"/>
              </w:rPr>
              <w:t>?</w:t>
            </w:r>
          </w:p>
        </w:tc>
        <w:tc>
          <w:tcPr>
            <w:tcW w:w="2440" w:type="dxa"/>
            <w:shd w:val="clear" w:color="auto" w:fill="auto"/>
            <w:tcMar>
              <w:top w:w="14" w:type="dxa"/>
              <w:left w:w="14" w:type="dxa"/>
              <w:bottom w:w="14" w:type="dxa"/>
              <w:right w:w="14" w:type="dxa"/>
            </w:tcMar>
          </w:tcPr>
          <w:p w14:paraId="74FE237A" w14:textId="454C9BF2" w:rsidR="00476CBB" w:rsidRDefault="00BC3322" w:rsidP="00030BA4">
            <w:pPr>
              <w:widowControl w:val="0"/>
              <w:spacing w:line="360" w:lineRule="auto"/>
              <w:jc w:val="center"/>
              <w:rPr>
                <w:sz w:val="18"/>
                <w:szCs w:val="18"/>
              </w:rPr>
            </w:pPr>
            <w:r>
              <w:rPr>
                <w:sz w:val="18"/>
                <w:szCs w:val="18"/>
              </w:rPr>
              <w:t>*</w:t>
            </w:r>
            <w:r w:rsidR="00030BA4">
              <w:rPr>
                <w:sz w:val="18"/>
                <w:szCs w:val="18"/>
              </w:rPr>
              <w:t>T</w:t>
            </w:r>
            <w:r>
              <w:rPr>
                <w:sz w:val="18"/>
                <w:szCs w:val="18"/>
              </w:rPr>
              <w:t>ransferred to female during copulation</w:t>
            </w:r>
          </w:p>
        </w:tc>
      </w:tr>
      <w:tr w:rsidR="00476CBB" w14:paraId="51745CF6" w14:textId="77777777" w:rsidTr="00030BA4">
        <w:tc>
          <w:tcPr>
            <w:tcW w:w="2150" w:type="dxa"/>
            <w:shd w:val="clear" w:color="auto" w:fill="auto"/>
            <w:tcMar>
              <w:top w:w="14" w:type="dxa"/>
              <w:left w:w="14" w:type="dxa"/>
              <w:bottom w:w="14" w:type="dxa"/>
              <w:right w:w="14" w:type="dxa"/>
            </w:tcMar>
          </w:tcPr>
          <w:p w14:paraId="2E55BA0E" w14:textId="77777777" w:rsidR="00476CBB" w:rsidDel="000D4C2E" w:rsidRDefault="00BC3322">
            <w:pPr>
              <w:widowControl w:val="0"/>
              <w:spacing w:line="360" w:lineRule="auto"/>
              <w:jc w:val="center"/>
              <w:rPr>
                <w:del w:id="287" w:author="Cheryl Berkowitz" w:date="2022-04-24T16:54:00Z"/>
                <w:sz w:val="18"/>
                <w:szCs w:val="18"/>
              </w:rPr>
            </w:pPr>
            <w:r>
              <w:rPr>
                <w:sz w:val="18"/>
                <w:szCs w:val="18"/>
              </w:rPr>
              <w:t>Methyl laurate (ML), methyl myristate (MM), methyl palmitate (MP)</w:t>
            </w:r>
          </w:p>
          <w:p w14:paraId="29CF7411" w14:textId="77777777" w:rsidR="00476CBB" w:rsidRDefault="00476CBB" w:rsidP="00E467B9">
            <w:pPr>
              <w:widowControl w:val="0"/>
              <w:spacing w:line="360" w:lineRule="auto"/>
              <w:jc w:val="center"/>
              <w:rPr>
                <w:sz w:val="18"/>
                <w:szCs w:val="18"/>
              </w:rPr>
            </w:pPr>
          </w:p>
        </w:tc>
        <w:tc>
          <w:tcPr>
            <w:tcW w:w="720" w:type="dxa"/>
            <w:shd w:val="clear" w:color="auto" w:fill="auto"/>
            <w:tcMar>
              <w:top w:w="14" w:type="dxa"/>
              <w:left w:w="14" w:type="dxa"/>
              <w:bottom w:w="14" w:type="dxa"/>
              <w:right w:w="14" w:type="dxa"/>
            </w:tcMar>
          </w:tcPr>
          <w:p w14:paraId="16A486DF" w14:textId="77777777" w:rsidR="00476CBB" w:rsidRDefault="00BC3322">
            <w:pPr>
              <w:widowControl w:val="0"/>
              <w:spacing w:line="360" w:lineRule="auto"/>
              <w:jc w:val="center"/>
              <w:rPr>
                <w:sz w:val="18"/>
                <w:szCs w:val="18"/>
              </w:rPr>
            </w:pPr>
            <w:r>
              <w:rPr>
                <w:sz w:val="18"/>
                <w:szCs w:val="18"/>
              </w:rPr>
              <w:t>+</w:t>
            </w:r>
          </w:p>
        </w:tc>
        <w:tc>
          <w:tcPr>
            <w:tcW w:w="900" w:type="dxa"/>
            <w:shd w:val="clear" w:color="auto" w:fill="auto"/>
            <w:tcMar>
              <w:top w:w="14" w:type="dxa"/>
              <w:left w:w="14" w:type="dxa"/>
              <w:bottom w:w="14" w:type="dxa"/>
              <w:right w:w="14" w:type="dxa"/>
            </w:tcMar>
          </w:tcPr>
          <w:p w14:paraId="40D6D28F" w14:textId="77777777" w:rsidR="00476CBB" w:rsidRDefault="00BC3322">
            <w:pPr>
              <w:widowControl w:val="0"/>
              <w:spacing w:line="360" w:lineRule="auto"/>
              <w:jc w:val="center"/>
              <w:rPr>
                <w:sz w:val="18"/>
                <w:szCs w:val="18"/>
              </w:rPr>
            </w:pPr>
            <w:r>
              <w:rPr>
                <w:sz w:val="18"/>
                <w:szCs w:val="18"/>
              </w:rPr>
              <w:t>+</w:t>
            </w:r>
          </w:p>
        </w:tc>
        <w:tc>
          <w:tcPr>
            <w:tcW w:w="1720" w:type="dxa"/>
            <w:shd w:val="clear" w:color="auto" w:fill="auto"/>
            <w:tcMar>
              <w:top w:w="14" w:type="dxa"/>
              <w:left w:w="14" w:type="dxa"/>
              <w:bottom w:w="14" w:type="dxa"/>
              <w:right w:w="14" w:type="dxa"/>
            </w:tcMar>
          </w:tcPr>
          <w:p w14:paraId="0C587E9C" w14:textId="77777777" w:rsidR="00476CBB" w:rsidRDefault="00BC3322">
            <w:pPr>
              <w:widowControl w:val="0"/>
              <w:spacing w:line="360" w:lineRule="auto"/>
              <w:jc w:val="center"/>
              <w:rPr>
                <w:color w:val="262626"/>
                <w:sz w:val="18"/>
                <w:szCs w:val="18"/>
              </w:rPr>
            </w:pPr>
            <w:r>
              <w:rPr>
                <w:color w:val="262626"/>
                <w:sz w:val="18"/>
                <w:szCs w:val="18"/>
              </w:rPr>
              <w:t>Or88a/Or47b (for ML)</w:t>
            </w:r>
          </w:p>
        </w:tc>
        <w:tc>
          <w:tcPr>
            <w:tcW w:w="980" w:type="dxa"/>
            <w:shd w:val="clear" w:color="auto" w:fill="auto"/>
            <w:tcMar>
              <w:top w:w="14" w:type="dxa"/>
              <w:left w:w="14" w:type="dxa"/>
              <w:bottom w:w="14" w:type="dxa"/>
              <w:right w:w="14" w:type="dxa"/>
            </w:tcMar>
          </w:tcPr>
          <w:p w14:paraId="5C4D4277" w14:textId="2B0F4C7C" w:rsidR="00476CBB" w:rsidRDefault="00BC3322" w:rsidP="00030BA4">
            <w:pPr>
              <w:widowControl w:val="0"/>
              <w:spacing w:line="360" w:lineRule="auto"/>
              <w:jc w:val="center"/>
              <w:rPr>
                <w:sz w:val="18"/>
                <w:szCs w:val="18"/>
              </w:rPr>
            </w:pPr>
            <w:r>
              <w:rPr>
                <w:sz w:val="18"/>
                <w:szCs w:val="18"/>
              </w:rPr>
              <w:t>VA1d/</w:t>
            </w:r>
            <w:r w:rsidR="00030BA4">
              <w:rPr>
                <w:sz w:val="18"/>
                <w:szCs w:val="18"/>
              </w:rPr>
              <w:br/>
            </w:r>
            <w:r>
              <w:rPr>
                <w:sz w:val="18"/>
                <w:szCs w:val="18"/>
              </w:rPr>
              <w:t>VA1v (for ML)</w:t>
            </w:r>
          </w:p>
        </w:tc>
        <w:tc>
          <w:tcPr>
            <w:tcW w:w="990" w:type="dxa"/>
            <w:shd w:val="clear" w:color="auto" w:fill="auto"/>
            <w:tcMar>
              <w:top w:w="14" w:type="dxa"/>
              <w:left w:w="14" w:type="dxa"/>
              <w:bottom w:w="14" w:type="dxa"/>
              <w:right w:w="14" w:type="dxa"/>
            </w:tcMar>
          </w:tcPr>
          <w:p w14:paraId="1AFBB0A4" w14:textId="77777777" w:rsidR="00476CBB" w:rsidRDefault="00BC3322">
            <w:pPr>
              <w:widowControl w:val="0"/>
              <w:spacing w:line="360" w:lineRule="auto"/>
              <w:jc w:val="center"/>
              <w:rPr>
                <w:sz w:val="18"/>
                <w:szCs w:val="18"/>
              </w:rPr>
            </w:pPr>
            <w:r>
              <w:rPr>
                <w:sz w:val="18"/>
                <w:szCs w:val="18"/>
              </w:rPr>
              <w:t>?*</w:t>
            </w:r>
          </w:p>
        </w:tc>
        <w:tc>
          <w:tcPr>
            <w:tcW w:w="2440" w:type="dxa"/>
            <w:shd w:val="clear" w:color="auto" w:fill="auto"/>
            <w:tcMar>
              <w:top w:w="14" w:type="dxa"/>
              <w:left w:w="14" w:type="dxa"/>
              <w:bottom w:w="14" w:type="dxa"/>
              <w:right w:w="14" w:type="dxa"/>
            </w:tcMar>
          </w:tcPr>
          <w:p w14:paraId="44B43C26" w14:textId="77777777" w:rsidR="00476CBB" w:rsidRDefault="00BC3322">
            <w:pPr>
              <w:widowControl w:val="0"/>
              <w:spacing w:line="360" w:lineRule="auto"/>
              <w:jc w:val="center"/>
              <w:rPr>
                <w:sz w:val="18"/>
                <w:szCs w:val="18"/>
              </w:rPr>
            </w:pPr>
            <w:r>
              <w:rPr>
                <w:sz w:val="18"/>
                <w:szCs w:val="18"/>
              </w:rPr>
              <w:t xml:space="preserve">Drives </w:t>
            </w:r>
            <w:r>
              <w:rPr>
                <w:sz w:val="18"/>
                <w:szCs w:val="18"/>
                <w:u w:val="single"/>
              </w:rPr>
              <w:t>aggregation in both sexes</w:t>
            </w:r>
            <w:r>
              <w:rPr>
                <w:sz w:val="18"/>
                <w:szCs w:val="18"/>
              </w:rPr>
              <w:t xml:space="preserve"> and triggers courtship song </w:t>
            </w:r>
            <w:r>
              <w:rPr>
                <w:sz w:val="18"/>
                <w:szCs w:val="18"/>
                <w:u w:val="single"/>
              </w:rPr>
              <w:t>in activated females</w:t>
            </w:r>
            <w:r>
              <w:rPr>
                <w:sz w:val="18"/>
                <w:szCs w:val="18"/>
              </w:rPr>
              <w:t xml:space="preserve"> </w:t>
            </w:r>
            <w:hyperlink r:id="rId85">
              <w:r>
                <w:rPr>
                  <w:color w:val="000000"/>
                  <w:sz w:val="18"/>
                  <w:szCs w:val="18"/>
                  <w:vertAlign w:val="superscript"/>
                </w:rPr>
                <w:t>35</w:t>
              </w:r>
            </w:hyperlink>
          </w:p>
        </w:tc>
      </w:tr>
      <w:tr w:rsidR="00476CBB" w14:paraId="0749D6D8" w14:textId="77777777" w:rsidTr="00030BA4">
        <w:tc>
          <w:tcPr>
            <w:tcW w:w="2150" w:type="dxa"/>
            <w:shd w:val="clear" w:color="auto" w:fill="auto"/>
            <w:tcMar>
              <w:top w:w="14" w:type="dxa"/>
              <w:left w:w="14" w:type="dxa"/>
              <w:bottom w:w="14" w:type="dxa"/>
              <w:right w:w="14" w:type="dxa"/>
            </w:tcMar>
          </w:tcPr>
          <w:p w14:paraId="781F3D6E" w14:textId="77777777" w:rsidR="00476CBB" w:rsidRDefault="00BC3322">
            <w:pPr>
              <w:widowControl w:val="0"/>
              <w:spacing w:line="360" w:lineRule="auto"/>
              <w:jc w:val="center"/>
              <w:rPr>
                <w:sz w:val="18"/>
                <w:szCs w:val="18"/>
              </w:rPr>
            </w:pPr>
            <w:r>
              <w:rPr>
                <w:sz w:val="18"/>
                <w:szCs w:val="18"/>
              </w:rPr>
              <w:t>7-T</w:t>
            </w:r>
          </w:p>
        </w:tc>
        <w:tc>
          <w:tcPr>
            <w:tcW w:w="720" w:type="dxa"/>
            <w:shd w:val="clear" w:color="auto" w:fill="auto"/>
            <w:tcMar>
              <w:top w:w="14" w:type="dxa"/>
              <w:left w:w="14" w:type="dxa"/>
              <w:bottom w:w="14" w:type="dxa"/>
              <w:right w:w="14" w:type="dxa"/>
            </w:tcMar>
          </w:tcPr>
          <w:p w14:paraId="61848CA9" w14:textId="77777777" w:rsidR="00476CBB" w:rsidRDefault="00BC3322">
            <w:pPr>
              <w:widowControl w:val="0"/>
              <w:spacing w:line="360" w:lineRule="auto"/>
              <w:jc w:val="center"/>
              <w:rPr>
                <w:sz w:val="18"/>
                <w:szCs w:val="18"/>
              </w:rPr>
            </w:pPr>
            <w:r>
              <w:rPr>
                <w:sz w:val="18"/>
                <w:szCs w:val="18"/>
              </w:rPr>
              <w:t>+</w:t>
            </w:r>
          </w:p>
        </w:tc>
        <w:tc>
          <w:tcPr>
            <w:tcW w:w="900" w:type="dxa"/>
            <w:shd w:val="clear" w:color="auto" w:fill="auto"/>
            <w:tcMar>
              <w:top w:w="14" w:type="dxa"/>
              <w:left w:w="14" w:type="dxa"/>
              <w:bottom w:w="14" w:type="dxa"/>
              <w:right w:w="14" w:type="dxa"/>
            </w:tcMar>
          </w:tcPr>
          <w:p w14:paraId="35151838" w14:textId="77777777" w:rsidR="00476CBB" w:rsidRDefault="00BC3322">
            <w:pPr>
              <w:widowControl w:val="0"/>
              <w:spacing w:line="360" w:lineRule="auto"/>
              <w:jc w:val="center"/>
              <w:rPr>
                <w:sz w:val="18"/>
                <w:szCs w:val="18"/>
              </w:rPr>
            </w:pPr>
            <w:r>
              <w:rPr>
                <w:sz w:val="18"/>
                <w:szCs w:val="18"/>
              </w:rPr>
              <w:t>Low</w:t>
            </w:r>
          </w:p>
        </w:tc>
        <w:tc>
          <w:tcPr>
            <w:tcW w:w="1720" w:type="dxa"/>
            <w:shd w:val="clear" w:color="auto" w:fill="auto"/>
            <w:tcMar>
              <w:top w:w="14" w:type="dxa"/>
              <w:left w:w="14" w:type="dxa"/>
              <w:bottom w:w="14" w:type="dxa"/>
              <w:right w:w="14" w:type="dxa"/>
            </w:tcMar>
          </w:tcPr>
          <w:p w14:paraId="054EFA9C" w14:textId="77777777" w:rsidR="00476CBB" w:rsidRDefault="00BC3322">
            <w:pPr>
              <w:widowControl w:val="0"/>
              <w:spacing w:line="360" w:lineRule="auto"/>
              <w:jc w:val="center"/>
              <w:rPr>
                <w:sz w:val="18"/>
                <w:szCs w:val="18"/>
              </w:rPr>
            </w:pPr>
            <w:r>
              <w:rPr>
                <w:sz w:val="18"/>
                <w:szCs w:val="18"/>
              </w:rPr>
              <w:t>Gr32a</w:t>
            </w:r>
          </w:p>
        </w:tc>
        <w:tc>
          <w:tcPr>
            <w:tcW w:w="980" w:type="dxa"/>
            <w:shd w:val="clear" w:color="auto" w:fill="auto"/>
            <w:tcMar>
              <w:top w:w="14" w:type="dxa"/>
              <w:left w:w="14" w:type="dxa"/>
              <w:bottom w:w="14" w:type="dxa"/>
              <w:right w:w="14" w:type="dxa"/>
            </w:tcMar>
          </w:tcPr>
          <w:p w14:paraId="41F0D31E" w14:textId="77777777" w:rsidR="00476CBB" w:rsidRDefault="00BC3322">
            <w:pPr>
              <w:widowControl w:val="0"/>
              <w:spacing w:line="360" w:lineRule="auto"/>
              <w:jc w:val="center"/>
              <w:rPr>
                <w:sz w:val="18"/>
                <w:szCs w:val="18"/>
              </w:rPr>
            </w:pPr>
            <w:r>
              <w:rPr>
                <w:sz w:val="18"/>
                <w:szCs w:val="18"/>
              </w:rPr>
              <w:t>n/a</w:t>
            </w:r>
          </w:p>
        </w:tc>
        <w:tc>
          <w:tcPr>
            <w:tcW w:w="990" w:type="dxa"/>
            <w:shd w:val="clear" w:color="auto" w:fill="auto"/>
            <w:tcMar>
              <w:top w:w="14" w:type="dxa"/>
              <w:left w:w="14" w:type="dxa"/>
              <w:bottom w:w="14" w:type="dxa"/>
              <w:right w:w="14" w:type="dxa"/>
            </w:tcMar>
          </w:tcPr>
          <w:p w14:paraId="4EDFF253" w14:textId="77777777" w:rsidR="00476CBB" w:rsidRDefault="00BC3322">
            <w:pPr>
              <w:widowControl w:val="0"/>
              <w:spacing w:line="360" w:lineRule="auto"/>
              <w:jc w:val="center"/>
              <w:rPr>
                <w:sz w:val="18"/>
                <w:szCs w:val="18"/>
              </w:rPr>
            </w:pPr>
            <w:r>
              <w:rPr>
                <w:sz w:val="18"/>
                <w:szCs w:val="18"/>
              </w:rPr>
              <w:t>+</w:t>
            </w:r>
          </w:p>
        </w:tc>
        <w:tc>
          <w:tcPr>
            <w:tcW w:w="2440" w:type="dxa"/>
            <w:shd w:val="clear" w:color="auto" w:fill="auto"/>
            <w:tcMar>
              <w:top w:w="14" w:type="dxa"/>
              <w:left w:w="14" w:type="dxa"/>
              <w:bottom w:w="14" w:type="dxa"/>
              <w:right w:w="14" w:type="dxa"/>
            </w:tcMar>
          </w:tcPr>
          <w:p w14:paraId="00603E7C" w14:textId="77777777" w:rsidR="00476CBB" w:rsidRDefault="00FD19F6">
            <w:pPr>
              <w:widowControl w:val="0"/>
              <w:spacing w:line="360" w:lineRule="auto"/>
              <w:jc w:val="center"/>
              <w:rPr>
                <w:sz w:val="18"/>
                <w:szCs w:val="18"/>
              </w:rPr>
            </w:pPr>
            <w:hyperlink r:id="rId86">
              <w:r w:rsidR="00BC3322">
                <w:rPr>
                  <w:color w:val="000000"/>
                  <w:sz w:val="18"/>
                  <w:szCs w:val="18"/>
                  <w:vertAlign w:val="superscript"/>
                </w:rPr>
                <w:t>34</w:t>
              </w:r>
            </w:hyperlink>
          </w:p>
        </w:tc>
      </w:tr>
      <w:tr w:rsidR="00476CBB" w14:paraId="1DDBA8B8" w14:textId="77777777" w:rsidTr="00030BA4">
        <w:tc>
          <w:tcPr>
            <w:tcW w:w="2150" w:type="dxa"/>
            <w:shd w:val="clear" w:color="auto" w:fill="auto"/>
            <w:tcMar>
              <w:top w:w="14" w:type="dxa"/>
              <w:left w:w="14" w:type="dxa"/>
              <w:bottom w:w="14" w:type="dxa"/>
              <w:right w:w="14" w:type="dxa"/>
            </w:tcMar>
          </w:tcPr>
          <w:p w14:paraId="36C3CE00" w14:textId="77777777" w:rsidR="00476CBB" w:rsidRDefault="00BC3322">
            <w:pPr>
              <w:widowControl w:val="0"/>
              <w:spacing w:line="360" w:lineRule="auto"/>
              <w:jc w:val="center"/>
              <w:rPr>
                <w:sz w:val="18"/>
                <w:szCs w:val="18"/>
              </w:rPr>
            </w:pPr>
            <w:r>
              <w:rPr>
                <w:sz w:val="18"/>
                <w:szCs w:val="18"/>
              </w:rPr>
              <w:t>9-P, 7-P</w:t>
            </w:r>
          </w:p>
        </w:tc>
        <w:tc>
          <w:tcPr>
            <w:tcW w:w="720" w:type="dxa"/>
            <w:shd w:val="clear" w:color="auto" w:fill="auto"/>
            <w:tcMar>
              <w:top w:w="14" w:type="dxa"/>
              <w:left w:w="14" w:type="dxa"/>
              <w:bottom w:w="14" w:type="dxa"/>
              <w:right w:w="14" w:type="dxa"/>
            </w:tcMar>
          </w:tcPr>
          <w:p w14:paraId="10C29A54" w14:textId="77777777" w:rsidR="00476CBB" w:rsidRDefault="00BC3322">
            <w:pPr>
              <w:widowControl w:val="0"/>
              <w:spacing w:line="360" w:lineRule="auto"/>
              <w:jc w:val="center"/>
              <w:rPr>
                <w:sz w:val="18"/>
                <w:szCs w:val="18"/>
              </w:rPr>
            </w:pPr>
            <w:r>
              <w:rPr>
                <w:sz w:val="18"/>
                <w:szCs w:val="18"/>
              </w:rPr>
              <w:t>+</w:t>
            </w:r>
          </w:p>
        </w:tc>
        <w:tc>
          <w:tcPr>
            <w:tcW w:w="900" w:type="dxa"/>
            <w:shd w:val="clear" w:color="auto" w:fill="auto"/>
            <w:tcMar>
              <w:top w:w="14" w:type="dxa"/>
              <w:left w:w="14" w:type="dxa"/>
              <w:bottom w:w="14" w:type="dxa"/>
              <w:right w:w="14" w:type="dxa"/>
            </w:tcMar>
          </w:tcPr>
          <w:p w14:paraId="14A745E3" w14:textId="77777777" w:rsidR="00476CBB" w:rsidRDefault="00BC3322">
            <w:pPr>
              <w:widowControl w:val="0"/>
              <w:spacing w:line="360" w:lineRule="auto"/>
              <w:jc w:val="center"/>
              <w:rPr>
                <w:sz w:val="18"/>
                <w:szCs w:val="18"/>
              </w:rPr>
            </w:pPr>
            <w:r>
              <w:rPr>
                <w:sz w:val="18"/>
                <w:szCs w:val="18"/>
              </w:rPr>
              <w:t>Low</w:t>
            </w:r>
          </w:p>
        </w:tc>
        <w:tc>
          <w:tcPr>
            <w:tcW w:w="1720" w:type="dxa"/>
            <w:shd w:val="clear" w:color="auto" w:fill="auto"/>
            <w:tcMar>
              <w:top w:w="14" w:type="dxa"/>
              <w:left w:w="14" w:type="dxa"/>
              <w:bottom w:w="14" w:type="dxa"/>
              <w:right w:w="14" w:type="dxa"/>
            </w:tcMar>
          </w:tcPr>
          <w:p w14:paraId="193DC6E0" w14:textId="6AB3DEAC" w:rsidR="00476CBB" w:rsidRDefault="00BC3322" w:rsidP="00030BA4">
            <w:pPr>
              <w:widowControl w:val="0"/>
              <w:spacing w:line="360" w:lineRule="auto"/>
              <w:jc w:val="center"/>
              <w:rPr>
                <w:sz w:val="18"/>
                <w:szCs w:val="18"/>
              </w:rPr>
            </w:pPr>
            <w:r>
              <w:rPr>
                <w:sz w:val="18"/>
                <w:szCs w:val="18"/>
              </w:rPr>
              <w:t>Contact</w:t>
            </w:r>
            <w:r w:rsidR="00030BA4">
              <w:rPr>
                <w:sz w:val="18"/>
                <w:szCs w:val="18"/>
              </w:rPr>
              <w:br/>
            </w:r>
            <w:r>
              <w:rPr>
                <w:sz w:val="18"/>
                <w:szCs w:val="18"/>
              </w:rPr>
              <w:t>?</w:t>
            </w:r>
          </w:p>
        </w:tc>
        <w:tc>
          <w:tcPr>
            <w:tcW w:w="980" w:type="dxa"/>
            <w:shd w:val="clear" w:color="auto" w:fill="auto"/>
            <w:tcMar>
              <w:top w:w="14" w:type="dxa"/>
              <w:left w:w="14" w:type="dxa"/>
              <w:bottom w:w="14" w:type="dxa"/>
              <w:right w:w="14" w:type="dxa"/>
            </w:tcMar>
          </w:tcPr>
          <w:p w14:paraId="72033266" w14:textId="77777777" w:rsidR="00476CBB" w:rsidRDefault="00BC3322">
            <w:pPr>
              <w:widowControl w:val="0"/>
              <w:spacing w:line="360" w:lineRule="auto"/>
              <w:jc w:val="center"/>
              <w:rPr>
                <w:sz w:val="18"/>
                <w:szCs w:val="18"/>
              </w:rPr>
            </w:pPr>
            <w:r>
              <w:rPr>
                <w:sz w:val="18"/>
                <w:szCs w:val="18"/>
              </w:rPr>
              <w:t xml:space="preserve">n/a </w:t>
            </w:r>
          </w:p>
        </w:tc>
        <w:tc>
          <w:tcPr>
            <w:tcW w:w="990" w:type="dxa"/>
            <w:shd w:val="clear" w:color="auto" w:fill="auto"/>
            <w:tcMar>
              <w:top w:w="14" w:type="dxa"/>
              <w:left w:w="14" w:type="dxa"/>
              <w:bottom w:w="14" w:type="dxa"/>
              <w:right w:w="14" w:type="dxa"/>
            </w:tcMar>
          </w:tcPr>
          <w:p w14:paraId="7FB167A4" w14:textId="77777777" w:rsidR="00476CBB" w:rsidRDefault="00BC3322">
            <w:pPr>
              <w:widowControl w:val="0"/>
              <w:spacing w:line="360" w:lineRule="auto"/>
              <w:jc w:val="center"/>
              <w:rPr>
                <w:sz w:val="18"/>
                <w:szCs w:val="18"/>
              </w:rPr>
            </w:pPr>
            <w:r>
              <w:rPr>
                <w:sz w:val="18"/>
                <w:szCs w:val="18"/>
              </w:rPr>
              <w:t>?</w:t>
            </w:r>
          </w:p>
        </w:tc>
        <w:tc>
          <w:tcPr>
            <w:tcW w:w="2440" w:type="dxa"/>
            <w:shd w:val="clear" w:color="auto" w:fill="auto"/>
            <w:tcMar>
              <w:top w:w="14" w:type="dxa"/>
              <w:left w:w="14" w:type="dxa"/>
              <w:bottom w:w="14" w:type="dxa"/>
              <w:right w:w="14" w:type="dxa"/>
            </w:tcMar>
          </w:tcPr>
          <w:p w14:paraId="53E1F0B1" w14:textId="77777777" w:rsidR="00476CBB" w:rsidRDefault="00BC3322">
            <w:pPr>
              <w:widowControl w:val="0"/>
              <w:spacing w:line="360" w:lineRule="auto"/>
              <w:jc w:val="center"/>
              <w:rPr>
                <w:sz w:val="18"/>
                <w:szCs w:val="18"/>
              </w:rPr>
            </w:pPr>
            <w:r>
              <w:rPr>
                <w:sz w:val="18"/>
                <w:szCs w:val="18"/>
              </w:rPr>
              <w:t>Role in courtship conditioning</w:t>
            </w:r>
          </w:p>
        </w:tc>
      </w:tr>
      <w:tr w:rsidR="00476CBB" w14:paraId="264938C1" w14:textId="77777777" w:rsidTr="00030BA4">
        <w:tc>
          <w:tcPr>
            <w:tcW w:w="2150" w:type="dxa"/>
            <w:shd w:val="clear" w:color="auto" w:fill="auto"/>
            <w:tcMar>
              <w:top w:w="14" w:type="dxa"/>
              <w:left w:w="14" w:type="dxa"/>
              <w:bottom w:w="14" w:type="dxa"/>
              <w:right w:w="14" w:type="dxa"/>
            </w:tcMar>
          </w:tcPr>
          <w:p w14:paraId="0EE45C56" w14:textId="77777777" w:rsidR="00476CBB" w:rsidRDefault="00BC3322">
            <w:pPr>
              <w:widowControl w:val="0"/>
              <w:spacing w:line="360" w:lineRule="auto"/>
              <w:jc w:val="center"/>
              <w:rPr>
                <w:sz w:val="18"/>
                <w:szCs w:val="18"/>
              </w:rPr>
            </w:pPr>
            <w:r>
              <w:rPr>
                <w:sz w:val="18"/>
                <w:szCs w:val="18"/>
              </w:rPr>
              <w:t>5-T</w:t>
            </w:r>
          </w:p>
        </w:tc>
        <w:tc>
          <w:tcPr>
            <w:tcW w:w="720" w:type="dxa"/>
            <w:shd w:val="clear" w:color="auto" w:fill="auto"/>
            <w:tcMar>
              <w:top w:w="14" w:type="dxa"/>
              <w:left w:w="14" w:type="dxa"/>
              <w:bottom w:w="14" w:type="dxa"/>
              <w:right w:w="14" w:type="dxa"/>
            </w:tcMar>
          </w:tcPr>
          <w:p w14:paraId="69B6F946" w14:textId="77777777" w:rsidR="00476CBB" w:rsidRDefault="00BC3322">
            <w:pPr>
              <w:widowControl w:val="0"/>
              <w:spacing w:line="360" w:lineRule="auto"/>
              <w:jc w:val="center"/>
              <w:rPr>
                <w:sz w:val="18"/>
                <w:szCs w:val="18"/>
              </w:rPr>
            </w:pPr>
            <w:r>
              <w:rPr>
                <w:sz w:val="18"/>
                <w:szCs w:val="18"/>
              </w:rPr>
              <w:t>+</w:t>
            </w:r>
          </w:p>
        </w:tc>
        <w:tc>
          <w:tcPr>
            <w:tcW w:w="900" w:type="dxa"/>
            <w:shd w:val="clear" w:color="auto" w:fill="auto"/>
            <w:tcMar>
              <w:top w:w="14" w:type="dxa"/>
              <w:left w:w="14" w:type="dxa"/>
              <w:bottom w:w="14" w:type="dxa"/>
              <w:right w:w="14" w:type="dxa"/>
            </w:tcMar>
          </w:tcPr>
          <w:p w14:paraId="2B85EED0" w14:textId="77777777" w:rsidR="00476CBB" w:rsidRDefault="00BC3322">
            <w:pPr>
              <w:widowControl w:val="0"/>
              <w:spacing w:line="360" w:lineRule="auto"/>
              <w:jc w:val="center"/>
              <w:rPr>
                <w:sz w:val="18"/>
                <w:szCs w:val="18"/>
              </w:rPr>
            </w:pPr>
            <w:r>
              <w:rPr>
                <w:sz w:val="18"/>
                <w:szCs w:val="18"/>
              </w:rPr>
              <w:t>+</w:t>
            </w:r>
          </w:p>
        </w:tc>
        <w:tc>
          <w:tcPr>
            <w:tcW w:w="1720" w:type="dxa"/>
            <w:shd w:val="clear" w:color="auto" w:fill="auto"/>
            <w:tcMar>
              <w:top w:w="14" w:type="dxa"/>
              <w:left w:w="14" w:type="dxa"/>
              <w:bottom w:w="14" w:type="dxa"/>
              <w:right w:w="14" w:type="dxa"/>
            </w:tcMar>
          </w:tcPr>
          <w:p w14:paraId="4C27691E" w14:textId="77777777" w:rsidR="00476CBB" w:rsidRDefault="00BC3322">
            <w:pPr>
              <w:widowControl w:val="0"/>
              <w:spacing w:line="360" w:lineRule="auto"/>
              <w:jc w:val="center"/>
              <w:rPr>
                <w:sz w:val="18"/>
                <w:szCs w:val="18"/>
              </w:rPr>
            </w:pPr>
            <w:r>
              <w:rPr>
                <w:sz w:val="18"/>
                <w:szCs w:val="18"/>
              </w:rPr>
              <w:t>Gr32a</w:t>
            </w:r>
          </w:p>
        </w:tc>
        <w:tc>
          <w:tcPr>
            <w:tcW w:w="980" w:type="dxa"/>
            <w:shd w:val="clear" w:color="auto" w:fill="auto"/>
            <w:tcMar>
              <w:top w:w="14" w:type="dxa"/>
              <w:left w:w="14" w:type="dxa"/>
              <w:bottom w:w="14" w:type="dxa"/>
              <w:right w:w="14" w:type="dxa"/>
            </w:tcMar>
          </w:tcPr>
          <w:p w14:paraId="1EF88FA6" w14:textId="77777777" w:rsidR="00476CBB" w:rsidRDefault="00BC3322">
            <w:pPr>
              <w:widowControl w:val="0"/>
              <w:spacing w:line="360" w:lineRule="auto"/>
              <w:jc w:val="center"/>
              <w:rPr>
                <w:sz w:val="18"/>
                <w:szCs w:val="18"/>
              </w:rPr>
            </w:pPr>
            <w:r>
              <w:rPr>
                <w:sz w:val="18"/>
                <w:szCs w:val="18"/>
              </w:rPr>
              <w:t>n/a</w:t>
            </w:r>
          </w:p>
        </w:tc>
        <w:tc>
          <w:tcPr>
            <w:tcW w:w="990" w:type="dxa"/>
            <w:shd w:val="clear" w:color="auto" w:fill="auto"/>
            <w:tcMar>
              <w:top w:w="14" w:type="dxa"/>
              <w:left w:w="14" w:type="dxa"/>
              <w:bottom w:w="14" w:type="dxa"/>
              <w:right w:w="14" w:type="dxa"/>
            </w:tcMar>
          </w:tcPr>
          <w:p w14:paraId="40AB8E6C" w14:textId="77777777" w:rsidR="00476CBB" w:rsidRDefault="00BC3322">
            <w:pPr>
              <w:widowControl w:val="0"/>
              <w:spacing w:line="360" w:lineRule="auto"/>
              <w:jc w:val="center"/>
              <w:rPr>
                <w:sz w:val="18"/>
                <w:szCs w:val="18"/>
              </w:rPr>
            </w:pPr>
            <w:r>
              <w:rPr>
                <w:sz w:val="18"/>
                <w:szCs w:val="18"/>
              </w:rPr>
              <w:t>?</w:t>
            </w:r>
          </w:p>
        </w:tc>
        <w:tc>
          <w:tcPr>
            <w:tcW w:w="2440" w:type="dxa"/>
            <w:shd w:val="clear" w:color="auto" w:fill="auto"/>
            <w:tcMar>
              <w:top w:w="14" w:type="dxa"/>
              <w:left w:w="14" w:type="dxa"/>
              <w:bottom w:w="14" w:type="dxa"/>
              <w:right w:w="14" w:type="dxa"/>
            </w:tcMar>
          </w:tcPr>
          <w:p w14:paraId="1083AB24" w14:textId="77777777" w:rsidR="00476CBB" w:rsidRDefault="00476CBB">
            <w:pPr>
              <w:widowControl w:val="0"/>
              <w:spacing w:line="360" w:lineRule="auto"/>
              <w:jc w:val="center"/>
              <w:rPr>
                <w:sz w:val="18"/>
                <w:szCs w:val="18"/>
              </w:rPr>
            </w:pPr>
          </w:p>
        </w:tc>
      </w:tr>
      <w:tr w:rsidR="00476CBB" w14:paraId="5474F170" w14:textId="77777777" w:rsidTr="00030BA4">
        <w:tc>
          <w:tcPr>
            <w:tcW w:w="2150" w:type="dxa"/>
            <w:shd w:val="clear" w:color="auto" w:fill="auto"/>
            <w:tcMar>
              <w:top w:w="14" w:type="dxa"/>
              <w:left w:w="14" w:type="dxa"/>
              <w:bottom w:w="14" w:type="dxa"/>
              <w:right w:w="14" w:type="dxa"/>
            </w:tcMar>
          </w:tcPr>
          <w:p w14:paraId="62131230" w14:textId="77777777" w:rsidR="00476CBB" w:rsidRDefault="00BC3322">
            <w:pPr>
              <w:widowControl w:val="0"/>
              <w:spacing w:line="360" w:lineRule="auto"/>
              <w:jc w:val="center"/>
              <w:rPr>
                <w:sz w:val="18"/>
                <w:szCs w:val="18"/>
              </w:rPr>
            </w:pPr>
            <w:r>
              <w:rPr>
                <w:sz w:val="18"/>
                <w:szCs w:val="18"/>
              </w:rPr>
              <w:t>9-T, 11-P</w:t>
            </w:r>
          </w:p>
        </w:tc>
        <w:tc>
          <w:tcPr>
            <w:tcW w:w="720" w:type="dxa"/>
            <w:shd w:val="clear" w:color="auto" w:fill="auto"/>
            <w:tcMar>
              <w:top w:w="14" w:type="dxa"/>
              <w:left w:w="14" w:type="dxa"/>
              <w:bottom w:w="14" w:type="dxa"/>
              <w:right w:w="14" w:type="dxa"/>
            </w:tcMar>
          </w:tcPr>
          <w:p w14:paraId="10AD9F9F" w14:textId="77777777" w:rsidR="00476CBB" w:rsidRDefault="00BC3322">
            <w:pPr>
              <w:widowControl w:val="0"/>
              <w:spacing w:line="360" w:lineRule="auto"/>
              <w:jc w:val="center"/>
              <w:rPr>
                <w:sz w:val="18"/>
                <w:szCs w:val="18"/>
              </w:rPr>
            </w:pPr>
            <w:r>
              <w:rPr>
                <w:sz w:val="18"/>
                <w:szCs w:val="18"/>
              </w:rPr>
              <w:t>+</w:t>
            </w:r>
          </w:p>
        </w:tc>
        <w:tc>
          <w:tcPr>
            <w:tcW w:w="900" w:type="dxa"/>
            <w:shd w:val="clear" w:color="auto" w:fill="auto"/>
            <w:tcMar>
              <w:top w:w="14" w:type="dxa"/>
              <w:left w:w="14" w:type="dxa"/>
              <w:bottom w:w="14" w:type="dxa"/>
              <w:right w:w="14" w:type="dxa"/>
            </w:tcMar>
          </w:tcPr>
          <w:p w14:paraId="6FD1449E" w14:textId="77777777" w:rsidR="00476CBB" w:rsidRDefault="00BC3322">
            <w:pPr>
              <w:widowControl w:val="0"/>
              <w:spacing w:line="360" w:lineRule="auto"/>
              <w:jc w:val="center"/>
              <w:rPr>
                <w:sz w:val="18"/>
                <w:szCs w:val="18"/>
              </w:rPr>
            </w:pPr>
            <w:r>
              <w:rPr>
                <w:sz w:val="18"/>
                <w:szCs w:val="18"/>
              </w:rPr>
              <w:t>-</w:t>
            </w:r>
          </w:p>
        </w:tc>
        <w:tc>
          <w:tcPr>
            <w:tcW w:w="1720" w:type="dxa"/>
            <w:shd w:val="clear" w:color="auto" w:fill="auto"/>
            <w:tcMar>
              <w:top w:w="14" w:type="dxa"/>
              <w:left w:w="14" w:type="dxa"/>
              <w:bottom w:w="14" w:type="dxa"/>
              <w:right w:w="14" w:type="dxa"/>
            </w:tcMar>
          </w:tcPr>
          <w:p w14:paraId="4A424188" w14:textId="77777777" w:rsidR="00476CBB" w:rsidRDefault="00BC3322">
            <w:pPr>
              <w:widowControl w:val="0"/>
              <w:spacing w:line="360" w:lineRule="auto"/>
              <w:jc w:val="center"/>
              <w:rPr>
                <w:sz w:val="18"/>
                <w:szCs w:val="18"/>
              </w:rPr>
            </w:pPr>
            <w:r>
              <w:rPr>
                <w:sz w:val="18"/>
                <w:szCs w:val="18"/>
              </w:rPr>
              <w:t>Gr32a/Gr33a</w:t>
            </w:r>
          </w:p>
        </w:tc>
        <w:tc>
          <w:tcPr>
            <w:tcW w:w="980" w:type="dxa"/>
            <w:shd w:val="clear" w:color="auto" w:fill="auto"/>
            <w:tcMar>
              <w:top w:w="14" w:type="dxa"/>
              <w:left w:w="14" w:type="dxa"/>
              <w:bottom w:w="14" w:type="dxa"/>
              <w:right w:w="14" w:type="dxa"/>
            </w:tcMar>
          </w:tcPr>
          <w:p w14:paraId="6AD8DA0B" w14:textId="77777777" w:rsidR="00476CBB" w:rsidRDefault="00BC3322">
            <w:pPr>
              <w:widowControl w:val="0"/>
              <w:spacing w:line="360" w:lineRule="auto"/>
              <w:jc w:val="center"/>
              <w:rPr>
                <w:sz w:val="18"/>
                <w:szCs w:val="18"/>
              </w:rPr>
            </w:pPr>
            <w:r>
              <w:rPr>
                <w:sz w:val="18"/>
                <w:szCs w:val="18"/>
              </w:rPr>
              <w:t>n/a</w:t>
            </w:r>
          </w:p>
        </w:tc>
        <w:tc>
          <w:tcPr>
            <w:tcW w:w="990" w:type="dxa"/>
            <w:shd w:val="clear" w:color="auto" w:fill="auto"/>
            <w:tcMar>
              <w:top w:w="14" w:type="dxa"/>
              <w:left w:w="14" w:type="dxa"/>
              <w:bottom w:w="14" w:type="dxa"/>
              <w:right w:w="14" w:type="dxa"/>
            </w:tcMar>
          </w:tcPr>
          <w:p w14:paraId="1C31B775" w14:textId="77777777" w:rsidR="00476CBB" w:rsidRDefault="00BC3322">
            <w:pPr>
              <w:widowControl w:val="0"/>
              <w:spacing w:line="360" w:lineRule="auto"/>
              <w:jc w:val="center"/>
              <w:rPr>
                <w:sz w:val="18"/>
                <w:szCs w:val="18"/>
              </w:rPr>
            </w:pPr>
            <w:r>
              <w:rPr>
                <w:sz w:val="18"/>
                <w:szCs w:val="18"/>
              </w:rPr>
              <w:t>?*</w:t>
            </w:r>
          </w:p>
        </w:tc>
        <w:tc>
          <w:tcPr>
            <w:tcW w:w="2440" w:type="dxa"/>
            <w:shd w:val="clear" w:color="auto" w:fill="auto"/>
            <w:tcMar>
              <w:top w:w="14" w:type="dxa"/>
              <w:left w:w="14" w:type="dxa"/>
              <w:bottom w:w="14" w:type="dxa"/>
              <w:right w:w="14" w:type="dxa"/>
            </w:tcMar>
          </w:tcPr>
          <w:p w14:paraId="3A57C6DD" w14:textId="130AF5A4" w:rsidR="00476CBB" w:rsidRDefault="00BC3322" w:rsidP="00030BA4">
            <w:pPr>
              <w:widowControl w:val="0"/>
              <w:spacing w:line="360" w:lineRule="auto"/>
              <w:jc w:val="center"/>
              <w:rPr>
                <w:sz w:val="18"/>
                <w:szCs w:val="18"/>
              </w:rPr>
            </w:pPr>
            <w:r>
              <w:rPr>
                <w:sz w:val="18"/>
                <w:szCs w:val="18"/>
              </w:rPr>
              <w:t>*</w:t>
            </w:r>
            <w:r w:rsidR="00030BA4">
              <w:rPr>
                <w:sz w:val="18"/>
                <w:szCs w:val="18"/>
              </w:rPr>
              <w:t>D</w:t>
            </w:r>
            <w:r>
              <w:rPr>
                <w:sz w:val="18"/>
                <w:szCs w:val="18"/>
              </w:rPr>
              <w:t xml:space="preserve">rives male </w:t>
            </w:r>
            <w:r>
              <w:rPr>
                <w:sz w:val="18"/>
                <w:szCs w:val="18"/>
                <w:u w:val="single"/>
              </w:rPr>
              <w:t>and female</w:t>
            </w:r>
            <w:r>
              <w:rPr>
                <w:sz w:val="18"/>
                <w:szCs w:val="18"/>
              </w:rPr>
              <w:t xml:space="preserve"> aggregation and </w:t>
            </w:r>
            <w:r>
              <w:rPr>
                <w:sz w:val="18"/>
                <w:szCs w:val="18"/>
                <w:u w:val="single"/>
              </w:rPr>
              <w:t>female oviposition</w:t>
            </w:r>
            <w:r w:rsidRPr="00030BA4">
              <w:rPr>
                <w:sz w:val="18"/>
                <w:szCs w:val="18"/>
              </w:rPr>
              <w:t xml:space="preserve"> </w:t>
            </w:r>
            <w:r>
              <w:rPr>
                <w:sz w:val="18"/>
                <w:szCs w:val="18"/>
              </w:rPr>
              <w:t>site-selection</w:t>
            </w:r>
          </w:p>
        </w:tc>
      </w:tr>
      <w:tr w:rsidR="00476CBB" w14:paraId="743EAA6D" w14:textId="77777777" w:rsidTr="00030BA4">
        <w:tc>
          <w:tcPr>
            <w:tcW w:w="2150" w:type="dxa"/>
            <w:shd w:val="clear" w:color="auto" w:fill="auto"/>
            <w:tcMar>
              <w:top w:w="14" w:type="dxa"/>
              <w:left w:w="14" w:type="dxa"/>
              <w:bottom w:w="14" w:type="dxa"/>
              <w:right w:w="14" w:type="dxa"/>
            </w:tcMar>
          </w:tcPr>
          <w:p w14:paraId="255F37C5" w14:textId="77777777" w:rsidR="00476CBB" w:rsidRDefault="00BC3322">
            <w:pPr>
              <w:widowControl w:val="0"/>
              <w:spacing w:line="360" w:lineRule="auto"/>
              <w:jc w:val="center"/>
              <w:rPr>
                <w:sz w:val="18"/>
                <w:szCs w:val="18"/>
              </w:rPr>
            </w:pPr>
            <w:r>
              <w:rPr>
                <w:sz w:val="18"/>
                <w:szCs w:val="18"/>
              </w:rPr>
              <w:t>7,11-HD; (7,11-ND)</w:t>
            </w:r>
          </w:p>
        </w:tc>
        <w:tc>
          <w:tcPr>
            <w:tcW w:w="720" w:type="dxa"/>
            <w:shd w:val="clear" w:color="auto" w:fill="auto"/>
            <w:tcMar>
              <w:top w:w="14" w:type="dxa"/>
              <w:left w:w="14" w:type="dxa"/>
              <w:bottom w:w="14" w:type="dxa"/>
              <w:right w:w="14" w:type="dxa"/>
            </w:tcMar>
          </w:tcPr>
          <w:p w14:paraId="50EB517D" w14:textId="77777777" w:rsidR="00476CBB" w:rsidRDefault="00BC3322">
            <w:pPr>
              <w:widowControl w:val="0"/>
              <w:spacing w:line="360" w:lineRule="auto"/>
              <w:jc w:val="center"/>
              <w:rPr>
                <w:sz w:val="18"/>
                <w:szCs w:val="18"/>
              </w:rPr>
            </w:pPr>
            <w:r>
              <w:rPr>
                <w:sz w:val="18"/>
                <w:szCs w:val="18"/>
              </w:rPr>
              <w:t>-</w:t>
            </w:r>
          </w:p>
        </w:tc>
        <w:tc>
          <w:tcPr>
            <w:tcW w:w="900" w:type="dxa"/>
            <w:shd w:val="clear" w:color="auto" w:fill="auto"/>
            <w:tcMar>
              <w:top w:w="14" w:type="dxa"/>
              <w:left w:w="14" w:type="dxa"/>
              <w:bottom w:w="14" w:type="dxa"/>
              <w:right w:w="14" w:type="dxa"/>
            </w:tcMar>
          </w:tcPr>
          <w:p w14:paraId="6EA208D7" w14:textId="77777777" w:rsidR="00476CBB" w:rsidRDefault="00BC3322">
            <w:pPr>
              <w:widowControl w:val="0"/>
              <w:spacing w:line="360" w:lineRule="auto"/>
              <w:jc w:val="center"/>
              <w:rPr>
                <w:sz w:val="18"/>
                <w:szCs w:val="18"/>
              </w:rPr>
            </w:pPr>
            <w:r>
              <w:rPr>
                <w:sz w:val="18"/>
                <w:szCs w:val="18"/>
              </w:rPr>
              <w:t>+</w:t>
            </w:r>
          </w:p>
        </w:tc>
        <w:tc>
          <w:tcPr>
            <w:tcW w:w="1720" w:type="dxa"/>
            <w:shd w:val="clear" w:color="auto" w:fill="auto"/>
            <w:tcMar>
              <w:top w:w="14" w:type="dxa"/>
              <w:left w:w="14" w:type="dxa"/>
              <w:bottom w:w="14" w:type="dxa"/>
              <w:right w:w="14" w:type="dxa"/>
            </w:tcMar>
          </w:tcPr>
          <w:p w14:paraId="593A178A" w14:textId="77777777" w:rsidR="00476CBB" w:rsidRDefault="00BC3322">
            <w:pPr>
              <w:widowControl w:val="0"/>
              <w:spacing w:line="360" w:lineRule="auto"/>
              <w:jc w:val="center"/>
              <w:rPr>
                <w:sz w:val="18"/>
                <w:szCs w:val="18"/>
              </w:rPr>
            </w:pPr>
            <w:r>
              <w:rPr>
                <w:sz w:val="18"/>
                <w:szCs w:val="18"/>
              </w:rPr>
              <w:t>Contact</w:t>
            </w:r>
          </w:p>
        </w:tc>
        <w:tc>
          <w:tcPr>
            <w:tcW w:w="980" w:type="dxa"/>
            <w:shd w:val="clear" w:color="auto" w:fill="auto"/>
            <w:tcMar>
              <w:top w:w="14" w:type="dxa"/>
              <w:left w:w="14" w:type="dxa"/>
              <w:bottom w:w="14" w:type="dxa"/>
              <w:right w:w="14" w:type="dxa"/>
            </w:tcMar>
          </w:tcPr>
          <w:p w14:paraId="24A5F7A7" w14:textId="77777777" w:rsidR="00476CBB" w:rsidRDefault="00BC3322">
            <w:pPr>
              <w:widowControl w:val="0"/>
              <w:spacing w:line="360" w:lineRule="auto"/>
              <w:jc w:val="center"/>
              <w:rPr>
                <w:sz w:val="18"/>
                <w:szCs w:val="18"/>
              </w:rPr>
            </w:pPr>
            <w:r>
              <w:rPr>
                <w:sz w:val="18"/>
                <w:szCs w:val="18"/>
              </w:rPr>
              <w:t>n/a</w:t>
            </w:r>
          </w:p>
        </w:tc>
        <w:tc>
          <w:tcPr>
            <w:tcW w:w="990" w:type="dxa"/>
            <w:shd w:val="clear" w:color="auto" w:fill="auto"/>
            <w:tcMar>
              <w:top w:w="14" w:type="dxa"/>
              <w:left w:w="14" w:type="dxa"/>
              <w:bottom w:w="14" w:type="dxa"/>
              <w:right w:w="14" w:type="dxa"/>
            </w:tcMar>
          </w:tcPr>
          <w:p w14:paraId="0E1A9870" w14:textId="77777777" w:rsidR="00476CBB" w:rsidRDefault="00BC3322">
            <w:pPr>
              <w:widowControl w:val="0"/>
              <w:spacing w:line="360" w:lineRule="auto"/>
              <w:jc w:val="center"/>
              <w:rPr>
                <w:sz w:val="18"/>
                <w:szCs w:val="18"/>
              </w:rPr>
            </w:pPr>
            <w:r>
              <w:rPr>
                <w:sz w:val="18"/>
                <w:szCs w:val="18"/>
              </w:rPr>
              <w:t>?</w:t>
            </w:r>
          </w:p>
        </w:tc>
        <w:tc>
          <w:tcPr>
            <w:tcW w:w="2440" w:type="dxa"/>
            <w:shd w:val="clear" w:color="auto" w:fill="auto"/>
            <w:tcMar>
              <w:top w:w="14" w:type="dxa"/>
              <w:left w:w="14" w:type="dxa"/>
              <w:bottom w:w="14" w:type="dxa"/>
              <w:right w:w="14" w:type="dxa"/>
            </w:tcMar>
          </w:tcPr>
          <w:p w14:paraId="2D56C134" w14:textId="77777777" w:rsidR="00476CBB" w:rsidRDefault="00BC3322">
            <w:pPr>
              <w:widowControl w:val="0"/>
              <w:spacing w:line="360" w:lineRule="auto"/>
              <w:jc w:val="center"/>
              <w:rPr>
                <w:sz w:val="18"/>
                <w:szCs w:val="18"/>
              </w:rPr>
            </w:pPr>
            <w:r>
              <w:rPr>
                <w:sz w:val="18"/>
                <w:szCs w:val="18"/>
              </w:rPr>
              <w:t>Detected by ppk23/25/29</w:t>
            </w:r>
          </w:p>
        </w:tc>
      </w:tr>
      <w:tr w:rsidR="00476CBB" w14:paraId="4949066C" w14:textId="77777777" w:rsidTr="00030BA4">
        <w:tc>
          <w:tcPr>
            <w:tcW w:w="2150" w:type="dxa"/>
            <w:shd w:val="clear" w:color="auto" w:fill="auto"/>
            <w:tcMar>
              <w:top w:w="14" w:type="dxa"/>
              <w:left w:w="14" w:type="dxa"/>
              <w:bottom w:w="14" w:type="dxa"/>
              <w:right w:w="14" w:type="dxa"/>
            </w:tcMar>
          </w:tcPr>
          <w:p w14:paraId="231CFCD4" w14:textId="77777777" w:rsidR="00476CBB" w:rsidRDefault="00BC3322">
            <w:pPr>
              <w:widowControl w:val="0"/>
              <w:spacing w:line="360" w:lineRule="auto"/>
              <w:jc w:val="center"/>
              <w:rPr>
                <w:sz w:val="18"/>
                <w:szCs w:val="18"/>
              </w:rPr>
            </w:pPr>
            <w:r>
              <w:rPr>
                <w:sz w:val="18"/>
                <w:szCs w:val="18"/>
              </w:rPr>
              <w:t>(z)-4-undecenal</w:t>
            </w:r>
          </w:p>
        </w:tc>
        <w:tc>
          <w:tcPr>
            <w:tcW w:w="720" w:type="dxa"/>
            <w:shd w:val="clear" w:color="auto" w:fill="auto"/>
            <w:tcMar>
              <w:top w:w="14" w:type="dxa"/>
              <w:left w:w="14" w:type="dxa"/>
              <w:bottom w:w="14" w:type="dxa"/>
              <w:right w:w="14" w:type="dxa"/>
            </w:tcMar>
          </w:tcPr>
          <w:p w14:paraId="2A1C13C7" w14:textId="77777777" w:rsidR="00476CBB" w:rsidRDefault="00BC3322">
            <w:pPr>
              <w:widowControl w:val="0"/>
              <w:spacing w:line="360" w:lineRule="auto"/>
              <w:jc w:val="center"/>
              <w:rPr>
                <w:sz w:val="18"/>
                <w:szCs w:val="18"/>
              </w:rPr>
            </w:pPr>
            <w:r>
              <w:rPr>
                <w:sz w:val="18"/>
                <w:szCs w:val="18"/>
              </w:rPr>
              <w:t>-</w:t>
            </w:r>
          </w:p>
        </w:tc>
        <w:tc>
          <w:tcPr>
            <w:tcW w:w="900" w:type="dxa"/>
            <w:shd w:val="clear" w:color="auto" w:fill="auto"/>
            <w:tcMar>
              <w:top w:w="14" w:type="dxa"/>
              <w:left w:w="14" w:type="dxa"/>
              <w:bottom w:w="14" w:type="dxa"/>
              <w:right w:w="14" w:type="dxa"/>
            </w:tcMar>
          </w:tcPr>
          <w:p w14:paraId="122F8D11" w14:textId="77777777" w:rsidR="00476CBB" w:rsidRDefault="00BC3322">
            <w:pPr>
              <w:widowControl w:val="0"/>
              <w:spacing w:line="360" w:lineRule="auto"/>
              <w:jc w:val="center"/>
              <w:rPr>
                <w:sz w:val="18"/>
                <w:szCs w:val="18"/>
              </w:rPr>
            </w:pPr>
            <w:r>
              <w:rPr>
                <w:sz w:val="18"/>
                <w:szCs w:val="18"/>
              </w:rPr>
              <w:t>+</w:t>
            </w:r>
          </w:p>
        </w:tc>
        <w:tc>
          <w:tcPr>
            <w:tcW w:w="1720" w:type="dxa"/>
            <w:shd w:val="clear" w:color="auto" w:fill="auto"/>
            <w:tcMar>
              <w:top w:w="14" w:type="dxa"/>
              <w:left w:w="14" w:type="dxa"/>
              <w:bottom w:w="14" w:type="dxa"/>
              <w:right w:w="14" w:type="dxa"/>
            </w:tcMar>
          </w:tcPr>
          <w:p w14:paraId="45437B80" w14:textId="77777777" w:rsidR="00476CBB" w:rsidRDefault="00BC3322">
            <w:pPr>
              <w:widowControl w:val="0"/>
              <w:spacing w:line="360" w:lineRule="auto"/>
              <w:jc w:val="center"/>
              <w:rPr>
                <w:sz w:val="18"/>
                <w:szCs w:val="18"/>
              </w:rPr>
            </w:pPr>
            <w:r>
              <w:rPr>
                <w:sz w:val="18"/>
                <w:szCs w:val="18"/>
              </w:rPr>
              <w:t>Or69aB</w:t>
            </w:r>
          </w:p>
        </w:tc>
        <w:tc>
          <w:tcPr>
            <w:tcW w:w="980" w:type="dxa"/>
            <w:shd w:val="clear" w:color="auto" w:fill="auto"/>
            <w:tcMar>
              <w:top w:w="14" w:type="dxa"/>
              <w:left w:w="14" w:type="dxa"/>
              <w:bottom w:w="14" w:type="dxa"/>
              <w:right w:w="14" w:type="dxa"/>
            </w:tcMar>
          </w:tcPr>
          <w:p w14:paraId="48E5AB6D" w14:textId="77777777" w:rsidR="00476CBB" w:rsidRDefault="00BC3322">
            <w:pPr>
              <w:widowControl w:val="0"/>
              <w:spacing w:line="360" w:lineRule="auto"/>
              <w:jc w:val="center"/>
              <w:rPr>
                <w:sz w:val="18"/>
                <w:szCs w:val="18"/>
              </w:rPr>
            </w:pPr>
            <w:r>
              <w:rPr>
                <w:sz w:val="18"/>
                <w:szCs w:val="18"/>
              </w:rPr>
              <w:t>?</w:t>
            </w:r>
          </w:p>
        </w:tc>
        <w:tc>
          <w:tcPr>
            <w:tcW w:w="990" w:type="dxa"/>
            <w:shd w:val="clear" w:color="auto" w:fill="auto"/>
            <w:tcMar>
              <w:top w:w="14" w:type="dxa"/>
              <w:left w:w="14" w:type="dxa"/>
              <w:bottom w:w="14" w:type="dxa"/>
              <w:right w:w="14" w:type="dxa"/>
            </w:tcMar>
          </w:tcPr>
          <w:p w14:paraId="2DEE4AD7" w14:textId="77777777" w:rsidR="00476CBB" w:rsidRDefault="00BC3322">
            <w:pPr>
              <w:widowControl w:val="0"/>
              <w:spacing w:line="360" w:lineRule="auto"/>
              <w:jc w:val="center"/>
              <w:rPr>
                <w:sz w:val="18"/>
                <w:szCs w:val="18"/>
              </w:rPr>
            </w:pPr>
            <w:r>
              <w:rPr>
                <w:sz w:val="18"/>
                <w:szCs w:val="18"/>
              </w:rPr>
              <w:t>?</w:t>
            </w:r>
          </w:p>
        </w:tc>
        <w:tc>
          <w:tcPr>
            <w:tcW w:w="2440" w:type="dxa"/>
            <w:shd w:val="clear" w:color="auto" w:fill="auto"/>
            <w:tcMar>
              <w:top w:w="14" w:type="dxa"/>
              <w:left w:w="14" w:type="dxa"/>
              <w:bottom w:w="14" w:type="dxa"/>
              <w:right w:w="14" w:type="dxa"/>
            </w:tcMar>
          </w:tcPr>
          <w:p w14:paraId="29B9F692" w14:textId="2707E31F" w:rsidR="00476CBB" w:rsidRDefault="00BC3322" w:rsidP="000D4C2E">
            <w:pPr>
              <w:widowControl w:val="0"/>
              <w:spacing w:line="360" w:lineRule="auto"/>
              <w:jc w:val="center"/>
              <w:rPr>
                <w:sz w:val="18"/>
                <w:szCs w:val="18"/>
              </w:rPr>
            </w:pPr>
            <w:del w:id="288" w:author="Cheryl Berkowitz" w:date="2022-04-24T16:55:00Z">
              <w:r w:rsidDel="000D4C2E">
                <w:rPr>
                  <w:sz w:val="18"/>
                  <w:szCs w:val="18"/>
                </w:rPr>
                <w:delText xml:space="preserve">a </w:delText>
              </w:r>
            </w:del>
            <w:ins w:id="289" w:author="Cheryl Berkowitz" w:date="2022-04-24T16:55:00Z">
              <w:r w:rsidR="000D4C2E">
                <w:rPr>
                  <w:sz w:val="18"/>
                  <w:szCs w:val="18"/>
                </w:rPr>
                <w:t>A</w:t>
              </w:r>
              <w:r w:rsidR="000D4C2E">
                <w:rPr>
                  <w:sz w:val="18"/>
                  <w:szCs w:val="18"/>
                </w:rPr>
                <w:t xml:space="preserve"> </w:t>
              </w:r>
            </w:ins>
            <w:r>
              <w:rPr>
                <w:sz w:val="18"/>
                <w:szCs w:val="18"/>
              </w:rPr>
              <w:t xml:space="preserve">volatile degradation </w:t>
            </w:r>
            <w:del w:id="290" w:author="Cheryl Berkowitz" w:date="2022-04-24T16:54:00Z">
              <w:r w:rsidDel="000D4C2E">
                <w:rPr>
                  <w:sz w:val="18"/>
                  <w:szCs w:val="18"/>
                </w:rPr>
                <w:delText xml:space="preserve">Oxidation </w:delText>
              </w:r>
            </w:del>
            <w:ins w:id="291" w:author="Cheryl Berkowitz" w:date="2022-04-24T16:54:00Z">
              <w:r w:rsidR="000D4C2E">
                <w:rPr>
                  <w:sz w:val="18"/>
                  <w:szCs w:val="18"/>
                </w:rPr>
                <w:t>o</w:t>
              </w:r>
              <w:r w:rsidR="000D4C2E">
                <w:rPr>
                  <w:sz w:val="18"/>
                  <w:szCs w:val="18"/>
                </w:rPr>
                <w:t xml:space="preserve">xidation </w:t>
              </w:r>
            </w:ins>
            <w:r>
              <w:rPr>
                <w:sz w:val="18"/>
                <w:szCs w:val="18"/>
              </w:rPr>
              <w:t>product of 7,11-HD</w:t>
            </w:r>
            <w:r w:rsidR="00030BA4">
              <w:rPr>
                <w:sz w:val="18"/>
                <w:szCs w:val="18"/>
              </w:rPr>
              <w:t>;</w:t>
            </w:r>
          </w:p>
          <w:p w14:paraId="311D3A0E" w14:textId="77777777" w:rsidR="00476CBB" w:rsidRDefault="00BC3322">
            <w:pPr>
              <w:widowControl w:val="0"/>
              <w:spacing w:line="360" w:lineRule="auto"/>
              <w:jc w:val="center"/>
              <w:rPr>
                <w:sz w:val="18"/>
                <w:szCs w:val="18"/>
              </w:rPr>
            </w:pPr>
            <w:r>
              <w:rPr>
                <w:sz w:val="18"/>
                <w:szCs w:val="18"/>
              </w:rPr>
              <w:t xml:space="preserve">Elicits flight attraction </w:t>
            </w:r>
            <w:r>
              <w:rPr>
                <w:sz w:val="18"/>
                <w:szCs w:val="18"/>
                <w:u w:val="single"/>
              </w:rPr>
              <w:t>in both sexes</w:t>
            </w:r>
            <w:r>
              <w:rPr>
                <w:sz w:val="18"/>
                <w:szCs w:val="18"/>
              </w:rPr>
              <w:t xml:space="preserve"> </w:t>
            </w:r>
          </w:p>
        </w:tc>
      </w:tr>
    </w:tbl>
    <w:p w14:paraId="11884730" w14:textId="77777777" w:rsidR="00476CBB" w:rsidRDefault="00476CBB">
      <w:pPr>
        <w:spacing w:line="360" w:lineRule="auto"/>
      </w:pPr>
    </w:p>
    <w:p w14:paraId="341FA9C5" w14:textId="77777777" w:rsidR="00476CBB" w:rsidRDefault="00BC3322">
      <w:pPr>
        <w:spacing w:line="360" w:lineRule="auto"/>
      </w:pPr>
      <w:r>
        <w:rPr>
          <w:noProof/>
          <w:lang w:val="en-US" w:bidi="he-IL"/>
        </w:rPr>
        <w:drawing>
          <wp:anchor distT="114300" distB="114300" distL="114300" distR="114300" simplePos="0" relativeHeight="251658240" behindDoc="0" locked="0" layoutInCell="1" hidden="0" allowOverlap="1" wp14:anchorId="4A5C56ED" wp14:editId="537F8E26">
            <wp:simplePos x="0" y="0"/>
            <wp:positionH relativeFrom="column">
              <wp:posOffset>19051</wp:posOffset>
            </wp:positionH>
            <wp:positionV relativeFrom="paragraph">
              <wp:posOffset>260012</wp:posOffset>
            </wp:positionV>
            <wp:extent cx="3786151" cy="1881671"/>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7"/>
                    <a:srcRect/>
                    <a:stretch>
                      <a:fillRect/>
                    </a:stretch>
                  </pic:blipFill>
                  <pic:spPr>
                    <a:xfrm>
                      <a:off x="0" y="0"/>
                      <a:ext cx="3786151" cy="1881671"/>
                    </a:xfrm>
                    <a:prstGeom prst="rect">
                      <a:avLst/>
                    </a:prstGeom>
                    <a:ln/>
                  </pic:spPr>
                </pic:pic>
              </a:graphicData>
            </a:graphic>
          </wp:anchor>
        </w:drawing>
      </w:r>
    </w:p>
    <w:p w14:paraId="3DC0C049" w14:textId="4235D1C3" w:rsidR="00476CBB" w:rsidRDefault="00BC3322" w:rsidP="000D4C2E">
      <w:pPr>
        <w:spacing w:line="360" w:lineRule="auto"/>
        <w:rPr>
          <w:sz w:val="18"/>
          <w:szCs w:val="18"/>
        </w:rPr>
      </w:pPr>
      <w:r>
        <w:rPr>
          <w:b/>
          <w:sz w:val="18"/>
          <w:szCs w:val="18"/>
        </w:rPr>
        <w:t>Figure 1</w:t>
      </w:r>
      <w:del w:id="292" w:author="Cheryl Berkowitz" w:date="2022-04-24T16:55:00Z">
        <w:r w:rsidRPr="000D4C2E" w:rsidDel="000D4C2E">
          <w:rPr>
            <w:b/>
            <w:bCs/>
            <w:sz w:val="18"/>
            <w:szCs w:val="18"/>
            <w:rPrChange w:id="293" w:author="Cheryl Berkowitz" w:date="2022-04-24T16:55:00Z">
              <w:rPr>
                <w:sz w:val="18"/>
                <w:szCs w:val="18"/>
              </w:rPr>
            </w:rPrChange>
          </w:rPr>
          <w:delText xml:space="preserve"> -</w:delText>
        </w:r>
      </w:del>
      <w:ins w:id="294" w:author="Cheryl Berkowitz" w:date="2022-04-24T16:55:00Z">
        <w:r w:rsidR="000D4C2E" w:rsidRPr="000D4C2E">
          <w:rPr>
            <w:b/>
            <w:bCs/>
            <w:sz w:val="18"/>
            <w:szCs w:val="18"/>
            <w:rPrChange w:id="295" w:author="Cheryl Berkowitz" w:date="2022-04-24T16:55:00Z">
              <w:rPr>
                <w:sz w:val="18"/>
                <w:szCs w:val="18"/>
              </w:rPr>
            </w:rPrChange>
          </w:rPr>
          <w:t>:</w:t>
        </w:r>
      </w:ins>
      <w:r>
        <w:rPr>
          <w:sz w:val="18"/>
          <w:szCs w:val="18"/>
        </w:rPr>
        <w:t xml:space="preserve"> </w:t>
      </w:r>
      <w:del w:id="296" w:author="Cheryl Berkowitz" w:date="2022-04-24T16:55:00Z">
        <w:r w:rsidRPr="000D4C2E" w:rsidDel="000D4C2E">
          <w:rPr>
            <w:b/>
            <w:bCs/>
            <w:sz w:val="18"/>
            <w:szCs w:val="18"/>
            <w:rPrChange w:id="297" w:author="Cheryl Berkowitz" w:date="2022-04-24T16:55:00Z">
              <w:rPr>
                <w:sz w:val="18"/>
                <w:szCs w:val="18"/>
              </w:rPr>
            </w:rPrChange>
          </w:rPr>
          <w:delText>state</w:delText>
        </w:r>
      </w:del>
      <w:ins w:id="298" w:author="Cheryl Berkowitz" w:date="2022-04-24T16:55:00Z">
        <w:r w:rsidR="000D4C2E" w:rsidRPr="000D4C2E">
          <w:rPr>
            <w:b/>
            <w:bCs/>
            <w:sz w:val="18"/>
            <w:szCs w:val="18"/>
            <w:rPrChange w:id="299" w:author="Cheryl Berkowitz" w:date="2022-04-24T16:55:00Z">
              <w:rPr>
                <w:sz w:val="18"/>
                <w:szCs w:val="18"/>
              </w:rPr>
            </w:rPrChange>
          </w:rPr>
          <w:t>S</w:t>
        </w:r>
        <w:r w:rsidR="000D4C2E" w:rsidRPr="000D4C2E">
          <w:rPr>
            <w:b/>
            <w:bCs/>
            <w:sz w:val="18"/>
            <w:szCs w:val="18"/>
            <w:rPrChange w:id="300" w:author="Cheryl Berkowitz" w:date="2022-04-24T16:55:00Z">
              <w:rPr>
                <w:sz w:val="18"/>
                <w:szCs w:val="18"/>
              </w:rPr>
            </w:rPrChange>
          </w:rPr>
          <w:t>tate</w:t>
        </w:r>
      </w:ins>
      <w:r w:rsidRPr="000D4C2E">
        <w:rPr>
          <w:b/>
          <w:bCs/>
          <w:sz w:val="18"/>
          <w:szCs w:val="18"/>
          <w:rPrChange w:id="301" w:author="Cheryl Berkowitz" w:date="2022-04-24T16:55:00Z">
            <w:rPr>
              <w:sz w:val="18"/>
              <w:szCs w:val="18"/>
            </w:rPr>
          </w:rPrChange>
        </w:rPr>
        <w:t>-dependent audio-olfactory integration</w:t>
      </w:r>
    </w:p>
    <w:p w14:paraId="269D8291" w14:textId="77777777" w:rsidR="00476CBB" w:rsidRDefault="00BC3322">
      <w:pPr>
        <w:spacing w:line="360" w:lineRule="auto"/>
        <w:rPr>
          <w:sz w:val="18"/>
          <w:szCs w:val="18"/>
        </w:rPr>
      </w:pPr>
      <w:r>
        <w:rPr>
          <w:sz w:val="18"/>
          <w:szCs w:val="18"/>
        </w:rPr>
        <w:t>Female mating response depends both on sensory cues (e.g., auditory and olfactory)</w:t>
      </w:r>
      <w:del w:id="302" w:author="Cheryl Berkowitz" w:date="2022-04-24T16:55:00Z">
        <w:r w:rsidDel="000D4C2E">
          <w:rPr>
            <w:sz w:val="18"/>
            <w:szCs w:val="18"/>
          </w:rPr>
          <w:delText>,</w:delText>
        </w:r>
      </w:del>
      <w:r>
        <w:rPr>
          <w:sz w:val="18"/>
          <w:szCs w:val="18"/>
        </w:rPr>
        <w:t xml:space="preserve"> and on her mating state.</w:t>
      </w:r>
    </w:p>
    <w:p w14:paraId="03A6CA8C" w14:textId="77777777" w:rsidR="00476CBB" w:rsidRDefault="00476CBB">
      <w:pPr>
        <w:spacing w:line="360" w:lineRule="auto"/>
      </w:pPr>
    </w:p>
    <w:p w14:paraId="30B5167B" w14:textId="77777777" w:rsidR="00476CBB" w:rsidRDefault="00476CBB">
      <w:pPr>
        <w:spacing w:line="360" w:lineRule="auto"/>
        <w:rPr>
          <w:sz w:val="18"/>
          <w:szCs w:val="18"/>
        </w:rPr>
      </w:pPr>
    </w:p>
    <w:p w14:paraId="2E2C3A50" w14:textId="77777777" w:rsidR="00476CBB" w:rsidRDefault="00476CBB">
      <w:pPr>
        <w:spacing w:line="360" w:lineRule="auto"/>
        <w:rPr>
          <w:sz w:val="18"/>
          <w:szCs w:val="18"/>
        </w:rPr>
      </w:pPr>
    </w:p>
    <w:p w14:paraId="71C5C96E" w14:textId="77777777" w:rsidR="00476CBB" w:rsidRDefault="00476CBB">
      <w:pPr>
        <w:spacing w:line="360" w:lineRule="auto"/>
        <w:rPr>
          <w:sz w:val="18"/>
          <w:szCs w:val="18"/>
        </w:rPr>
      </w:pPr>
    </w:p>
    <w:p w14:paraId="4BCD6DE8" w14:textId="77777777" w:rsidR="00476CBB" w:rsidRDefault="00476CBB">
      <w:pPr>
        <w:spacing w:line="360" w:lineRule="auto"/>
        <w:rPr>
          <w:sz w:val="18"/>
          <w:szCs w:val="18"/>
        </w:rPr>
      </w:pPr>
    </w:p>
    <w:p w14:paraId="22FE3B51" w14:textId="77777777" w:rsidR="00476CBB" w:rsidRDefault="00476CBB">
      <w:pPr>
        <w:spacing w:line="360" w:lineRule="auto"/>
        <w:rPr>
          <w:sz w:val="18"/>
          <w:szCs w:val="18"/>
        </w:rPr>
      </w:pPr>
    </w:p>
    <w:p w14:paraId="0E366AB2" w14:textId="77777777" w:rsidR="00476CBB" w:rsidRDefault="00476CBB">
      <w:pPr>
        <w:spacing w:line="360" w:lineRule="auto"/>
        <w:rPr>
          <w:sz w:val="18"/>
          <w:szCs w:val="18"/>
        </w:rPr>
      </w:pPr>
    </w:p>
    <w:p w14:paraId="58A7E117" w14:textId="77777777" w:rsidR="00476CBB" w:rsidRDefault="00476CBB">
      <w:pPr>
        <w:spacing w:line="360" w:lineRule="auto"/>
        <w:rPr>
          <w:sz w:val="18"/>
          <w:szCs w:val="18"/>
        </w:rPr>
      </w:pPr>
    </w:p>
    <w:p w14:paraId="3B731290" w14:textId="77777777" w:rsidR="00476CBB" w:rsidRDefault="00476CBB">
      <w:pPr>
        <w:spacing w:line="360" w:lineRule="auto"/>
        <w:rPr>
          <w:sz w:val="18"/>
          <w:szCs w:val="18"/>
        </w:rPr>
      </w:pPr>
    </w:p>
    <w:p w14:paraId="489BE4AC" w14:textId="77777777" w:rsidR="00476CBB" w:rsidRDefault="00476CBB">
      <w:pPr>
        <w:spacing w:line="360" w:lineRule="auto"/>
        <w:rPr>
          <w:sz w:val="18"/>
          <w:szCs w:val="18"/>
        </w:rPr>
      </w:pPr>
    </w:p>
    <w:p w14:paraId="1FA06378" w14:textId="77777777" w:rsidR="00476CBB" w:rsidRDefault="00476CBB">
      <w:pPr>
        <w:spacing w:line="360" w:lineRule="auto"/>
        <w:rPr>
          <w:sz w:val="18"/>
          <w:szCs w:val="18"/>
        </w:rPr>
      </w:pPr>
    </w:p>
    <w:p w14:paraId="6714A2EC" w14:textId="77777777" w:rsidR="00476CBB" w:rsidRDefault="00476CBB">
      <w:pPr>
        <w:spacing w:line="360" w:lineRule="auto"/>
        <w:rPr>
          <w:sz w:val="18"/>
          <w:szCs w:val="18"/>
        </w:rPr>
      </w:pPr>
    </w:p>
    <w:p w14:paraId="1DBB17A5" w14:textId="77777777" w:rsidR="00476CBB" w:rsidRDefault="00BC3322">
      <w:pPr>
        <w:spacing w:line="360" w:lineRule="auto"/>
        <w:rPr>
          <w:sz w:val="18"/>
          <w:szCs w:val="18"/>
        </w:rPr>
      </w:pPr>
      <w:r>
        <w:rPr>
          <w:noProof/>
          <w:lang w:val="en-US" w:bidi="he-IL"/>
        </w:rPr>
        <w:drawing>
          <wp:anchor distT="114300" distB="114300" distL="114300" distR="114300" simplePos="0" relativeHeight="251659264" behindDoc="0" locked="0" layoutInCell="1" hidden="0" allowOverlap="1" wp14:anchorId="5F7D2FA7" wp14:editId="609A106D">
            <wp:simplePos x="0" y="0"/>
            <wp:positionH relativeFrom="column">
              <wp:posOffset>19051</wp:posOffset>
            </wp:positionH>
            <wp:positionV relativeFrom="paragraph">
              <wp:posOffset>216201</wp:posOffset>
            </wp:positionV>
            <wp:extent cx="3490913" cy="3305320"/>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8"/>
                    <a:srcRect/>
                    <a:stretch>
                      <a:fillRect/>
                    </a:stretch>
                  </pic:blipFill>
                  <pic:spPr>
                    <a:xfrm>
                      <a:off x="0" y="0"/>
                      <a:ext cx="3490913" cy="3305320"/>
                    </a:xfrm>
                    <a:prstGeom prst="rect">
                      <a:avLst/>
                    </a:prstGeom>
                    <a:ln/>
                  </pic:spPr>
                </pic:pic>
              </a:graphicData>
            </a:graphic>
          </wp:anchor>
        </w:drawing>
      </w:r>
    </w:p>
    <w:p w14:paraId="2D86DB9A" w14:textId="60757330" w:rsidR="00476CBB" w:rsidRDefault="00BC3322" w:rsidP="000D4C2E">
      <w:pPr>
        <w:spacing w:line="360" w:lineRule="auto"/>
        <w:rPr>
          <w:sz w:val="18"/>
          <w:szCs w:val="18"/>
        </w:rPr>
      </w:pPr>
      <w:r>
        <w:rPr>
          <w:b/>
          <w:sz w:val="18"/>
          <w:szCs w:val="18"/>
        </w:rPr>
        <w:t>Figure 2</w:t>
      </w:r>
      <w:del w:id="303" w:author="Cheryl Berkowitz" w:date="2022-04-24T16:55:00Z">
        <w:r w:rsidDel="000D4C2E">
          <w:rPr>
            <w:sz w:val="18"/>
            <w:szCs w:val="18"/>
          </w:rPr>
          <w:delText xml:space="preserve"> -</w:delText>
        </w:r>
      </w:del>
      <w:ins w:id="304" w:author="Cheryl Berkowitz" w:date="2022-04-24T16:55:00Z">
        <w:r w:rsidR="000D4C2E">
          <w:rPr>
            <w:sz w:val="18"/>
            <w:szCs w:val="18"/>
          </w:rPr>
          <w:t>:</w:t>
        </w:r>
      </w:ins>
      <w:r>
        <w:rPr>
          <w:sz w:val="18"/>
          <w:szCs w:val="18"/>
        </w:rPr>
        <w:t xml:space="preserve"> </w:t>
      </w:r>
      <w:r w:rsidRPr="000D4C2E">
        <w:rPr>
          <w:b/>
          <w:bCs/>
          <w:sz w:val="18"/>
          <w:szCs w:val="18"/>
          <w:rPrChange w:id="305" w:author="Cheryl Berkowitz" w:date="2022-04-24T16:56:00Z">
            <w:rPr>
              <w:sz w:val="18"/>
              <w:szCs w:val="18"/>
            </w:rPr>
          </w:rPrChange>
        </w:rPr>
        <w:t>Experimental setups and analysis pipelines</w:t>
      </w:r>
      <w:del w:id="306" w:author="Cheryl Berkowitz" w:date="2022-04-24T16:56:00Z">
        <w:r w:rsidRPr="000D4C2E" w:rsidDel="000D4C2E">
          <w:rPr>
            <w:b/>
            <w:bCs/>
            <w:sz w:val="18"/>
            <w:szCs w:val="18"/>
            <w:rPrChange w:id="307" w:author="Cheryl Berkowitz" w:date="2022-04-24T16:56:00Z">
              <w:rPr>
                <w:sz w:val="18"/>
                <w:szCs w:val="18"/>
              </w:rPr>
            </w:rPrChange>
          </w:rPr>
          <w:delText>.</w:delText>
        </w:r>
      </w:del>
    </w:p>
    <w:p w14:paraId="29A36170" w14:textId="4186DC77" w:rsidR="00476CBB" w:rsidRDefault="00BC3322" w:rsidP="000D4C2E">
      <w:pPr>
        <w:spacing w:line="360" w:lineRule="auto"/>
        <w:rPr>
          <w:sz w:val="18"/>
          <w:szCs w:val="18"/>
        </w:rPr>
      </w:pPr>
      <w:r>
        <w:rPr>
          <w:b/>
          <w:sz w:val="18"/>
          <w:szCs w:val="18"/>
        </w:rPr>
        <w:t>A</w:t>
      </w:r>
      <w:r w:rsidRPr="00030BA4">
        <w:rPr>
          <w:b/>
          <w:bCs/>
          <w:sz w:val="18"/>
          <w:szCs w:val="18"/>
        </w:rPr>
        <w:t>.</w:t>
      </w:r>
      <w:r>
        <w:rPr>
          <w:sz w:val="18"/>
          <w:szCs w:val="18"/>
        </w:rPr>
        <w:t xml:space="preserve"> Pose estimation in socially interacting flies using SLEAP</w:t>
      </w:r>
      <w:del w:id="308" w:author="Cheryl Berkowitz" w:date="2022-04-24T16:56:00Z">
        <w:r w:rsidDel="000D4C2E">
          <w:rPr>
            <w:sz w:val="18"/>
            <w:szCs w:val="18"/>
          </w:rPr>
          <w:delText xml:space="preserve">., </w:delText>
        </w:r>
      </w:del>
      <w:ins w:id="309" w:author="Cheryl Berkowitz" w:date="2022-04-24T16:56:00Z">
        <w:r w:rsidR="000D4C2E">
          <w:rPr>
            <w:sz w:val="18"/>
            <w:szCs w:val="18"/>
          </w:rPr>
          <w:t>;</w:t>
        </w:r>
        <w:r w:rsidR="000D4C2E">
          <w:rPr>
            <w:sz w:val="18"/>
            <w:szCs w:val="18"/>
          </w:rPr>
          <w:t xml:space="preserve"> </w:t>
        </w:r>
      </w:ins>
      <w:r>
        <w:rPr>
          <w:b/>
          <w:sz w:val="18"/>
          <w:szCs w:val="18"/>
        </w:rPr>
        <w:t>B</w:t>
      </w:r>
      <w:r w:rsidRPr="00030BA4">
        <w:rPr>
          <w:b/>
          <w:bCs/>
          <w:sz w:val="18"/>
          <w:szCs w:val="18"/>
        </w:rPr>
        <w:t>.</w:t>
      </w:r>
      <w:r>
        <w:rPr>
          <w:sz w:val="18"/>
          <w:szCs w:val="18"/>
        </w:rPr>
        <w:t xml:space="preserve"> Feature extraction and song segmentation</w:t>
      </w:r>
      <w:del w:id="310" w:author="Cheryl Berkowitz" w:date="2022-04-24T16:56:00Z">
        <w:r w:rsidDel="000D4C2E">
          <w:rPr>
            <w:sz w:val="18"/>
            <w:szCs w:val="18"/>
          </w:rPr>
          <w:delText xml:space="preserve">., </w:delText>
        </w:r>
      </w:del>
      <w:ins w:id="311" w:author="Cheryl Berkowitz" w:date="2022-04-24T16:56:00Z">
        <w:r w:rsidR="000D4C2E">
          <w:rPr>
            <w:sz w:val="18"/>
            <w:szCs w:val="18"/>
          </w:rPr>
          <w:t>;</w:t>
        </w:r>
        <w:r w:rsidR="000D4C2E">
          <w:rPr>
            <w:sz w:val="18"/>
            <w:szCs w:val="18"/>
          </w:rPr>
          <w:t xml:space="preserve"> </w:t>
        </w:r>
      </w:ins>
      <w:r>
        <w:rPr>
          <w:b/>
          <w:sz w:val="18"/>
          <w:szCs w:val="18"/>
        </w:rPr>
        <w:t>C</w:t>
      </w:r>
      <w:r w:rsidRPr="00030BA4">
        <w:rPr>
          <w:b/>
          <w:bCs/>
          <w:sz w:val="18"/>
          <w:szCs w:val="18"/>
        </w:rPr>
        <w:t>.</w:t>
      </w:r>
      <w:r>
        <w:rPr>
          <w:sz w:val="18"/>
          <w:szCs w:val="18"/>
        </w:rPr>
        <w:t xml:space="preserve"> Optogenetic activation of specific neuronal subsets during behavior, and automatic (supervised or unsupervised) behavioral clustering</w:t>
      </w:r>
      <w:del w:id="312" w:author="Cheryl Berkowitz" w:date="2022-04-24T16:56:00Z">
        <w:r w:rsidDel="000D4C2E">
          <w:rPr>
            <w:sz w:val="18"/>
            <w:szCs w:val="18"/>
          </w:rPr>
          <w:delText xml:space="preserve">., </w:delText>
        </w:r>
      </w:del>
      <w:ins w:id="313" w:author="Cheryl Berkowitz" w:date="2022-04-24T16:56:00Z">
        <w:r w:rsidR="000D4C2E">
          <w:rPr>
            <w:sz w:val="18"/>
            <w:szCs w:val="18"/>
          </w:rPr>
          <w:t>;</w:t>
        </w:r>
        <w:r w:rsidR="000D4C2E">
          <w:rPr>
            <w:sz w:val="18"/>
            <w:szCs w:val="18"/>
          </w:rPr>
          <w:t xml:space="preserve"> </w:t>
        </w:r>
      </w:ins>
      <w:r>
        <w:rPr>
          <w:b/>
          <w:sz w:val="18"/>
          <w:szCs w:val="18"/>
        </w:rPr>
        <w:t>D</w:t>
      </w:r>
      <w:r w:rsidRPr="00030BA4">
        <w:rPr>
          <w:b/>
          <w:bCs/>
          <w:sz w:val="18"/>
          <w:szCs w:val="18"/>
        </w:rPr>
        <w:t>.</w:t>
      </w:r>
      <w:r>
        <w:rPr>
          <w:sz w:val="18"/>
          <w:szCs w:val="18"/>
        </w:rPr>
        <w:t xml:space="preserve"> Two-photon imaging and optogenetic activation in a behaving female fly</w:t>
      </w:r>
      <w:del w:id="314" w:author="Cheryl Berkowitz" w:date="2022-04-24T16:56:00Z">
        <w:r w:rsidDel="000D4C2E">
          <w:rPr>
            <w:sz w:val="18"/>
            <w:szCs w:val="18"/>
          </w:rPr>
          <w:delText xml:space="preserve">., </w:delText>
        </w:r>
      </w:del>
      <w:ins w:id="315" w:author="Cheryl Berkowitz" w:date="2022-04-24T16:56:00Z">
        <w:r w:rsidR="000D4C2E">
          <w:rPr>
            <w:sz w:val="18"/>
            <w:szCs w:val="18"/>
          </w:rPr>
          <w:t>;</w:t>
        </w:r>
        <w:r w:rsidR="000D4C2E">
          <w:rPr>
            <w:sz w:val="18"/>
            <w:szCs w:val="18"/>
          </w:rPr>
          <w:t xml:space="preserve"> </w:t>
        </w:r>
      </w:ins>
      <w:r>
        <w:rPr>
          <w:b/>
          <w:sz w:val="18"/>
          <w:szCs w:val="18"/>
        </w:rPr>
        <w:t>E</w:t>
      </w:r>
      <w:r w:rsidRPr="00030BA4">
        <w:rPr>
          <w:b/>
          <w:bCs/>
          <w:sz w:val="18"/>
          <w:szCs w:val="18"/>
        </w:rPr>
        <w:t>.</w:t>
      </w:r>
      <w:r>
        <w:rPr>
          <w:sz w:val="18"/>
          <w:szCs w:val="18"/>
        </w:rPr>
        <w:t xml:space="preserve"> Automatic ROI extraction based on temporal correlations</w:t>
      </w:r>
      <w:del w:id="316" w:author="Cheryl Berkowitz" w:date="2022-04-24T16:56:00Z">
        <w:r w:rsidDel="000D4C2E">
          <w:rPr>
            <w:sz w:val="18"/>
            <w:szCs w:val="18"/>
          </w:rPr>
          <w:delText xml:space="preserve">, </w:delText>
        </w:r>
      </w:del>
      <w:ins w:id="317" w:author="Cheryl Berkowitz" w:date="2022-04-24T16:56:00Z">
        <w:r w:rsidR="000D4C2E">
          <w:rPr>
            <w:sz w:val="18"/>
            <w:szCs w:val="18"/>
          </w:rPr>
          <w:t>;</w:t>
        </w:r>
        <w:r w:rsidR="000D4C2E">
          <w:rPr>
            <w:sz w:val="18"/>
            <w:szCs w:val="18"/>
          </w:rPr>
          <w:t xml:space="preserve"> </w:t>
        </w:r>
      </w:ins>
      <w:r>
        <w:rPr>
          <w:b/>
          <w:sz w:val="18"/>
          <w:szCs w:val="18"/>
        </w:rPr>
        <w:t>F</w:t>
      </w:r>
      <w:r w:rsidRPr="00030BA4">
        <w:rPr>
          <w:b/>
          <w:bCs/>
          <w:sz w:val="18"/>
          <w:szCs w:val="18"/>
        </w:rPr>
        <w:t>.</w:t>
      </w:r>
      <w:r>
        <w:rPr>
          <w:sz w:val="18"/>
          <w:szCs w:val="18"/>
        </w:rPr>
        <w:t xml:space="preserve"> Extracting </w:t>
      </w:r>
      <w:proofErr w:type="spellStart"/>
      <w:r>
        <w:rPr>
          <w:sz w:val="18"/>
          <w:szCs w:val="18"/>
        </w:rPr>
        <w:t>spatio</w:t>
      </w:r>
      <w:proofErr w:type="spellEnd"/>
      <w:r>
        <w:rPr>
          <w:sz w:val="18"/>
          <w:szCs w:val="18"/>
        </w:rPr>
        <w:t>-temporal neural activity: spontaneous and in response to sensory stimuli or optogenetic activation of specific cell populations.</w:t>
      </w:r>
    </w:p>
    <w:p w14:paraId="7BDDCBE4" w14:textId="77777777" w:rsidR="00476CBB" w:rsidRDefault="00476CBB">
      <w:pPr>
        <w:spacing w:line="360" w:lineRule="auto"/>
        <w:rPr>
          <w:sz w:val="18"/>
          <w:szCs w:val="18"/>
        </w:rPr>
      </w:pPr>
    </w:p>
    <w:p w14:paraId="06E3F19A" w14:textId="77777777" w:rsidR="00476CBB" w:rsidRDefault="00476CBB">
      <w:pPr>
        <w:spacing w:line="360" w:lineRule="auto"/>
        <w:rPr>
          <w:sz w:val="18"/>
          <w:szCs w:val="18"/>
        </w:rPr>
      </w:pPr>
    </w:p>
    <w:p w14:paraId="71B85983" w14:textId="77777777" w:rsidR="00476CBB" w:rsidRDefault="00BC3322">
      <w:pPr>
        <w:spacing w:line="360" w:lineRule="auto"/>
        <w:rPr>
          <w:sz w:val="18"/>
          <w:szCs w:val="18"/>
        </w:rPr>
      </w:pPr>
      <w:r>
        <w:rPr>
          <w:noProof/>
          <w:lang w:val="en-US" w:bidi="he-IL"/>
        </w:rPr>
        <w:drawing>
          <wp:anchor distT="114300" distB="114300" distL="114300" distR="114300" simplePos="0" relativeHeight="251660288" behindDoc="0" locked="0" layoutInCell="1" hidden="0" allowOverlap="1" wp14:anchorId="117521FB" wp14:editId="55A561BD">
            <wp:simplePos x="0" y="0"/>
            <wp:positionH relativeFrom="column">
              <wp:posOffset>19051</wp:posOffset>
            </wp:positionH>
            <wp:positionV relativeFrom="paragraph">
              <wp:posOffset>216201</wp:posOffset>
            </wp:positionV>
            <wp:extent cx="3652838" cy="2002520"/>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9"/>
                    <a:srcRect/>
                    <a:stretch>
                      <a:fillRect/>
                    </a:stretch>
                  </pic:blipFill>
                  <pic:spPr>
                    <a:xfrm>
                      <a:off x="0" y="0"/>
                      <a:ext cx="3652838" cy="2002520"/>
                    </a:xfrm>
                    <a:prstGeom prst="rect">
                      <a:avLst/>
                    </a:prstGeom>
                    <a:ln/>
                  </pic:spPr>
                </pic:pic>
              </a:graphicData>
            </a:graphic>
          </wp:anchor>
        </w:drawing>
      </w:r>
    </w:p>
    <w:p w14:paraId="484EFC1D" w14:textId="2B35CAF0" w:rsidR="00476CBB" w:rsidRDefault="00BC3322" w:rsidP="000D4C2E">
      <w:pPr>
        <w:spacing w:line="360" w:lineRule="auto"/>
        <w:rPr>
          <w:sz w:val="18"/>
          <w:szCs w:val="18"/>
        </w:rPr>
      </w:pPr>
      <w:r>
        <w:rPr>
          <w:b/>
          <w:sz w:val="18"/>
          <w:szCs w:val="18"/>
        </w:rPr>
        <w:t>Figure 3</w:t>
      </w:r>
      <w:del w:id="318" w:author="Cheryl Berkowitz" w:date="2022-04-24T16:56:00Z">
        <w:r w:rsidDel="000D4C2E">
          <w:rPr>
            <w:sz w:val="18"/>
            <w:szCs w:val="18"/>
          </w:rPr>
          <w:delText xml:space="preserve"> -</w:delText>
        </w:r>
      </w:del>
      <w:ins w:id="319" w:author="Cheryl Berkowitz" w:date="2022-04-24T16:56:00Z">
        <w:r w:rsidR="000D4C2E">
          <w:rPr>
            <w:sz w:val="18"/>
            <w:szCs w:val="18"/>
          </w:rPr>
          <w:t>:</w:t>
        </w:r>
      </w:ins>
      <w:r>
        <w:rPr>
          <w:sz w:val="18"/>
          <w:szCs w:val="18"/>
        </w:rPr>
        <w:t xml:space="preserve"> </w:t>
      </w:r>
      <w:r w:rsidRPr="000D4C2E">
        <w:rPr>
          <w:b/>
          <w:bCs/>
          <w:sz w:val="18"/>
          <w:szCs w:val="18"/>
          <w:rPrChange w:id="320" w:author="Cheryl Berkowitz" w:date="2022-04-24T16:56:00Z">
            <w:rPr>
              <w:sz w:val="18"/>
              <w:szCs w:val="18"/>
            </w:rPr>
          </w:rPrChange>
        </w:rPr>
        <w:t>Functional imaging and connectivity of sexually dimorphic cells</w:t>
      </w:r>
      <w:del w:id="321" w:author="Cheryl Berkowitz" w:date="2022-04-24T16:57:00Z">
        <w:r w:rsidRPr="000D4C2E" w:rsidDel="000D4C2E">
          <w:rPr>
            <w:b/>
            <w:bCs/>
            <w:sz w:val="18"/>
            <w:szCs w:val="18"/>
            <w:rPrChange w:id="322" w:author="Cheryl Berkowitz" w:date="2022-04-24T16:56:00Z">
              <w:rPr>
                <w:sz w:val="18"/>
                <w:szCs w:val="18"/>
              </w:rPr>
            </w:rPrChange>
          </w:rPr>
          <w:delText>.</w:delText>
        </w:r>
      </w:del>
    </w:p>
    <w:p w14:paraId="192AB263" w14:textId="503FD741" w:rsidR="00476CBB" w:rsidRDefault="00BC3322" w:rsidP="000D4C2E">
      <w:pPr>
        <w:spacing w:line="360" w:lineRule="auto"/>
        <w:rPr>
          <w:sz w:val="18"/>
          <w:szCs w:val="18"/>
        </w:rPr>
      </w:pPr>
      <w:del w:id="323" w:author="Cheryl Berkowitz" w:date="2022-04-24T16:57:00Z">
        <w:r w:rsidDel="000D4C2E">
          <w:rPr>
            <w:sz w:val="18"/>
            <w:szCs w:val="18"/>
          </w:rPr>
          <w:delText xml:space="preserve"> </w:delText>
        </w:r>
      </w:del>
      <w:r>
        <w:rPr>
          <w:b/>
          <w:sz w:val="18"/>
          <w:szCs w:val="18"/>
        </w:rPr>
        <w:t>A</w:t>
      </w:r>
      <w:r w:rsidRPr="00030BA4">
        <w:rPr>
          <w:b/>
          <w:bCs/>
          <w:sz w:val="18"/>
          <w:szCs w:val="18"/>
        </w:rPr>
        <w:t>.</w:t>
      </w:r>
      <w:r>
        <w:rPr>
          <w:sz w:val="18"/>
          <w:szCs w:val="18"/>
        </w:rPr>
        <w:t xml:space="preserve"> Two-photon imaging of fruitless expressing neurons. Three stimuli (</w:t>
      </w:r>
      <w:del w:id="324" w:author="Cheryl Berkowitz" w:date="2022-04-24T16:57:00Z">
        <w:r w:rsidDel="000D4C2E">
          <w:rPr>
            <w:sz w:val="18"/>
            <w:szCs w:val="18"/>
          </w:rPr>
          <w:delText>Pulse</w:delText>
        </w:r>
      </w:del>
      <w:ins w:id="325" w:author="Cheryl Berkowitz" w:date="2022-04-24T16:57:00Z">
        <w:r w:rsidR="000D4C2E">
          <w:rPr>
            <w:sz w:val="18"/>
            <w:szCs w:val="18"/>
          </w:rPr>
          <w:t>p</w:t>
        </w:r>
        <w:r w:rsidR="000D4C2E">
          <w:rPr>
            <w:sz w:val="18"/>
            <w:szCs w:val="18"/>
          </w:rPr>
          <w:t>ulse</w:t>
        </w:r>
      </w:ins>
      <w:r>
        <w:rPr>
          <w:sz w:val="18"/>
          <w:szCs w:val="18"/>
        </w:rPr>
        <w:t>,</w:t>
      </w:r>
      <w:ins w:id="326" w:author="Cheryl Berkowitz" w:date="2022-04-24T16:57:00Z">
        <w:r w:rsidR="000D4C2E">
          <w:rPr>
            <w:sz w:val="18"/>
            <w:szCs w:val="18"/>
          </w:rPr>
          <w:t xml:space="preserve"> </w:t>
        </w:r>
      </w:ins>
      <w:r>
        <w:rPr>
          <w:sz w:val="18"/>
          <w:szCs w:val="18"/>
        </w:rPr>
        <w:t>sine,</w:t>
      </w:r>
      <w:del w:id="327" w:author="Cheryl Berkowitz" w:date="2022-04-24T16:57:00Z">
        <w:r w:rsidDel="000D4C2E">
          <w:rPr>
            <w:sz w:val="18"/>
            <w:szCs w:val="18"/>
          </w:rPr>
          <w:delText xml:space="preserve">White </w:delText>
        </w:r>
      </w:del>
      <w:ins w:id="328" w:author="Cheryl Berkowitz" w:date="2022-04-24T16:57:00Z">
        <w:r w:rsidR="000D4C2E">
          <w:rPr>
            <w:sz w:val="18"/>
            <w:szCs w:val="18"/>
          </w:rPr>
          <w:t xml:space="preserve"> w</w:t>
        </w:r>
        <w:r w:rsidR="000D4C2E">
          <w:rPr>
            <w:sz w:val="18"/>
            <w:szCs w:val="18"/>
          </w:rPr>
          <w:t xml:space="preserve">hite </w:t>
        </w:r>
      </w:ins>
      <w:r>
        <w:rPr>
          <w:sz w:val="18"/>
          <w:szCs w:val="18"/>
        </w:rPr>
        <w:t xml:space="preserve">noise) were repeated 6 times per fly. Responding ROIs were detected and sorted as in </w:t>
      </w:r>
      <w:hyperlink r:id="rId90">
        <w:r>
          <w:rPr>
            <w:color w:val="000000"/>
            <w:sz w:val="18"/>
            <w:szCs w:val="18"/>
            <w:vertAlign w:val="superscript"/>
          </w:rPr>
          <w:t>39</w:t>
        </w:r>
      </w:hyperlink>
      <w:del w:id="329" w:author="Cheryl Berkowitz" w:date="2022-04-24T16:57:00Z">
        <w:r w:rsidDel="000D4C2E">
          <w:rPr>
            <w:sz w:val="18"/>
            <w:szCs w:val="18"/>
          </w:rPr>
          <w:delText xml:space="preserve">., </w:delText>
        </w:r>
      </w:del>
      <w:ins w:id="330" w:author="Cheryl Berkowitz" w:date="2022-04-24T16:57:00Z">
        <w:r w:rsidR="000D4C2E">
          <w:rPr>
            <w:sz w:val="18"/>
            <w:szCs w:val="18"/>
          </w:rPr>
          <w:t>;</w:t>
        </w:r>
        <w:r w:rsidR="000D4C2E">
          <w:rPr>
            <w:sz w:val="18"/>
            <w:szCs w:val="18"/>
          </w:rPr>
          <w:t xml:space="preserve"> </w:t>
        </w:r>
      </w:ins>
      <w:r>
        <w:rPr>
          <w:b/>
          <w:sz w:val="18"/>
          <w:szCs w:val="18"/>
        </w:rPr>
        <w:t>B</w:t>
      </w:r>
      <w:r w:rsidRPr="00030BA4">
        <w:rPr>
          <w:b/>
          <w:bCs/>
          <w:sz w:val="18"/>
          <w:szCs w:val="18"/>
        </w:rPr>
        <w:t>.</w:t>
      </w:r>
      <w:r>
        <w:rPr>
          <w:sz w:val="18"/>
          <w:szCs w:val="18"/>
        </w:rPr>
        <w:t xml:space="preserve"> </w:t>
      </w:r>
      <w:proofErr w:type="spellStart"/>
      <w:r>
        <w:rPr>
          <w:sz w:val="18"/>
          <w:szCs w:val="18"/>
        </w:rPr>
        <w:t>Dsx</w:t>
      </w:r>
      <w:proofErr w:type="spellEnd"/>
      <w:r>
        <w:rPr>
          <w:sz w:val="18"/>
          <w:szCs w:val="18"/>
        </w:rPr>
        <w:t xml:space="preserve"> neurons in the female brain in </w:t>
      </w:r>
      <w:proofErr w:type="spellStart"/>
      <w:r>
        <w:rPr>
          <w:sz w:val="18"/>
          <w:szCs w:val="18"/>
        </w:rPr>
        <w:t>FlyWire</w:t>
      </w:r>
      <w:proofErr w:type="spellEnd"/>
      <w:r>
        <w:rPr>
          <w:sz w:val="18"/>
          <w:szCs w:val="18"/>
        </w:rPr>
        <w:t xml:space="preserve"> (top) and using light microscopy (dsx-Gal4; adapted from </w:t>
      </w:r>
      <w:hyperlink r:id="rId91">
        <w:r>
          <w:rPr>
            <w:color w:val="000000"/>
            <w:sz w:val="18"/>
            <w:szCs w:val="18"/>
            <w:vertAlign w:val="superscript"/>
          </w:rPr>
          <w:t>25</w:t>
        </w:r>
      </w:hyperlink>
      <w:del w:id="331" w:author="Cheryl Berkowitz" w:date="2022-04-24T16:57:00Z">
        <w:r w:rsidDel="000D4C2E">
          <w:rPr>
            <w:sz w:val="18"/>
            <w:szCs w:val="18"/>
          </w:rPr>
          <w:delText xml:space="preserve">)., </w:delText>
        </w:r>
      </w:del>
      <w:ins w:id="332" w:author="Cheryl Berkowitz" w:date="2022-04-24T16:57:00Z">
        <w:r w:rsidR="000D4C2E">
          <w:rPr>
            <w:sz w:val="18"/>
            <w:szCs w:val="18"/>
          </w:rPr>
          <w:t>)</w:t>
        </w:r>
        <w:r w:rsidR="000D4C2E">
          <w:rPr>
            <w:sz w:val="18"/>
            <w:szCs w:val="18"/>
          </w:rPr>
          <w:t>;</w:t>
        </w:r>
        <w:r w:rsidR="000D4C2E">
          <w:rPr>
            <w:sz w:val="18"/>
            <w:szCs w:val="18"/>
          </w:rPr>
          <w:t xml:space="preserve"> </w:t>
        </w:r>
      </w:ins>
      <w:r>
        <w:rPr>
          <w:b/>
          <w:sz w:val="18"/>
          <w:szCs w:val="18"/>
        </w:rPr>
        <w:t>C</w:t>
      </w:r>
      <w:r w:rsidRPr="00030BA4">
        <w:rPr>
          <w:b/>
          <w:bCs/>
          <w:sz w:val="18"/>
          <w:szCs w:val="18"/>
        </w:rPr>
        <w:t>.</w:t>
      </w:r>
      <w:r>
        <w:rPr>
          <w:sz w:val="18"/>
          <w:szCs w:val="18"/>
        </w:rPr>
        <w:t xml:space="preserve"> The </w:t>
      </w:r>
      <w:proofErr w:type="spellStart"/>
      <w:r>
        <w:rPr>
          <w:sz w:val="18"/>
          <w:szCs w:val="18"/>
        </w:rPr>
        <w:t>doublesex</w:t>
      </w:r>
      <w:proofErr w:type="spellEnd"/>
      <w:r>
        <w:rPr>
          <w:sz w:val="18"/>
          <w:szCs w:val="18"/>
        </w:rPr>
        <w:t xml:space="preserve"> pC1 and pCd1 neurons are indirectly, reciprocally connected. pC1 neurons control female receptivity </w:t>
      </w:r>
      <w:hyperlink r:id="rId92">
        <w:r>
          <w:rPr>
            <w:color w:val="000000"/>
            <w:sz w:val="18"/>
            <w:szCs w:val="18"/>
            <w:vertAlign w:val="superscript"/>
          </w:rPr>
          <w:t>30,41</w:t>
        </w:r>
      </w:hyperlink>
      <w:r>
        <w:rPr>
          <w:sz w:val="18"/>
          <w:szCs w:val="18"/>
        </w:rPr>
        <w:t xml:space="preserve">, and some pC1 cells respond </w:t>
      </w:r>
      <w:del w:id="333" w:author="Cheryl Berkowitz" w:date="2022-04-24T16:57:00Z">
        <w:r w:rsidDel="000D4C2E">
          <w:rPr>
            <w:sz w:val="18"/>
            <w:szCs w:val="18"/>
          </w:rPr>
          <w:delText xml:space="preserve">so </w:delText>
        </w:r>
      </w:del>
      <w:ins w:id="334" w:author="Cheryl Berkowitz" w:date="2022-04-24T16:57:00Z">
        <w:r w:rsidR="000D4C2E">
          <w:rPr>
            <w:sz w:val="18"/>
            <w:szCs w:val="18"/>
          </w:rPr>
          <w:t>t</w:t>
        </w:r>
        <w:r w:rsidR="000D4C2E">
          <w:rPr>
            <w:sz w:val="18"/>
            <w:szCs w:val="18"/>
          </w:rPr>
          <w:t xml:space="preserve">o </w:t>
        </w:r>
      </w:ins>
      <w:r>
        <w:rPr>
          <w:sz w:val="18"/>
          <w:szCs w:val="18"/>
        </w:rPr>
        <w:t xml:space="preserve">male pulse song. pCd1 neurons respond to the sex pheromone </w:t>
      </w:r>
      <w:proofErr w:type="spellStart"/>
      <w:r>
        <w:rPr>
          <w:sz w:val="18"/>
          <w:szCs w:val="18"/>
        </w:rPr>
        <w:t>cVA</w:t>
      </w:r>
      <w:proofErr w:type="spellEnd"/>
      <w:r>
        <w:rPr>
          <w:sz w:val="18"/>
          <w:szCs w:val="18"/>
        </w:rPr>
        <w:t xml:space="preserve"> </w:t>
      </w:r>
      <w:hyperlink r:id="rId93">
        <w:r>
          <w:rPr>
            <w:color w:val="000000"/>
            <w:sz w:val="18"/>
            <w:szCs w:val="18"/>
            <w:vertAlign w:val="superscript"/>
          </w:rPr>
          <w:t>30</w:t>
        </w:r>
      </w:hyperlink>
      <w:r>
        <w:rPr>
          <w:sz w:val="18"/>
          <w:szCs w:val="18"/>
        </w:rPr>
        <w:t xml:space="preserve">. Individual pC1a and pCd1 from </w:t>
      </w:r>
      <w:proofErr w:type="spellStart"/>
      <w:r>
        <w:rPr>
          <w:sz w:val="18"/>
          <w:szCs w:val="18"/>
        </w:rPr>
        <w:t>FlyWire</w:t>
      </w:r>
      <w:proofErr w:type="spellEnd"/>
      <w:r>
        <w:rPr>
          <w:sz w:val="18"/>
          <w:szCs w:val="18"/>
        </w:rPr>
        <w:t xml:space="preserve"> are shown (1 per hemisphere).</w:t>
      </w:r>
    </w:p>
    <w:p w14:paraId="160A4F3E" w14:textId="77777777" w:rsidR="00476CBB" w:rsidRDefault="00476CBB">
      <w:pPr>
        <w:spacing w:line="360" w:lineRule="auto"/>
        <w:rPr>
          <w:sz w:val="18"/>
          <w:szCs w:val="18"/>
        </w:rPr>
      </w:pPr>
    </w:p>
    <w:p w14:paraId="248EB7BF" w14:textId="77777777" w:rsidR="00476CBB" w:rsidRDefault="00476CBB">
      <w:pPr>
        <w:spacing w:line="360" w:lineRule="auto"/>
        <w:rPr>
          <w:sz w:val="18"/>
          <w:szCs w:val="18"/>
        </w:rPr>
      </w:pPr>
    </w:p>
    <w:p w14:paraId="122BD309" w14:textId="77777777" w:rsidR="00476CBB" w:rsidRDefault="00476CBB">
      <w:pPr>
        <w:spacing w:line="360" w:lineRule="auto"/>
        <w:rPr>
          <w:sz w:val="18"/>
          <w:szCs w:val="18"/>
        </w:rPr>
      </w:pPr>
    </w:p>
    <w:p w14:paraId="364BC009" w14:textId="77777777" w:rsidR="00476CBB" w:rsidRDefault="00476CBB">
      <w:pPr>
        <w:spacing w:line="360" w:lineRule="auto"/>
        <w:rPr>
          <w:sz w:val="18"/>
          <w:szCs w:val="18"/>
        </w:rPr>
      </w:pPr>
    </w:p>
    <w:p w14:paraId="1312E2DA" w14:textId="77777777" w:rsidR="00476CBB" w:rsidRDefault="00476CBB">
      <w:pPr>
        <w:spacing w:line="360" w:lineRule="auto"/>
        <w:rPr>
          <w:sz w:val="18"/>
          <w:szCs w:val="18"/>
        </w:rPr>
      </w:pPr>
    </w:p>
    <w:p w14:paraId="569586E8" w14:textId="77777777" w:rsidR="00476CBB" w:rsidRDefault="00476CBB">
      <w:pPr>
        <w:spacing w:line="360" w:lineRule="auto"/>
        <w:rPr>
          <w:sz w:val="18"/>
          <w:szCs w:val="18"/>
        </w:rPr>
      </w:pPr>
    </w:p>
    <w:p w14:paraId="41655796" w14:textId="77777777" w:rsidR="00476CBB" w:rsidRDefault="00476CBB">
      <w:pPr>
        <w:spacing w:line="360" w:lineRule="auto"/>
        <w:rPr>
          <w:sz w:val="18"/>
          <w:szCs w:val="18"/>
        </w:rPr>
      </w:pPr>
    </w:p>
    <w:p w14:paraId="67DDDF25" w14:textId="77777777" w:rsidR="00476CBB" w:rsidRDefault="00BC3322">
      <w:pPr>
        <w:spacing w:line="360" w:lineRule="auto"/>
        <w:rPr>
          <w:b/>
          <w:sz w:val="18"/>
          <w:szCs w:val="18"/>
        </w:rPr>
      </w:pPr>
      <w:r>
        <w:rPr>
          <w:noProof/>
          <w:lang w:val="en-US" w:bidi="he-IL"/>
        </w:rPr>
        <w:lastRenderedPageBreak/>
        <w:drawing>
          <wp:anchor distT="114300" distB="114300" distL="114300" distR="114300" simplePos="0" relativeHeight="251661312" behindDoc="0" locked="0" layoutInCell="1" hidden="0" allowOverlap="1" wp14:anchorId="44A37B68" wp14:editId="4EC22643">
            <wp:simplePos x="0" y="0"/>
            <wp:positionH relativeFrom="column">
              <wp:posOffset>1</wp:posOffset>
            </wp:positionH>
            <wp:positionV relativeFrom="paragraph">
              <wp:posOffset>500017</wp:posOffset>
            </wp:positionV>
            <wp:extent cx="3395663" cy="2414047"/>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4"/>
                    <a:srcRect/>
                    <a:stretch>
                      <a:fillRect/>
                    </a:stretch>
                  </pic:blipFill>
                  <pic:spPr>
                    <a:xfrm>
                      <a:off x="0" y="0"/>
                      <a:ext cx="3395663" cy="2414047"/>
                    </a:xfrm>
                    <a:prstGeom prst="rect">
                      <a:avLst/>
                    </a:prstGeom>
                    <a:ln/>
                  </pic:spPr>
                </pic:pic>
              </a:graphicData>
            </a:graphic>
          </wp:anchor>
        </w:drawing>
      </w:r>
    </w:p>
    <w:p w14:paraId="45C67D7C" w14:textId="77777777" w:rsidR="00476CBB" w:rsidRDefault="00476CBB">
      <w:pPr>
        <w:spacing w:line="360" w:lineRule="auto"/>
        <w:rPr>
          <w:b/>
          <w:sz w:val="18"/>
          <w:szCs w:val="18"/>
        </w:rPr>
      </w:pPr>
    </w:p>
    <w:p w14:paraId="6AC8DF3A" w14:textId="74A0D714" w:rsidR="00476CBB" w:rsidRDefault="00BC3322" w:rsidP="000D4C2E">
      <w:pPr>
        <w:spacing w:line="360" w:lineRule="auto"/>
        <w:rPr>
          <w:sz w:val="18"/>
          <w:szCs w:val="18"/>
        </w:rPr>
      </w:pPr>
      <w:r>
        <w:rPr>
          <w:b/>
          <w:sz w:val="18"/>
          <w:szCs w:val="18"/>
        </w:rPr>
        <w:t>Figure 4</w:t>
      </w:r>
      <w:del w:id="335" w:author="Cheryl Berkowitz" w:date="2022-04-24T16:57:00Z">
        <w:r w:rsidDel="000D4C2E">
          <w:rPr>
            <w:b/>
            <w:sz w:val="18"/>
            <w:szCs w:val="18"/>
          </w:rPr>
          <w:delText xml:space="preserve"> -</w:delText>
        </w:r>
      </w:del>
      <w:ins w:id="336" w:author="Cheryl Berkowitz" w:date="2022-04-24T16:57:00Z">
        <w:r w:rsidR="000D4C2E">
          <w:rPr>
            <w:b/>
            <w:sz w:val="18"/>
            <w:szCs w:val="18"/>
          </w:rPr>
          <w:t>:</w:t>
        </w:r>
      </w:ins>
      <w:r>
        <w:rPr>
          <w:b/>
          <w:sz w:val="18"/>
          <w:szCs w:val="18"/>
        </w:rPr>
        <w:t xml:space="preserve"> </w:t>
      </w:r>
      <w:r w:rsidRPr="000D4C2E">
        <w:rPr>
          <w:b/>
          <w:bCs/>
          <w:sz w:val="18"/>
          <w:szCs w:val="18"/>
          <w:rPrChange w:id="337" w:author="Cheryl Berkowitz" w:date="2022-04-24T16:57:00Z">
            <w:rPr>
              <w:sz w:val="18"/>
              <w:szCs w:val="18"/>
            </w:rPr>
          </w:rPrChange>
        </w:rPr>
        <w:t>Generalized-linear models (GLMs) for modeling continuous responses like neuronal calcium signals, or behavioral locomotor responses.</w:t>
      </w:r>
      <w:r>
        <w:rPr>
          <w:b/>
          <w:sz w:val="18"/>
          <w:szCs w:val="18"/>
        </w:rPr>
        <w:t xml:space="preserve"> A</w:t>
      </w:r>
      <w:ins w:id="338" w:author="Cheryl Berkowitz" w:date="2022-04-24T16:58:00Z">
        <w:r w:rsidR="000D4C2E">
          <w:rPr>
            <w:b/>
            <w:sz w:val="18"/>
            <w:szCs w:val="18"/>
          </w:rPr>
          <w:t>.</w:t>
        </w:r>
      </w:ins>
      <w:r>
        <w:rPr>
          <w:b/>
          <w:sz w:val="18"/>
          <w:szCs w:val="18"/>
        </w:rPr>
        <w:t xml:space="preserve"> </w:t>
      </w:r>
      <w:proofErr w:type="spellStart"/>
      <w:r>
        <w:rPr>
          <w:sz w:val="18"/>
          <w:szCs w:val="18"/>
        </w:rPr>
        <w:t>A</w:t>
      </w:r>
      <w:proofErr w:type="spellEnd"/>
      <w:r>
        <w:rPr>
          <w:sz w:val="18"/>
          <w:szCs w:val="18"/>
        </w:rPr>
        <w:t xml:space="preserve"> GLM consists of a filter, which captures the temporal pattern in the input (song) that drives the response. The filtered stimulus signals the match between stimulus and filter and is transformed into a response via the nonlinearity</w:t>
      </w:r>
      <w:del w:id="339" w:author="Cheryl Berkowitz" w:date="2022-04-24T16:58:00Z">
        <w:r w:rsidDel="000D4C2E">
          <w:rPr>
            <w:sz w:val="18"/>
            <w:szCs w:val="18"/>
          </w:rPr>
          <w:delText xml:space="preserve">. </w:delText>
        </w:r>
      </w:del>
      <w:ins w:id="340" w:author="Cheryl Berkowitz" w:date="2022-04-24T16:58:00Z">
        <w:r w:rsidR="000D4C2E">
          <w:rPr>
            <w:sz w:val="18"/>
            <w:szCs w:val="18"/>
          </w:rPr>
          <w:t>;</w:t>
        </w:r>
        <w:r w:rsidR="000D4C2E">
          <w:rPr>
            <w:sz w:val="18"/>
            <w:szCs w:val="18"/>
          </w:rPr>
          <w:t xml:space="preserve"> </w:t>
        </w:r>
      </w:ins>
      <w:r>
        <w:rPr>
          <w:b/>
          <w:sz w:val="18"/>
          <w:szCs w:val="18"/>
        </w:rPr>
        <w:t>B</w:t>
      </w:r>
      <w:ins w:id="341" w:author="Cheryl Berkowitz" w:date="2022-04-24T16:58:00Z">
        <w:r w:rsidR="000D4C2E">
          <w:rPr>
            <w:b/>
            <w:sz w:val="18"/>
            <w:szCs w:val="18"/>
          </w:rPr>
          <w:t>.</w:t>
        </w:r>
      </w:ins>
      <w:r>
        <w:rPr>
          <w:b/>
          <w:sz w:val="18"/>
          <w:szCs w:val="18"/>
        </w:rPr>
        <w:t xml:space="preserve"> </w:t>
      </w:r>
      <w:r>
        <w:rPr>
          <w:sz w:val="18"/>
          <w:szCs w:val="18"/>
        </w:rPr>
        <w:t>Changes in neuronal and behavioral computations through pheromones can result in changes in the filter gain (left), filter width (middle)</w:t>
      </w:r>
      <w:r w:rsidR="00030BA4">
        <w:rPr>
          <w:sz w:val="18"/>
          <w:szCs w:val="18"/>
        </w:rPr>
        <w:t>,</w:t>
      </w:r>
      <w:r>
        <w:rPr>
          <w:sz w:val="18"/>
          <w:szCs w:val="18"/>
        </w:rPr>
        <w:t xml:space="preserve"> and the response threshold (right) (black arrows). Pheromones can decrease (blue) or increase (red) the respective parameter relative to the </w:t>
      </w:r>
      <w:proofErr w:type="spellStart"/>
      <w:r>
        <w:rPr>
          <w:sz w:val="18"/>
          <w:szCs w:val="18"/>
        </w:rPr>
        <w:t>unisensory</w:t>
      </w:r>
      <w:proofErr w:type="spellEnd"/>
      <w:r>
        <w:rPr>
          <w:sz w:val="18"/>
          <w:szCs w:val="18"/>
        </w:rPr>
        <w:t xml:space="preserve"> baseline (black).</w:t>
      </w:r>
    </w:p>
    <w:p w14:paraId="3728A477" w14:textId="77777777" w:rsidR="00476CBB" w:rsidRDefault="00476CBB">
      <w:pPr>
        <w:spacing w:line="360" w:lineRule="auto"/>
        <w:rPr>
          <w:sz w:val="18"/>
          <w:szCs w:val="18"/>
        </w:rPr>
      </w:pPr>
    </w:p>
    <w:p w14:paraId="2D3A2E64" w14:textId="77777777" w:rsidR="00476CBB" w:rsidRDefault="00476CBB">
      <w:pPr>
        <w:spacing w:line="360" w:lineRule="auto"/>
        <w:rPr>
          <w:b/>
          <w:sz w:val="18"/>
          <w:szCs w:val="18"/>
        </w:rPr>
      </w:pPr>
    </w:p>
    <w:p w14:paraId="2C127EE8" w14:textId="77777777" w:rsidR="00476CBB" w:rsidRDefault="00476CBB">
      <w:pPr>
        <w:spacing w:line="360" w:lineRule="auto"/>
        <w:rPr>
          <w:b/>
          <w:sz w:val="18"/>
          <w:szCs w:val="18"/>
        </w:rPr>
      </w:pPr>
    </w:p>
    <w:p w14:paraId="5C9B562F" w14:textId="77777777" w:rsidR="00476CBB" w:rsidRDefault="00BC3322">
      <w:pPr>
        <w:spacing w:line="360" w:lineRule="auto"/>
        <w:rPr>
          <w:b/>
          <w:sz w:val="18"/>
          <w:szCs w:val="18"/>
        </w:rPr>
      </w:pPr>
      <w:r>
        <w:rPr>
          <w:noProof/>
          <w:lang w:val="en-US" w:bidi="he-IL"/>
        </w:rPr>
        <w:drawing>
          <wp:anchor distT="114300" distB="114300" distL="114300" distR="114300" simplePos="0" relativeHeight="251662336" behindDoc="0" locked="0" layoutInCell="1" hidden="0" allowOverlap="1" wp14:anchorId="0942BE3F" wp14:editId="60892B8F">
            <wp:simplePos x="0" y="0"/>
            <wp:positionH relativeFrom="column">
              <wp:posOffset>19051</wp:posOffset>
            </wp:positionH>
            <wp:positionV relativeFrom="paragraph">
              <wp:posOffset>257175</wp:posOffset>
            </wp:positionV>
            <wp:extent cx="4071938" cy="2459615"/>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5"/>
                    <a:srcRect/>
                    <a:stretch>
                      <a:fillRect/>
                    </a:stretch>
                  </pic:blipFill>
                  <pic:spPr>
                    <a:xfrm>
                      <a:off x="0" y="0"/>
                      <a:ext cx="4071938" cy="2459615"/>
                    </a:xfrm>
                    <a:prstGeom prst="rect">
                      <a:avLst/>
                    </a:prstGeom>
                    <a:ln/>
                  </pic:spPr>
                </pic:pic>
              </a:graphicData>
            </a:graphic>
          </wp:anchor>
        </w:drawing>
      </w:r>
    </w:p>
    <w:p w14:paraId="4E4622FD" w14:textId="59680AA8" w:rsidR="00476CBB" w:rsidRDefault="00BC3322" w:rsidP="000D4C2E">
      <w:pPr>
        <w:spacing w:line="360" w:lineRule="auto"/>
        <w:rPr>
          <w:sz w:val="18"/>
          <w:szCs w:val="18"/>
        </w:rPr>
      </w:pPr>
      <w:r>
        <w:rPr>
          <w:b/>
          <w:sz w:val="18"/>
          <w:szCs w:val="18"/>
        </w:rPr>
        <w:t>Figure 5</w:t>
      </w:r>
      <w:del w:id="342" w:author="Cheryl Berkowitz" w:date="2022-04-24T16:58:00Z">
        <w:r w:rsidDel="000D4C2E">
          <w:rPr>
            <w:b/>
            <w:sz w:val="18"/>
            <w:szCs w:val="18"/>
          </w:rPr>
          <w:delText xml:space="preserve"> -</w:delText>
        </w:r>
      </w:del>
      <w:ins w:id="343" w:author="Cheryl Berkowitz" w:date="2022-04-24T16:58:00Z">
        <w:r w:rsidR="000D4C2E">
          <w:rPr>
            <w:b/>
            <w:sz w:val="18"/>
            <w:szCs w:val="18"/>
          </w:rPr>
          <w:t>:</w:t>
        </w:r>
      </w:ins>
      <w:r>
        <w:rPr>
          <w:b/>
          <w:sz w:val="18"/>
          <w:szCs w:val="18"/>
        </w:rPr>
        <w:t xml:space="preserve"> </w:t>
      </w:r>
      <w:r w:rsidRPr="000D4C2E">
        <w:rPr>
          <w:b/>
          <w:bCs/>
          <w:sz w:val="18"/>
          <w:szCs w:val="18"/>
          <w:rPrChange w:id="344" w:author="Cheryl Berkowitz" w:date="2022-04-24T16:58:00Z">
            <w:rPr>
              <w:sz w:val="18"/>
              <w:szCs w:val="18"/>
            </w:rPr>
          </w:rPrChange>
        </w:rPr>
        <w:t>Drift-diffusion models (DDMs) for modeling the timing of one</w:t>
      </w:r>
      <w:r w:rsidR="00030BA4">
        <w:rPr>
          <w:b/>
          <w:bCs/>
          <w:sz w:val="18"/>
          <w:szCs w:val="18"/>
        </w:rPr>
        <w:t>-</w:t>
      </w:r>
      <w:r w:rsidRPr="000D4C2E">
        <w:rPr>
          <w:b/>
          <w:bCs/>
          <w:sz w:val="18"/>
          <w:szCs w:val="18"/>
          <w:rPrChange w:id="345" w:author="Cheryl Berkowitz" w:date="2022-04-24T16:58:00Z">
            <w:rPr>
              <w:sz w:val="18"/>
              <w:szCs w:val="18"/>
            </w:rPr>
          </w:rPrChange>
        </w:rPr>
        <w:t>time responses or events like mating or vaginal plate opening.</w:t>
      </w:r>
      <w:r>
        <w:rPr>
          <w:b/>
          <w:sz w:val="18"/>
          <w:szCs w:val="18"/>
        </w:rPr>
        <w:t xml:space="preserve"> A</w:t>
      </w:r>
      <w:ins w:id="346" w:author="Cheryl Berkowitz" w:date="2022-04-24T16:58:00Z">
        <w:r w:rsidR="000D4C2E">
          <w:rPr>
            <w:b/>
            <w:sz w:val="18"/>
            <w:szCs w:val="18"/>
          </w:rPr>
          <w:t>.</w:t>
        </w:r>
      </w:ins>
      <w:r>
        <w:rPr>
          <w:b/>
          <w:sz w:val="18"/>
          <w:szCs w:val="18"/>
        </w:rPr>
        <w:t xml:space="preserve"> </w:t>
      </w:r>
      <w:proofErr w:type="spellStart"/>
      <w:r>
        <w:rPr>
          <w:sz w:val="18"/>
          <w:szCs w:val="18"/>
        </w:rPr>
        <w:t>A</w:t>
      </w:r>
      <w:proofErr w:type="spellEnd"/>
      <w:r>
        <w:rPr>
          <w:sz w:val="18"/>
          <w:szCs w:val="18"/>
        </w:rPr>
        <w:t xml:space="preserve"> DDM consists of three steps</w:t>
      </w:r>
      <w:del w:id="347" w:author="Cheryl Berkowitz" w:date="2022-04-24T16:58:00Z">
        <w:r w:rsidDel="000D4C2E">
          <w:rPr>
            <w:sz w:val="18"/>
            <w:szCs w:val="18"/>
          </w:rPr>
          <w:delText xml:space="preserve">: </w:delText>
        </w:r>
      </w:del>
      <w:ins w:id="348" w:author="Cheryl Berkowitz" w:date="2022-04-24T16:58:00Z">
        <w:r w:rsidR="000D4C2E">
          <w:rPr>
            <w:sz w:val="18"/>
            <w:szCs w:val="18"/>
          </w:rPr>
          <w:t xml:space="preserve">. </w:t>
        </w:r>
      </w:ins>
      <w:r>
        <w:rPr>
          <w:sz w:val="18"/>
          <w:szCs w:val="18"/>
        </w:rPr>
        <w:t xml:space="preserve">First, the sensory input (song) x(t) is weighted (left). The weighted song, </w:t>
      </w:r>
      <w:proofErr w:type="spellStart"/>
      <w:r>
        <w:rPr>
          <w:sz w:val="18"/>
          <w:szCs w:val="18"/>
        </w:rPr>
        <w:t>wx</w:t>
      </w:r>
      <w:proofErr w:type="spellEnd"/>
      <w:r>
        <w:rPr>
          <w:sz w:val="18"/>
          <w:szCs w:val="18"/>
        </w:rPr>
        <w:t xml:space="preserve">(t), is then integrated with a time constant τ and additive Gaussian noise η (middle). If the integrated song exceeds a threshold θ, the response is triggered. </w:t>
      </w:r>
      <w:r>
        <w:rPr>
          <w:b/>
          <w:sz w:val="18"/>
          <w:szCs w:val="18"/>
        </w:rPr>
        <w:t>B</w:t>
      </w:r>
      <w:ins w:id="349" w:author="Cheryl Berkowitz" w:date="2022-04-24T16:59:00Z">
        <w:r w:rsidR="000D4C2E">
          <w:rPr>
            <w:b/>
            <w:sz w:val="18"/>
            <w:szCs w:val="18"/>
          </w:rPr>
          <w:t>.</w:t>
        </w:r>
      </w:ins>
      <w:r>
        <w:rPr>
          <w:b/>
          <w:sz w:val="18"/>
          <w:szCs w:val="18"/>
        </w:rPr>
        <w:t xml:space="preserve"> </w:t>
      </w:r>
      <w:r>
        <w:rPr>
          <w:sz w:val="18"/>
          <w:szCs w:val="18"/>
        </w:rPr>
        <w:t>Changes in neural computations through pheromones can result in changes in weights of song inputs (left)</w:t>
      </w:r>
      <w:ins w:id="350" w:author="Cheryl Berkowitz" w:date="2022-04-24T16:59:00Z">
        <w:r w:rsidR="000D4C2E">
          <w:rPr>
            <w:sz w:val="18"/>
            <w:szCs w:val="18"/>
          </w:rPr>
          <w:t>,</w:t>
        </w:r>
      </w:ins>
      <w:r>
        <w:rPr>
          <w:sz w:val="18"/>
          <w:szCs w:val="18"/>
        </w:rPr>
        <w:t xml:space="preserve"> integration time constants (middle), or response thresholds (right). Black arrows point to </w:t>
      </w:r>
      <w:commentRangeStart w:id="351"/>
      <w:r>
        <w:rPr>
          <w:sz w:val="18"/>
          <w:szCs w:val="18"/>
        </w:rPr>
        <w:t xml:space="preserve">then </w:t>
      </w:r>
      <w:commentRangeEnd w:id="351"/>
      <w:r w:rsidR="000D4C2E">
        <w:rPr>
          <w:rStyle w:val="CommentReference"/>
        </w:rPr>
        <w:commentReference w:id="351"/>
      </w:r>
      <w:r>
        <w:rPr>
          <w:sz w:val="18"/>
          <w:szCs w:val="18"/>
        </w:rPr>
        <w:t>changes. Black traces show the DDM for song alone, red traces show the DDM modulated by pheromones. Thin and thick traces correspond to integrated song for individual trials with independent noise (thin) and the trial-averaged integrated song (thick). The horizontal lines depict the decision threshold. Vertical ticks on top mark response events triggered by the integrated song crossing the threshold. Gray boxes below show the song sequence as input x(t) to the DDM.</w:t>
      </w:r>
    </w:p>
    <w:p w14:paraId="73B91C8C" w14:textId="77777777" w:rsidR="00476CBB" w:rsidRDefault="00476CBB">
      <w:pPr>
        <w:spacing w:line="360" w:lineRule="auto"/>
        <w:rPr>
          <w:sz w:val="18"/>
          <w:szCs w:val="18"/>
        </w:rPr>
      </w:pPr>
    </w:p>
    <w:p w14:paraId="1F89227E" w14:textId="77777777" w:rsidR="00476CBB" w:rsidRDefault="00BC3322">
      <w:pPr>
        <w:widowControl w:val="0"/>
        <w:pBdr>
          <w:top w:val="nil"/>
          <w:left w:val="nil"/>
          <w:bottom w:val="nil"/>
          <w:right w:val="nil"/>
          <w:between w:val="nil"/>
        </w:pBdr>
        <w:spacing w:before="180" w:line="480" w:lineRule="auto"/>
        <w:ind w:left="360" w:hanging="360"/>
        <w:rPr>
          <w:color w:val="000000"/>
          <w:sz w:val="18"/>
          <w:szCs w:val="18"/>
        </w:rPr>
      </w:pPr>
      <w:r>
        <w:rPr>
          <w:color w:val="000000"/>
          <w:sz w:val="18"/>
          <w:szCs w:val="18"/>
        </w:rPr>
        <w:lastRenderedPageBreak/>
        <w:t>1.</w:t>
      </w:r>
      <w:r>
        <w:rPr>
          <w:color w:val="000000"/>
          <w:sz w:val="18"/>
          <w:szCs w:val="18"/>
        </w:rPr>
        <w:tab/>
      </w:r>
      <w:hyperlink r:id="rId96">
        <w:r>
          <w:rPr>
            <w:color w:val="000000"/>
            <w:sz w:val="18"/>
            <w:szCs w:val="18"/>
          </w:rPr>
          <w:t xml:space="preserve">Thiagarajan, D. &amp; Sachse, S. Multimodal information processing and associative learning in the insect brain. </w:t>
        </w:r>
      </w:hyperlink>
      <w:hyperlink r:id="rId97">
        <w:r>
          <w:rPr>
            <w:i/>
            <w:color w:val="000000"/>
            <w:sz w:val="18"/>
            <w:szCs w:val="18"/>
          </w:rPr>
          <w:t>Insects</w:t>
        </w:r>
      </w:hyperlink>
      <w:hyperlink r:id="rId98">
        <w:r>
          <w:rPr>
            <w:color w:val="000000"/>
            <w:sz w:val="18"/>
            <w:szCs w:val="18"/>
          </w:rPr>
          <w:t xml:space="preserve"> </w:t>
        </w:r>
      </w:hyperlink>
      <w:hyperlink r:id="rId99">
        <w:r>
          <w:rPr>
            <w:b/>
            <w:color w:val="000000"/>
            <w:sz w:val="18"/>
            <w:szCs w:val="18"/>
          </w:rPr>
          <w:t>13</w:t>
        </w:r>
      </w:hyperlink>
      <w:hyperlink r:id="rId100">
        <w:r>
          <w:rPr>
            <w:color w:val="000000"/>
            <w:sz w:val="18"/>
            <w:szCs w:val="18"/>
          </w:rPr>
          <w:t>, 332 (2022).</w:t>
        </w:r>
      </w:hyperlink>
    </w:p>
    <w:p w14:paraId="6AFD0A85"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2.</w:t>
      </w:r>
      <w:r>
        <w:rPr>
          <w:color w:val="000000"/>
          <w:sz w:val="18"/>
          <w:szCs w:val="18"/>
        </w:rPr>
        <w:tab/>
      </w:r>
      <w:hyperlink r:id="rId101">
        <w:r>
          <w:rPr>
            <w:color w:val="000000"/>
            <w:sz w:val="18"/>
            <w:szCs w:val="18"/>
          </w:rPr>
          <w:t xml:space="preserve">Dickson, B. J. Wired for sex: the neurobiology of Drosophila mating decisions. </w:t>
        </w:r>
      </w:hyperlink>
      <w:hyperlink r:id="rId102">
        <w:r>
          <w:rPr>
            <w:i/>
            <w:color w:val="000000"/>
            <w:sz w:val="18"/>
            <w:szCs w:val="18"/>
          </w:rPr>
          <w:t>Science</w:t>
        </w:r>
      </w:hyperlink>
      <w:hyperlink r:id="rId103">
        <w:r>
          <w:rPr>
            <w:color w:val="000000"/>
            <w:sz w:val="18"/>
            <w:szCs w:val="18"/>
          </w:rPr>
          <w:t xml:space="preserve"> </w:t>
        </w:r>
      </w:hyperlink>
      <w:hyperlink r:id="rId104">
        <w:r>
          <w:rPr>
            <w:b/>
            <w:color w:val="000000"/>
            <w:sz w:val="18"/>
            <w:szCs w:val="18"/>
          </w:rPr>
          <w:t>322</w:t>
        </w:r>
      </w:hyperlink>
      <w:hyperlink r:id="rId105">
        <w:r>
          <w:rPr>
            <w:color w:val="000000"/>
            <w:sz w:val="18"/>
            <w:szCs w:val="18"/>
          </w:rPr>
          <w:t>, 904–909 (2008).</w:t>
        </w:r>
      </w:hyperlink>
    </w:p>
    <w:p w14:paraId="08898CDA"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3.</w:t>
      </w:r>
      <w:r>
        <w:rPr>
          <w:color w:val="000000"/>
          <w:sz w:val="18"/>
          <w:szCs w:val="18"/>
        </w:rPr>
        <w:tab/>
      </w:r>
      <w:hyperlink r:id="rId106">
        <w:r>
          <w:rPr>
            <w:color w:val="000000"/>
            <w:sz w:val="18"/>
            <w:szCs w:val="18"/>
          </w:rPr>
          <w:t xml:space="preserve">Zhu, B. </w:t>
        </w:r>
      </w:hyperlink>
      <w:hyperlink r:id="rId107">
        <w:r>
          <w:rPr>
            <w:i/>
            <w:color w:val="000000"/>
            <w:sz w:val="18"/>
            <w:szCs w:val="18"/>
          </w:rPr>
          <w:t>et al.</w:t>
        </w:r>
      </w:hyperlink>
      <w:hyperlink r:id="rId108">
        <w:r>
          <w:rPr>
            <w:color w:val="000000"/>
            <w:sz w:val="18"/>
            <w:szCs w:val="18"/>
          </w:rPr>
          <w:t xml:space="preserve"> Multisensory modalities increase working memory for mating signals in a treefrog. </w:t>
        </w:r>
      </w:hyperlink>
      <w:hyperlink r:id="rId109">
        <w:r>
          <w:rPr>
            <w:i/>
            <w:color w:val="000000"/>
            <w:sz w:val="18"/>
            <w:szCs w:val="18"/>
          </w:rPr>
          <w:t>J. Anim. Ecol.</w:t>
        </w:r>
      </w:hyperlink>
      <w:hyperlink r:id="rId110">
        <w:r>
          <w:rPr>
            <w:color w:val="000000"/>
            <w:sz w:val="18"/>
            <w:szCs w:val="18"/>
          </w:rPr>
          <w:t xml:space="preserve"> </w:t>
        </w:r>
      </w:hyperlink>
      <w:hyperlink r:id="rId111">
        <w:r>
          <w:rPr>
            <w:b/>
            <w:color w:val="000000"/>
            <w:sz w:val="18"/>
            <w:szCs w:val="18"/>
          </w:rPr>
          <w:t>90</w:t>
        </w:r>
      </w:hyperlink>
      <w:hyperlink r:id="rId112">
        <w:r>
          <w:rPr>
            <w:color w:val="000000"/>
            <w:sz w:val="18"/>
            <w:szCs w:val="18"/>
          </w:rPr>
          <w:t>, 1455–1465 (2021).</w:t>
        </w:r>
      </w:hyperlink>
    </w:p>
    <w:p w14:paraId="1FED367A"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w:t>
      </w:r>
      <w:r>
        <w:rPr>
          <w:color w:val="000000"/>
          <w:sz w:val="18"/>
          <w:szCs w:val="18"/>
        </w:rPr>
        <w:tab/>
      </w:r>
      <w:hyperlink r:id="rId113">
        <w:r>
          <w:rPr>
            <w:color w:val="000000"/>
            <w:sz w:val="18"/>
            <w:szCs w:val="18"/>
          </w:rPr>
          <w:t xml:space="preserve">Bailey, W. J., Ager, E. I., O’Brien, E. K. &amp; Watson, D. L. Searching by visual and acoustic cues among </w:t>
        </w:r>
        <w:proofErr w:type="spellStart"/>
        <w:r>
          <w:rPr>
            <w:color w:val="000000"/>
            <w:sz w:val="18"/>
            <w:szCs w:val="18"/>
          </w:rPr>
          <w:t>bushcrickets</w:t>
        </w:r>
        <w:proofErr w:type="spellEnd"/>
        <w:r>
          <w:rPr>
            <w:color w:val="000000"/>
            <w:sz w:val="18"/>
            <w:szCs w:val="18"/>
          </w:rPr>
          <w:t xml:space="preserve"> (</w:t>
        </w:r>
        <w:proofErr w:type="spellStart"/>
        <w:r>
          <w:rPr>
            <w:color w:val="000000"/>
            <w:sz w:val="18"/>
            <w:szCs w:val="18"/>
          </w:rPr>
          <w:t>Orthoptera</w:t>
        </w:r>
        <w:proofErr w:type="spellEnd"/>
        <w:r>
          <w:rPr>
            <w:color w:val="000000"/>
            <w:sz w:val="18"/>
            <w:szCs w:val="18"/>
          </w:rPr>
          <w:t xml:space="preserve">: </w:t>
        </w:r>
        <w:proofErr w:type="spellStart"/>
        <w:r>
          <w:rPr>
            <w:color w:val="000000"/>
            <w:sz w:val="18"/>
            <w:szCs w:val="18"/>
          </w:rPr>
          <w:t>Tettigoniidae</w:t>
        </w:r>
        <w:proofErr w:type="spellEnd"/>
        <w:r>
          <w:rPr>
            <w:color w:val="000000"/>
            <w:sz w:val="18"/>
            <w:szCs w:val="18"/>
          </w:rPr>
          <w:t xml:space="preserve">): will females remain faithful to a male who stops calling? </w:t>
        </w:r>
      </w:hyperlink>
      <w:hyperlink r:id="rId114">
        <w:r>
          <w:rPr>
            <w:i/>
            <w:color w:val="000000"/>
            <w:sz w:val="18"/>
            <w:szCs w:val="18"/>
          </w:rPr>
          <w:t xml:space="preserve">Physiol. </w:t>
        </w:r>
        <w:proofErr w:type="spellStart"/>
        <w:r>
          <w:rPr>
            <w:i/>
            <w:color w:val="000000"/>
            <w:sz w:val="18"/>
            <w:szCs w:val="18"/>
          </w:rPr>
          <w:t>Entomol</w:t>
        </w:r>
        <w:proofErr w:type="spellEnd"/>
        <w:r>
          <w:rPr>
            <w:i/>
            <w:color w:val="000000"/>
            <w:sz w:val="18"/>
            <w:szCs w:val="18"/>
          </w:rPr>
          <w:t>.</w:t>
        </w:r>
      </w:hyperlink>
      <w:hyperlink r:id="rId115">
        <w:r>
          <w:rPr>
            <w:color w:val="000000"/>
            <w:sz w:val="18"/>
            <w:szCs w:val="18"/>
          </w:rPr>
          <w:t xml:space="preserve"> </w:t>
        </w:r>
      </w:hyperlink>
      <w:hyperlink r:id="rId116">
        <w:r>
          <w:rPr>
            <w:b/>
            <w:color w:val="000000"/>
            <w:sz w:val="18"/>
            <w:szCs w:val="18"/>
          </w:rPr>
          <w:t>28</w:t>
        </w:r>
      </w:hyperlink>
      <w:hyperlink r:id="rId117">
        <w:r>
          <w:rPr>
            <w:color w:val="000000"/>
            <w:sz w:val="18"/>
            <w:szCs w:val="18"/>
          </w:rPr>
          <w:t>, 209–214 (2003).</w:t>
        </w:r>
      </w:hyperlink>
    </w:p>
    <w:p w14:paraId="6A4FB165"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w:t>
      </w:r>
      <w:r>
        <w:rPr>
          <w:color w:val="000000"/>
          <w:sz w:val="18"/>
          <w:szCs w:val="18"/>
        </w:rPr>
        <w:tab/>
      </w:r>
      <w:hyperlink r:id="rId118">
        <w:r>
          <w:rPr>
            <w:color w:val="000000"/>
            <w:sz w:val="18"/>
            <w:szCs w:val="18"/>
          </w:rPr>
          <w:t xml:space="preserve">Fan, P. </w:t>
        </w:r>
      </w:hyperlink>
      <w:hyperlink r:id="rId119">
        <w:r>
          <w:rPr>
            <w:i/>
            <w:color w:val="000000"/>
            <w:sz w:val="18"/>
            <w:szCs w:val="18"/>
          </w:rPr>
          <w:t>et al.</w:t>
        </w:r>
      </w:hyperlink>
      <w:hyperlink r:id="rId120">
        <w:r>
          <w:rPr>
            <w:color w:val="000000"/>
            <w:sz w:val="18"/>
            <w:szCs w:val="18"/>
          </w:rPr>
          <w:t xml:space="preserve"> Genetic and neural mechanisms that inhibit Drosophila from mating with other species. </w:t>
        </w:r>
      </w:hyperlink>
      <w:hyperlink r:id="rId121">
        <w:r>
          <w:rPr>
            <w:i/>
            <w:color w:val="000000"/>
            <w:sz w:val="18"/>
            <w:szCs w:val="18"/>
          </w:rPr>
          <w:t>Cell</w:t>
        </w:r>
      </w:hyperlink>
      <w:hyperlink r:id="rId122">
        <w:r>
          <w:rPr>
            <w:color w:val="000000"/>
            <w:sz w:val="18"/>
            <w:szCs w:val="18"/>
          </w:rPr>
          <w:t xml:space="preserve"> </w:t>
        </w:r>
      </w:hyperlink>
      <w:hyperlink r:id="rId123">
        <w:r>
          <w:rPr>
            <w:b/>
            <w:color w:val="000000"/>
            <w:sz w:val="18"/>
            <w:szCs w:val="18"/>
          </w:rPr>
          <w:t>154</w:t>
        </w:r>
      </w:hyperlink>
      <w:hyperlink r:id="rId124">
        <w:r>
          <w:rPr>
            <w:color w:val="000000"/>
            <w:sz w:val="18"/>
            <w:szCs w:val="18"/>
          </w:rPr>
          <w:t>, 89–102 (2013).</w:t>
        </w:r>
      </w:hyperlink>
    </w:p>
    <w:p w14:paraId="0E55700C"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6.</w:t>
      </w:r>
      <w:r>
        <w:rPr>
          <w:color w:val="000000"/>
          <w:sz w:val="18"/>
          <w:szCs w:val="18"/>
        </w:rPr>
        <w:tab/>
      </w:r>
      <w:hyperlink r:id="rId125">
        <w:proofErr w:type="spellStart"/>
        <w:r>
          <w:rPr>
            <w:color w:val="000000"/>
            <w:sz w:val="18"/>
            <w:szCs w:val="18"/>
          </w:rPr>
          <w:t>Vijendravarma</w:t>
        </w:r>
        <w:proofErr w:type="spellEnd"/>
        <w:r>
          <w:rPr>
            <w:color w:val="000000"/>
            <w:sz w:val="18"/>
            <w:szCs w:val="18"/>
          </w:rPr>
          <w:t xml:space="preserve">, R. K., Narasimha, S., </w:t>
        </w:r>
        <w:proofErr w:type="spellStart"/>
        <w:r>
          <w:rPr>
            <w:color w:val="000000"/>
            <w:sz w:val="18"/>
            <w:szCs w:val="18"/>
          </w:rPr>
          <w:t>Steinfath</w:t>
        </w:r>
        <w:proofErr w:type="spellEnd"/>
        <w:r>
          <w:rPr>
            <w:color w:val="000000"/>
            <w:sz w:val="18"/>
            <w:szCs w:val="18"/>
          </w:rPr>
          <w:t xml:space="preserve">, E., Clemens, J. &amp; Leopold, P. Drosophila females have an acoustic preference for symmetric males. </w:t>
        </w:r>
      </w:hyperlink>
      <w:hyperlink r:id="rId126">
        <w:r>
          <w:rPr>
            <w:i/>
            <w:color w:val="000000"/>
            <w:sz w:val="18"/>
            <w:szCs w:val="18"/>
          </w:rPr>
          <w:t>Proc. Natl. Acad. Sci. U. S. A.</w:t>
        </w:r>
      </w:hyperlink>
      <w:hyperlink r:id="rId127">
        <w:r>
          <w:rPr>
            <w:color w:val="000000"/>
            <w:sz w:val="18"/>
            <w:szCs w:val="18"/>
          </w:rPr>
          <w:t xml:space="preserve"> </w:t>
        </w:r>
      </w:hyperlink>
      <w:hyperlink r:id="rId128">
        <w:r>
          <w:rPr>
            <w:b/>
            <w:color w:val="000000"/>
            <w:sz w:val="18"/>
            <w:szCs w:val="18"/>
          </w:rPr>
          <w:t>119</w:t>
        </w:r>
      </w:hyperlink>
      <w:hyperlink r:id="rId129">
        <w:r>
          <w:rPr>
            <w:color w:val="000000"/>
            <w:sz w:val="18"/>
            <w:szCs w:val="18"/>
          </w:rPr>
          <w:t>, e2116136119 (2022).</w:t>
        </w:r>
      </w:hyperlink>
    </w:p>
    <w:p w14:paraId="7EB8359A"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7.</w:t>
      </w:r>
      <w:r>
        <w:rPr>
          <w:color w:val="000000"/>
          <w:sz w:val="18"/>
          <w:szCs w:val="18"/>
        </w:rPr>
        <w:tab/>
      </w:r>
      <w:hyperlink r:id="rId130">
        <w:r>
          <w:rPr>
            <w:color w:val="000000"/>
            <w:sz w:val="18"/>
            <w:szCs w:val="18"/>
          </w:rPr>
          <w:t xml:space="preserve">Wohlgemuth, M. J., Luo, J. &amp; Moss, C. F. Three-dimensional auditory localization in the echolocating bat. </w:t>
        </w:r>
      </w:hyperlink>
      <w:hyperlink r:id="rId131">
        <w:proofErr w:type="spellStart"/>
        <w:r>
          <w:rPr>
            <w:i/>
            <w:color w:val="000000"/>
            <w:sz w:val="18"/>
            <w:szCs w:val="18"/>
          </w:rPr>
          <w:t>Curr</w:t>
        </w:r>
        <w:proofErr w:type="spellEnd"/>
        <w:r>
          <w:rPr>
            <w:i/>
            <w:color w:val="000000"/>
            <w:sz w:val="18"/>
            <w:szCs w:val="18"/>
          </w:rPr>
          <w:t xml:space="preserve">. </w:t>
        </w:r>
        <w:proofErr w:type="spellStart"/>
        <w:r>
          <w:rPr>
            <w:i/>
            <w:color w:val="000000"/>
            <w:sz w:val="18"/>
            <w:szCs w:val="18"/>
          </w:rPr>
          <w:t>Opin</w:t>
        </w:r>
        <w:proofErr w:type="spellEnd"/>
        <w:r>
          <w:rPr>
            <w:i/>
            <w:color w:val="000000"/>
            <w:sz w:val="18"/>
            <w:szCs w:val="18"/>
          </w:rPr>
          <w:t xml:space="preserve">. </w:t>
        </w:r>
        <w:proofErr w:type="spellStart"/>
        <w:r>
          <w:rPr>
            <w:i/>
            <w:color w:val="000000"/>
            <w:sz w:val="18"/>
            <w:szCs w:val="18"/>
          </w:rPr>
          <w:t>Neurobiol</w:t>
        </w:r>
        <w:proofErr w:type="spellEnd"/>
        <w:r>
          <w:rPr>
            <w:i/>
            <w:color w:val="000000"/>
            <w:sz w:val="18"/>
            <w:szCs w:val="18"/>
          </w:rPr>
          <w:t>.</w:t>
        </w:r>
      </w:hyperlink>
      <w:hyperlink r:id="rId132">
        <w:r>
          <w:rPr>
            <w:color w:val="000000"/>
            <w:sz w:val="18"/>
            <w:szCs w:val="18"/>
          </w:rPr>
          <w:t xml:space="preserve"> </w:t>
        </w:r>
      </w:hyperlink>
      <w:hyperlink r:id="rId133">
        <w:r>
          <w:rPr>
            <w:b/>
            <w:color w:val="000000"/>
            <w:sz w:val="18"/>
            <w:szCs w:val="18"/>
          </w:rPr>
          <w:t>41</w:t>
        </w:r>
      </w:hyperlink>
      <w:hyperlink r:id="rId134">
        <w:r>
          <w:rPr>
            <w:color w:val="000000"/>
            <w:sz w:val="18"/>
            <w:szCs w:val="18"/>
          </w:rPr>
          <w:t>, 78–86 (2016).</w:t>
        </w:r>
      </w:hyperlink>
    </w:p>
    <w:p w14:paraId="7BED4C74"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8.</w:t>
      </w:r>
      <w:r>
        <w:rPr>
          <w:color w:val="000000"/>
          <w:sz w:val="18"/>
          <w:szCs w:val="18"/>
        </w:rPr>
        <w:tab/>
      </w:r>
      <w:hyperlink r:id="rId135">
        <w:r>
          <w:rPr>
            <w:color w:val="000000"/>
            <w:sz w:val="18"/>
            <w:szCs w:val="18"/>
          </w:rPr>
          <w:t xml:space="preserve">Coen, P., Sit, T. P. H., Wells, M. J., Carandini, M. &amp; Harris, K. D. Mouse frontal cortex mediates additive multisensory decisions. </w:t>
        </w:r>
      </w:hyperlink>
      <w:hyperlink r:id="rId136">
        <w:proofErr w:type="spellStart"/>
        <w:r>
          <w:rPr>
            <w:i/>
            <w:color w:val="000000"/>
            <w:sz w:val="18"/>
            <w:szCs w:val="18"/>
          </w:rPr>
          <w:t>bioRxiv</w:t>
        </w:r>
        <w:proofErr w:type="spellEnd"/>
      </w:hyperlink>
      <w:hyperlink r:id="rId137">
        <w:r>
          <w:rPr>
            <w:color w:val="000000"/>
            <w:sz w:val="18"/>
            <w:szCs w:val="18"/>
          </w:rPr>
          <w:t xml:space="preserve"> 2021.04.26.441250 (2021) doi:</w:t>
        </w:r>
      </w:hyperlink>
      <w:hyperlink r:id="rId138">
        <w:r>
          <w:rPr>
            <w:color w:val="000000"/>
            <w:sz w:val="18"/>
            <w:szCs w:val="18"/>
          </w:rPr>
          <w:t>10.1101/2021.04.26.441250</w:t>
        </w:r>
      </w:hyperlink>
      <w:hyperlink r:id="rId139">
        <w:r>
          <w:rPr>
            <w:color w:val="000000"/>
            <w:sz w:val="18"/>
            <w:szCs w:val="18"/>
          </w:rPr>
          <w:t>.</w:t>
        </w:r>
      </w:hyperlink>
    </w:p>
    <w:p w14:paraId="599AF38D"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9.</w:t>
      </w:r>
      <w:r>
        <w:rPr>
          <w:color w:val="000000"/>
          <w:sz w:val="18"/>
          <w:szCs w:val="18"/>
        </w:rPr>
        <w:tab/>
      </w:r>
      <w:hyperlink r:id="rId140">
        <w:proofErr w:type="spellStart"/>
        <w:r>
          <w:rPr>
            <w:color w:val="000000"/>
            <w:sz w:val="18"/>
            <w:szCs w:val="18"/>
          </w:rPr>
          <w:t>Fetsch</w:t>
        </w:r>
        <w:proofErr w:type="spellEnd"/>
        <w:r>
          <w:rPr>
            <w:color w:val="000000"/>
            <w:sz w:val="18"/>
            <w:szCs w:val="18"/>
          </w:rPr>
          <w:t xml:space="preserve">, C. R., </w:t>
        </w:r>
        <w:proofErr w:type="spellStart"/>
        <w:r>
          <w:rPr>
            <w:color w:val="000000"/>
            <w:sz w:val="18"/>
            <w:szCs w:val="18"/>
          </w:rPr>
          <w:t>Pouget</w:t>
        </w:r>
        <w:proofErr w:type="spellEnd"/>
        <w:r>
          <w:rPr>
            <w:color w:val="000000"/>
            <w:sz w:val="18"/>
            <w:szCs w:val="18"/>
          </w:rPr>
          <w:t xml:space="preserve">, A., DeAngelis, G. C. &amp; </w:t>
        </w:r>
        <w:proofErr w:type="spellStart"/>
        <w:r>
          <w:rPr>
            <w:color w:val="000000"/>
            <w:sz w:val="18"/>
            <w:szCs w:val="18"/>
          </w:rPr>
          <w:t>Angelaki</w:t>
        </w:r>
        <w:proofErr w:type="spellEnd"/>
        <w:r>
          <w:rPr>
            <w:color w:val="000000"/>
            <w:sz w:val="18"/>
            <w:szCs w:val="18"/>
          </w:rPr>
          <w:t xml:space="preserve">, D. E. Neural correlates of reliability-based cue weighting during multisensory integration. </w:t>
        </w:r>
      </w:hyperlink>
      <w:hyperlink r:id="rId141">
        <w:r>
          <w:rPr>
            <w:i/>
            <w:color w:val="000000"/>
            <w:sz w:val="18"/>
            <w:szCs w:val="18"/>
          </w:rPr>
          <w:t xml:space="preserve">Nat. </w:t>
        </w:r>
        <w:proofErr w:type="spellStart"/>
        <w:r>
          <w:rPr>
            <w:i/>
            <w:color w:val="000000"/>
            <w:sz w:val="18"/>
            <w:szCs w:val="18"/>
          </w:rPr>
          <w:t>Neurosci</w:t>
        </w:r>
        <w:proofErr w:type="spellEnd"/>
        <w:r>
          <w:rPr>
            <w:i/>
            <w:color w:val="000000"/>
            <w:sz w:val="18"/>
            <w:szCs w:val="18"/>
          </w:rPr>
          <w:t>.</w:t>
        </w:r>
      </w:hyperlink>
      <w:hyperlink r:id="rId142">
        <w:r>
          <w:rPr>
            <w:color w:val="000000"/>
            <w:sz w:val="18"/>
            <w:szCs w:val="18"/>
          </w:rPr>
          <w:t xml:space="preserve"> </w:t>
        </w:r>
      </w:hyperlink>
      <w:hyperlink r:id="rId143">
        <w:r>
          <w:rPr>
            <w:b/>
            <w:color w:val="000000"/>
            <w:sz w:val="18"/>
            <w:szCs w:val="18"/>
          </w:rPr>
          <w:t>15</w:t>
        </w:r>
      </w:hyperlink>
      <w:hyperlink r:id="rId144">
        <w:r>
          <w:rPr>
            <w:color w:val="000000"/>
            <w:sz w:val="18"/>
            <w:szCs w:val="18"/>
          </w:rPr>
          <w:t>, 146–154 (2011).</w:t>
        </w:r>
      </w:hyperlink>
    </w:p>
    <w:p w14:paraId="287E5A57"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10.</w:t>
      </w:r>
      <w:r>
        <w:rPr>
          <w:color w:val="000000"/>
          <w:sz w:val="18"/>
          <w:szCs w:val="18"/>
        </w:rPr>
        <w:tab/>
      </w:r>
      <w:hyperlink r:id="rId145">
        <w:r>
          <w:rPr>
            <w:color w:val="000000"/>
            <w:sz w:val="18"/>
            <w:szCs w:val="18"/>
          </w:rPr>
          <w:t xml:space="preserve">Vijayan, V., Wang, F., Wang, K., </w:t>
        </w:r>
        <w:proofErr w:type="spellStart"/>
        <w:r>
          <w:rPr>
            <w:color w:val="000000"/>
            <w:sz w:val="18"/>
            <w:szCs w:val="18"/>
          </w:rPr>
          <w:t>Chakravorty</w:t>
        </w:r>
        <w:proofErr w:type="spellEnd"/>
        <w:r>
          <w:rPr>
            <w:color w:val="000000"/>
            <w:sz w:val="18"/>
            <w:szCs w:val="18"/>
          </w:rPr>
          <w:t xml:space="preserve">, A. &amp; Adachi, A. A rise-to-threshold signal for a relative value deliberation. </w:t>
        </w:r>
      </w:hyperlink>
      <w:hyperlink r:id="rId146">
        <w:proofErr w:type="spellStart"/>
        <w:r>
          <w:rPr>
            <w:i/>
            <w:color w:val="000000"/>
            <w:sz w:val="18"/>
            <w:szCs w:val="18"/>
          </w:rPr>
          <w:t>bioRxiv</w:t>
        </w:r>
        <w:proofErr w:type="spellEnd"/>
      </w:hyperlink>
      <w:hyperlink r:id="rId147">
        <w:r>
          <w:rPr>
            <w:color w:val="000000"/>
            <w:sz w:val="18"/>
            <w:szCs w:val="18"/>
          </w:rPr>
          <w:t xml:space="preserve"> (2021).</w:t>
        </w:r>
      </w:hyperlink>
    </w:p>
    <w:p w14:paraId="125C8796"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11.</w:t>
      </w:r>
      <w:r>
        <w:rPr>
          <w:color w:val="000000"/>
          <w:sz w:val="18"/>
          <w:szCs w:val="18"/>
        </w:rPr>
        <w:tab/>
      </w:r>
      <w:hyperlink r:id="rId148">
        <w:proofErr w:type="spellStart"/>
        <w:r>
          <w:rPr>
            <w:color w:val="000000"/>
            <w:sz w:val="18"/>
            <w:szCs w:val="18"/>
          </w:rPr>
          <w:t>Vrontou</w:t>
        </w:r>
        <w:proofErr w:type="spellEnd"/>
        <w:r>
          <w:rPr>
            <w:color w:val="000000"/>
            <w:sz w:val="18"/>
            <w:szCs w:val="18"/>
          </w:rPr>
          <w:t xml:space="preserve">, E. </w:t>
        </w:r>
      </w:hyperlink>
      <w:hyperlink r:id="rId149">
        <w:r>
          <w:rPr>
            <w:i/>
            <w:color w:val="000000"/>
            <w:sz w:val="18"/>
            <w:szCs w:val="18"/>
          </w:rPr>
          <w:t>et al.</w:t>
        </w:r>
      </w:hyperlink>
      <w:hyperlink r:id="rId150">
        <w:r>
          <w:rPr>
            <w:color w:val="000000"/>
            <w:sz w:val="18"/>
            <w:szCs w:val="18"/>
          </w:rPr>
          <w:t xml:space="preserve"> Response competition between neurons and </w:t>
        </w:r>
        <w:proofErr w:type="spellStart"/>
        <w:r>
          <w:rPr>
            <w:color w:val="000000"/>
            <w:sz w:val="18"/>
            <w:szCs w:val="18"/>
          </w:rPr>
          <w:t>antineurons</w:t>
        </w:r>
        <w:proofErr w:type="spellEnd"/>
        <w:r>
          <w:rPr>
            <w:color w:val="000000"/>
            <w:sz w:val="18"/>
            <w:szCs w:val="18"/>
          </w:rPr>
          <w:t xml:space="preserve"> in the mushroom body. </w:t>
        </w:r>
      </w:hyperlink>
      <w:hyperlink r:id="rId151">
        <w:proofErr w:type="spellStart"/>
        <w:r>
          <w:rPr>
            <w:i/>
            <w:color w:val="000000"/>
            <w:sz w:val="18"/>
            <w:szCs w:val="18"/>
          </w:rPr>
          <w:t>Curr</w:t>
        </w:r>
        <w:proofErr w:type="spellEnd"/>
        <w:r>
          <w:rPr>
            <w:i/>
            <w:color w:val="000000"/>
            <w:sz w:val="18"/>
            <w:szCs w:val="18"/>
          </w:rPr>
          <w:t>. Biol.</w:t>
        </w:r>
      </w:hyperlink>
      <w:hyperlink r:id="rId152">
        <w:r>
          <w:rPr>
            <w:color w:val="000000"/>
            <w:sz w:val="18"/>
            <w:szCs w:val="18"/>
          </w:rPr>
          <w:t xml:space="preserve"> </w:t>
        </w:r>
      </w:hyperlink>
      <w:hyperlink r:id="rId153">
        <w:r>
          <w:rPr>
            <w:b/>
            <w:color w:val="000000"/>
            <w:sz w:val="18"/>
            <w:szCs w:val="18"/>
          </w:rPr>
          <w:t>31</w:t>
        </w:r>
      </w:hyperlink>
      <w:hyperlink r:id="rId154">
        <w:r>
          <w:rPr>
            <w:color w:val="000000"/>
            <w:sz w:val="18"/>
            <w:szCs w:val="18"/>
          </w:rPr>
          <w:t>, 4911–4922.e4 (2021).</w:t>
        </w:r>
      </w:hyperlink>
    </w:p>
    <w:p w14:paraId="02CA4004"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12.</w:t>
      </w:r>
      <w:r>
        <w:rPr>
          <w:color w:val="000000"/>
          <w:sz w:val="18"/>
          <w:szCs w:val="18"/>
        </w:rPr>
        <w:tab/>
      </w:r>
      <w:hyperlink r:id="rId155">
        <w:r>
          <w:rPr>
            <w:color w:val="000000"/>
            <w:sz w:val="18"/>
            <w:szCs w:val="18"/>
          </w:rPr>
          <w:t xml:space="preserve">Hady, A. E., El Hady, A., Davidson, J. D. &amp; Gordon, D. M. Editorial: An Ecological Perspective on Decision-Making: Empirical and Theoretical Studies in Natural and Natural-Like Environments. </w:t>
        </w:r>
      </w:hyperlink>
      <w:hyperlink r:id="rId156">
        <w:r>
          <w:rPr>
            <w:i/>
            <w:color w:val="000000"/>
            <w:sz w:val="18"/>
            <w:szCs w:val="18"/>
          </w:rPr>
          <w:t>Frontiers in Ecology and Evolution</w:t>
        </w:r>
      </w:hyperlink>
      <w:hyperlink r:id="rId157">
        <w:r>
          <w:rPr>
            <w:color w:val="000000"/>
            <w:sz w:val="18"/>
            <w:szCs w:val="18"/>
          </w:rPr>
          <w:t xml:space="preserve"> vol. 7 (2019).</w:t>
        </w:r>
      </w:hyperlink>
    </w:p>
    <w:p w14:paraId="2406879C"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13.</w:t>
      </w:r>
      <w:r>
        <w:rPr>
          <w:color w:val="000000"/>
          <w:sz w:val="18"/>
          <w:szCs w:val="18"/>
        </w:rPr>
        <w:tab/>
      </w:r>
      <w:hyperlink r:id="rId158">
        <w:r>
          <w:rPr>
            <w:color w:val="000000"/>
            <w:sz w:val="18"/>
            <w:szCs w:val="18"/>
          </w:rPr>
          <w:t xml:space="preserve">Coen, P. </w:t>
        </w:r>
      </w:hyperlink>
      <w:hyperlink r:id="rId159">
        <w:r>
          <w:rPr>
            <w:i/>
            <w:color w:val="000000"/>
            <w:sz w:val="18"/>
            <w:szCs w:val="18"/>
          </w:rPr>
          <w:t>et al.</w:t>
        </w:r>
      </w:hyperlink>
      <w:hyperlink r:id="rId160">
        <w:r>
          <w:rPr>
            <w:color w:val="000000"/>
            <w:sz w:val="18"/>
            <w:szCs w:val="18"/>
          </w:rPr>
          <w:t xml:space="preserve"> Dynamic sensory cues shape song structure in Drosophila. </w:t>
        </w:r>
      </w:hyperlink>
      <w:hyperlink r:id="rId161">
        <w:r>
          <w:rPr>
            <w:i/>
            <w:color w:val="000000"/>
            <w:sz w:val="18"/>
            <w:szCs w:val="18"/>
          </w:rPr>
          <w:t>Nature</w:t>
        </w:r>
      </w:hyperlink>
      <w:hyperlink r:id="rId162">
        <w:r>
          <w:rPr>
            <w:color w:val="000000"/>
            <w:sz w:val="18"/>
            <w:szCs w:val="18"/>
          </w:rPr>
          <w:t xml:space="preserve"> </w:t>
        </w:r>
      </w:hyperlink>
      <w:hyperlink r:id="rId163">
        <w:r>
          <w:rPr>
            <w:b/>
            <w:color w:val="000000"/>
            <w:sz w:val="18"/>
            <w:szCs w:val="18"/>
          </w:rPr>
          <w:t>507</w:t>
        </w:r>
      </w:hyperlink>
      <w:hyperlink r:id="rId164">
        <w:r>
          <w:rPr>
            <w:color w:val="000000"/>
            <w:sz w:val="18"/>
            <w:szCs w:val="18"/>
          </w:rPr>
          <w:t>, 233–237 (2014).</w:t>
        </w:r>
      </w:hyperlink>
    </w:p>
    <w:p w14:paraId="298D4152"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14.</w:t>
      </w:r>
      <w:r>
        <w:rPr>
          <w:color w:val="000000"/>
          <w:sz w:val="18"/>
          <w:szCs w:val="18"/>
        </w:rPr>
        <w:tab/>
      </w:r>
      <w:hyperlink r:id="rId165">
        <w:r>
          <w:rPr>
            <w:color w:val="000000"/>
            <w:sz w:val="18"/>
            <w:szCs w:val="18"/>
          </w:rPr>
          <w:t xml:space="preserve">Coen, P., </w:t>
        </w:r>
        <w:proofErr w:type="spellStart"/>
        <w:r>
          <w:rPr>
            <w:color w:val="000000"/>
            <w:sz w:val="18"/>
            <w:szCs w:val="18"/>
          </w:rPr>
          <w:t>Xie</w:t>
        </w:r>
        <w:proofErr w:type="spellEnd"/>
        <w:r>
          <w:rPr>
            <w:color w:val="000000"/>
            <w:sz w:val="18"/>
            <w:szCs w:val="18"/>
          </w:rPr>
          <w:t xml:space="preserve">, M., Clemens, J. &amp; Murthy, M. Sensorimotor Transformations Underlying Variability in Song Intensity during Drosophila Courtship. </w:t>
        </w:r>
      </w:hyperlink>
      <w:hyperlink r:id="rId166">
        <w:r>
          <w:rPr>
            <w:i/>
            <w:color w:val="000000"/>
            <w:sz w:val="18"/>
            <w:szCs w:val="18"/>
          </w:rPr>
          <w:t>Neuron</w:t>
        </w:r>
      </w:hyperlink>
      <w:hyperlink r:id="rId167">
        <w:r>
          <w:rPr>
            <w:color w:val="000000"/>
            <w:sz w:val="18"/>
            <w:szCs w:val="18"/>
          </w:rPr>
          <w:t xml:space="preserve"> </w:t>
        </w:r>
      </w:hyperlink>
      <w:hyperlink r:id="rId168">
        <w:r>
          <w:rPr>
            <w:b/>
            <w:color w:val="000000"/>
            <w:sz w:val="18"/>
            <w:szCs w:val="18"/>
          </w:rPr>
          <w:t>89</w:t>
        </w:r>
      </w:hyperlink>
      <w:hyperlink r:id="rId169">
        <w:r>
          <w:rPr>
            <w:color w:val="000000"/>
            <w:sz w:val="18"/>
            <w:szCs w:val="18"/>
          </w:rPr>
          <w:t>, 629–644 (2016).</w:t>
        </w:r>
      </w:hyperlink>
    </w:p>
    <w:p w14:paraId="2B0FA282"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15.</w:t>
      </w:r>
      <w:r>
        <w:rPr>
          <w:color w:val="000000"/>
          <w:sz w:val="18"/>
          <w:szCs w:val="18"/>
        </w:rPr>
        <w:tab/>
      </w:r>
      <w:hyperlink r:id="rId170">
        <w:r>
          <w:rPr>
            <w:color w:val="000000"/>
            <w:sz w:val="18"/>
            <w:szCs w:val="18"/>
          </w:rPr>
          <w:t xml:space="preserve">Deutsch, D. </w:t>
        </w:r>
      </w:hyperlink>
      <w:hyperlink r:id="rId171">
        <w:r>
          <w:rPr>
            <w:i/>
            <w:color w:val="000000"/>
            <w:sz w:val="18"/>
            <w:szCs w:val="18"/>
          </w:rPr>
          <w:t>et al.</w:t>
        </w:r>
      </w:hyperlink>
      <w:hyperlink r:id="rId172">
        <w:r>
          <w:rPr>
            <w:color w:val="000000"/>
            <w:sz w:val="18"/>
            <w:szCs w:val="18"/>
          </w:rPr>
          <w:t xml:space="preserve"> The neural basis for a persistent internal state in Drosophila females. </w:t>
        </w:r>
      </w:hyperlink>
      <w:hyperlink r:id="rId173">
        <w:proofErr w:type="spellStart"/>
        <w:r>
          <w:rPr>
            <w:i/>
            <w:color w:val="000000"/>
            <w:sz w:val="18"/>
            <w:szCs w:val="18"/>
          </w:rPr>
          <w:t>eLife</w:t>
        </w:r>
        <w:proofErr w:type="spellEnd"/>
      </w:hyperlink>
      <w:hyperlink r:id="rId174">
        <w:r>
          <w:rPr>
            <w:color w:val="000000"/>
            <w:sz w:val="18"/>
            <w:szCs w:val="18"/>
          </w:rPr>
          <w:t xml:space="preserve"> vol. 9 (2020).</w:t>
        </w:r>
      </w:hyperlink>
    </w:p>
    <w:p w14:paraId="11DA2627"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16.</w:t>
      </w:r>
      <w:r>
        <w:rPr>
          <w:color w:val="000000"/>
          <w:sz w:val="18"/>
          <w:szCs w:val="18"/>
        </w:rPr>
        <w:tab/>
      </w:r>
      <w:hyperlink r:id="rId175">
        <w:r>
          <w:rPr>
            <w:color w:val="000000"/>
            <w:sz w:val="18"/>
            <w:szCs w:val="18"/>
          </w:rPr>
          <w:t xml:space="preserve">Liu, M., Kim, D.-W., Zeng, H. &amp; Anderson, D. J. Make war not love: The neural substrate underlying a state-dependent switch in female social behavior. </w:t>
        </w:r>
      </w:hyperlink>
      <w:hyperlink r:id="rId176">
        <w:r>
          <w:rPr>
            <w:i/>
            <w:color w:val="000000"/>
            <w:sz w:val="18"/>
            <w:szCs w:val="18"/>
          </w:rPr>
          <w:t>Neuron</w:t>
        </w:r>
      </w:hyperlink>
      <w:hyperlink r:id="rId177">
        <w:r>
          <w:rPr>
            <w:color w:val="000000"/>
            <w:sz w:val="18"/>
            <w:szCs w:val="18"/>
          </w:rPr>
          <w:t xml:space="preserve"> </w:t>
        </w:r>
      </w:hyperlink>
      <w:hyperlink r:id="rId178">
        <w:r>
          <w:rPr>
            <w:b/>
            <w:color w:val="000000"/>
            <w:sz w:val="18"/>
            <w:szCs w:val="18"/>
          </w:rPr>
          <w:t>110</w:t>
        </w:r>
      </w:hyperlink>
      <w:hyperlink r:id="rId179">
        <w:r>
          <w:rPr>
            <w:color w:val="000000"/>
            <w:sz w:val="18"/>
            <w:szCs w:val="18"/>
          </w:rPr>
          <w:t>, 841–856.e6 (2022).</w:t>
        </w:r>
      </w:hyperlink>
    </w:p>
    <w:p w14:paraId="78F6603C"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17.</w:t>
      </w:r>
      <w:r>
        <w:rPr>
          <w:color w:val="000000"/>
          <w:sz w:val="18"/>
          <w:szCs w:val="18"/>
        </w:rPr>
        <w:tab/>
      </w:r>
      <w:hyperlink r:id="rId180">
        <w:proofErr w:type="spellStart"/>
        <w:r>
          <w:rPr>
            <w:color w:val="000000"/>
            <w:sz w:val="18"/>
            <w:szCs w:val="18"/>
          </w:rPr>
          <w:t>Aranha</w:t>
        </w:r>
        <w:proofErr w:type="spellEnd"/>
        <w:r>
          <w:rPr>
            <w:color w:val="000000"/>
            <w:sz w:val="18"/>
            <w:szCs w:val="18"/>
          </w:rPr>
          <w:t xml:space="preserve">, M. M. &amp; Vasconcelos, M. L. Deciphering Drosophila female innate behaviors. </w:t>
        </w:r>
      </w:hyperlink>
      <w:hyperlink r:id="rId181">
        <w:proofErr w:type="spellStart"/>
        <w:r>
          <w:rPr>
            <w:i/>
            <w:color w:val="000000"/>
            <w:sz w:val="18"/>
            <w:szCs w:val="18"/>
          </w:rPr>
          <w:t>Curr</w:t>
        </w:r>
        <w:proofErr w:type="spellEnd"/>
        <w:r>
          <w:rPr>
            <w:i/>
            <w:color w:val="000000"/>
            <w:sz w:val="18"/>
            <w:szCs w:val="18"/>
          </w:rPr>
          <w:t xml:space="preserve">. </w:t>
        </w:r>
        <w:proofErr w:type="spellStart"/>
        <w:r>
          <w:rPr>
            <w:i/>
            <w:color w:val="000000"/>
            <w:sz w:val="18"/>
            <w:szCs w:val="18"/>
          </w:rPr>
          <w:t>Opin</w:t>
        </w:r>
        <w:proofErr w:type="spellEnd"/>
        <w:r>
          <w:rPr>
            <w:i/>
            <w:color w:val="000000"/>
            <w:sz w:val="18"/>
            <w:szCs w:val="18"/>
          </w:rPr>
          <w:t xml:space="preserve">. </w:t>
        </w:r>
        <w:proofErr w:type="spellStart"/>
        <w:r>
          <w:rPr>
            <w:i/>
            <w:color w:val="000000"/>
            <w:sz w:val="18"/>
            <w:szCs w:val="18"/>
          </w:rPr>
          <w:t>Neurobiol</w:t>
        </w:r>
        <w:proofErr w:type="spellEnd"/>
        <w:r>
          <w:rPr>
            <w:i/>
            <w:color w:val="000000"/>
            <w:sz w:val="18"/>
            <w:szCs w:val="18"/>
          </w:rPr>
          <w:t>.</w:t>
        </w:r>
      </w:hyperlink>
      <w:hyperlink r:id="rId182">
        <w:r>
          <w:rPr>
            <w:color w:val="000000"/>
            <w:sz w:val="18"/>
            <w:szCs w:val="18"/>
          </w:rPr>
          <w:t xml:space="preserve"> </w:t>
        </w:r>
      </w:hyperlink>
      <w:hyperlink r:id="rId183">
        <w:r>
          <w:rPr>
            <w:b/>
            <w:color w:val="000000"/>
            <w:sz w:val="18"/>
            <w:szCs w:val="18"/>
          </w:rPr>
          <w:t>52</w:t>
        </w:r>
      </w:hyperlink>
      <w:hyperlink r:id="rId184">
        <w:r>
          <w:rPr>
            <w:color w:val="000000"/>
            <w:sz w:val="18"/>
            <w:szCs w:val="18"/>
          </w:rPr>
          <w:t>, 139–148 (2018).</w:t>
        </w:r>
      </w:hyperlink>
    </w:p>
    <w:p w14:paraId="1ED6D53C"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18.</w:t>
      </w:r>
      <w:r>
        <w:rPr>
          <w:color w:val="000000"/>
          <w:sz w:val="18"/>
          <w:szCs w:val="18"/>
        </w:rPr>
        <w:tab/>
      </w:r>
      <w:hyperlink r:id="rId185">
        <w:r>
          <w:rPr>
            <w:color w:val="000000"/>
            <w:sz w:val="18"/>
            <w:szCs w:val="18"/>
          </w:rPr>
          <w:t xml:space="preserve">Connolly, K. &amp; Cook, R. Rejection Responses by Female Drosophila melanogaster: Their Ontogeny, </w:t>
        </w:r>
        <w:r>
          <w:rPr>
            <w:color w:val="000000"/>
            <w:sz w:val="18"/>
            <w:szCs w:val="18"/>
          </w:rPr>
          <w:lastRenderedPageBreak/>
          <w:t xml:space="preserve">Causality and Effects upon the </w:t>
        </w:r>
        <w:proofErr w:type="spellStart"/>
        <w:r>
          <w:rPr>
            <w:color w:val="000000"/>
            <w:sz w:val="18"/>
            <w:szCs w:val="18"/>
          </w:rPr>
          <w:t>Behaviour</w:t>
        </w:r>
        <w:proofErr w:type="spellEnd"/>
        <w:r>
          <w:rPr>
            <w:color w:val="000000"/>
            <w:sz w:val="18"/>
            <w:szCs w:val="18"/>
          </w:rPr>
          <w:t xml:space="preserve"> of the Courting Male. </w:t>
        </w:r>
      </w:hyperlink>
      <w:hyperlink r:id="rId186">
        <w:proofErr w:type="spellStart"/>
        <w:r>
          <w:rPr>
            <w:i/>
            <w:color w:val="000000"/>
            <w:sz w:val="18"/>
            <w:szCs w:val="18"/>
          </w:rPr>
          <w:t>Behaviour</w:t>
        </w:r>
        <w:proofErr w:type="spellEnd"/>
      </w:hyperlink>
      <w:hyperlink r:id="rId187">
        <w:r>
          <w:rPr>
            <w:color w:val="000000"/>
            <w:sz w:val="18"/>
            <w:szCs w:val="18"/>
          </w:rPr>
          <w:t xml:space="preserve"> </w:t>
        </w:r>
      </w:hyperlink>
      <w:hyperlink r:id="rId188">
        <w:r>
          <w:rPr>
            <w:b/>
            <w:color w:val="000000"/>
            <w:sz w:val="18"/>
            <w:szCs w:val="18"/>
          </w:rPr>
          <w:t>44</w:t>
        </w:r>
      </w:hyperlink>
      <w:hyperlink r:id="rId189">
        <w:r>
          <w:rPr>
            <w:color w:val="000000"/>
            <w:sz w:val="18"/>
            <w:szCs w:val="18"/>
          </w:rPr>
          <w:t>, 142–166 (1973).</w:t>
        </w:r>
      </w:hyperlink>
    </w:p>
    <w:p w14:paraId="32BF26F4"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19.</w:t>
      </w:r>
      <w:r>
        <w:rPr>
          <w:color w:val="000000"/>
          <w:sz w:val="18"/>
          <w:szCs w:val="18"/>
        </w:rPr>
        <w:tab/>
      </w:r>
      <w:hyperlink r:id="rId190">
        <w:proofErr w:type="spellStart"/>
        <w:r>
          <w:rPr>
            <w:color w:val="000000"/>
            <w:sz w:val="18"/>
            <w:szCs w:val="18"/>
          </w:rPr>
          <w:t>Nowlan</w:t>
        </w:r>
        <w:proofErr w:type="spellEnd"/>
        <w:r>
          <w:rPr>
            <w:color w:val="000000"/>
            <w:sz w:val="18"/>
            <w:szCs w:val="18"/>
          </w:rPr>
          <w:t xml:space="preserve">, A. C., </w:t>
        </w:r>
        <w:proofErr w:type="spellStart"/>
        <w:r>
          <w:rPr>
            <w:color w:val="000000"/>
            <w:sz w:val="18"/>
            <w:szCs w:val="18"/>
          </w:rPr>
          <w:t>Kelahan</w:t>
        </w:r>
        <w:proofErr w:type="spellEnd"/>
        <w:r>
          <w:rPr>
            <w:color w:val="000000"/>
            <w:sz w:val="18"/>
            <w:szCs w:val="18"/>
          </w:rPr>
          <w:t xml:space="preserve">, C. &amp; Shea, S. D. Multisensory integration of social signals by a pathway from the basal amygdala to the auditory cortex in maternal mice. </w:t>
        </w:r>
      </w:hyperlink>
      <w:hyperlink r:id="rId191">
        <w:proofErr w:type="spellStart"/>
        <w:r>
          <w:rPr>
            <w:i/>
            <w:color w:val="000000"/>
            <w:sz w:val="18"/>
            <w:szCs w:val="18"/>
          </w:rPr>
          <w:t>BioRxiv</w:t>
        </w:r>
        <w:proofErr w:type="spellEnd"/>
      </w:hyperlink>
      <w:hyperlink r:id="rId192">
        <w:r>
          <w:rPr>
            <w:color w:val="000000"/>
            <w:sz w:val="18"/>
            <w:szCs w:val="18"/>
          </w:rPr>
          <w:t xml:space="preserve"> (2022) doi:</w:t>
        </w:r>
      </w:hyperlink>
      <w:hyperlink r:id="rId193">
        <w:r>
          <w:rPr>
            <w:color w:val="000000"/>
            <w:sz w:val="18"/>
            <w:szCs w:val="18"/>
          </w:rPr>
          <w:t>10.1101/2022.02.17.480854</w:t>
        </w:r>
      </w:hyperlink>
      <w:hyperlink r:id="rId194">
        <w:r>
          <w:rPr>
            <w:color w:val="000000"/>
            <w:sz w:val="18"/>
            <w:szCs w:val="18"/>
          </w:rPr>
          <w:t>.</w:t>
        </w:r>
      </w:hyperlink>
    </w:p>
    <w:p w14:paraId="6A463568"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20.</w:t>
      </w:r>
      <w:r>
        <w:rPr>
          <w:color w:val="000000"/>
          <w:sz w:val="18"/>
          <w:szCs w:val="18"/>
        </w:rPr>
        <w:tab/>
      </w:r>
      <w:hyperlink r:id="rId195">
        <w:proofErr w:type="spellStart"/>
        <w:r>
          <w:rPr>
            <w:color w:val="000000"/>
            <w:sz w:val="18"/>
            <w:szCs w:val="18"/>
          </w:rPr>
          <w:t>Ferveur</w:t>
        </w:r>
        <w:proofErr w:type="spellEnd"/>
        <w:r>
          <w:rPr>
            <w:color w:val="000000"/>
            <w:sz w:val="18"/>
            <w:szCs w:val="18"/>
          </w:rPr>
          <w:t xml:space="preserve">, J.-F. Cuticular hydrocarbons: their evolution and roles in Drosophila pheromonal communication. </w:t>
        </w:r>
      </w:hyperlink>
      <w:hyperlink r:id="rId196">
        <w:proofErr w:type="spellStart"/>
        <w:r>
          <w:rPr>
            <w:i/>
            <w:color w:val="000000"/>
            <w:sz w:val="18"/>
            <w:szCs w:val="18"/>
          </w:rPr>
          <w:t>Behav</w:t>
        </w:r>
        <w:proofErr w:type="spellEnd"/>
        <w:r>
          <w:rPr>
            <w:i/>
            <w:color w:val="000000"/>
            <w:sz w:val="18"/>
            <w:szCs w:val="18"/>
          </w:rPr>
          <w:t>. Genet.</w:t>
        </w:r>
      </w:hyperlink>
      <w:hyperlink r:id="rId197">
        <w:r>
          <w:rPr>
            <w:color w:val="000000"/>
            <w:sz w:val="18"/>
            <w:szCs w:val="18"/>
          </w:rPr>
          <w:t xml:space="preserve"> </w:t>
        </w:r>
      </w:hyperlink>
      <w:hyperlink r:id="rId198">
        <w:r>
          <w:rPr>
            <w:b/>
            <w:color w:val="000000"/>
            <w:sz w:val="18"/>
            <w:szCs w:val="18"/>
          </w:rPr>
          <w:t>35</w:t>
        </w:r>
      </w:hyperlink>
      <w:hyperlink r:id="rId199">
        <w:r>
          <w:rPr>
            <w:color w:val="000000"/>
            <w:sz w:val="18"/>
            <w:szCs w:val="18"/>
          </w:rPr>
          <w:t>, 279–295 (2005).</w:t>
        </w:r>
      </w:hyperlink>
    </w:p>
    <w:p w14:paraId="227BBDA9"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21.</w:t>
      </w:r>
      <w:r>
        <w:rPr>
          <w:color w:val="000000"/>
          <w:sz w:val="18"/>
          <w:szCs w:val="18"/>
        </w:rPr>
        <w:tab/>
      </w:r>
      <w:hyperlink r:id="rId200">
        <w:r>
          <w:rPr>
            <w:color w:val="000000"/>
            <w:sz w:val="18"/>
            <w:szCs w:val="18"/>
          </w:rPr>
          <w:t xml:space="preserve">Kohl, J., </w:t>
        </w:r>
        <w:proofErr w:type="spellStart"/>
        <w:r>
          <w:rPr>
            <w:color w:val="000000"/>
            <w:sz w:val="18"/>
            <w:szCs w:val="18"/>
          </w:rPr>
          <w:t>Huoviala</w:t>
        </w:r>
        <w:proofErr w:type="spellEnd"/>
        <w:r>
          <w:rPr>
            <w:color w:val="000000"/>
            <w:sz w:val="18"/>
            <w:szCs w:val="18"/>
          </w:rPr>
          <w:t xml:space="preserve">, P. &amp; </w:t>
        </w:r>
        <w:proofErr w:type="spellStart"/>
        <w:r>
          <w:rPr>
            <w:color w:val="000000"/>
            <w:sz w:val="18"/>
            <w:szCs w:val="18"/>
          </w:rPr>
          <w:t>Jefferis</w:t>
        </w:r>
        <w:proofErr w:type="spellEnd"/>
        <w:r>
          <w:rPr>
            <w:color w:val="000000"/>
            <w:sz w:val="18"/>
            <w:szCs w:val="18"/>
          </w:rPr>
          <w:t xml:space="preserve">, G. S. Pheromone processing in Drosophila. </w:t>
        </w:r>
      </w:hyperlink>
      <w:hyperlink r:id="rId201">
        <w:proofErr w:type="spellStart"/>
        <w:r>
          <w:rPr>
            <w:i/>
            <w:color w:val="000000"/>
            <w:sz w:val="18"/>
            <w:szCs w:val="18"/>
          </w:rPr>
          <w:t>Curr</w:t>
        </w:r>
        <w:proofErr w:type="spellEnd"/>
        <w:r>
          <w:rPr>
            <w:i/>
            <w:color w:val="000000"/>
            <w:sz w:val="18"/>
            <w:szCs w:val="18"/>
          </w:rPr>
          <w:t xml:space="preserve">. </w:t>
        </w:r>
        <w:proofErr w:type="spellStart"/>
        <w:r>
          <w:rPr>
            <w:i/>
            <w:color w:val="000000"/>
            <w:sz w:val="18"/>
            <w:szCs w:val="18"/>
          </w:rPr>
          <w:t>Opin</w:t>
        </w:r>
        <w:proofErr w:type="spellEnd"/>
        <w:r>
          <w:rPr>
            <w:i/>
            <w:color w:val="000000"/>
            <w:sz w:val="18"/>
            <w:szCs w:val="18"/>
          </w:rPr>
          <w:t xml:space="preserve">. </w:t>
        </w:r>
        <w:proofErr w:type="spellStart"/>
        <w:r>
          <w:rPr>
            <w:i/>
            <w:color w:val="000000"/>
            <w:sz w:val="18"/>
            <w:szCs w:val="18"/>
          </w:rPr>
          <w:t>Neurobiol</w:t>
        </w:r>
        <w:proofErr w:type="spellEnd"/>
        <w:r>
          <w:rPr>
            <w:i/>
            <w:color w:val="000000"/>
            <w:sz w:val="18"/>
            <w:szCs w:val="18"/>
          </w:rPr>
          <w:t>.</w:t>
        </w:r>
      </w:hyperlink>
      <w:hyperlink r:id="rId202">
        <w:r>
          <w:rPr>
            <w:color w:val="000000"/>
            <w:sz w:val="18"/>
            <w:szCs w:val="18"/>
          </w:rPr>
          <w:t xml:space="preserve"> </w:t>
        </w:r>
      </w:hyperlink>
      <w:hyperlink r:id="rId203">
        <w:r>
          <w:rPr>
            <w:b/>
            <w:color w:val="000000"/>
            <w:sz w:val="18"/>
            <w:szCs w:val="18"/>
          </w:rPr>
          <w:t>34</w:t>
        </w:r>
      </w:hyperlink>
      <w:hyperlink r:id="rId204">
        <w:r>
          <w:rPr>
            <w:color w:val="000000"/>
            <w:sz w:val="18"/>
            <w:szCs w:val="18"/>
          </w:rPr>
          <w:t>, 149–157 (2015).</w:t>
        </w:r>
      </w:hyperlink>
    </w:p>
    <w:p w14:paraId="0027BEEF"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22.</w:t>
      </w:r>
      <w:r>
        <w:rPr>
          <w:color w:val="000000"/>
          <w:sz w:val="18"/>
          <w:szCs w:val="18"/>
        </w:rPr>
        <w:tab/>
      </w:r>
      <w:hyperlink r:id="rId205">
        <w:r>
          <w:rPr>
            <w:color w:val="000000"/>
            <w:sz w:val="18"/>
            <w:szCs w:val="18"/>
          </w:rPr>
          <w:t xml:space="preserve">Greenspan, R. J. &amp; </w:t>
        </w:r>
        <w:proofErr w:type="spellStart"/>
        <w:r>
          <w:rPr>
            <w:color w:val="000000"/>
            <w:sz w:val="18"/>
            <w:szCs w:val="18"/>
          </w:rPr>
          <w:t>Ferveur</w:t>
        </w:r>
        <w:proofErr w:type="spellEnd"/>
        <w:r>
          <w:rPr>
            <w:color w:val="000000"/>
            <w:sz w:val="18"/>
            <w:szCs w:val="18"/>
          </w:rPr>
          <w:t xml:space="preserve">, J. F. Courtship in Drosophila. </w:t>
        </w:r>
      </w:hyperlink>
      <w:hyperlink r:id="rId206">
        <w:proofErr w:type="spellStart"/>
        <w:r>
          <w:rPr>
            <w:i/>
            <w:color w:val="000000"/>
            <w:sz w:val="18"/>
            <w:szCs w:val="18"/>
          </w:rPr>
          <w:t>Annu</w:t>
        </w:r>
        <w:proofErr w:type="spellEnd"/>
        <w:r>
          <w:rPr>
            <w:i/>
            <w:color w:val="000000"/>
            <w:sz w:val="18"/>
            <w:szCs w:val="18"/>
          </w:rPr>
          <w:t>. Rev. Genet.</w:t>
        </w:r>
      </w:hyperlink>
      <w:hyperlink r:id="rId207">
        <w:r>
          <w:rPr>
            <w:color w:val="000000"/>
            <w:sz w:val="18"/>
            <w:szCs w:val="18"/>
          </w:rPr>
          <w:t xml:space="preserve"> </w:t>
        </w:r>
      </w:hyperlink>
      <w:hyperlink r:id="rId208">
        <w:r>
          <w:rPr>
            <w:b/>
            <w:color w:val="000000"/>
            <w:sz w:val="18"/>
            <w:szCs w:val="18"/>
          </w:rPr>
          <w:t>34</w:t>
        </w:r>
      </w:hyperlink>
      <w:hyperlink r:id="rId209">
        <w:r>
          <w:rPr>
            <w:color w:val="000000"/>
            <w:sz w:val="18"/>
            <w:szCs w:val="18"/>
          </w:rPr>
          <w:t>, 205–232 (2000).</w:t>
        </w:r>
      </w:hyperlink>
    </w:p>
    <w:p w14:paraId="0FD495B1"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23.</w:t>
      </w:r>
      <w:r>
        <w:rPr>
          <w:color w:val="000000"/>
          <w:sz w:val="18"/>
          <w:szCs w:val="18"/>
        </w:rPr>
        <w:tab/>
      </w:r>
      <w:hyperlink r:id="rId210">
        <w:proofErr w:type="spellStart"/>
        <w:r>
          <w:rPr>
            <w:color w:val="000000"/>
            <w:sz w:val="18"/>
            <w:szCs w:val="18"/>
          </w:rPr>
          <w:t>Grillet</w:t>
        </w:r>
        <w:proofErr w:type="spellEnd"/>
        <w:r>
          <w:rPr>
            <w:color w:val="000000"/>
            <w:sz w:val="18"/>
            <w:szCs w:val="18"/>
          </w:rPr>
          <w:t xml:space="preserve">, M., </w:t>
        </w:r>
        <w:proofErr w:type="spellStart"/>
        <w:r>
          <w:rPr>
            <w:color w:val="000000"/>
            <w:sz w:val="18"/>
            <w:szCs w:val="18"/>
          </w:rPr>
          <w:t>Dartevelle</w:t>
        </w:r>
        <w:proofErr w:type="spellEnd"/>
        <w:r>
          <w:rPr>
            <w:color w:val="000000"/>
            <w:sz w:val="18"/>
            <w:szCs w:val="18"/>
          </w:rPr>
          <w:t xml:space="preserve">, L. &amp; </w:t>
        </w:r>
        <w:proofErr w:type="spellStart"/>
        <w:r>
          <w:rPr>
            <w:color w:val="000000"/>
            <w:sz w:val="18"/>
            <w:szCs w:val="18"/>
          </w:rPr>
          <w:t>Ferveur</w:t>
        </w:r>
        <w:proofErr w:type="spellEnd"/>
        <w:r>
          <w:rPr>
            <w:color w:val="000000"/>
            <w:sz w:val="18"/>
            <w:szCs w:val="18"/>
          </w:rPr>
          <w:t xml:space="preserve">, J.-F. A Drosophila male pheromone affects female sexual receptivity. </w:t>
        </w:r>
      </w:hyperlink>
      <w:hyperlink r:id="rId211">
        <w:r>
          <w:rPr>
            <w:i/>
            <w:color w:val="000000"/>
            <w:sz w:val="18"/>
            <w:szCs w:val="18"/>
          </w:rPr>
          <w:t>Proc. Biol. Sci.</w:t>
        </w:r>
      </w:hyperlink>
      <w:hyperlink r:id="rId212">
        <w:r>
          <w:rPr>
            <w:color w:val="000000"/>
            <w:sz w:val="18"/>
            <w:szCs w:val="18"/>
          </w:rPr>
          <w:t xml:space="preserve"> </w:t>
        </w:r>
      </w:hyperlink>
      <w:hyperlink r:id="rId213">
        <w:r>
          <w:rPr>
            <w:b/>
            <w:color w:val="000000"/>
            <w:sz w:val="18"/>
            <w:szCs w:val="18"/>
          </w:rPr>
          <w:t>273</w:t>
        </w:r>
      </w:hyperlink>
      <w:hyperlink r:id="rId214">
        <w:r>
          <w:rPr>
            <w:color w:val="000000"/>
            <w:sz w:val="18"/>
            <w:szCs w:val="18"/>
          </w:rPr>
          <w:t>, 315–323 (2006).</w:t>
        </w:r>
      </w:hyperlink>
    </w:p>
    <w:p w14:paraId="697F69FC"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24.</w:t>
      </w:r>
      <w:r>
        <w:rPr>
          <w:color w:val="000000"/>
          <w:sz w:val="18"/>
          <w:szCs w:val="18"/>
        </w:rPr>
        <w:tab/>
      </w:r>
      <w:hyperlink r:id="rId215">
        <w:r>
          <w:rPr>
            <w:color w:val="000000"/>
            <w:sz w:val="18"/>
            <w:szCs w:val="18"/>
          </w:rPr>
          <w:t xml:space="preserve">Dweck, H. K. M. </w:t>
        </w:r>
      </w:hyperlink>
      <w:hyperlink r:id="rId216">
        <w:r>
          <w:rPr>
            <w:i/>
            <w:color w:val="000000"/>
            <w:sz w:val="18"/>
            <w:szCs w:val="18"/>
          </w:rPr>
          <w:t>et al.</w:t>
        </w:r>
      </w:hyperlink>
      <w:hyperlink r:id="rId217">
        <w:r>
          <w:rPr>
            <w:color w:val="000000"/>
            <w:sz w:val="18"/>
            <w:szCs w:val="18"/>
          </w:rPr>
          <w:t xml:space="preserve"> Pheromones mediating copulation and attraction in Drosophila. </w:t>
        </w:r>
      </w:hyperlink>
      <w:hyperlink r:id="rId218">
        <w:r>
          <w:rPr>
            <w:i/>
            <w:color w:val="000000"/>
            <w:sz w:val="18"/>
            <w:szCs w:val="18"/>
          </w:rPr>
          <w:t>Proc. Natl. Acad. Sci. U. S. A.</w:t>
        </w:r>
      </w:hyperlink>
      <w:hyperlink r:id="rId219">
        <w:r>
          <w:rPr>
            <w:color w:val="000000"/>
            <w:sz w:val="18"/>
            <w:szCs w:val="18"/>
          </w:rPr>
          <w:t xml:space="preserve"> </w:t>
        </w:r>
      </w:hyperlink>
      <w:hyperlink r:id="rId220">
        <w:r>
          <w:rPr>
            <w:b/>
            <w:color w:val="000000"/>
            <w:sz w:val="18"/>
            <w:szCs w:val="18"/>
          </w:rPr>
          <w:t>112</w:t>
        </w:r>
      </w:hyperlink>
      <w:hyperlink r:id="rId221">
        <w:r>
          <w:rPr>
            <w:color w:val="000000"/>
            <w:sz w:val="18"/>
            <w:szCs w:val="18"/>
          </w:rPr>
          <w:t>, E2829–35 (2015).</w:t>
        </w:r>
      </w:hyperlink>
    </w:p>
    <w:p w14:paraId="5811EA14"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25.</w:t>
      </w:r>
      <w:r>
        <w:rPr>
          <w:color w:val="000000"/>
          <w:sz w:val="18"/>
          <w:szCs w:val="18"/>
        </w:rPr>
        <w:tab/>
      </w:r>
      <w:hyperlink r:id="rId222">
        <w:r>
          <w:rPr>
            <w:color w:val="000000"/>
            <w:sz w:val="18"/>
            <w:szCs w:val="18"/>
          </w:rPr>
          <w:t xml:space="preserve">Deutsch, D., Clemens, J., </w:t>
        </w:r>
        <w:proofErr w:type="spellStart"/>
        <w:r>
          <w:rPr>
            <w:color w:val="000000"/>
            <w:sz w:val="18"/>
            <w:szCs w:val="18"/>
          </w:rPr>
          <w:t>Thiberge</w:t>
        </w:r>
        <w:proofErr w:type="spellEnd"/>
        <w:r>
          <w:rPr>
            <w:color w:val="000000"/>
            <w:sz w:val="18"/>
            <w:szCs w:val="18"/>
          </w:rPr>
          <w:t xml:space="preserve">, S. Y., Guan, G. &amp; Murthy, M. Shared Song Detector Neurons in Drosophila Male and Female Brains Drive Sex-Specific Behaviors. </w:t>
        </w:r>
      </w:hyperlink>
      <w:hyperlink r:id="rId223">
        <w:proofErr w:type="spellStart"/>
        <w:r>
          <w:rPr>
            <w:i/>
            <w:color w:val="000000"/>
            <w:sz w:val="18"/>
            <w:szCs w:val="18"/>
          </w:rPr>
          <w:t>Curr</w:t>
        </w:r>
        <w:proofErr w:type="spellEnd"/>
        <w:r>
          <w:rPr>
            <w:i/>
            <w:color w:val="000000"/>
            <w:sz w:val="18"/>
            <w:szCs w:val="18"/>
          </w:rPr>
          <w:t>. Biol.</w:t>
        </w:r>
      </w:hyperlink>
      <w:hyperlink r:id="rId224">
        <w:r>
          <w:rPr>
            <w:color w:val="000000"/>
            <w:sz w:val="18"/>
            <w:szCs w:val="18"/>
          </w:rPr>
          <w:t xml:space="preserve"> </w:t>
        </w:r>
      </w:hyperlink>
      <w:hyperlink r:id="rId225">
        <w:r>
          <w:rPr>
            <w:b/>
            <w:color w:val="000000"/>
            <w:sz w:val="18"/>
            <w:szCs w:val="18"/>
          </w:rPr>
          <w:t>29</w:t>
        </w:r>
      </w:hyperlink>
      <w:hyperlink r:id="rId226">
        <w:r>
          <w:rPr>
            <w:color w:val="000000"/>
            <w:sz w:val="18"/>
            <w:szCs w:val="18"/>
          </w:rPr>
          <w:t>, 3200–3215.e5 (2019).</w:t>
        </w:r>
      </w:hyperlink>
    </w:p>
    <w:p w14:paraId="424DE525"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26.</w:t>
      </w:r>
      <w:r>
        <w:rPr>
          <w:color w:val="000000"/>
          <w:sz w:val="18"/>
          <w:szCs w:val="18"/>
        </w:rPr>
        <w:tab/>
      </w:r>
      <w:hyperlink r:id="rId227">
        <w:proofErr w:type="spellStart"/>
        <w:r>
          <w:rPr>
            <w:color w:val="000000"/>
            <w:sz w:val="18"/>
            <w:szCs w:val="18"/>
          </w:rPr>
          <w:t>Cachero</w:t>
        </w:r>
        <w:proofErr w:type="spellEnd"/>
        <w:r>
          <w:rPr>
            <w:color w:val="000000"/>
            <w:sz w:val="18"/>
            <w:szCs w:val="18"/>
          </w:rPr>
          <w:t xml:space="preserve">, S., Ostrovsky, A. D., Yu, J. Y., Dickson, B. J. &amp; </w:t>
        </w:r>
        <w:proofErr w:type="spellStart"/>
        <w:r>
          <w:rPr>
            <w:color w:val="000000"/>
            <w:sz w:val="18"/>
            <w:szCs w:val="18"/>
          </w:rPr>
          <w:t>Jefferis</w:t>
        </w:r>
        <w:proofErr w:type="spellEnd"/>
        <w:r>
          <w:rPr>
            <w:color w:val="000000"/>
            <w:sz w:val="18"/>
            <w:szCs w:val="18"/>
          </w:rPr>
          <w:t xml:space="preserve">, G. S. X. E. Sexual dimorphism in the fly brain. </w:t>
        </w:r>
      </w:hyperlink>
      <w:hyperlink r:id="rId228">
        <w:proofErr w:type="spellStart"/>
        <w:r>
          <w:rPr>
            <w:i/>
            <w:color w:val="000000"/>
            <w:sz w:val="18"/>
            <w:szCs w:val="18"/>
          </w:rPr>
          <w:t>Curr</w:t>
        </w:r>
        <w:proofErr w:type="spellEnd"/>
        <w:r>
          <w:rPr>
            <w:i/>
            <w:color w:val="000000"/>
            <w:sz w:val="18"/>
            <w:szCs w:val="18"/>
          </w:rPr>
          <w:t>. Biol.</w:t>
        </w:r>
      </w:hyperlink>
      <w:hyperlink r:id="rId229">
        <w:r>
          <w:rPr>
            <w:color w:val="000000"/>
            <w:sz w:val="18"/>
            <w:szCs w:val="18"/>
          </w:rPr>
          <w:t xml:space="preserve"> </w:t>
        </w:r>
      </w:hyperlink>
      <w:hyperlink r:id="rId230">
        <w:r>
          <w:rPr>
            <w:b/>
            <w:color w:val="000000"/>
            <w:sz w:val="18"/>
            <w:szCs w:val="18"/>
          </w:rPr>
          <w:t>20</w:t>
        </w:r>
      </w:hyperlink>
      <w:hyperlink r:id="rId231">
        <w:r>
          <w:rPr>
            <w:color w:val="000000"/>
            <w:sz w:val="18"/>
            <w:szCs w:val="18"/>
          </w:rPr>
          <w:t>, 1589–1601 (2010).</w:t>
        </w:r>
      </w:hyperlink>
    </w:p>
    <w:p w14:paraId="415C9B27"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27.</w:t>
      </w:r>
      <w:r>
        <w:rPr>
          <w:color w:val="000000"/>
          <w:sz w:val="18"/>
          <w:szCs w:val="18"/>
        </w:rPr>
        <w:tab/>
      </w:r>
      <w:hyperlink r:id="rId232">
        <w:r>
          <w:rPr>
            <w:color w:val="000000"/>
            <w:sz w:val="18"/>
            <w:szCs w:val="18"/>
          </w:rPr>
          <w:t xml:space="preserve">Yu, J. Y., Kanai, M. I., Demir, E., </w:t>
        </w:r>
        <w:proofErr w:type="spellStart"/>
        <w:r>
          <w:rPr>
            <w:color w:val="000000"/>
            <w:sz w:val="18"/>
            <w:szCs w:val="18"/>
          </w:rPr>
          <w:t>Jefferis</w:t>
        </w:r>
        <w:proofErr w:type="spellEnd"/>
        <w:r>
          <w:rPr>
            <w:color w:val="000000"/>
            <w:sz w:val="18"/>
            <w:szCs w:val="18"/>
          </w:rPr>
          <w:t xml:space="preserve">, G. S. X. E. &amp; Dickson, B. J. Cellular Organization of the Neural Circuit that Drives Drosophila Courtship Behavior. </w:t>
        </w:r>
      </w:hyperlink>
      <w:hyperlink r:id="rId233">
        <w:proofErr w:type="spellStart"/>
        <w:r>
          <w:rPr>
            <w:i/>
            <w:color w:val="000000"/>
            <w:sz w:val="18"/>
            <w:szCs w:val="18"/>
          </w:rPr>
          <w:t>Curr</w:t>
        </w:r>
        <w:proofErr w:type="spellEnd"/>
        <w:r>
          <w:rPr>
            <w:i/>
            <w:color w:val="000000"/>
            <w:sz w:val="18"/>
            <w:szCs w:val="18"/>
          </w:rPr>
          <w:t>. Biol.</w:t>
        </w:r>
      </w:hyperlink>
      <w:hyperlink r:id="rId234">
        <w:r>
          <w:rPr>
            <w:color w:val="000000"/>
            <w:sz w:val="18"/>
            <w:szCs w:val="18"/>
          </w:rPr>
          <w:t xml:space="preserve"> </w:t>
        </w:r>
      </w:hyperlink>
      <w:hyperlink r:id="rId235">
        <w:r>
          <w:rPr>
            <w:b/>
            <w:color w:val="000000"/>
            <w:sz w:val="18"/>
            <w:szCs w:val="18"/>
          </w:rPr>
          <w:t>20</w:t>
        </w:r>
      </w:hyperlink>
      <w:hyperlink r:id="rId236">
        <w:r>
          <w:rPr>
            <w:color w:val="000000"/>
            <w:sz w:val="18"/>
            <w:szCs w:val="18"/>
          </w:rPr>
          <w:t>, 1602–1614 (2010).</w:t>
        </w:r>
      </w:hyperlink>
    </w:p>
    <w:p w14:paraId="18B8F16D"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28.</w:t>
      </w:r>
      <w:r>
        <w:rPr>
          <w:color w:val="000000"/>
          <w:sz w:val="18"/>
          <w:szCs w:val="18"/>
        </w:rPr>
        <w:tab/>
      </w:r>
      <w:hyperlink r:id="rId237">
        <w:proofErr w:type="spellStart"/>
        <w:r>
          <w:rPr>
            <w:color w:val="000000"/>
            <w:sz w:val="18"/>
            <w:szCs w:val="18"/>
          </w:rPr>
          <w:t>Mezzera</w:t>
        </w:r>
        <w:proofErr w:type="spellEnd"/>
        <w:r>
          <w:rPr>
            <w:color w:val="000000"/>
            <w:sz w:val="18"/>
            <w:szCs w:val="18"/>
          </w:rPr>
          <w:t xml:space="preserve">, C. </w:t>
        </w:r>
      </w:hyperlink>
      <w:hyperlink r:id="rId238">
        <w:r>
          <w:rPr>
            <w:i/>
            <w:color w:val="000000"/>
            <w:sz w:val="18"/>
            <w:szCs w:val="18"/>
          </w:rPr>
          <w:t>et al.</w:t>
        </w:r>
      </w:hyperlink>
      <w:hyperlink r:id="rId239">
        <w:r>
          <w:rPr>
            <w:color w:val="000000"/>
            <w:sz w:val="18"/>
            <w:szCs w:val="18"/>
          </w:rPr>
          <w:t xml:space="preserve"> Ovipositor Extrusion Promotes the Transition from Courtship to Copulation and Signals Female Acceptance in Drosophila melanogaster. </w:t>
        </w:r>
      </w:hyperlink>
      <w:hyperlink r:id="rId240">
        <w:proofErr w:type="spellStart"/>
        <w:r>
          <w:rPr>
            <w:i/>
            <w:color w:val="000000"/>
            <w:sz w:val="18"/>
            <w:szCs w:val="18"/>
          </w:rPr>
          <w:t>Curr</w:t>
        </w:r>
        <w:proofErr w:type="spellEnd"/>
        <w:r>
          <w:rPr>
            <w:i/>
            <w:color w:val="000000"/>
            <w:sz w:val="18"/>
            <w:szCs w:val="18"/>
          </w:rPr>
          <w:t>. Biol.</w:t>
        </w:r>
      </w:hyperlink>
      <w:hyperlink r:id="rId241">
        <w:r>
          <w:rPr>
            <w:color w:val="000000"/>
            <w:sz w:val="18"/>
            <w:szCs w:val="18"/>
          </w:rPr>
          <w:t xml:space="preserve"> </w:t>
        </w:r>
      </w:hyperlink>
      <w:hyperlink r:id="rId242">
        <w:r>
          <w:rPr>
            <w:b/>
            <w:color w:val="000000"/>
            <w:sz w:val="18"/>
            <w:szCs w:val="18"/>
          </w:rPr>
          <w:t>30</w:t>
        </w:r>
      </w:hyperlink>
      <w:hyperlink r:id="rId243">
        <w:r>
          <w:rPr>
            <w:color w:val="000000"/>
            <w:sz w:val="18"/>
            <w:szCs w:val="18"/>
          </w:rPr>
          <w:t>, 3736–3748.e5 (2020).</w:t>
        </w:r>
      </w:hyperlink>
    </w:p>
    <w:p w14:paraId="0A12964D"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29.</w:t>
      </w:r>
      <w:r>
        <w:rPr>
          <w:color w:val="000000"/>
          <w:sz w:val="18"/>
          <w:szCs w:val="18"/>
        </w:rPr>
        <w:tab/>
      </w:r>
      <w:hyperlink r:id="rId244">
        <w:r>
          <w:rPr>
            <w:color w:val="000000"/>
            <w:sz w:val="18"/>
            <w:szCs w:val="18"/>
          </w:rPr>
          <w:t xml:space="preserve">Wang, F., Wang, K., </w:t>
        </w:r>
        <w:proofErr w:type="spellStart"/>
        <w:r>
          <w:rPr>
            <w:color w:val="000000"/>
            <w:sz w:val="18"/>
            <w:szCs w:val="18"/>
          </w:rPr>
          <w:t>Forknall</w:t>
        </w:r>
        <w:proofErr w:type="spellEnd"/>
        <w:r>
          <w:rPr>
            <w:color w:val="000000"/>
            <w:sz w:val="18"/>
            <w:szCs w:val="18"/>
          </w:rPr>
          <w:t xml:space="preserve">, N., Parekh, R. &amp; Dickson, B. J. Circuit and Behavioral Mechanisms of Sexual Rejection by Drosophila Females. </w:t>
        </w:r>
      </w:hyperlink>
      <w:hyperlink r:id="rId245">
        <w:proofErr w:type="spellStart"/>
        <w:r>
          <w:rPr>
            <w:i/>
            <w:color w:val="000000"/>
            <w:sz w:val="18"/>
            <w:szCs w:val="18"/>
          </w:rPr>
          <w:t>Curr</w:t>
        </w:r>
        <w:proofErr w:type="spellEnd"/>
        <w:r>
          <w:rPr>
            <w:i/>
            <w:color w:val="000000"/>
            <w:sz w:val="18"/>
            <w:szCs w:val="18"/>
          </w:rPr>
          <w:t>. Biol.</w:t>
        </w:r>
      </w:hyperlink>
      <w:hyperlink r:id="rId246">
        <w:r>
          <w:rPr>
            <w:color w:val="000000"/>
            <w:sz w:val="18"/>
            <w:szCs w:val="18"/>
          </w:rPr>
          <w:t xml:space="preserve"> </w:t>
        </w:r>
      </w:hyperlink>
      <w:hyperlink r:id="rId247">
        <w:r>
          <w:rPr>
            <w:b/>
            <w:color w:val="000000"/>
            <w:sz w:val="18"/>
            <w:szCs w:val="18"/>
          </w:rPr>
          <w:t>30</w:t>
        </w:r>
      </w:hyperlink>
      <w:hyperlink r:id="rId248">
        <w:r>
          <w:rPr>
            <w:color w:val="000000"/>
            <w:sz w:val="18"/>
            <w:szCs w:val="18"/>
          </w:rPr>
          <w:t>, 3749–3760.e3 (2020).</w:t>
        </w:r>
      </w:hyperlink>
    </w:p>
    <w:p w14:paraId="061CC831"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30.</w:t>
      </w:r>
      <w:r>
        <w:rPr>
          <w:color w:val="000000"/>
          <w:sz w:val="18"/>
          <w:szCs w:val="18"/>
        </w:rPr>
        <w:tab/>
      </w:r>
      <w:hyperlink r:id="rId249">
        <w:r>
          <w:rPr>
            <w:color w:val="000000"/>
            <w:sz w:val="18"/>
            <w:szCs w:val="18"/>
          </w:rPr>
          <w:t xml:space="preserve">Zhou, C., Pan, Y., </w:t>
        </w:r>
        <w:proofErr w:type="spellStart"/>
        <w:r>
          <w:rPr>
            <w:color w:val="000000"/>
            <w:sz w:val="18"/>
            <w:szCs w:val="18"/>
          </w:rPr>
          <w:t>Robinett</w:t>
        </w:r>
        <w:proofErr w:type="spellEnd"/>
        <w:r>
          <w:rPr>
            <w:color w:val="000000"/>
            <w:sz w:val="18"/>
            <w:szCs w:val="18"/>
          </w:rPr>
          <w:t xml:space="preserve">, C. C., Meissner, G. W. &amp; Baker, B. S. Central brain neurons expressing </w:t>
        </w:r>
        <w:proofErr w:type="spellStart"/>
        <w:r>
          <w:rPr>
            <w:color w:val="000000"/>
            <w:sz w:val="18"/>
            <w:szCs w:val="18"/>
          </w:rPr>
          <w:t>doublesex</w:t>
        </w:r>
        <w:proofErr w:type="spellEnd"/>
        <w:r>
          <w:rPr>
            <w:color w:val="000000"/>
            <w:sz w:val="18"/>
            <w:szCs w:val="18"/>
          </w:rPr>
          <w:t xml:space="preserve"> regulate female receptivity in Drosophila. </w:t>
        </w:r>
      </w:hyperlink>
      <w:hyperlink r:id="rId250">
        <w:r>
          <w:rPr>
            <w:i/>
            <w:color w:val="000000"/>
            <w:sz w:val="18"/>
            <w:szCs w:val="18"/>
          </w:rPr>
          <w:t>Neuron</w:t>
        </w:r>
      </w:hyperlink>
      <w:hyperlink r:id="rId251">
        <w:r>
          <w:rPr>
            <w:color w:val="000000"/>
            <w:sz w:val="18"/>
            <w:szCs w:val="18"/>
          </w:rPr>
          <w:t xml:space="preserve"> </w:t>
        </w:r>
      </w:hyperlink>
      <w:hyperlink r:id="rId252">
        <w:r>
          <w:rPr>
            <w:b/>
            <w:color w:val="000000"/>
            <w:sz w:val="18"/>
            <w:szCs w:val="18"/>
          </w:rPr>
          <w:t>83</w:t>
        </w:r>
      </w:hyperlink>
      <w:hyperlink r:id="rId253">
        <w:r>
          <w:rPr>
            <w:color w:val="000000"/>
            <w:sz w:val="18"/>
            <w:szCs w:val="18"/>
          </w:rPr>
          <w:t>, 149–163 (2014).</w:t>
        </w:r>
      </w:hyperlink>
    </w:p>
    <w:p w14:paraId="1938A677"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31.</w:t>
      </w:r>
      <w:r>
        <w:rPr>
          <w:color w:val="000000"/>
          <w:sz w:val="18"/>
          <w:szCs w:val="18"/>
        </w:rPr>
        <w:tab/>
      </w:r>
      <w:hyperlink r:id="rId254">
        <w:r>
          <w:rPr>
            <w:color w:val="000000"/>
            <w:sz w:val="18"/>
            <w:szCs w:val="18"/>
          </w:rPr>
          <w:t xml:space="preserve">Jung, Y. </w:t>
        </w:r>
      </w:hyperlink>
      <w:hyperlink r:id="rId255">
        <w:r>
          <w:rPr>
            <w:i/>
            <w:color w:val="000000"/>
            <w:sz w:val="18"/>
            <w:szCs w:val="18"/>
          </w:rPr>
          <w:t>et al.</w:t>
        </w:r>
      </w:hyperlink>
      <w:hyperlink r:id="rId256">
        <w:r>
          <w:rPr>
            <w:color w:val="000000"/>
            <w:sz w:val="18"/>
            <w:szCs w:val="18"/>
          </w:rPr>
          <w:t xml:space="preserve"> Neurons that Function within an Integrator to Promote a Persistent Behavioral State in Drosophila. </w:t>
        </w:r>
      </w:hyperlink>
      <w:hyperlink r:id="rId257">
        <w:r>
          <w:rPr>
            <w:i/>
            <w:color w:val="000000"/>
            <w:sz w:val="18"/>
            <w:szCs w:val="18"/>
          </w:rPr>
          <w:t>Neuron</w:t>
        </w:r>
      </w:hyperlink>
      <w:hyperlink r:id="rId258">
        <w:r>
          <w:rPr>
            <w:color w:val="000000"/>
            <w:sz w:val="18"/>
            <w:szCs w:val="18"/>
          </w:rPr>
          <w:t xml:space="preserve"> </w:t>
        </w:r>
      </w:hyperlink>
      <w:hyperlink r:id="rId259">
        <w:r>
          <w:rPr>
            <w:b/>
            <w:color w:val="000000"/>
            <w:sz w:val="18"/>
            <w:szCs w:val="18"/>
          </w:rPr>
          <w:t>105</w:t>
        </w:r>
      </w:hyperlink>
      <w:hyperlink r:id="rId260">
        <w:r>
          <w:rPr>
            <w:color w:val="000000"/>
            <w:sz w:val="18"/>
            <w:szCs w:val="18"/>
          </w:rPr>
          <w:t>, 322–333.e5 (2020).</w:t>
        </w:r>
      </w:hyperlink>
    </w:p>
    <w:p w14:paraId="2D56F295"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32.</w:t>
      </w:r>
      <w:r>
        <w:rPr>
          <w:color w:val="000000"/>
          <w:sz w:val="18"/>
          <w:szCs w:val="18"/>
        </w:rPr>
        <w:tab/>
      </w:r>
      <w:hyperlink r:id="rId261">
        <w:r>
          <w:rPr>
            <w:color w:val="000000"/>
            <w:sz w:val="18"/>
            <w:szCs w:val="18"/>
          </w:rPr>
          <w:t xml:space="preserve">Clemens, J. </w:t>
        </w:r>
      </w:hyperlink>
      <w:hyperlink r:id="rId262">
        <w:r>
          <w:rPr>
            <w:i/>
            <w:color w:val="000000"/>
            <w:sz w:val="18"/>
            <w:szCs w:val="18"/>
          </w:rPr>
          <w:t>et al.</w:t>
        </w:r>
      </w:hyperlink>
      <w:hyperlink r:id="rId263">
        <w:r>
          <w:rPr>
            <w:color w:val="000000"/>
            <w:sz w:val="18"/>
            <w:szCs w:val="18"/>
          </w:rPr>
          <w:t xml:space="preserve"> Connecting Neural Codes with Behavior in the Auditory System of Drosophila. </w:t>
        </w:r>
      </w:hyperlink>
      <w:hyperlink r:id="rId264">
        <w:r>
          <w:rPr>
            <w:i/>
            <w:color w:val="000000"/>
            <w:sz w:val="18"/>
            <w:szCs w:val="18"/>
          </w:rPr>
          <w:t>Neuron</w:t>
        </w:r>
      </w:hyperlink>
      <w:hyperlink r:id="rId265">
        <w:r>
          <w:rPr>
            <w:color w:val="000000"/>
            <w:sz w:val="18"/>
            <w:szCs w:val="18"/>
          </w:rPr>
          <w:t xml:space="preserve"> </w:t>
        </w:r>
      </w:hyperlink>
      <w:hyperlink r:id="rId266">
        <w:r>
          <w:rPr>
            <w:b/>
            <w:color w:val="000000"/>
            <w:sz w:val="18"/>
            <w:szCs w:val="18"/>
          </w:rPr>
          <w:t>87</w:t>
        </w:r>
      </w:hyperlink>
      <w:hyperlink r:id="rId267">
        <w:r>
          <w:rPr>
            <w:color w:val="000000"/>
            <w:sz w:val="18"/>
            <w:szCs w:val="18"/>
          </w:rPr>
          <w:t>, 1332–1343 (2015).</w:t>
        </w:r>
      </w:hyperlink>
    </w:p>
    <w:p w14:paraId="7BA4FF50"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33.</w:t>
      </w:r>
      <w:r>
        <w:rPr>
          <w:color w:val="000000"/>
          <w:sz w:val="18"/>
          <w:szCs w:val="18"/>
        </w:rPr>
        <w:tab/>
      </w:r>
      <w:hyperlink r:id="rId268">
        <w:r>
          <w:rPr>
            <w:color w:val="000000"/>
            <w:sz w:val="18"/>
            <w:szCs w:val="18"/>
          </w:rPr>
          <w:t xml:space="preserve">Datta, S. R. </w:t>
        </w:r>
      </w:hyperlink>
      <w:hyperlink r:id="rId269">
        <w:r>
          <w:rPr>
            <w:i/>
            <w:color w:val="000000"/>
            <w:sz w:val="18"/>
            <w:szCs w:val="18"/>
          </w:rPr>
          <w:t>et al.</w:t>
        </w:r>
      </w:hyperlink>
      <w:hyperlink r:id="rId270">
        <w:r>
          <w:rPr>
            <w:color w:val="000000"/>
            <w:sz w:val="18"/>
            <w:szCs w:val="18"/>
          </w:rPr>
          <w:t xml:space="preserve"> The Drosophila pheromone </w:t>
        </w:r>
        <w:proofErr w:type="spellStart"/>
        <w:r>
          <w:rPr>
            <w:color w:val="000000"/>
            <w:sz w:val="18"/>
            <w:szCs w:val="18"/>
          </w:rPr>
          <w:t>cVA</w:t>
        </w:r>
        <w:proofErr w:type="spellEnd"/>
        <w:r>
          <w:rPr>
            <w:color w:val="000000"/>
            <w:sz w:val="18"/>
            <w:szCs w:val="18"/>
          </w:rPr>
          <w:t xml:space="preserve"> activates a sexually dimorphic neural circuit. </w:t>
        </w:r>
      </w:hyperlink>
      <w:hyperlink r:id="rId271">
        <w:r>
          <w:rPr>
            <w:i/>
            <w:color w:val="000000"/>
            <w:sz w:val="18"/>
            <w:szCs w:val="18"/>
          </w:rPr>
          <w:t>Nature</w:t>
        </w:r>
      </w:hyperlink>
      <w:hyperlink r:id="rId272">
        <w:r>
          <w:rPr>
            <w:color w:val="000000"/>
            <w:sz w:val="18"/>
            <w:szCs w:val="18"/>
          </w:rPr>
          <w:t xml:space="preserve"> </w:t>
        </w:r>
      </w:hyperlink>
      <w:hyperlink r:id="rId273">
        <w:r>
          <w:rPr>
            <w:b/>
            <w:color w:val="000000"/>
            <w:sz w:val="18"/>
            <w:szCs w:val="18"/>
          </w:rPr>
          <w:t>452</w:t>
        </w:r>
      </w:hyperlink>
      <w:hyperlink r:id="rId274">
        <w:r>
          <w:rPr>
            <w:color w:val="000000"/>
            <w:sz w:val="18"/>
            <w:szCs w:val="18"/>
          </w:rPr>
          <w:t>, 473–477 (2008).</w:t>
        </w:r>
      </w:hyperlink>
    </w:p>
    <w:p w14:paraId="03E3A151"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34.</w:t>
      </w:r>
      <w:r>
        <w:rPr>
          <w:color w:val="000000"/>
          <w:sz w:val="18"/>
          <w:szCs w:val="18"/>
        </w:rPr>
        <w:tab/>
      </w:r>
      <w:hyperlink r:id="rId275">
        <w:proofErr w:type="spellStart"/>
        <w:r>
          <w:rPr>
            <w:color w:val="000000"/>
            <w:sz w:val="18"/>
            <w:szCs w:val="18"/>
          </w:rPr>
          <w:t>Ferveur</w:t>
        </w:r>
        <w:proofErr w:type="spellEnd"/>
        <w:r>
          <w:rPr>
            <w:color w:val="000000"/>
            <w:sz w:val="18"/>
            <w:szCs w:val="18"/>
          </w:rPr>
          <w:t xml:space="preserve">, J. F. &amp; Jallon, J. M. Genetic control of male cuticular hydrocarbons in Drosophila melanogaster. </w:t>
        </w:r>
      </w:hyperlink>
      <w:hyperlink r:id="rId276">
        <w:r>
          <w:rPr>
            <w:i/>
            <w:color w:val="000000"/>
            <w:sz w:val="18"/>
            <w:szCs w:val="18"/>
          </w:rPr>
          <w:t>Genet. Res.</w:t>
        </w:r>
      </w:hyperlink>
      <w:hyperlink r:id="rId277">
        <w:r>
          <w:rPr>
            <w:color w:val="000000"/>
            <w:sz w:val="18"/>
            <w:szCs w:val="18"/>
          </w:rPr>
          <w:t xml:space="preserve"> </w:t>
        </w:r>
      </w:hyperlink>
      <w:hyperlink r:id="rId278">
        <w:r>
          <w:rPr>
            <w:b/>
            <w:color w:val="000000"/>
            <w:sz w:val="18"/>
            <w:szCs w:val="18"/>
          </w:rPr>
          <w:t>67</w:t>
        </w:r>
      </w:hyperlink>
      <w:hyperlink r:id="rId279">
        <w:r>
          <w:rPr>
            <w:color w:val="000000"/>
            <w:sz w:val="18"/>
            <w:szCs w:val="18"/>
          </w:rPr>
          <w:t>, 211–218 (1996).</w:t>
        </w:r>
      </w:hyperlink>
    </w:p>
    <w:p w14:paraId="4EB060A4"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35.</w:t>
      </w:r>
      <w:r>
        <w:rPr>
          <w:color w:val="000000"/>
          <w:sz w:val="18"/>
          <w:szCs w:val="18"/>
        </w:rPr>
        <w:tab/>
      </w:r>
      <w:hyperlink r:id="rId280">
        <w:proofErr w:type="spellStart"/>
        <w:r>
          <w:rPr>
            <w:color w:val="000000"/>
            <w:sz w:val="18"/>
            <w:szCs w:val="18"/>
          </w:rPr>
          <w:t>Rezával</w:t>
        </w:r>
        <w:proofErr w:type="spellEnd"/>
        <w:r>
          <w:rPr>
            <w:color w:val="000000"/>
            <w:sz w:val="18"/>
            <w:szCs w:val="18"/>
          </w:rPr>
          <w:t xml:space="preserve">, C. </w:t>
        </w:r>
      </w:hyperlink>
      <w:hyperlink r:id="rId281">
        <w:r>
          <w:rPr>
            <w:i/>
            <w:color w:val="000000"/>
            <w:sz w:val="18"/>
            <w:szCs w:val="18"/>
          </w:rPr>
          <w:t>et al.</w:t>
        </w:r>
      </w:hyperlink>
      <w:hyperlink r:id="rId282">
        <w:r>
          <w:rPr>
            <w:color w:val="000000"/>
            <w:sz w:val="18"/>
            <w:szCs w:val="18"/>
          </w:rPr>
          <w:t xml:space="preserve"> Activation of Latent Courtship Circuitry in the Brain of Drosophila Females Induces Male-like Behaviors. </w:t>
        </w:r>
      </w:hyperlink>
      <w:hyperlink r:id="rId283">
        <w:proofErr w:type="spellStart"/>
        <w:r>
          <w:rPr>
            <w:i/>
            <w:color w:val="000000"/>
            <w:sz w:val="18"/>
            <w:szCs w:val="18"/>
          </w:rPr>
          <w:t>Curr</w:t>
        </w:r>
        <w:proofErr w:type="spellEnd"/>
        <w:r>
          <w:rPr>
            <w:i/>
            <w:color w:val="000000"/>
            <w:sz w:val="18"/>
            <w:szCs w:val="18"/>
          </w:rPr>
          <w:t>. Biol.</w:t>
        </w:r>
      </w:hyperlink>
      <w:hyperlink r:id="rId284">
        <w:r>
          <w:rPr>
            <w:color w:val="000000"/>
            <w:sz w:val="18"/>
            <w:szCs w:val="18"/>
          </w:rPr>
          <w:t xml:space="preserve"> </w:t>
        </w:r>
      </w:hyperlink>
      <w:hyperlink r:id="rId285">
        <w:r>
          <w:rPr>
            <w:b/>
            <w:color w:val="000000"/>
            <w:sz w:val="18"/>
            <w:szCs w:val="18"/>
          </w:rPr>
          <w:t>26</w:t>
        </w:r>
      </w:hyperlink>
      <w:hyperlink r:id="rId286">
        <w:r>
          <w:rPr>
            <w:color w:val="000000"/>
            <w:sz w:val="18"/>
            <w:szCs w:val="18"/>
          </w:rPr>
          <w:t>, 2508–2515 (2016).</w:t>
        </w:r>
      </w:hyperlink>
    </w:p>
    <w:p w14:paraId="5F78409A"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lastRenderedPageBreak/>
        <w:t>36.</w:t>
      </w:r>
      <w:r>
        <w:rPr>
          <w:color w:val="000000"/>
          <w:sz w:val="18"/>
          <w:szCs w:val="18"/>
        </w:rPr>
        <w:tab/>
      </w:r>
      <w:hyperlink r:id="rId287">
        <w:r>
          <w:rPr>
            <w:color w:val="000000"/>
            <w:sz w:val="18"/>
            <w:szCs w:val="18"/>
          </w:rPr>
          <w:t xml:space="preserve">Israel, S., </w:t>
        </w:r>
        <w:proofErr w:type="spellStart"/>
        <w:r>
          <w:rPr>
            <w:color w:val="000000"/>
            <w:sz w:val="18"/>
            <w:szCs w:val="18"/>
          </w:rPr>
          <w:t>Rozenfeld</w:t>
        </w:r>
        <w:proofErr w:type="spellEnd"/>
        <w:r>
          <w:rPr>
            <w:color w:val="000000"/>
            <w:sz w:val="18"/>
            <w:szCs w:val="18"/>
          </w:rPr>
          <w:t xml:space="preserve">, E., Weber, D., </w:t>
        </w:r>
        <w:proofErr w:type="spellStart"/>
        <w:r>
          <w:rPr>
            <w:color w:val="000000"/>
            <w:sz w:val="18"/>
            <w:szCs w:val="18"/>
          </w:rPr>
          <w:t>Huetteroth</w:t>
        </w:r>
        <w:proofErr w:type="spellEnd"/>
        <w:r>
          <w:rPr>
            <w:color w:val="000000"/>
            <w:sz w:val="18"/>
            <w:szCs w:val="18"/>
          </w:rPr>
          <w:t xml:space="preserve">, W. &amp; </w:t>
        </w:r>
        <w:proofErr w:type="spellStart"/>
        <w:r>
          <w:rPr>
            <w:color w:val="000000"/>
            <w:sz w:val="18"/>
            <w:szCs w:val="18"/>
          </w:rPr>
          <w:t>Parnas</w:t>
        </w:r>
        <w:proofErr w:type="spellEnd"/>
        <w:r>
          <w:rPr>
            <w:color w:val="000000"/>
            <w:sz w:val="18"/>
            <w:szCs w:val="18"/>
          </w:rPr>
          <w:t xml:space="preserve">, M. Olfactory stimuli and moonwalker SEZ neurons can drive backward locomotion in Drosophila. </w:t>
        </w:r>
      </w:hyperlink>
      <w:hyperlink r:id="rId288">
        <w:proofErr w:type="spellStart"/>
        <w:r>
          <w:rPr>
            <w:i/>
            <w:color w:val="000000"/>
            <w:sz w:val="18"/>
            <w:szCs w:val="18"/>
          </w:rPr>
          <w:t>Curr</w:t>
        </w:r>
        <w:proofErr w:type="spellEnd"/>
        <w:r>
          <w:rPr>
            <w:i/>
            <w:color w:val="000000"/>
            <w:sz w:val="18"/>
            <w:szCs w:val="18"/>
          </w:rPr>
          <w:t>. Biol.</w:t>
        </w:r>
      </w:hyperlink>
      <w:hyperlink r:id="rId289">
        <w:r>
          <w:rPr>
            <w:color w:val="000000"/>
            <w:sz w:val="18"/>
            <w:szCs w:val="18"/>
          </w:rPr>
          <w:t xml:space="preserve"> </w:t>
        </w:r>
      </w:hyperlink>
      <w:hyperlink r:id="rId290">
        <w:r>
          <w:rPr>
            <w:b/>
            <w:color w:val="000000"/>
            <w:sz w:val="18"/>
            <w:szCs w:val="18"/>
          </w:rPr>
          <w:t>32</w:t>
        </w:r>
      </w:hyperlink>
      <w:hyperlink r:id="rId291">
        <w:r>
          <w:rPr>
            <w:color w:val="000000"/>
            <w:sz w:val="18"/>
            <w:szCs w:val="18"/>
          </w:rPr>
          <w:t>, 1131–1149.e7 (2022).</w:t>
        </w:r>
      </w:hyperlink>
    </w:p>
    <w:p w14:paraId="235349A9"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37.</w:t>
      </w:r>
      <w:r>
        <w:rPr>
          <w:color w:val="000000"/>
          <w:sz w:val="18"/>
          <w:szCs w:val="18"/>
        </w:rPr>
        <w:tab/>
      </w:r>
      <w:hyperlink r:id="rId292">
        <w:r>
          <w:rPr>
            <w:color w:val="000000"/>
            <w:sz w:val="18"/>
            <w:szCs w:val="18"/>
          </w:rPr>
          <w:t xml:space="preserve">Pereira, T. D. </w:t>
        </w:r>
      </w:hyperlink>
      <w:hyperlink r:id="rId293">
        <w:r>
          <w:rPr>
            <w:i/>
            <w:color w:val="000000"/>
            <w:sz w:val="18"/>
            <w:szCs w:val="18"/>
          </w:rPr>
          <w:t>et al.</w:t>
        </w:r>
      </w:hyperlink>
      <w:hyperlink r:id="rId294">
        <w:r>
          <w:rPr>
            <w:color w:val="000000"/>
            <w:sz w:val="18"/>
            <w:szCs w:val="18"/>
          </w:rPr>
          <w:t xml:space="preserve"> SLEAP: A deep learning system for multi-animal pose tracking. </w:t>
        </w:r>
      </w:hyperlink>
      <w:hyperlink r:id="rId295">
        <w:r>
          <w:rPr>
            <w:i/>
            <w:color w:val="000000"/>
            <w:sz w:val="18"/>
            <w:szCs w:val="18"/>
          </w:rPr>
          <w:t>Nat. Methods</w:t>
        </w:r>
      </w:hyperlink>
      <w:hyperlink r:id="rId296">
        <w:r>
          <w:rPr>
            <w:color w:val="000000"/>
            <w:sz w:val="18"/>
            <w:szCs w:val="18"/>
          </w:rPr>
          <w:t xml:space="preserve"> </w:t>
        </w:r>
      </w:hyperlink>
      <w:hyperlink r:id="rId297">
        <w:r>
          <w:rPr>
            <w:b/>
            <w:color w:val="000000"/>
            <w:sz w:val="18"/>
            <w:szCs w:val="18"/>
          </w:rPr>
          <w:t>19</w:t>
        </w:r>
      </w:hyperlink>
      <w:hyperlink r:id="rId298">
        <w:r>
          <w:rPr>
            <w:color w:val="000000"/>
            <w:sz w:val="18"/>
            <w:szCs w:val="18"/>
          </w:rPr>
          <w:t>, 486–495 (2022).</w:t>
        </w:r>
      </w:hyperlink>
    </w:p>
    <w:p w14:paraId="4D3D9995"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38.</w:t>
      </w:r>
      <w:r>
        <w:rPr>
          <w:color w:val="000000"/>
          <w:sz w:val="18"/>
          <w:szCs w:val="18"/>
        </w:rPr>
        <w:tab/>
      </w:r>
      <w:hyperlink r:id="rId299">
        <w:proofErr w:type="spellStart"/>
        <w:r>
          <w:rPr>
            <w:color w:val="000000"/>
            <w:sz w:val="18"/>
            <w:szCs w:val="18"/>
          </w:rPr>
          <w:t>Steinfath</w:t>
        </w:r>
        <w:proofErr w:type="spellEnd"/>
        <w:r>
          <w:rPr>
            <w:color w:val="000000"/>
            <w:sz w:val="18"/>
            <w:szCs w:val="18"/>
          </w:rPr>
          <w:t xml:space="preserve">, E., Palacios-Muñoz, A., </w:t>
        </w:r>
        <w:proofErr w:type="spellStart"/>
        <w:r>
          <w:rPr>
            <w:color w:val="000000"/>
            <w:sz w:val="18"/>
            <w:szCs w:val="18"/>
          </w:rPr>
          <w:t>Rottschäfer</w:t>
        </w:r>
        <w:proofErr w:type="spellEnd"/>
        <w:r>
          <w:rPr>
            <w:color w:val="000000"/>
            <w:sz w:val="18"/>
            <w:szCs w:val="18"/>
          </w:rPr>
          <w:t xml:space="preserve">, J. R., </w:t>
        </w:r>
        <w:proofErr w:type="spellStart"/>
        <w:r>
          <w:rPr>
            <w:color w:val="000000"/>
            <w:sz w:val="18"/>
            <w:szCs w:val="18"/>
          </w:rPr>
          <w:t>Yuezak</w:t>
        </w:r>
        <w:proofErr w:type="spellEnd"/>
        <w:r>
          <w:rPr>
            <w:color w:val="000000"/>
            <w:sz w:val="18"/>
            <w:szCs w:val="18"/>
          </w:rPr>
          <w:t xml:space="preserve">, D. &amp; Clemens, J. Fast and accurate annotation of acoustic signals with deep neural networks. </w:t>
        </w:r>
      </w:hyperlink>
      <w:hyperlink r:id="rId300">
        <w:proofErr w:type="spellStart"/>
        <w:r>
          <w:rPr>
            <w:i/>
            <w:color w:val="000000"/>
            <w:sz w:val="18"/>
            <w:szCs w:val="18"/>
          </w:rPr>
          <w:t>Elife</w:t>
        </w:r>
        <w:proofErr w:type="spellEnd"/>
      </w:hyperlink>
      <w:hyperlink r:id="rId301">
        <w:r>
          <w:rPr>
            <w:color w:val="000000"/>
            <w:sz w:val="18"/>
            <w:szCs w:val="18"/>
          </w:rPr>
          <w:t xml:space="preserve"> </w:t>
        </w:r>
      </w:hyperlink>
      <w:hyperlink r:id="rId302">
        <w:r>
          <w:rPr>
            <w:b/>
            <w:color w:val="000000"/>
            <w:sz w:val="18"/>
            <w:szCs w:val="18"/>
          </w:rPr>
          <w:t>10</w:t>
        </w:r>
      </w:hyperlink>
      <w:hyperlink r:id="rId303">
        <w:r>
          <w:rPr>
            <w:color w:val="000000"/>
            <w:sz w:val="18"/>
            <w:szCs w:val="18"/>
          </w:rPr>
          <w:t>, (2021).</w:t>
        </w:r>
      </w:hyperlink>
    </w:p>
    <w:p w14:paraId="4F39C404"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39.</w:t>
      </w:r>
      <w:r>
        <w:rPr>
          <w:color w:val="000000"/>
          <w:sz w:val="18"/>
          <w:szCs w:val="18"/>
        </w:rPr>
        <w:tab/>
      </w:r>
      <w:hyperlink r:id="rId304">
        <w:r>
          <w:rPr>
            <w:color w:val="000000"/>
            <w:sz w:val="18"/>
            <w:szCs w:val="18"/>
          </w:rPr>
          <w:t xml:space="preserve">Pacheco, D. A., </w:t>
        </w:r>
        <w:proofErr w:type="spellStart"/>
        <w:r>
          <w:rPr>
            <w:color w:val="000000"/>
            <w:sz w:val="18"/>
            <w:szCs w:val="18"/>
          </w:rPr>
          <w:t>Thiberge</w:t>
        </w:r>
        <w:proofErr w:type="spellEnd"/>
        <w:r>
          <w:rPr>
            <w:color w:val="000000"/>
            <w:sz w:val="18"/>
            <w:szCs w:val="18"/>
          </w:rPr>
          <w:t xml:space="preserve">, S. Y., </w:t>
        </w:r>
        <w:proofErr w:type="spellStart"/>
        <w:r>
          <w:rPr>
            <w:color w:val="000000"/>
            <w:sz w:val="18"/>
            <w:szCs w:val="18"/>
          </w:rPr>
          <w:t>Pnevmatikakis</w:t>
        </w:r>
        <w:proofErr w:type="spellEnd"/>
        <w:r>
          <w:rPr>
            <w:color w:val="000000"/>
            <w:sz w:val="18"/>
            <w:szCs w:val="18"/>
          </w:rPr>
          <w:t xml:space="preserve">, E. &amp; Murthy, M. Auditory activity is diverse and widespread throughout the central brain of Drosophila. </w:t>
        </w:r>
      </w:hyperlink>
      <w:hyperlink r:id="rId305">
        <w:r>
          <w:rPr>
            <w:i/>
            <w:color w:val="000000"/>
            <w:sz w:val="18"/>
            <w:szCs w:val="18"/>
          </w:rPr>
          <w:t xml:space="preserve">Nat. </w:t>
        </w:r>
        <w:proofErr w:type="spellStart"/>
        <w:r>
          <w:rPr>
            <w:i/>
            <w:color w:val="000000"/>
            <w:sz w:val="18"/>
            <w:szCs w:val="18"/>
          </w:rPr>
          <w:t>Neurosci</w:t>
        </w:r>
        <w:proofErr w:type="spellEnd"/>
        <w:r>
          <w:rPr>
            <w:i/>
            <w:color w:val="000000"/>
            <w:sz w:val="18"/>
            <w:szCs w:val="18"/>
          </w:rPr>
          <w:t>.</w:t>
        </w:r>
      </w:hyperlink>
      <w:hyperlink r:id="rId306">
        <w:r>
          <w:rPr>
            <w:color w:val="000000"/>
            <w:sz w:val="18"/>
            <w:szCs w:val="18"/>
          </w:rPr>
          <w:t xml:space="preserve"> </w:t>
        </w:r>
      </w:hyperlink>
      <w:hyperlink r:id="rId307">
        <w:r>
          <w:rPr>
            <w:b/>
            <w:color w:val="000000"/>
            <w:sz w:val="18"/>
            <w:szCs w:val="18"/>
          </w:rPr>
          <w:t>24</w:t>
        </w:r>
      </w:hyperlink>
      <w:hyperlink r:id="rId308">
        <w:r>
          <w:rPr>
            <w:color w:val="000000"/>
            <w:sz w:val="18"/>
            <w:szCs w:val="18"/>
          </w:rPr>
          <w:t>, 93–104 (2021).</w:t>
        </w:r>
      </w:hyperlink>
    </w:p>
    <w:p w14:paraId="7621B3F4"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40.</w:t>
      </w:r>
      <w:r>
        <w:rPr>
          <w:color w:val="000000"/>
          <w:sz w:val="18"/>
          <w:szCs w:val="18"/>
        </w:rPr>
        <w:tab/>
      </w:r>
      <w:hyperlink r:id="rId309">
        <w:r>
          <w:rPr>
            <w:color w:val="000000"/>
            <w:sz w:val="18"/>
            <w:szCs w:val="18"/>
          </w:rPr>
          <w:t xml:space="preserve">Clemens, J. &amp; Murthy, M. The Use of Computational Modeling to Link Sensory Processing with Behavior in Drosophila. in </w:t>
        </w:r>
      </w:hyperlink>
      <w:hyperlink r:id="rId310">
        <w:r>
          <w:rPr>
            <w:i/>
            <w:color w:val="000000"/>
            <w:sz w:val="18"/>
            <w:szCs w:val="18"/>
          </w:rPr>
          <w:t>Decoding Neural Circuit Structure and Function: Cellular Dissection Using Genetic Model Organisms</w:t>
        </w:r>
      </w:hyperlink>
      <w:hyperlink r:id="rId311">
        <w:r>
          <w:rPr>
            <w:color w:val="000000"/>
            <w:sz w:val="18"/>
            <w:szCs w:val="18"/>
          </w:rPr>
          <w:t xml:space="preserve"> (eds. </w:t>
        </w:r>
        <w:proofErr w:type="spellStart"/>
        <w:r>
          <w:rPr>
            <w:color w:val="000000"/>
            <w:sz w:val="18"/>
            <w:szCs w:val="18"/>
          </w:rPr>
          <w:t>Çelik</w:t>
        </w:r>
        <w:proofErr w:type="spellEnd"/>
        <w:r>
          <w:rPr>
            <w:color w:val="000000"/>
            <w:sz w:val="18"/>
            <w:szCs w:val="18"/>
          </w:rPr>
          <w:t xml:space="preserve">, A. &amp; </w:t>
        </w:r>
        <w:proofErr w:type="spellStart"/>
        <w:r>
          <w:rPr>
            <w:color w:val="000000"/>
            <w:sz w:val="18"/>
            <w:szCs w:val="18"/>
          </w:rPr>
          <w:t>Wernet</w:t>
        </w:r>
        <w:proofErr w:type="spellEnd"/>
        <w:r>
          <w:rPr>
            <w:color w:val="000000"/>
            <w:sz w:val="18"/>
            <w:szCs w:val="18"/>
          </w:rPr>
          <w:t>, M. F.) 241–260 (Springer International Publishing, 2017).</w:t>
        </w:r>
      </w:hyperlink>
    </w:p>
    <w:p w14:paraId="06018411"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41.</w:t>
      </w:r>
      <w:r>
        <w:rPr>
          <w:color w:val="000000"/>
          <w:sz w:val="18"/>
          <w:szCs w:val="18"/>
        </w:rPr>
        <w:tab/>
      </w:r>
      <w:hyperlink r:id="rId312">
        <w:r>
          <w:rPr>
            <w:color w:val="000000"/>
            <w:sz w:val="18"/>
            <w:szCs w:val="18"/>
          </w:rPr>
          <w:t xml:space="preserve">Wang, K. </w:t>
        </w:r>
      </w:hyperlink>
      <w:hyperlink r:id="rId313">
        <w:r>
          <w:rPr>
            <w:i/>
            <w:color w:val="000000"/>
            <w:sz w:val="18"/>
            <w:szCs w:val="18"/>
          </w:rPr>
          <w:t>et al.</w:t>
        </w:r>
      </w:hyperlink>
      <w:hyperlink r:id="rId314">
        <w:r>
          <w:rPr>
            <w:color w:val="000000"/>
            <w:sz w:val="18"/>
            <w:szCs w:val="18"/>
          </w:rPr>
          <w:t xml:space="preserve"> Neural circuit mechanisms of sexual receptivity in Drosophila females. </w:t>
        </w:r>
      </w:hyperlink>
      <w:hyperlink r:id="rId315">
        <w:r>
          <w:rPr>
            <w:i/>
            <w:color w:val="000000"/>
            <w:sz w:val="18"/>
            <w:szCs w:val="18"/>
          </w:rPr>
          <w:t>Nature</w:t>
        </w:r>
      </w:hyperlink>
      <w:hyperlink r:id="rId316">
        <w:r>
          <w:rPr>
            <w:color w:val="000000"/>
            <w:sz w:val="18"/>
            <w:szCs w:val="18"/>
          </w:rPr>
          <w:t xml:space="preserve"> </w:t>
        </w:r>
      </w:hyperlink>
      <w:hyperlink r:id="rId317">
        <w:r>
          <w:rPr>
            <w:b/>
            <w:color w:val="000000"/>
            <w:sz w:val="18"/>
            <w:szCs w:val="18"/>
          </w:rPr>
          <w:t>589</w:t>
        </w:r>
      </w:hyperlink>
      <w:hyperlink r:id="rId318">
        <w:r>
          <w:rPr>
            <w:color w:val="000000"/>
            <w:sz w:val="18"/>
            <w:szCs w:val="18"/>
          </w:rPr>
          <w:t>, 577–581 (2021).</w:t>
        </w:r>
      </w:hyperlink>
    </w:p>
    <w:p w14:paraId="03342D5D"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42.</w:t>
      </w:r>
      <w:r>
        <w:rPr>
          <w:color w:val="000000"/>
          <w:sz w:val="18"/>
          <w:szCs w:val="18"/>
        </w:rPr>
        <w:tab/>
      </w:r>
      <w:hyperlink r:id="rId319">
        <w:proofErr w:type="spellStart"/>
        <w:r>
          <w:rPr>
            <w:color w:val="000000"/>
            <w:sz w:val="18"/>
            <w:szCs w:val="18"/>
          </w:rPr>
          <w:t>Scheffer</w:t>
        </w:r>
        <w:proofErr w:type="spellEnd"/>
        <w:r>
          <w:rPr>
            <w:color w:val="000000"/>
            <w:sz w:val="18"/>
            <w:szCs w:val="18"/>
          </w:rPr>
          <w:t xml:space="preserve">, L. K. </w:t>
        </w:r>
      </w:hyperlink>
      <w:hyperlink r:id="rId320">
        <w:r>
          <w:rPr>
            <w:i/>
            <w:color w:val="000000"/>
            <w:sz w:val="18"/>
            <w:szCs w:val="18"/>
          </w:rPr>
          <w:t>et al.</w:t>
        </w:r>
      </w:hyperlink>
      <w:hyperlink r:id="rId321">
        <w:r>
          <w:rPr>
            <w:color w:val="000000"/>
            <w:sz w:val="18"/>
            <w:szCs w:val="18"/>
          </w:rPr>
          <w:t xml:space="preserve"> A connectome and analysis of the adult Drosophila central brain. </w:t>
        </w:r>
      </w:hyperlink>
      <w:hyperlink r:id="rId322">
        <w:proofErr w:type="spellStart"/>
        <w:r>
          <w:rPr>
            <w:i/>
            <w:color w:val="000000"/>
            <w:sz w:val="18"/>
            <w:szCs w:val="18"/>
          </w:rPr>
          <w:t>Elife</w:t>
        </w:r>
        <w:proofErr w:type="spellEnd"/>
      </w:hyperlink>
      <w:hyperlink r:id="rId323">
        <w:r>
          <w:rPr>
            <w:color w:val="000000"/>
            <w:sz w:val="18"/>
            <w:szCs w:val="18"/>
          </w:rPr>
          <w:t xml:space="preserve"> </w:t>
        </w:r>
      </w:hyperlink>
      <w:hyperlink r:id="rId324">
        <w:r>
          <w:rPr>
            <w:b/>
            <w:color w:val="000000"/>
            <w:sz w:val="18"/>
            <w:szCs w:val="18"/>
          </w:rPr>
          <w:t>9</w:t>
        </w:r>
      </w:hyperlink>
      <w:hyperlink r:id="rId325">
        <w:r>
          <w:rPr>
            <w:color w:val="000000"/>
            <w:sz w:val="18"/>
            <w:szCs w:val="18"/>
          </w:rPr>
          <w:t>, (2020).</w:t>
        </w:r>
      </w:hyperlink>
    </w:p>
    <w:p w14:paraId="03BCEA35"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43.</w:t>
      </w:r>
      <w:r>
        <w:rPr>
          <w:color w:val="000000"/>
          <w:sz w:val="18"/>
          <w:szCs w:val="18"/>
        </w:rPr>
        <w:tab/>
      </w:r>
      <w:hyperlink r:id="rId326">
        <w:proofErr w:type="spellStart"/>
        <w:r>
          <w:rPr>
            <w:color w:val="000000"/>
            <w:sz w:val="18"/>
            <w:szCs w:val="18"/>
          </w:rPr>
          <w:t>Dorkenwald</w:t>
        </w:r>
        <w:proofErr w:type="spellEnd"/>
        <w:r>
          <w:rPr>
            <w:color w:val="000000"/>
            <w:sz w:val="18"/>
            <w:szCs w:val="18"/>
          </w:rPr>
          <w:t xml:space="preserve">, S. </w:t>
        </w:r>
      </w:hyperlink>
      <w:hyperlink r:id="rId327">
        <w:r>
          <w:rPr>
            <w:i/>
            <w:color w:val="000000"/>
            <w:sz w:val="18"/>
            <w:szCs w:val="18"/>
          </w:rPr>
          <w:t>et al.</w:t>
        </w:r>
      </w:hyperlink>
      <w:hyperlink r:id="rId328">
        <w:r>
          <w:rPr>
            <w:color w:val="000000"/>
            <w:sz w:val="18"/>
            <w:szCs w:val="18"/>
          </w:rPr>
          <w:t xml:space="preserve"> </w:t>
        </w:r>
        <w:proofErr w:type="spellStart"/>
        <w:r>
          <w:rPr>
            <w:color w:val="000000"/>
            <w:sz w:val="18"/>
            <w:szCs w:val="18"/>
          </w:rPr>
          <w:t>FlyWire</w:t>
        </w:r>
        <w:proofErr w:type="spellEnd"/>
        <w:r>
          <w:rPr>
            <w:color w:val="000000"/>
            <w:sz w:val="18"/>
            <w:szCs w:val="18"/>
          </w:rPr>
          <w:t xml:space="preserve">: online community for whole-brain </w:t>
        </w:r>
        <w:proofErr w:type="spellStart"/>
        <w:r>
          <w:rPr>
            <w:color w:val="000000"/>
            <w:sz w:val="18"/>
            <w:szCs w:val="18"/>
          </w:rPr>
          <w:t>connectomics</w:t>
        </w:r>
        <w:proofErr w:type="spellEnd"/>
        <w:r>
          <w:rPr>
            <w:color w:val="000000"/>
            <w:sz w:val="18"/>
            <w:szCs w:val="18"/>
          </w:rPr>
          <w:t xml:space="preserve">. </w:t>
        </w:r>
      </w:hyperlink>
      <w:hyperlink r:id="rId329">
        <w:r>
          <w:rPr>
            <w:i/>
            <w:color w:val="000000"/>
            <w:sz w:val="18"/>
            <w:szCs w:val="18"/>
          </w:rPr>
          <w:t>Nat. Methods</w:t>
        </w:r>
      </w:hyperlink>
      <w:hyperlink r:id="rId330">
        <w:r>
          <w:rPr>
            <w:color w:val="000000"/>
            <w:sz w:val="18"/>
            <w:szCs w:val="18"/>
          </w:rPr>
          <w:t xml:space="preserve"> </w:t>
        </w:r>
      </w:hyperlink>
      <w:hyperlink r:id="rId331">
        <w:r>
          <w:rPr>
            <w:b/>
            <w:color w:val="000000"/>
            <w:sz w:val="18"/>
            <w:szCs w:val="18"/>
          </w:rPr>
          <w:t>19</w:t>
        </w:r>
      </w:hyperlink>
      <w:hyperlink r:id="rId332">
        <w:r>
          <w:rPr>
            <w:color w:val="000000"/>
            <w:sz w:val="18"/>
            <w:szCs w:val="18"/>
          </w:rPr>
          <w:t>, 119–128 (2022).</w:t>
        </w:r>
      </w:hyperlink>
    </w:p>
    <w:p w14:paraId="0171A730"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44.</w:t>
      </w:r>
      <w:r>
        <w:rPr>
          <w:color w:val="000000"/>
          <w:sz w:val="18"/>
          <w:szCs w:val="18"/>
        </w:rPr>
        <w:tab/>
      </w:r>
      <w:hyperlink r:id="rId333">
        <w:proofErr w:type="spellStart"/>
        <w:r>
          <w:rPr>
            <w:color w:val="000000"/>
            <w:sz w:val="18"/>
            <w:szCs w:val="18"/>
          </w:rPr>
          <w:t>Arez</w:t>
        </w:r>
        <w:proofErr w:type="spellEnd"/>
        <w:r>
          <w:rPr>
            <w:color w:val="000000"/>
            <w:sz w:val="18"/>
            <w:szCs w:val="18"/>
          </w:rPr>
          <w:t xml:space="preserve">, E. </w:t>
        </w:r>
      </w:hyperlink>
      <w:hyperlink r:id="rId334">
        <w:r>
          <w:rPr>
            <w:i/>
            <w:color w:val="000000"/>
            <w:sz w:val="18"/>
            <w:szCs w:val="18"/>
          </w:rPr>
          <w:t>et al.</w:t>
        </w:r>
      </w:hyperlink>
      <w:hyperlink r:id="rId335">
        <w:r>
          <w:rPr>
            <w:color w:val="000000"/>
            <w:sz w:val="18"/>
            <w:szCs w:val="18"/>
          </w:rPr>
          <w:t xml:space="preserve"> Male courtship song drives escape responses that are suppressed for successful mating. </w:t>
        </w:r>
      </w:hyperlink>
      <w:hyperlink r:id="rId336">
        <w:r>
          <w:rPr>
            <w:i/>
            <w:color w:val="000000"/>
            <w:sz w:val="18"/>
            <w:szCs w:val="18"/>
          </w:rPr>
          <w:t>Sci. Rep.</w:t>
        </w:r>
      </w:hyperlink>
      <w:hyperlink r:id="rId337">
        <w:r>
          <w:rPr>
            <w:color w:val="000000"/>
            <w:sz w:val="18"/>
            <w:szCs w:val="18"/>
          </w:rPr>
          <w:t xml:space="preserve"> </w:t>
        </w:r>
      </w:hyperlink>
      <w:hyperlink r:id="rId338">
        <w:r>
          <w:rPr>
            <w:b/>
            <w:color w:val="000000"/>
            <w:sz w:val="18"/>
            <w:szCs w:val="18"/>
          </w:rPr>
          <w:t>11</w:t>
        </w:r>
      </w:hyperlink>
      <w:hyperlink r:id="rId339">
        <w:r>
          <w:rPr>
            <w:color w:val="000000"/>
            <w:sz w:val="18"/>
            <w:szCs w:val="18"/>
          </w:rPr>
          <w:t>, 9227 (2021).</w:t>
        </w:r>
      </w:hyperlink>
    </w:p>
    <w:p w14:paraId="00277BD4"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45.</w:t>
      </w:r>
      <w:r>
        <w:rPr>
          <w:color w:val="000000"/>
          <w:sz w:val="18"/>
          <w:szCs w:val="18"/>
        </w:rPr>
        <w:tab/>
      </w:r>
      <w:hyperlink r:id="rId340">
        <w:proofErr w:type="spellStart"/>
        <w:r>
          <w:rPr>
            <w:color w:val="000000"/>
            <w:sz w:val="18"/>
            <w:szCs w:val="18"/>
          </w:rPr>
          <w:t>Zoltowski</w:t>
        </w:r>
        <w:proofErr w:type="spellEnd"/>
        <w:r>
          <w:rPr>
            <w:color w:val="000000"/>
            <w:sz w:val="18"/>
            <w:szCs w:val="18"/>
          </w:rPr>
          <w:t xml:space="preserve">, D., Pillow, J. &amp; Linderman, S. A general recurrent state space framework for modeling neural dynamics during decision-making. in </w:t>
        </w:r>
      </w:hyperlink>
      <w:hyperlink r:id="rId341">
        <w:r>
          <w:rPr>
            <w:i/>
            <w:color w:val="000000"/>
            <w:sz w:val="18"/>
            <w:szCs w:val="18"/>
          </w:rPr>
          <w:t>Proceedings of the 37th International Conference on Machine Learning</w:t>
        </w:r>
      </w:hyperlink>
      <w:hyperlink r:id="rId342">
        <w:r>
          <w:rPr>
            <w:color w:val="000000"/>
            <w:sz w:val="18"/>
            <w:szCs w:val="18"/>
          </w:rPr>
          <w:t xml:space="preserve"> (eds. Iii, H. D. &amp; Singh, A.) vol. 119 11680–11691 (PMLR, 2020).</w:t>
        </w:r>
      </w:hyperlink>
    </w:p>
    <w:p w14:paraId="05C61C5C"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46.</w:t>
      </w:r>
      <w:r>
        <w:rPr>
          <w:color w:val="000000"/>
          <w:sz w:val="18"/>
          <w:szCs w:val="18"/>
        </w:rPr>
        <w:tab/>
      </w:r>
      <w:hyperlink r:id="rId343">
        <w:r>
          <w:rPr>
            <w:color w:val="000000"/>
            <w:sz w:val="18"/>
            <w:szCs w:val="18"/>
          </w:rPr>
          <w:t xml:space="preserve">Inagaki, H. K., </w:t>
        </w:r>
        <w:proofErr w:type="spellStart"/>
        <w:r>
          <w:rPr>
            <w:color w:val="000000"/>
            <w:sz w:val="18"/>
            <w:szCs w:val="18"/>
          </w:rPr>
          <w:t>Fontolan</w:t>
        </w:r>
        <w:proofErr w:type="spellEnd"/>
        <w:r>
          <w:rPr>
            <w:color w:val="000000"/>
            <w:sz w:val="18"/>
            <w:szCs w:val="18"/>
          </w:rPr>
          <w:t xml:space="preserve">, L., Romani, S. &amp; Svoboda, K. Discrete attractor dynamics underlies persistent activity in the frontal cortex. </w:t>
        </w:r>
      </w:hyperlink>
      <w:hyperlink r:id="rId344">
        <w:r>
          <w:rPr>
            <w:i/>
            <w:color w:val="000000"/>
            <w:sz w:val="18"/>
            <w:szCs w:val="18"/>
          </w:rPr>
          <w:t>Nature</w:t>
        </w:r>
      </w:hyperlink>
      <w:hyperlink r:id="rId345">
        <w:r>
          <w:rPr>
            <w:color w:val="000000"/>
            <w:sz w:val="18"/>
            <w:szCs w:val="18"/>
          </w:rPr>
          <w:t xml:space="preserve"> </w:t>
        </w:r>
      </w:hyperlink>
      <w:hyperlink r:id="rId346">
        <w:r>
          <w:rPr>
            <w:b/>
            <w:color w:val="000000"/>
            <w:sz w:val="18"/>
            <w:szCs w:val="18"/>
          </w:rPr>
          <w:t>566</w:t>
        </w:r>
      </w:hyperlink>
      <w:hyperlink r:id="rId347">
        <w:r>
          <w:rPr>
            <w:color w:val="000000"/>
            <w:sz w:val="18"/>
            <w:szCs w:val="18"/>
          </w:rPr>
          <w:t>, 212–217 (2019).</w:t>
        </w:r>
      </w:hyperlink>
    </w:p>
    <w:p w14:paraId="1C3AB12B"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47.</w:t>
      </w:r>
      <w:r>
        <w:rPr>
          <w:color w:val="000000"/>
          <w:sz w:val="18"/>
          <w:szCs w:val="18"/>
        </w:rPr>
        <w:tab/>
      </w:r>
      <w:hyperlink r:id="rId348">
        <w:r>
          <w:rPr>
            <w:color w:val="000000"/>
            <w:sz w:val="18"/>
            <w:szCs w:val="18"/>
          </w:rPr>
          <w:t xml:space="preserve">Kim, S. S., Rouault, H., </w:t>
        </w:r>
        <w:proofErr w:type="spellStart"/>
        <w:r>
          <w:rPr>
            <w:color w:val="000000"/>
            <w:sz w:val="18"/>
            <w:szCs w:val="18"/>
          </w:rPr>
          <w:t>Druckmann</w:t>
        </w:r>
        <w:proofErr w:type="spellEnd"/>
        <w:r>
          <w:rPr>
            <w:color w:val="000000"/>
            <w:sz w:val="18"/>
            <w:szCs w:val="18"/>
          </w:rPr>
          <w:t xml:space="preserve">, S. &amp; Jayaraman, V. Ring attractor dynamics in the Drosophila central brain. </w:t>
        </w:r>
      </w:hyperlink>
      <w:hyperlink r:id="rId349">
        <w:r>
          <w:rPr>
            <w:i/>
            <w:color w:val="000000"/>
            <w:sz w:val="18"/>
            <w:szCs w:val="18"/>
          </w:rPr>
          <w:t>Science</w:t>
        </w:r>
      </w:hyperlink>
      <w:hyperlink r:id="rId350">
        <w:r>
          <w:rPr>
            <w:color w:val="000000"/>
            <w:sz w:val="18"/>
            <w:szCs w:val="18"/>
          </w:rPr>
          <w:t xml:space="preserve"> </w:t>
        </w:r>
      </w:hyperlink>
      <w:hyperlink r:id="rId351">
        <w:r>
          <w:rPr>
            <w:b/>
            <w:color w:val="000000"/>
            <w:sz w:val="18"/>
            <w:szCs w:val="18"/>
          </w:rPr>
          <w:t>356</w:t>
        </w:r>
      </w:hyperlink>
      <w:hyperlink r:id="rId352">
        <w:r>
          <w:rPr>
            <w:color w:val="000000"/>
            <w:sz w:val="18"/>
            <w:szCs w:val="18"/>
          </w:rPr>
          <w:t>, 849–853 (2017).</w:t>
        </w:r>
      </w:hyperlink>
    </w:p>
    <w:p w14:paraId="12AB82D5"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48.</w:t>
      </w:r>
      <w:r>
        <w:rPr>
          <w:color w:val="000000"/>
          <w:sz w:val="18"/>
          <w:szCs w:val="18"/>
        </w:rPr>
        <w:tab/>
      </w:r>
      <w:hyperlink r:id="rId353">
        <w:r>
          <w:rPr>
            <w:color w:val="000000"/>
            <w:sz w:val="18"/>
            <w:szCs w:val="18"/>
          </w:rPr>
          <w:t xml:space="preserve">Clemens, J., </w:t>
        </w:r>
        <w:proofErr w:type="spellStart"/>
        <w:r>
          <w:rPr>
            <w:color w:val="000000"/>
            <w:sz w:val="18"/>
            <w:szCs w:val="18"/>
          </w:rPr>
          <w:t>Krämer</w:t>
        </w:r>
        <w:proofErr w:type="spellEnd"/>
        <w:r>
          <w:rPr>
            <w:color w:val="000000"/>
            <w:sz w:val="18"/>
            <w:szCs w:val="18"/>
          </w:rPr>
          <w:t xml:space="preserve">, S. &amp; </w:t>
        </w:r>
        <w:proofErr w:type="spellStart"/>
        <w:r>
          <w:rPr>
            <w:color w:val="000000"/>
            <w:sz w:val="18"/>
            <w:szCs w:val="18"/>
          </w:rPr>
          <w:t>Ronacher</w:t>
        </w:r>
        <w:proofErr w:type="spellEnd"/>
        <w:r>
          <w:rPr>
            <w:color w:val="000000"/>
            <w:sz w:val="18"/>
            <w:szCs w:val="18"/>
          </w:rPr>
          <w:t xml:space="preserve">, B. Asymmetrical integration of sensory information during mating decisions in grasshoppers. </w:t>
        </w:r>
      </w:hyperlink>
      <w:hyperlink r:id="rId354">
        <w:r>
          <w:rPr>
            <w:i/>
            <w:color w:val="000000"/>
            <w:sz w:val="18"/>
            <w:szCs w:val="18"/>
          </w:rPr>
          <w:t>Proc. Natl. Acad. Sci. U. S. A.</w:t>
        </w:r>
      </w:hyperlink>
      <w:hyperlink r:id="rId355">
        <w:r>
          <w:rPr>
            <w:color w:val="000000"/>
            <w:sz w:val="18"/>
            <w:szCs w:val="18"/>
          </w:rPr>
          <w:t xml:space="preserve"> </w:t>
        </w:r>
      </w:hyperlink>
      <w:hyperlink r:id="rId356">
        <w:r>
          <w:rPr>
            <w:b/>
            <w:color w:val="000000"/>
            <w:sz w:val="18"/>
            <w:szCs w:val="18"/>
          </w:rPr>
          <w:t>111</w:t>
        </w:r>
      </w:hyperlink>
      <w:hyperlink r:id="rId357">
        <w:r>
          <w:rPr>
            <w:color w:val="000000"/>
            <w:sz w:val="18"/>
            <w:szCs w:val="18"/>
          </w:rPr>
          <w:t>, 16562–16567 (2014).</w:t>
        </w:r>
      </w:hyperlink>
    </w:p>
    <w:p w14:paraId="58C6E3DE"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49.</w:t>
      </w:r>
      <w:r>
        <w:rPr>
          <w:color w:val="000000"/>
          <w:sz w:val="18"/>
          <w:szCs w:val="18"/>
        </w:rPr>
        <w:tab/>
      </w:r>
      <w:hyperlink r:id="rId358">
        <w:r>
          <w:rPr>
            <w:color w:val="000000"/>
            <w:sz w:val="18"/>
            <w:szCs w:val="18"/>
          </w:rPr>
          <w:t xml:space="preserve">Dionne, H., Hibbard, K. L., Cavallaro, A., Kao, J.-C. &amp; Rubin, G. M. Genetic Reagents for Making Split-GAL4 Lines in Drosophila. </w:t>
        </w:r>
      </w:hyperlink>
      <w:hyperlink r:id="rId359">
        <w:r>
          <w:rPr>
            <w:i/>
            <w:color w:val="000000"/>
            <w:sz w:val="18"/>
            <w:szCs w:val="18"/>
          </w:rPr>
          <w:t>Genetics</w:t>
        </w:r>
      </w:hyperlink>
      <w:hyperlink r:id="rId360">
        <w:r>
          <w:rPr>
            <w:color w:val="000000"/>
            <w:sz w:val="18"/>
            <w:szCs w:val="18"/>
          </w:rPr>
          <w:t xml:space="preserve"> </w:t>
        </w:r>
      </w:hyperlink>
      <w:hyperlink r:id="rId361">
        <w:r>
          <w:rPr>
            <w:b/>
            <w:color w:val="000000"/>
            <w:sz w:val="18"/>
            <w:szCs w:val="18"/>
          </w:rPr>
          <w:t>209</w:t>
        </w:r>
      </w:hyperlink>
      <w:hyperlink r:id="rId362">
        <w:r>
          <w:rPr>
            <w:color w:val="000000"/>
            <w:sz w:val="18"/>
            <w:szCs w:val="18"/>
          </w:rPr>
          <w:t>, 31–35 (2018).</w:t>
        </w:r>
      </w:hyperlink>
    </w:p>
    <w:p w14:paraId="6120A838"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50.</w:t>
      </w:r>
      <w:r>
        <w:rPr>
          <w:color w:val="000000"/>
          <w:sz w:val="18"/>
          <w:szCs w:val="18"/>
        </w:rPr>
        <w:tab/>
      </w:r>
      <w:hyperlink r:id="rId363">
        <w:r>
          <w:rPr>
            <w:color w:val="000000"/>
            <w:sz w:val="18"/>
            <w:szCs w:val="18"/>
          </w:rPr>
          <w:t xml:space="preserve">Zhang, S. X., Miner, L. E., Boutros, C. L., </w:t>
        </w:r>
        <w:proofErr w:type="spellStart"/>
        <w:r>
          <w:rPr>
            <w:color w:val="000000"/>
            <w:sz w:val="18"/>
            <w:szCs w:val="18"/>
          </w:rPr>
          <w:t>Rogulja</w:t>
        </w:r>
        <w:proofErr w:type="spellEnd"/>
        <w:r>
          <w:rPr>
            <w:color w:val="000000"/>
            <w:sz w:val="18"/>
            <w:szCs w:val="18"/>
          </w:rPr>
          <w:t xml:space="preserve">, D. &amp; </w:t>
        </w:r>
        <w:proofErr w:type="spellStart"/>
        <w:r>
          <w:rPr>
            <w:color w:val="000000"/>
            <w:sz w:val="18"/>
            <w:szCs w:val="18"/>
          </w:rPr>
          <w:t>Crickmore</w:t>
        </w:r>
        <w:proofErr w:type="spellEnd"/>
        <w:r>
          <w:rPr>
            <w:color w:val="000000"/>
            <w:sz w:val="18"/>
            <w:szCs w:val="18"/>
          </w:rPr>
          <w:t xml:space="preserve">, M. A. Motivation, Perception, and Chance Converge to Make a Binary Decision. </w:t>
        </w:r>
      </w:hyperlink>
      <w:hyperlink r:id="rId364">
        <w:r>
          <w:rPr>
            <w:i/>
            <w:color w:val="000000"/>
            <w:sz w:val="18"/>
            <w:szCs w:val="18"/>
          </w:rPr>
          <w:t>Neuron</w:t>
        </w:r>
      </w:hyperlink>
      <w:hyperlink r:id="rId365">
        <w:r>
          <w:rPr>
            <w:color w:val="000000"/>
            <w:sz w:val="18"/>
            <w:szCs w:val="18"/>
          </w:rPr>
          <w:t xml:space="preserve"> </w:t>
        </w:r>
      </w:hyperlink>
      <w:hyperlink r:id="rId366">
        <w:r>
          <w:rPr>
            <w:b/>
            <w:color w:val="000000"/>
            <w:sz w:val="18"/>
            <w:szCs w:val="18"/>
          </w:rPr>
          <w:t>99</w:t>
        </w:r>
      </w:hyperlink>
      <w:hyperlink r:id="rId367">
        <w:r>
          <w:rPr>
            <w:color w:val="000000"/>
            <w:sz w:val="18"/>
            <w:szCs w:val="18"/>
          </w:rPr>
          <w:t>, 376–388.e6 (2018).</w:t>
        </w:r>
      </w:hyperlink>
    </w:p>
    <w:p w14:paraId="3CE24DC0"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51.</w:t>
      </w:r>
      <w:r>
        <w:rPr>
          <w:color w:val="000000"/>
          <w:sz w:val="18"/>
          <w:szCs w:val="18"/>
        </w:rPr>
        <w:tab/>
      </w:r>
      <w:hyperlink r:id="rId368">
        <w:proofErr w:type="spellStart"/>
        <w:r>
          <w:rPr>
            <w:color w:val="000000"/>
            <w:sz w:val="18"/>
            <w:szCs w:val="18"/>
          </w:rPr>
          <w:t>Gromko</w:t>
        </w:r>
        <w:proofErr w:type="spellEnd"/>
        <w:r>
          <w:rPr>
            <w:color w:val="000000"/>
            <w:sz w:val="18"/>
            <w:szCs w:val="18"/>
          </w:rPr>
          <w:t xml:space="preserve">, M. H. &amp; </w:t>
        </w:r>
        <w:proofErr w:type="spellStart"/>
        <w:r>
          <w:rPr>
            <w:color w:val="000000"/>
            <w:sz w:val="18"/>
            <w:szCs w:val="18"/>
          </w:rPr>
          <w:t>Markow</w:t>
        </w:r>
        <w:proofErr w:type="spellEnd"/>
        <w:r>
          <w:rPr>
            <w:color w:val="000000"/>
            <w:sz w:val="18"/>
            <w:szCs w:val="18"/>
          </w:rPr>
          <w:t xml:space="preserve">, T. A. Courtship and remating in field populations of Drosophila. </w:t>
        </w:r>
      </w:hyperlink>
      <w:hyperlink r:id="rId369">
        <w:r>
          <w:rPr>
            <w:i/>
            <w:color w:val="000000"/>
            <w:sz w:val="18"/>
            <w:szCs w:val="18"/>
          </w:rPr>
          <w:t xml:space="preserve">Anim. </w:t>
        </w:r>
        <w:proofErr w:type="spellStart"/>
        <w:r>
          <w:rPr>
            <w:i/>
            <w:color w:val="000000"/>
            <w:sz w:val="18"/>
            <w:szCs w:val="18"/>
          </w:rPr>
          <w:t>Behav</w:t>
        </w:r>
        <w:proofErr w:type="spellEnd"/>
        <w:r>
          <w:rPr>
            <w:i/>
            <w:color w:val="000000"/>
            <w:sz w:val="18"/>
            <w:szCs w:val="18"/>
          </w:rPr>
          <w:t>.</w:t>
        </w:r>
      </w:hyperlink>
      <w:hyperlink r:id="rId370">
        <w:r>
          <w:rPr>
            <w:color w:val="000000"/>
            <w:sz w:val="18"/>
            <w:szCs w:val="18"/>
          </w:rPr>
          <w:t xml:space="preserve"> </w:t>
        </w:r>
      </w:hyperlink>
      <w:hyperlink r:id="rId371">
        <w:r>
          <w:rPr>
            <w:b/>
            <w:color w:val="000000"/>
            <w:sz w:val="18"/>
            <w:szCs w:val="18"/>
          </w:rPr>
          <w:t>45</w:t>
        </w:r>
      </w:hyperlink>
      <w:hyperlink r:id="rId372">
        <w:r>
          <w:rPr>
            <w:color w:val="000000"/>
            <w:sz w:val="18"/>
            <w:szCs w:val="18"/>
          </w:rPr>
          <w:t>, 253–262 (1993).</w:t>
        </w:r>
      </w:hyperlink>
    </w:p>
    <w:p w14:paraId="50CD9DAF"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52.</w:t>
      </w:r>
      <w:r>
        <w:rPr>
          <w:color w:val="000000"/>
          <w:sz w:val="18"/>
          <w:szCs w:val="18"/>
        </w:rPr>
        <w:tab/>
      </w:r>
      <w:hyperlink r:id="rId373">
        <w:proofErr w:type="spellStart"/>
        <w:r>
          <w:rPr>
            <w:color w:val="000000"/>
            <w:sz w:val="18"/>
            <w:szCs w:val="18"/>
          </w:rPr>
          <w:t>Markow</w:t>
        </w:r>
        <w:proofErr w:type="spellEnd"/>
        <w:r>
          <w:rPr>
            <w:color w:val="000000"/>
            <w:sz w:val="18"/>
            <w:szCs w:val="18"/>
          </w:rPr>
          <w:t xml:space="preserve">, T. A., Beall, S. &amp; </w:t>
        </w:r>
        <w:proofErr w:type="spellStart"/>
        <w:r>
          <w:rPr>
            <w:color w:val="000000"/>
            <w:sz w:val="18"/>
            <w:szCs w:val="18"/>
          </w:rPr>
          <w:t>Castrezana</w:t>
        </w:r>
        <w:proofErr w:type="spellEnd"/>
        <w:r>
          <w:rPr>
            <w:color w:val="000000"/>
            <w:sz w:val="18"/>
            <w:szCs w:val="18"/>
          </w:rPr>
          <w:t xml:space="preserve">, S. The wild side of life: Drosophila reproduction in nature. </w:t>
        </w:r>
      </w:hyperlink>
      <w:hyperlink r:id="rId374">
        <w:r>
          <w:rPr>
            <w:i/>
            <w:color w:val="000000"/>
            <w:sz w:val="18"/>
            <w:szCs w:val="18"/>
          </w:rPr>
          <w:t xml:space="preserve">Fly </w:t>
        </w:r>
      </w:hyperlink>
      <w:hyperlink r:id="rId375">
        <w:r>
          <w:rPr>
            <w:color w:val="000000"/>
            <w:sz w:val="18"/>
            <w:szCs w:val="18"/>
          </w:rPr>
          <w:t xml:space="preserve"> </w:t>
        </w:r>
      </w:hyperlink>
      <w:hyperlink r:id="rId376">
        <w:r>
          <w:rPr>
            <w:b/>
            <w:color w:val="000000"/>
            <w:sz w:val="18"/>
            <w:szCs w:val="18"/>
          </w:rPr>
          <w:t>6</w:t>
        </w:r>
      </w:hyperlink>
      <w:hyperlink r:id="rId377">
        <w:r>
          <w:rPr>
            <w:color w:val="000000"/>
            <w:sz w:val="18"/>
            <w:szCs w:val="18"/>
          </w:rPr>
          <w:t>, 98–</w:t>
        </w:r>
        <w:r>
          <w:rPr>
            <w:color w:val="000000"/>
            <w:sz w:val="18"/>
            <w:szCs w:val="18"/>
          </w:rPr>
          <w:lastRenderedPageBreak/>
          <w:t>101 (2012).</w:t>
        </w:r>
      </w:hyperlink>
    </w:p>
    <w:p w14:paraId="7B2721BB"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53.</w:t>
      </w:r>
      <w:r>
        <w:rPr>
          <w:color w:val="000000"/>
          <w:sz w:val="18"/>
          <w:szCs w:val="18"/>
        </w:rPr>
        <w:tab/>
      </w:r>
      <w:hyperlink r:id="rId378">
        <w:r>
          <w:rPr>
            <w:color w:val="000000"/>
            <w:sz w:val="18"/>
            <w:szCs w:val="18"/>
          </w:rPr>
          <w:t xml:space="preserve">Liu, H. &amp; </w:t>
        </w:r>
        <w:proofErr w:type="spellStart"/>
        <w:r>
          <w:rPr>
            <w:color w:val="000000"/>
            <w:sz w:val="18"/>
            <w:szCs w:val="18"/>
          </w:rPr>
          <w:t>Kubli</w:t>
        </w:r>
        <w:proofErr w:type="spellEnd"/>
        <w:r>
          <w:rPr>
            <w:color w:val="000000"/>
            <w:sz w:val="18"/>
            <w:szCs w:val="18"/>
          </w:rPr>
          <w:t xml:space="preserve">, E. Sex-peptide is the molecular basis of the sperm effect in Drosophila melanogaster. </w:t>
        </w:r>
      </w:hyperlink>
      <w:hyperlink r:id="rId379">
        <w:r>
          <w:rPr>
            <w:i/>
            <w:color w:val="000000"/>
            <w:sz w:val="18"/>
            <w:szCs w:val="18"/>
          </w:rPr>
          <w:t>Proc. Natl. Acad. Sci. U. S. A.</w:t>
        </w:r>
      </w:hyperlink>
      <w:hyperlink r:id="rId380">
        <w:r>
          <w:rPr>
            <w:color w:val="000000"/>
            <w:sz w:val="18"/>
            <w:szCs w:val="18"/>
          </w:rPr>
          <w:t xml:space="preserve"> </w:t>
        </w:r>
      </w:hyperlink>
      <w:hyperlink r:id="rId381">
        <w:r>
          <w:rPr>
            <w:b/>
            <w:color w:val="000000"/>
            <w:sz w:val="18"/>
            <w:szCs w:val="18"/>
          </w:rPr>
          <w:t>100</w:t>
        </w:r>
      </w:hyperlink>
      <w:hyperlink r:id="rId382">
        <w:r>
          <w:rPr>
            <w:color w:val="000000"/>
            <w:sz w:val="18"/>
            <w:szCs w:val="18"/>
          </w:rPr>
          <w:t>, 9929–9933 (2003).</w:t>
        </w:r>
      </w:hyperlink>
    </w:p>
    <w:p w14:paraId="2745F700"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54.</w:t>
      </w:r>
      <w:r>
        <w:rPr>
          <w:color w:val="000000"/>
          <w:sz w:val="18"/>
          <w:szCs w:val="18"/>
        </w:rPr>
        <w:tab/>
      </w:r>
      <w:hyperlink r:id="rId383">
        <w:proofErr w:type="spellStart"/>
        <w:r>
          <w:rPr>
            <w:color w:val="000000"/>
            <w:sz w:val="18"/>
            <w:szCs w:val="18"/>
          </w:rPr>
          <w:t>Manier</w:t>
        </w:r>
        <w:proofErr w:type="spellEnd"/>
        <w:r>
          <w:rPr>
            <w:color w:val="000000"/>
            <w:sz w:val="18"/>
            <w:szCs w:val="18"/>
          </w:rPr>
          <w:t xml:space="preserve">, M. K. </w:t>
        </w:r>
      </w:hyperlink>
      <w:hyperlink r:id="rId384">
        <w:r>
          <w:rPr>
            <w:i/>
            <w:color w:val="000000"/>
            <w:sz w:val="18"/>
            <w:szCs w:val="18"/>
          </w:rPr>
          <w:t>et al.</w:t>
        </w:r>
      </w:hyperlink>
      <w:hyperlink r:id="rId385">
        <w:r>
          <w:rPr>
            <w:color w:val="000000"/>
            <w:sz w:val="18"/>
            <w:szCs w:val="18"/>
          </w:rPr>
          <w:t xml:space="preserve"> Resolving mechanisms of competitive fertilization success in Drosophila melanogaster. </w:t>
        </w:r>
      </w:hyperlink>
      <w:hyperlink r:id="rId386">
        <w:r>
          <w:rPr>
            <w:i/>
            <w:color w:val="000000"/>
            <w:sz w:val="18"/>
            <w:szCs w:val="18"/>
          </w:rPr>
          <w:t>Science</w:t>
        </w:r>
      </w:hyperlink>
      <w:hyperlink r:id="rId387">
        <w:r>
          <w:rPr>
            <w:color w:val="000000"/>
            <w:sz w:val="18"/>
            <w:szCs w:val="18"/>
          </w:rPr>
          <w:t xml:space="preserve"> </w:t>
        </w:r>
      </w:hyperlink>
      <w:hyperlink r:id="rId388">
        <w:r>
          <w:rPr>
            <w:b/>
            <w:color w:val="000000"/>
            <w:sz w:val="18"/>
            <w:szCs w:val="18"/>
          </w:rPr>
          <w:t>328</w:t>
        </w:r>
      </w:hyperlink>
      <w:hyperlink r:id="rId389">
        <w:r>
          <w:rPr>
            <w:color w:val="000000"/>
            <w:sz w:val="18"/>
            <w:szCs w:val="18"/>
          </w:rPr>
          <w:t>, 354–357 (2010).</w:t>
        </w:r>
      </w:hyperlink>
    </w:p>
    <w:p w14:paraId="42217C6A"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55.</w:t>
      </w:r>
      <w:r>
        <w:rPr>
          <w:color w:val="000000"/>
          <w:sz w:val="18"/>
          <w:szCs w:val="18"/>
        </w:rPr>
        <w:tab/>
      </w:r>
      <w:hyperlink r:id="rId390">
        <w:proofErr w:type="spellStart"/>
        <w:r>
          <w:rPr>
            <w:color w:val="000000"/>
            <w:sz w:val="18"/>
            <w:szCs w:val="18"/>
          </w:rPr>
          <w:t>Laturney</w:t>
        </w:r>
        <w:proofErr w:type="spellEnd"/>
        <w:r>
          <w:rPr>
            <w:color w:val="000000"/>
            <w:sz w:val="18"/>
            <w:szCs w:val="18"/>
          </w:rPr>
          <w:t xml:space="preserve">, M., van </w:t>
        </w:r>
        <w:proofErr w:type="spellStart"/>
        <w:r>
          <w:rPr>
            <w:color w:val="000000"/>
            <w:sz w:val="18"/>
            <w:szCs w:val="18"/>
          </w:rPr>
          <w:t>Eijk</w:t>
        </w:r>
        <w:proofErr w:type="spellEnd"/>
        <w:r>
          <w:rPr>
            <w:color w:val="000000"/>
            <w:sz w:val="18"/>
            <w:szCs w:val="18"/>
          </w:rPr>
          <w:t xml:space="preserve">, R. &amp; </w:t>
        </w:r>
        <w:proofErr w:type="spellStart"/>
        <w:r>
          <w:rPr>
            <w:color w:val="000000"/>
            <w:sz w:val="18"/>
            <w:szCs w:val="18"/>
          </w:rPr>
          <w:t>Billeter</w:t>
        </w:r>
        <w:proofErr w:type="spellEnd"/>
        <w:r>
          <w:rPr>
            <w:color w:val="000000"/>
            <w:sz w:val="18"/>
            <w:szCs w:val="18"/>
          </w:rPr>
          <w:t xml:space="preserve">, J.-C. Last male sperm precedence is modulated by female remating rate in Drosophila melanogaster. </w:t>
        </w:r>
      </w:hyperlink>
      <w:hyperlink r:id="rId391">
        <w:proofErr w:type="spellStart"/>
        <w:r>
          <w:rPr>
            <w:i/>
            <w:color w:val="000000"/>
            <w:sz w:val="18"/>
            <w:szCs w:val="18"/>
          </w:rPr>
          <w:t>Evol</w:t>
        </w:r>
        <w:proofErr w:type="spellEnd"/>
        <w:r>
          <w:rPr>
            <w:i/>
            <w:color w:val="000000"/>
            <w:sz w:val="18"/>
            <w:szCs w:val="18"/>
          </w:rPr>
          <w:t xml:space="preserve"> Lett</w:t>
        </w:r>
      </w:hyperlink>
      <w:hyperlink r:id="rId392">
        <w:r>
          <w:rPr>
            <w:color w:val="000000"/>
            <w:sz w:val="18"/>
            <w:szCs w:val="18"/>
          </w:rPr>
          <w:t xml:space="preserve"> </w:t>
        </w:r>
      </w:hyperlink>
      <w:hyperlink r:id="rId393">
        <w:r>
          <w:rPr>
            <w:b/>
            <w:color w:val="000000"/>
            <w:sz w:val="18"/>
            <w:szCs w:val="18"/>
          </w:rPr>
          <w:t>2</w:t>
        </w:r>
      </w:hyperlink>
      <w:hyperlink r:id="rId394">
        <w:r>
          <w:rPr>
            <w:color w:val="000000"/>
            <w:sz w:val="18"/>
            <w:szCs w:val="18"/>
          </w:rPr>
          <w:t>, 180–189 (2018).</w:t>
        </w:r>
      </w:hyperlink>
    </w:p>
    <w:p w14:paraId="19AEB7F1"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56.</w:t>
      </w:r>
      <w:r>
        <w:rPr>
          <w:color w:val="000000"/>
          <w:sz w:val="18"/>
          <w:szCs w:val="18"/>
        </w:rPr>
        <w:tab/>
      </w:r>
      <w:hyperlink r:id="rId395">
        <w:proofErr w:type="spellStart"/>
        <w:r>
          <w:rPr>
            <w:color w:val="000000"/>
            <w:sz w:val="18"/>
            <w:szCs w:val="18"/>
          </w:rPr>
          <w:t>Lasbleiz</w:t>
        </w:r>
        <w:proofErr w:type="spellEnd"/>
        <w:r>
          <w:rPr>
            <w:color w:val="000000"/>
            <w:sz w:val="18"/>
            <w:szCs w:val="18"/>
          </w:rPr>
          <w:t xml:space="preserve">, C., </w:t>
        </w:r>
        <w:proofErr w:type="spellStart"/>
        <w:r>
          <w:rPr>
            <w:color w:val="000000"/>
            <w:sz w:val="18"/>
            <w:szCs w:val="18"/>
          </w:rPr>
          <w:t>Ferveur</w:t>
        </w:r>
        <w:proofErr w:type="spellEnd"/>
        <w:r>
          <w:rPr>
            <w:color w:val="000000"/>
            <w:sz w:val="18"/>
            <w:szCs w:val="18"/>
          </w:rPr>
          <w:t xml:space="preserve">, J.-F. &amp; </w:t>
        </w:r>
        <w:proofErr w:type="spellStart"/>
        <w:r>
          <w:rPr>
            <w:color w:val="000000"/>
            <w:sz w:val="18"/>
            <w:szCs w:val="18"/>
          </w:rPr>
          <w:t>Everaerts</w:t>
        </w:r>
        <w:proofErr w:type="spellEnd"/>
        <w:r>
          <w:rPr>
            <w:color w:val="000000"/>
            <w:sz w:val="18"/>
            <w:szCs w:val="18"/>
          </w:rPr>
          <w:t xml:space="preserve">, C. Courtship </w:t>
        </w:r>
        <w:proofErr w:type="spellStart"/>
        <w:r>
          <w:rPr>
            <w:color w:val="000000"/>
            <w:sz w:val="18"/>
            <w:szCs w:val="18"/>
          </w:rPr>
          <w:t>behaviour</w:t>
        </w:r>
        <w:proofErr w:type="spellEnd"/>
        <w:r>
          <w:rPr>
            <w:color w:val="000000"/>
            <w:sz w:val="18"/>
            <w:szCs w:val="18"/>
          </w:rPr>
          <w:t xml:space="preserve"> of Drosophila melanogaster revisited. </w:t>
        </w:r>
      </w:hyperlink>
      <w:hyperlink r:id="rId396">
        <w:r>
          <w:rPr>
            <w:i/>
            <w:color w:val="000000"/>
            <w:sz w:val="18"/>
            <w:szCs w:val="18"/>
          </w:rPr>
          <w:t xml:space="preserve">Anim. </w:t>
        </w:r>
        <w:proofErr w:type="spellStart"/>
        <w:r>
          <w:rPr>
            <w:i/>
            <w:color w:val="000000"/>
            <w:sz w:val="18"/>
            <w:szCs w:val="18"/>
          </w:rPr>
          <w:t>Behav</w:t>
        </w:r>
        <w:proofErr w:type="spellEnd"/>
        <w:r>
          <w:rPr>
            <w:i/>
            <w:color w:val="000000"/>
            <w:sz w:val="18"/>
            <w:szCs w:val="18"/>
          </w:rPr>
          <w:t>.</w:t>
        </w:r>
      </w:hyperlink>
      <w:hyperlink r:id="rId397">
        <w:r>
          <w:rPr>
            <w:color w:val="000000"/>
            <w:sz w:val="18"/>
            <w:szCs w:val="18"/>
          </w:rPr>
          <w:t xml:space="preserve"> </w:t>
        </w:r>
      </w:hyperlink>
      <w:hyperlink r:id="rId398">
        <w:r>
          <w:rPr>
            <w:b/>
            <w:color w:val="000000"/>
            <w:sz w:val="18"/>
            <w:szCs w:val="18"/>
          </w:rPr>
          <w:t>72</w:t>
        </w:r>
      </w:hyperlink>
      <w:hyperlink r:id="rId399">
        <w:r>
          <w:rPr>
            <w:color w:val="000000"/>
            <w:sz w:val="18"/>
            <w:szCs w:val="18"/>
          </w:rPr>
          <w:t>, 1001–1012 (2006).</w:t>
        </w:r>
      </w:hyperlink>
    </w:p>
    <w:p w14:paraId="5ED34C53"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57.</w:t>
      </w:r>
      <w:r>
        <w:rPr>
          <w:color w:val="000000"/>
          <w:sz w:val="18"/>
          <w:szCs w:val="18"/>
        </w:rPr>
        <w:tab/>
      </w:r>
      <w:hyperlink r:id="rId400">
        <w:r>
          <w:rPr>
            <w:color w:val="000000"/>
            <w:sz w:val="18"/>
            <w:szCs w:val="18"/>
          </w:rPr>
          <w:t xml:space="preserve">Das, S. </w:t>
        </w:r>
      </w:hyperlink>
      <w:hyperlink r:id="rId401">
        <w:r>
          <w:rPr>
            <w:i/>
            <w:color w:val="000000"/>
            <w:sz w:val="18"/>
            <w:szCs w:val="18"/>
          </w:rPr>
          <w:t>et al.</w:t>
        </w:r>
      </w:hyperlink>
      <w:hyperlink r:id="rId402">
        <w:r>
          <w:rPr>
            <w:color w:val="000000"/>
            <w:sz w:val="18"/>
            <w:szCs w:val="18"/>
          </w:rPr>
          <w:t xml:space="preserve"> Electrical synapses mediate synergism between pheromone and food odors in Drosophila melanogaster. </w:t>
        </w:r>
      </w:hyperlink>
      <w:hyperlink r:id="rId403">
        <w:r>
          <w:rPr>
            <w:i/>
            <w:color w:val="000000"/>
            <w:sz w:val="18"/>
            <w:szCs w:val="18"/>
          </w:rPr>
          <w:t>Proc. Natl. Acad. Sci. U. S. A.</w:t>
        </w:r>
      </w:hyperlink>
      <w:hyperlink r:id="rId404">
        <w:r>
          <w:rPr>
            <w:color w:val="000000"/>
            <w:sz w:val="18"/>
            <w:szCs w:val="18"/>
          </w:rPr>
          <w:t xml:space="preserve"> </w:t>
        </w:r>
      </w:hyperlink>
      <w:hyperlink r:id="rId405">
        <w:r>
          <w:rPr>
            <w:b/>
            <w:color w:val="000000"/>
            <w:sz w:val="18"/>
            <w:szCs w:val="18"/>
          </w:rPr>
          <w:t>114</w:t>
        </w:r>
      </w:hyperlink>
      <w:hyperlink r:id="rId406">
        <w:r>
          <w:rPr>
            <w:color w:val="000000"/>
            <w:sz w:val="18"/>
            <w:szCs w:val="18"/>
          </w:rPr>
          <w:t>, E9962–E9971 (2017).</w:t>
        </w:r>
      </w:hyperlink>
    </w:p>
    <w:p w14:paraId="6B23F9B2"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58.</w:t>
      </w:r>
      <w:r>
        <w:rPr>
          <w:color w:val="000000"/>
          <w:sz w:val="18"/>
          <w:szCs w:val="18"/>
        </w:rPr>
        <w:tab/>
      </w:r>
      <w:hyperlink r:id="rId407">
        <w:r>
          <w:rPr>
            <w:color w:val="000000"/>
            <w:sz w:val="18"/>
            <w:szCs w:val="18"/>
          </w:rPr>
          <w:t xml:space="preserve">Li, X., Ishimoto, H. &amp; </w:t>
        </w:r>
        <w:proofErr w:type="spellStart"/>
        <w:r>
          <w:rPr>
            <w:color w:val="000000"/>
            <w:sz w:val="18"/>
            <w:szCs w:val="18"/>
          </w:rPr>
          <w:t>Kamikouchi</w:t>
        </w:r>
        <w:proofErr w:type="spellEnd"/>
        <w:r>
          <w:rPr>
            <w:color w:val="000000"/>
            <w:sz w:val="18"/>
            <w:szCs w:val="18"/>
          </w:rPr>
          <w:t xml:space="preserve">, A. Auditory experience controls the maturation of song discrimination and sexual response in Drosophila. </w:t>
        </w:r>
      </w:hyperlink>
      <w:hyperlink r:id="rId408">
        <w:proofErr w:type="spellStart"/>
        <w:r>
          <w:rPr>
            <w:i/>
            <w:color w:val="000000"/>
            <w:sz w:val="18"/>
            <w:szCs w:val="18"/>
          </w:rPr>
          <w:t>Elife</w:t>
        </w:r>
        <w:proofErr w:type="spellEnd"/>
      </w:hyperlink>
      <w:hyperlink r:id="rId409">
        <w:r>
          <w:rPr>
            <w:color w:val="000000"/>
            <w:sz w:val="18"/>
            <w:szCs w:val="18"/>
          </w:rPr>
          <w:t xml:space="preserve"> </w:t>
        </w:r>
      </w:hyperlink>
      <w:hyperlink r:id="rId410">
        <w:r>
          <w:rPr>
            <w:b/>
            <w:color w:val="000000"/>
            <w:sz w:val="18"/>
            <w:szCs w:val="18"/>
          </w:rPr>
          <w:t>7</w:t>
        </w:r>
      </w:hyperlink>
      <w:hyperlink r:id="rId411">
        <w:r>
          <w:rPr>
            <w:color w:val="000000"/>
            <w:sz w:val="18"/>
            <w:szCs w:val="18"/>
          </w:rPr>
          <w:t>, (2018).</w:t>
        </w:r>
      </w:hyperlink>
    </w:p>
    <w:p w14:paraId="5E2F10EE"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59.</w:t>
      </w:r>
      <w:r>
        <w:rPr>
          <w:color w:val="000000"/>
          <w:sz w:val="18"/>
          <w:szCs w:val="18"/>
        </w:rPr>
        <w:tab/>
      </w:r>
      <w:hyperlink r:id="rId412">
        <w:r>
          <w:rPr>
            <w:color w:val="000000"/>
            <w:sz w:val="18"/>
            <w:szCs w:val="18"/>
          </w:rPr>
          <w:t xml:space="preserve">Pereira, T. D., </w:t>
        </w:r>
        <w:proofErr w:type="spellStart"/>
        <w:r>
          <w:rPr>
            <w:color w:val="000000"/>
            <w:sz w:val="18"/>
            <w:szCs w:val="18"/>
          </w:rPr>
          <w:t>Tabris</w:t>
        </w:r>
        <w:proofErr w:type="spellEnd"/>
        <w:r>
          <w:rPr>
            <w:color w:val="000000"/>
            <w:sz w:val="18"/>
            <w:szCs w:val="18"/>
          </w:rPr>
          <w:t xml:space="preserve">, N., Li, J. &amp; </w:t>
        </w:r>
        <w:proofErr w:type="spellStart"/>
        <w:r>
          <w:rPr>
            <w:color w:val="000000"/>
            <w:sz w:val="18"/>
            <w:szCs w:val="18"/>
          </w:rPr>
          <w:t>Ravindranath</w:t>
        </w:r>
        <w:proofErr w:type="spellEnd"/>
        <w:r>
          <w:rPr>
            <w:color w:val="000000"/>
            <w:sz w:val="18"/>
            <w:szCs w:val="18"/>
          </w:rPr>
          <w:t xml:space="preserve">, S. SLEAP: Multi-animal pose tracking. </w:t>
        </w:r>
      </w:hyperlink>
      <w:hyperlink r:id="rId413">
        <w:proofErr w:type="spellStart"/>
        <w:r>
          <w:rPr>
            <w:i/>
            <w:color w:val="000000"/>
            <w:sz w:val="18"/>
            <w:szCs w:val="18"/>
          </w:rPr>
          <w:t>bioRxiv</w:t>
        </w:r>
        <w:proofErr w:type="spellEnd"/>
      </w:hyperlink>
      <w:hyperlink r:id="rId414">
        <w:r>
          <w:rPr>
            <w:color w:val="000000"/>
            <w:sz w:val="18"/>
            <w:szCs w:val="18"/>
          </w:rPr>
          <w:t xml:space="preserve"> (2020).</w:t>
        </w:r>
      </w:hyperlink>
    </w:p>
    <w:p w14:paraId="4EA9709F"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60.</w:t>
      </w:r>
      <w:r>
        <w:rPr>
          <w:color w:val="000000"/>
          <w:sz w:val="18"/>
          <w:szCs w:val="18"/>
        </w:rPr>
        <w:tab/>
      </w:r>
      <w:hyperlink r:id="rId415">
        <w:r>
          <w:rPr>
            <w:color w:val="000000"/>
            <w:sz w:val="18"/>
            <w:szCs w:val="18"/>
          </w:rPr>
          <w:t xml:space="preserve">Clemens, J., </w:t>
        </w:r>
        <w:proofErr w:type="spellStart"/>
        <w:r>
          <w:rPr>
            <w:color w:val="000000"/>
            <w:sz w:val="18"/>
            <w:szCs w:val="18"/>
          </w:rPr>
          <w:t>Ozeri</w:t>
        </w:r>
        <w:proofErr w:type="spellEnd"/>
        <w:r>
          <w:rPr>
            <w:color w:val="000000"/>
            <w:sz w:val="18"/>
            <w:szCs w:val="18"/>
          </w:rPr>
          <w:t xml:space="preserve">-Engelhard, N. &amp; Murthy, M. Fast intensity adaptation enhances the encoding of sound in Drosophila. </w:t>
        </w:r>
      </w:hyperlink>
      <w:hyperlink r:id="rId416">
        <w:r>
          <w:rPr>
            <w:i/>
            <w:color w:val="000000"/>
            <w:sz w:val="18"/>
            <w:szCs w:val="18"/>
          </w:rPr>
          <w:t>Nature Communications</w:t>
        </w:r>
      </w:hyperlink>
      <w:hyperlink r:id="rId417">
        <w:r>
          <w:rPr>
            <w:color w:val="000000"/>
            <w:sz w:val="18"/>
            <w:szCs w:val="18"/>
          </w:rPr>
          <w:t xml:space="preserve"> vol. 9 (2018).</w:t>
        </w:r>
      </w:hyperlink>
    </w:p>
    <w:p w14:paraId="55526EC2"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61.</w:t>
      </w:r>
      <w:r>
        <w:rPr>
          <w:color w:val="000000"/>
          <w:sz w:val="18"/>
          <w:szCs w:val="18"/>
        </w:rPr>
        <w:tab/>
      </w:r>
      <w:hyperlink r:id="rId418">
        <w:proofErr w:type="spellStart"/>
        <w:r>
          <w:rPr>
            <w:color w:val="000000"/>
            <w:sz w:val="18"/>
            <w:szCs w:val="18"/>
          </w:rPr>
          <w:t>Billeter</w:t>
        </w:r>
        <w:proofErr w:type="spellEnd"/>
        <w:r>
          <w:rPr>
            <w:color w:val="000000"/>
            <w:sz w:val="18"/>
            <w:szCs w:val="18"/>
          </w:rPr>
          <w:t xml:space="preserve">, J.-C. &amp; </w:t>
        </w:r>
        <w:proofErr w:type="spellStart"/>
        <w:r>
          <w:rPr>
            <w:color w:val="000000"/>
            <w:sz w:val="18"/>
            <w:szCs w:val="18"/>
          </w:rPr>
          <w:t>Wolfner</w:t>
        </w:r>
        <w:proofErr w:type="spellEnd"/>
        <w:r>
          <w:rPr>
            <w:color w:val="000000"/>
            <w:sz w:val="18"/>
            <w:szCs w:val="18"/>
          </w:rPr>
          <w:t xml:space="preserve">, M. F. Chemical Cues that Guide Female Reproduction in Drosophila melanogaster. </w:t>
        </w:r>
      </w:hyperlink>
      <w:hyperlink r:id="rId419">
        <w:r>
          <w:rPr>
            <w:i/>
            <w:color w:val="000000"/>
            <w:sz w:val="18"/>
            <w:szCs w:val="18"/>
          </w:rPr>
          <w:t>J. Chem. Ecol.</w:t>
        </w:r>
      </w:hyperlink>
      <w:hyperlink r:id="rId420">
        <w:r>
          <w:rPr>
            <w:color w:val="000000"/>
            <w:sz w:val="18"/>
            <w:szCs w:val="18"/>
          </w:rPr>
          <w:t xml:space="preserve"> </w:t>
        </w:r>
      </w:hyperlink>
      <w:hyperlink r:id="rId421">
        <w:r>
          <w:rPr>
            <w:b/>
            <w:color w:val="000000"/>
            <w:sz w:val="18"/>
            <w:szCs w:val="18"/>
          </w:rPr>
          <w:t>44</w:t>
        </w:r>
      </w:hyperlink>
      <w:hyperlink r:id="rId422">
        <w:r>
          <w:rPr>
            <w:color w:val="000000"/>
            <w:sz w:val="18"/>
            <w:szCs w:val="18"/>
          </w:rPr>
          <w:t>, 750–769 (2018).</w:t>
        </w:r>
      </w:hyperlink>
    </w:p>
    <w:p w14:paraId="566FF100"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62.</w:t>
      </w:r>
      <w:r>
        <w:rPr>
          <w:color w:val="000000"/>
          <w:sz w:val="18"/>
          <w:szCs w:val="18"/>
        </w:rPr>
        <w:tab/>
      </w:r>
      <w:hyperlink r:id="rId423">
        <w:proofErr w:type="spellStart"/>
        <w:r>
          <w:rPr>
            <w:color w:val="000000"/>
            <w:sz w:val="18"/>
            <w:szCs w:val="18"/>
          </w:rPr>
          <w:t>Everaerts</w:t>
        </w:r>
        <w:proofErr w:type="spellEnd"/>
        <w:r>
          <w:rPr>
            <w:color w:val="000000"/>
            <w:sz w:val="18"/>
            <w:szCs w:val="18"/>
          </w:rPr>
          <w:t xml:space="preserve">, C., </w:t>
        </w:r>
        <w:proofErr w:type="spellStart"/>
        <w:r>
          <w:rPr>
            <w:color w:val="000000"/>
            <w:sz w:val="18"/>
            <w:szCs w:val="18"/>
          </w:rPr>
          <w:t>Farine</w:t>
        </w:r>
        <w:proofErr w:type="spellEnd"/>
        <w:r>
          <w:rPr>
            <w:color w:val="000000"/>
            <w:sz w:val="18"/>
            <w:szCs w:val="18"/>
          </w:rPr>
          <w:t xml:space="preserve">, J.-P., Cobb, M. &amp; </w:t>
        </w:r>
        <w:proofErr w:type="spellStart"/>
        <w:r>
          <w:rPr>
            <w:color w:val="000000"/>
            <w:sz w:val="18"/>
            <w:szCs w:val="18"/>
          </w:rPr>
          <w:t>Ferveur</w:t>
        </w:r>
        <w:proofErr w:type="spellEnd"/>
        <w:r>
          <w:rPr>
            <w:color w:val="000000"/>
            <w:sz w:val="18"/>
            <w:szCs w:val="18"/>
          </w:rPr>
          <w:t xml:space="preserve">, J.-F. Drosophila cuticular hydrocarbons revisited: mating status alters cuticular profiles. </w:t>
        </w:r>
      </w:hyperlink>
      <w:hyperlink r:id="rId424">
        <w:proofErr w:type="spellStart"/>
        <w:r>
          <w:rPr>
            <w:i/>
            <w:color w:val="000000"/>
            <w:sz w:val="18"/>
            <w:szCs w:val="18"/>
          </w:rPr>
          <w:t>PLoS</w:t>
        </w:r>
        <w:proofErr w:type="spellEnd"/>
        <w:r>
          <w:rPr>
            <w:i/>
            <w:color w:val="000000"/>
            <w:sz w:val="18"/>
            <w:szCs w:val="18"/>
          </w:rPr>
          <w:t xml:space="preserve"> One</w:t>
        </w:r>
      </w:hyperlink>
      <w:hyperlink r:id="rId425">
        <w:r>
          <w:rPr>
            <w:color w:val="000000"/>
            <w:sz w:val="18"/>
            <w:szCs w:val="18"/>
          </w:rPr>
          <w:t xml:space="preserve"> </w:t>
        </w:r>
      </w:hyperlink>
      <w:hyperlink r:id="rId426">
        <w:r>
          <w:rPr>
            <w:b/>
            <w:color w:val="000000"/>
            <w:sz w:val="18"/>
            <w:szCs w:val="18"/>
          </w:rPr>
          <w:t>5</w:t>
        </w:r>
      </w:hyperlink>
      <w:hyperlink r:id="rId427">
        <w:r>
          <w:rPr>
            <w:color w:val="000000"/>
            <w:sz w:val="18"/>
            <w:szCs w:val="18"/>
          </w:rPr>
          <w:t>, e9607 (2010).</w:t>
        </w:r>
      </w:hyperlink>
    </w:p>
    <w:p w14:paraId="1F7D75C1" w14:textId="77777777" w:rsidR="00476CBB" w:rsidRDefault="00BC3322">
      <w:pPr>
        <w:widowControl w:val="0"/>
        <w:pBdr>
          <w:top w:val="nil"/>
          <w:left w:val="nil"/>
          <w:bottom w:val="nil"/>
          <w:right w:val="nil"/>
          <w:between w:val="nil"/>
        </w:pBdr>
        <w:spacing w:after="180" w:line="480" w:lineRule="auto"/>
        <w:ind w:left="360" w:hanging="360"/>
        <w:rPr>
          <w:color w:val="000000"/>
          <w:sz w:val="18"/>
          <w:szCs w:val="18"/>
        </w:rPr>
      </w:pPr>
      <w:r>
        <w:rPr>
          <w:color w:val="000000"/>
          <w:sz w:val="18"/>
          <w:szCs w:val="18"/>
        </w:rPr>
        <w:t>63.</w:t>
      </w:r>
      <w:r>
        <w:rPr>
          <w:color w:val="000000"/>
          <w:sz w:val="18"/>
          <w:szCs w:val="18"/>
        </w:rPr>
        <w:tab/>
      </w:r>
      <w:hyperlink r:id="rId428">
        <w:r>
          <w:rPr>
            <w:color w:val="000000"/>
            <w:sz w:val="18"/>
            <w:szCs w:val="18"/>
          </w:rPr>
          <w:t xml:space="preserve">Auer, T. O. &amp; Benton, R. Sexual circuitry in Drosophila. </w:t>
        </w:r>
      </w:hyperlink>
      <w:hyperlink r:id="rId429">
        <w:proofErr w:type="spellStart"/>
        <w:r>
          <w:rPr>
            <w:i/>
            <w:color w:val="000000"/>
            <w:sz w:val="18"/>
            <w:szCs w:val="18"/>
          </w:rPr>
          <w:t>Curr</w:t>
        </w:r>
        <w:proofErr w:type="spellEnd"/>
        <w:r>
          <w:rPr>
            <w:i/>
            <w:color w:val="000000"/>
            <w:sz w:val="18"/>
            <w:szCs w:val="18"/>
          </w:rPr>
          <w:t xml:space="preserve">. </w:t>
        </w:r>
        <w:proofErr w:type="spellStart"/>
        <w:r>
          <w:rPr>
            <w:i/>
            <w:color w:val="000000"/>
            <w:sz w:val="18"/>
            <w:szCs w:val="18"/>
          </w:rPr>
          <w:t>Opin</w:t>
        </w:r>
        <w:proofErr w:type="spellEnd"/>
        <w:r>
          <w:rPr>
            <w:i/>
            <w:color w:val="000000"/>
            <w:sz w:val="18"/>
            <w:szCs w:val="18"/>
          </w:rPr>
          <w:t xml:space="preserve">. </w:t>
        </w:r>
        <w:proofErr w:type="spellStart"/>
        <w:r>
          <w:rPr>
            <w:i/>
            <w:color w:val="000000"/>
            <w:sz w:val="18"/>
            <w:szCs w:val="18"/>
          </w:rPr>
          <w:t>Neurobiol</w:t>
        </w:r>
        <w:proofErr w:type="spellEnd"/>
        <w:r>
          <w:rPr>
            <w:i/>
            <w:color w:val="000000"/>
            <w:sz w:val="18"/>
            <w:szCs w:val="18"/>
          </w:rPr>
          <w:t>.</w:t>
        </w:r>
      </w:hyperlink>
      <w:hyperlink r:id="rId430">
        <w:r>
          <w:rPr>
            <w:color w:val="000000"/>
            <w:sz w:val="18"/>
            <w:szCs w:val="18"/>
          </w:rPr>
          <w:t xml:space="preserve"> </w:t>
        </w:r>
      </w:hyperlink>
      <w:hyperlink r:id="rId431">
        <w:r>
          <w:rPr>
            <w:b/>
            <w:color w:val="000000"/>
            <w:sz w:val="18"/>
            <w:szCs w:val="18"/>
          </w:rPr>
          <w:t>38</w:t>
        </w:r>
      </w:hyperlink>
      <w:hyperlink r:id="rId432">
        <w:r>
          <w:rPr>
            <w:color w:val="000000"/>
            <w:sz w:val="18"/>
            <w:szCs w:val="18"/>
          </w:rPr>
          <w:t>, 18–26 (2016).</w:t>
        </w:r>
      </w:hyperlink>
    </w:p>
    <w:p w14:paraId="2B1B1E0B" w14:textId="77777777" w:rsidR="00476CBB" w:rsidRDefault="00476CBB">
      <w:pPr>
        <w:widowControl w:val="0"/>
        <w:pBdr>
          <w:top w:val="nil"/>
          <w:left w:val="nil"/>
          <w:bottom w:val="nil"/>
          <w:right w:val="nil"/>
          <w:between w:val="nil"/>
        </w:pBdr>
        <w:rPr>
          <w:sz w:val="18"/>
          <w:szCs w:val="18"/>
        </w:rPr>
      </w:pPr>
    </w:p>
    <w:sectPr w:rsidR="00476CBB">
      <w:pgSz w:w="11906" w:h="16838"/>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3" w:author="Cheryl Berkowitz" w:date="2022-04-24T16:17:00Z" w:initials="CB">
    <w:p w14:paraId="05A40E24" w14:textId="1B4B3F71" w:rsidR="003C7FCA" w:rsidRDefault="003C7FCA">
      <w:pPr>
        <w:pStyle w:val="CommentText"/>
      </w:pPr>
      <w:r>
        <w:rPr>
          <w:rStyle w:val="CommentReference"/>
        </w:rPr>
        <w:annotationRef/>
      </w:r>
      <w:r>
        <w:t>Should this be “processing”? Or “</w:t>
      </w:r>
      <w:proofErr w:type="spellStart"/>
      <w:r>
        <w:t>progresion</w:t>
      </w:r>
      <w:proofErr w:type="spellEnd"/>
      <w:r>
        <w:t>”?</w:t>
      </w:r>
    </w:p>
  </w:comment>
  <w:comment w:id="54" w:author="Cheryl Berkowitz" w:date="2022-04-24T16:18:00Z" w:initials="CB">
    <w:p w14:paraId="30D31F9E" w14:textId="312F6BBA" w:rsidR="008233D5" w:rsidRDefault="008233D5">
      <w:pPr>
        <w:pStyle w:val="CommentText"/>
      </w:pPr>
      <w:r>
        <w:rPr>
          <w:rStyle w:val="CommentReference"/>
        </w:rPr>
        <w:annotationRef/>
      </w:r>
      <w:r>
        <w:t>Should this be “pC2”? I would also suggest placing these in the order of pC1 and pC2, as they appear below, unless there is some reason for not doing so here.</w:t>
      </w:r>
    </w:p>
    <w:p w14:paraId="03448F46" w14:textId="31BCA60F" w:rsidR="005D0F68" w:rsidRDefault="005D0F68">
      <w:pPr>
        <w:pStyle w:val="CommentText"/>
      </w:pPr>
      <w:r>
        <w:t>Also, here and throughout the document, both “pC2l” and pC2” appear. Please confirm that this is correct.</w:t>
      </w:r>
    </w:p>
  </w:comment>
  <w:comment w:id="55" w:author="Cheryl Berkowitz" w:date="2022-04-24T16:20:00Z" w:initials="CB">
    <w:p w14:paraId="147135A9" w14:textId="0EB4CC3D" w:rsidR="008233D5" w:rsidRDefault="008233D5">
      <w:pPr>
        <w:pStyle w:val="CommentText"/>
      </w:pPr>
      <w:r>
        <w:rPr>
          <w:rStyle w:val="CommentReference"/>
        </w:rPr>
        <w:annotationRef/>
      </w:r>
      <w:r>
        <w:t>This is the first appearance of this term and so it should be written out in full, with the abbreviation in parentheses.</w:t>
      </w:r>
    </w:p>
  </w:comment>
  <w:comment w:id="61" w:author="Cheryl Berkowitz" w:date="2022-04-24T16:23:00Z" w:initials="CB">
    <w:p w14:paraId="7A203BF4" w14:textId="6759C668" w:rsidR="00EA67BD" w:rsidRDefault="00EA67BD">
      <w:pPr>
        <w:pStyle w:val="CommentText"/>
      </w:pPr>
      <w:r>
        <w:rPr>
          <w:rStyle w:val="CommentReference"/>
        </w:rPr>
        <w:annotationRef/>
      </w:r>
      <w:r>
        <w:t>Should this be written out? What is the “d”?</w:t>
      </w:r>
    </w:p>
  </w:comment>
  <w:comment w:id="190" w:author="Cheryl Berkowitz" w:date="2022-04-24T16:47:00Z" w:initials="CB">
    <w:p w14:paraId="69C1500F" w14:textId="10366A60" w:rsidR="00F044BE" w:rsidRDefault="00F044BE">
      <w:pPr>
        <w:pStyle w:val="CommentText"/>
      </w:pPr>
      <w:r>
        <w:rPr>
          <w:rStyle w:val="CommentReference"/>
        </w:rPr>
        <w:annotationRef/>
      </w:r>
      <w:r>
        <w:t>Is this meant to be a question? If yes, then a question mark needs to be added after “multimodal”. Perhaps you meant to write “if they are…”</w:t>
      </w:r>
      <w:r w:rsidR="006B39A0">
        <w:t xml:space="preserve"> or “they are already…”</w:t>
      </w:r>
      <w:r>
        <w:t>?</w:t>
      </w:r>
    </w:p>
  </w:comment>
  <w:comment w:id="351" w:author="Cheryl Berkowitz" w:date="2022-04-24T16:59:00Z" w:initials="CB">
    <w:p w14:paraId="38B5BCBF" w14:textId="13DE6009" w:rsidR="000D4C2E" w:rsidRDefault="000D4C2E">
      <w:pPr>
        <w:pStyle w:val="CommentText"/>
      </w:pPr>
      <w:r>
        <w:rPr>
          <w:rStyle w:val="CommentReference"/>
        </w:rPr>
        <w:annotationRef/>
      </w:r>
      <w:r>
        <w:t>???</w:t>
      </w:r>
      <w:r w:rsidR="00030BA4">
        <w:t xml:space="preserve"> </w:t>
      </w:r>
      <w:r w:rsidR="00030BA4">
        <w:t>“resulting”?</w:t>
      </w:r>
      <w:bookmarkStart w:id="352" w:name="_GoBack"/>
      <w:bookmarkEnd w:id="352"/>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5A40E24" w15:done="0"/>
  <w15:commentEx w15:paraId="03448F46" w15:done="0"/>
  <w15:commentEx w15:paraId="147135A9" w15:done="0"/>
  <w15:commentEx w15:paraId="7A203BF4" w15:done="0"/>
  <w15:commentEx w15:paraId="69C1500F" w15:done="0"/>
  <w15:commentEx w15:paraId="38B5BCBF"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eryl Berkowitz">
    <w15:presenceInfo w15:providerId="Windows Live" w15:userId="0886b24bccdb3e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CBB"/>
    <w:rsid w:val="00030BA4"/>
    <w:rsid w:val="000D4C2E"/>
    <w:rsid w:val="00100A38"/>
    <w:rsid w:val="00227B6A"/>
    <w:rsid w:val="0026324B"/>
    <w:rsid w:val="00263FF8"/>
    <w:rsid w:val="003C7FCA"/>
    <w:rsid w:val="003E5436"/>
    <w:rsid w:val="00476CBB"/>
    <w:rsid w:val="00485759"/>
    <w:rsid w:val="004E6B25"/>
    <w:rsid w:val="005D0F68"/>
    <w:rsid w:val="006132B3"/>
    <w:rsid w:val="006524DB"/>
    <w:rsid w:val="00655FD6"/>
    <w:rsid w:val="006622EF"/>
    <w:rsid w:val="00680D82"/>
    <w:rsid w:val="006B39A0"/>
    <w:rsid w:val="00740022"/>
    <w:rsid w:val="007469F8"/>
    <w:rsid w:val="008233D5"/>
    <w:rsid w:val="008615E4"/>
    <w:rsid w:val="00915604"/>
    <w:rsid w:val="00973CA8"/>
    <w:rsid w:val="00A71291"/>
    <w:rsid w:val="00AF3EB5"/>
    <w:rsid w:val="00BA0AEE"/>
    <w:rsid w:val="00BC3322"/>
    <w:rsid w:val="00D602AE"/>
    <w:rsid w:val="00E349CC"/>
    <w:rsid w:val="00E467B9"/>
    <w:rsid w:val="00EA67BD"/>
    <w:rsid w:val="00EE3CE6"/>
    <w:rsid w:val="00F044BE"/>
    <w:rsid w:val="00FD19F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71725"/>
  <w15:docId w15:val="{1397ED33-39BB-DF43-A7F5-93861FEF4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D19F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9F6"/>
    <w:rPr>
      <w:rFonts w:ascii="Segoe UI" w:hAnsi="Segoe UI" w:cs="Segoe UI"/>
      <w:sz w:val="18"/>
      <w:szCs w:val="18"/>
    </w:rPr>
  </w:style>
  <w:style w:type="character" w:styleId="CommentReference">
    <w:name w:val="annotation reference"/>
    <w:basedOn w:val="DefaultParagraphFont"/>
    <w:uiPriority w:val="99"/>
    <w:semiHidden/>
    <w:unhideWhenUsed/>
    <w:rsid w:val="003C7FCA"/>
    <w:rPr>
      <w:sz w:val="16"/>
      <w:szCs w:val="16"/>
    </w:rPr>
  </w:style>
  <w:style w:type="paragraph" w:styleId="CommentText">
    <w:name w:val="annotation text"/>
    <w:basedOn w:val="Normal"/>
    <w:link w:val="CommentTextChar"/>
    <w:uiPriority w:val="99"/>
    <w:semiHidden/>
    <w:unhideWhenUsed/>
    <w:rsid w:val="003C7FCA"/>
    <w:pPr>
      <w:spacing w:line="240" w:lineRule="auto"/>
    </w:pPr>
    <w:rPr>
      <w:sz w:val="20"/>
      <w:szCs w:val="20"/>
    </w:rPr>
  </w:style>
  <w:style w:type="character" w:customStyle="1" w:styleId="CommentTextChar">
    <w:name w:val="Comment Text Char"/>
    <w:basedOn w:val="DefaultParagraphFont"/>
    <w:link w:val="CommentText"/>
    <w:uiPriority w:val="99"/>
    <w:semiHidden/>
    <w:rsid w:val="003C7FCA"/>
    <w:rPr>
      <w:sz w:val="20"/>
      <w:szCs w:val="20"/>
    </w:rPr>
  </w:style>
  <w:style w:type="paragraph" w:styleId="CommentSubject">
    <w:name w:val="annotation subject"/>
    <w:basedOn w:val="CommentText"/>
    <w:next w:val="CommentText"/>
    <w:link w:val="CommentSubjectChar"/>
    <w:uiPriority w:val="99"/>
    <w:semiHidden/>
    <w:unhideWhenUsed/>
    <w:rsid w:val="003C7FCA"/>
    <w:rPr>
      <w:b/>
      <w:bCs/>
    </w:rPr>
  </w:style>
  <w:style w:type="character" w:customStyle="1" w:styleId="CommentSubjectChar">
    <w:name w:val="Comment Subject Char"/>
    <w:basedOn w:val="CommentTextChar"/>
    <w:link w:val="CommentSubject"/>
    <w:uiPriority w:val="99"/>
    <w:semiHidden/>
    <w:rsid w:val="003C7FC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paperpile.com/b/yL3yeU/3f0m" TargetMode="External"/><Relationship Id="rId299" Type="http://schemas.openxmlformats.org/officeDocument/2006/relationships/hyperlink" Target="http://paperpile.com/b/yL3yeU/fpyh" TargetMode="External"/><Relationship Id="rId21" Type="http://schemas.openxmlformats.org/officeDocument/2006/relationships/hyperlink" Target="https://paperpile.com/c/yL3yeU/DjO5+xTUY" TargetMode="External"/><Relationship Id="rId63" Type="http://schemas.openxmlformats.org/officeDocument/2006/relationships/hyperlink" Target="https://paperpile.com/c/yL3yeU/knWr" TargetMode="External"/><Relationship Id="rId159" Type="http://schemas.openxmlformats.org/officeDocument/2006/relationships/hyperlink" Target="http://paperpile.com/b/yL3yeU/DhCt" TargetMode="External"/><Relationship Id="rId324" Type="http://schemas.openxmlformats.org/officeDocument/2006/relationships/hyperlink" Target="http://paperpile.com/b/yL3yeU/QbDO" TargetMode="External"/><Relationship Id="rId366" Type="http://schemas.openxmlformats.org/officeDocument/2006/relationships/hyperlink" Target="http://paperpile.com/b/yL3yeU/t6J1" TargetMode="External"/><Relationship Id="rId170" Type="http://schemas.openxmlformats.org/officeDocument/2006/relationships/hyperlink" Target="http://paperpile.com/b/yL3yeU/f03K" TargetMode="External"/><Relationship Id="rId226" Type="http://schemas.openxmlformats.org/officeDocument/2006/relationships/hyperlink" Target="http://paperpile.com/b/yL3yeU/fY4k" TargetMode="External"/><Relationship Id="rId433" Type="http://schemas.openxmlformats.org/officeDocument/2006/relationships/fontTable" Target="fontTable.xml"/><Relationship Id="rId268" Type="http://schemas.openxmlformats.org/officeDocument/2006/relationships/hyperlink" Target="http://paperpile.com/b/yL3yeU/xvKQ" TargetMode="External"/><Relationship Id="rId32" Type="http://schemas.openxmlformats.org/officeDocument/2006/relationships/hyperlink" Target="https://paperpile.com/c/yL3yeU/79bC" TargetMode="External"/><Relationship Id="rId74" Type="http://schemas.openxmlformats.org/officeDocument/2006/relationships/hyperlink" Target="https://paperpile.com/c/yL3yeU/87hs" TargetMode="External"/><Relationship Id="rId128" Type="http://schemas.openxmlformats.org/officeDocument/2006/relationships/hyperlink" Target="http://paperpile.com/b/yL3yeU/JxHr" TargetMode="External"/><Relationship Id="rId335" Type="http://schemas.openxmlformats.org/officeDocument/2006/relationships/hyperlink" Target="http://paperpile.com/b/yL3yeU/EJ6r" TargetMode="External"/><Relationship Id="rId377" Type="http://schemas.openxmlformats.org/officeDocument/2006/relationships/hyperlink" Target="http://paperpile.com/b/yL3yeU/Gk1O" TargetMode="External"/><Relationship Id="rId5" Type="http://schemas.openxmlformats.org/officeDocument/2006/relationships/hyperlink" Target="https://paperpile.com/c/yL3yeU/3f0m" TargetMode="External"/><Relationship Id="rId181" Type="http://schemas.openxmlformats.org/officeDocument/2006/relationships/hyperlink" Target="http://paperpile.com/b/yL3yeU/1Yzx" TargetMode="External"/><Relationship Id="rId237" Type="http://schemas.openxmlformats.org/officeDocument/2006/relationships/hyperlink" Target="http://paperpile.com/b/yL3yeU/iySG" TargetMode="External"/><Relationship Id="rId402" Type="http://schemas.openxmlformats.org/officeDocument/2006/relationships/hyperlink" Target="http://paperpile.com/b/yL3yeU/t4Zm" TargetMode="External"/><Relationship Id="rId279" Type="http://schemas.openxmlformats.org/officeDocument/2006/relationships/hyperlink" Target="http://paperpile.com/b/yL3yeU/3GTB" TargetMode="External"/><Relationship Id="rId43" Type="http://schemas.openxmlformats.org/officeDocument/2006/relationships/hyperlink" Target="https://paperpile.com/c/yL3yeU/Hk0g+fpyh+aToq" TargetMode="External"/><Relationship Id="rId139" Type="http://schemas.openxmlformats.org/officeDocument/2006/relationships/hyperlink" Target="http://paperpile.com/b/yL3yeU/xLQ9" TargetMode="External"/><Relationship Id="rId290" Type="http://schemas.openxmlformats.org/officeDocument/2006/relationships/hyperlink" Target="http://paperpile.com/b/yL3yeU/GPDq" TargetMode="External"/><Relationship Id="rId304" Type="http://schemas.openxmlformats.org/officeDocument/2006/relationships/hyperlink" Target="http://paperpile.com/b/yL3yeU/aToq" TargetMode="External"/><Relationship Id="rId346" Type="http://schemas.openxmlformats.org/officeDocument/2006/relationships/hyperlink" Target="http://paperpile.com/b/yL3yeU/Z33U" TargetMode="External"/><Relationship Id="rId388" Type="http://schemas.openxmlformats.org/officeDocument/2006/relationships/hyperlink" Target="http://paperpile.com/b/yL3yeU/7JH7" TargetMode="External"/><Relationship Id="rId85" Type="http://schemas.openxmlformats.org/officeDocument/2006/relationships/hyperlink" Target="https://paperpile.com/c/yL3yeU/08G8" TargetMode="External"/><Relationship Id="rId150" Type="http://schemas.openxmlformats.org/officeDocument/2006/relationships/hyperlink" Target="http://paperpile.com/b/yL3yeU/oh7N3" TargetMode="External"/><Relationship Id="rId192" Type="http://schemas.openxmlformats.org/officeDocument/2006/relationships/hyperlink" Target="http://paperpile.com/b/yL3yeU/t2rC" TargetMode="External"/><Relationship Id="rId206" Type="http://schemas.openxmlformats.org/officeDocument/2006/relationships/hyperlink" Target="http://paperpile.com/b/yL3yeU/DjO5" TargetMode="External"/><Relationship Id="rId413" Type="http://schemas.openxmlformats.org/officeDocument/2006/relationships/hyperlink" Target="http://paperpile.com/b/yL3yeU/7AcG" TargetMode="External"/><Relationship Id="rId248" Type="http://schemas.openxmlformats.org/officeDocument/2006/relationships/hyperlink" Target="http://paperpile.com/b/yL3yeU/I4Ek" TargetMode="External"/><Relationship Id="rId12" Type="http://schemas.openxmlformats.org/officeDocument/2006/relationships/hyperlink" Target="https://paperpile.com/c/yL3yeU/D1KG" TargetMode="External"/><Relationship Id="rId108" Type="http://schemas.openxmlformats.org/officeDocument/2006/relationships/hyperlink" Target="http://paperpile.com/b/yL3yeU/Vy7n" TargetMode="External"/><Relationship Id="rId315" Type="http://schemas.openxmlformats.org/officeDocument/2006/relationships/hyperlink" Target="http://paperpile.com/b/yL3yeU/87hs" TargetMode="External"/><Relationship Id="rId357" Type="http://schemas.openxmlformats.org/officeDocument/2006/relationships/hyperlink" Target="http://paperpile.com/b/yL3yeU/j2I5" TargetMode="External"/><Relationship Id="rId54" Type="http://schemas.openxmlformats.org/officeDocument/2006/relationships/hyperlink" Target="https://paperpile.com/c/yL3yeU/QbDO" TargetMode="External"/><Relationship Id="rId96" Type="http://schemas.openxmlformats.org/officeDocument/2006/relationships/hyperlink" Target="http://paperpile.com/b/yL3yeU/Rctt" TargetMode="External"/><Relationship Id="rId161" Type="http://schemas.openxmlformats.org/officeDocument/2006/relationships/hyperlink" Target="http://paperpile.com/b/yL3yeU/DhCt" TargetMode="External"/><Relationship Id="rId217" Type="http://schemas.openxmlformats.org/officeDocument/2006/relationships/hyperlink" Target="http://paperpile.com/b/yL3yeU/SOuq" TargetMode="External"/><Relationship Id="rId399" Type="http://schemas.openxmlformats.org/officeDocument/2006/relationships/hyperlink" Target="http://paperpile.com/b/yL3yeU/Tt72" TargetMode="External"/><Relationship Id="rId259" Type="http://schemas.openxmlformats.org/officeDocument/2006/relationships/hyperlink" Target="http://paperpile.com/b/yL3yeU/79bC" TargetMode="External"/><Relationship Id="rId424" Type="http://schemas.openxmlformats.org/officeDocument/2006/relationships/hyperlink" Target="http://paperpile.com/b/yL3yeU/Kzo1" TargetMode="External"/><Relationship Id="rId23" Type="http://schemas.openxmlformats.org/officeDocument/2006/relationships/hyperlink" Target="https://paperpile.com/c/yL3yeU/fY4k" TargetMode="External"/><Relationship Id="rId119" Type="http://schemas.openxmlformats.org/officeDocument/2006/relationships/hyperlink" Target="http://paperpile.com/b/yL3yeU/YKjH" TargetMode="External"/><Relationship Id="rId270" Type="http://schemas.openxmlformats.org/officeDocument/2006/relationships/hyperlink" Target="http://paperpile.com/b/yL3yeU/xvKQ" TargetMode="External"/><Relationship Id="rId326" Type="http://schemas.openxmlformats.org/officeDocument/2006/relationships/hyperlink" Target="http://paperpile.com/b/yL3yeU/XpD0" TargetMode="External"/><Relationship Id="rId65" Type="http://schemas.openxmlformats.org/officeDocument/2006/relationships/hyperlink" Target="https://paperpile.com/c/yL3yeU/79bC" TargetMode="External"/><Relationship Id="rId130" Type="http://schemas.openxmlformats.org/officeDocument/2006/relationships/hyperlink" Target="http://paperpile.com/b/yL3yeU/SF5M" TargetMode="External"/><Relationship Id="rId368" Type="http://schemas.openxmlformats.org/officeDocument/2006/relationships/hyperlink" Target="http://paperpile.com/b/yL3yeU/qzp2" TargetMode="External"/><Relationship Id="rId172" Type="http://schemas.openxmlformats.org/officeDocument/2006/relationships/hyperlink" Target="http://paperpile.com/b/yL3yeU/f03K" TargetMode="External"/><Relationship Id="rId228" Type="http://schemas.openxmlformats.org/officeDocument/2006/relationships/hyperlink" Target="http://paperpile.com/b/yL3yeU/6uGS" TargetMode="External"/><Relationship Id="rId435" Type="http://schemas.openxmlformats.org/officeDocument/2006/relationships/theme" Target="theme/theme1.xml"/><Relationship Id="rId281" Type="http://schemas.openxmlformats.org/officeDocument/2006/relationships/hyperlink" Target="http://paperpile.com/b/yL3yeU/08G8" TargetMode="External"/><Relationship Id="rId337" Type="http://schemas.openxmlformats.org/officeDocument/2006/relationships/hyperlink" Target="http://paperpile.com/b/yL3yeU/EJ6r" TargetMode="External"/><Relationship Id="rId34" Type="http://schemas.openxmlformats.org/officeDocument/2006/relationships/hyperlink" Target="https://paperpile.com/c/yL3yeU/Cp0Z+fY4k" TargetMode="External"/><Relationship Id="rId76" Type="http://schemas.openxmlformats.org/officeDocument/2006/relationships/hyperlink" Target="https://paperpile.com/c/yL3yeU/fY4k+f03K" TargetMode="External"/><Relationship Id="rId141" Type="http://schemas.openxmlformats.org/officeDocument/2006/relationships/hyperlink" Target="http://paperpile.com/b/yL3yeU/29fj" TargetMode="External"/><Relationship Id="rId379" Type="http://schemas.openxmlformats.org/officeDocument/2006/relationships/hyperlink" Target="http://paperpile.com/b/yL3yeU/7gtB" TargetMode="External"/><Relationship Id="rId7" Type="http://schemas.openxmlformats.org/officeDocument/2006/relationships/hyperlink" Target="https://paperpile.com/c/yL3yeU/JxHr" TargetMode="External"/><Relationship Id="rId183" Type="http://schemas.openxmlformats.org/officeDocument/2006/relationships/hyperlink" Target="http://paperpile.com/b/yL3yeU/1Yzx" TargetMode="External"/><Relationship Id="rId239" Type="http://schemas.openxmlformats.org/officeDocument/2006/relationships/hyperlink" Target="http://paperpile.com/b/yL3yeU/iySG" TargetMode="External"/><Relationship Id="rId390" Type="http://schemas.openxmlformats.org/officeDocument/2006/relationships/hyperlink" Target="http://paperpile.com/b/yL3yeU/4xvt" TargetMode="External"/><Relationship Id="rId404" Type="http://schemas.openxmlformats.org/officeDocument/2006/relationships/hyperlink" Target="http://paperpile.com/b/yL3yeU/t4Zm" TargetMode="External"/><Relationship Id="rId250" Type="http://schemas.openxmlformats.org/officeDocument/2006/relationships/hyperlink" Target="http://paperpile.com/b/yL3yeU/hHZx" TargetMode="External"/><Relationship Id="rId292" Type="http://schemas.openxmlformats.org/officeDocument/2006/relationships/hyperlink" Target="http://paperpile.com/b/yL3yeU/Hk0g" TargetMode="External"/><Relationship Id="rId306" Type="http://schemas.openxmlformats.org/officeDocument/2006/relationships/hyperlink" Target="http://paperpile.com/b/yL3yeU/aToq" TargetMode="External"/><Relationship Id="rId45" Type="http://schemas.openxmlformats.org/officeDocument/2006/relationships/hyperlink" Target="https://paperpile.com/c/yL3yeU/Hk0g" TargetMode="External"/><Relationship Id="rId87" Type="http://schemas.openxmlformats.org/officeDocument/2006/relationships/image" Target="media/image1.png"/><Relationship Id="rId110" Type="http://schemas.openxmlformats.org/officeDocument/2006/relationships/hyperlink" Target="http://paperpile.com/b/yL3yeU/Vy7n" TargetMode="External"/><Relationship Id="rId348" Type="http://schemas.openxmlformats.org/officeDocument/2006/relationships/hyperlink" Target="http://paperpile.com/b/yL3yeU/ql3S" TargetMode="External"/><Relationship Id="rId152" Type="http://schemas.openxmlformats.org/officeDocument/2006/relationships/hyperlink" Target="http://paperpile.com/b/yL3yeU/oh7N3" TargetMode="External"/><Relationship Id="rId194" Type="http://schemas.openxmlformats.org/officeDocument/2006/relationships/hyperlink" Target="http://paperpile.com/b/yL3yeU/t2rC" TargetMode="External"/><Relationship Id="rId208" Type="http://schemas.openxmlformats.org/officeDocument/2006/relationships/hyperlink" Target="http://paperpile.com/b/yL3yeU/DjO5" TargetMode="External"/><Relationship Id="rId415" Type="http://schemas.openxmlformats.org/officeDocument/2006/relationships/hyperlink" Target="http://paperpile.com/b/yL3yeU/JFmG" TargetMode="External"/><Relationship Id="rId261" Type="http://schemas.openxmlformats.org/officeDocument/2006/relationships/hyperlink" Target="http://paperpile.com/b/yL3yeU/Cp0Z" TargetMode="External"/><Relationship Id="rId14" Type="http://schemas.openxmlformats.org/officeDocument/2006/relationships/hyperlink" Target="https://paperpile.com/c/yL3yeU/f03K+jJtn" TargetMode="External"/><Relationship Id="rId56" Type="http://schemas.openxmlformats.org/officeDocument/2006/relationships/hyperlink" Target="https://paperpile.com/c/yL3yeU/EJ6r+I4Ek+l6oI+1Yzx" TargetMode="External"/><Relationship Id="rId317" Type="http://schemas.openxmlformats.org/officeDocument/2006/relationships/hyperlink" Target="http://paperpile.com/b/yL3yeU/87hs" TargetMode="External"/><Relationship Id="rId359" Type="http://schemas.openxmlformats.org/officeDocument/2006/relationships/hyperlink" Target="http://paperpile.com/b/yL3yeU/knWr" TargetMode="External"/><Relationship Id="rId98" Type="http://schemas.openxmlformats.org/officeDocument/2006/relationships/hyperlink" Target="http://paperpile.com/b/yL3yeU/Rctt" TargetMode="External"/><Relationship Id="rId121" Type="http://schemas.openxmlformats.org/officeDocument/2006/relationships/hyperlink" Target="http://paperpile.com/b/yL3yeU/YKjH" TargetMode="External"/><Relationship Id="rId163" Type="http://schemas.openxmlformats.org/officeDocument/2006/relationships/hyperlink" Target="http://paperpile.com/b/yL3yeU/DhCt" TargetMode="External"/><Relationship Id="rId219" Type="http://schemas.openxmlformats.org/officeDocument/2006/relationships/hyperlink" Target="http://paperpile.com/b/yL3yeU/SOuq" TargetMode="External"/><Relationship Id="rId370" Type="http://schemas.openxmlformats.org/officeDocument/2006/relationships/hyperlink" Target="http://paperpile.com/b/yL3yeU/qzp2" TargetMode="External"/><Relationship Id="rId426" Type="http://schemas.openxmlformats.org/officeDocument/2006/relationships/hyperlink" Target="http://paperpile.com/b/yL3yeU/Kzo1" TargetMode="External"/><Relationship Id="rId230" Type="http://schemas.openxmlformats.org/officeDocument/2006/relationships/hyperlink" Target="http://paperpile.com/b/yL3yeU/6uGS" TargetMode="External"/><Relationship Id="rId25" Type="http://schemas.openxmlformats.org/officeDocument/2006/relationships/comments" Target="comments.xml"/><Relationship Id="rId67" Type="http://schemas.openxmlformats.org/officeDocument/2006/relationships/hyperlink" Target="https://paperpile.com/c/yL3yeU/qzp2+Gk1O" TargetMode="External"/><Relationship Id="rId272" Type="http://schemas.openxmlformats.org/officeDocument/2006/relationships/hyperlink" Target="http://paperpile.com/b/yL3yeU/xvKQ" TargetMode="External"/><Relationship Id="rId328" Type="http://schemas.openxmlformats.org/officeDocument/2006/relationships/hyperlink" Target="http://paperpile.com/b/yL3yeU/XpD0" TargetMode="External"/><Relationship Id="rId132" Type="http://schemas.openxmlformats.org/officeDocument/2006/relationships/hyperlink" Target="http://paperpile.com/b/yL3yeU/SF5M" TargetMode="External"/><Relationship Id="rId174" Type="http://schemas.openxmlformats.org/officeDocument/2006/relationships/hyperlink" Target="http://paperpile.com/b/yL3yeU/f03K" TargetMode="External"/><Relationship Id="rId381" Type="http://schemas.openxmlformats.org/officeDocument/2006/relationships/hyperlink" Target="http://paperpile.com/b/yL3yeU/7gtB" TargetMode="External"/><Relationship Id="rId241" Type="http://schemas.openxmlformats.org/officeDocument/2006/relationships/hyperlink" Target="http://paperpile.com/b/yL3yeU/iySG" TargetMode="External"/><Relationship Id="rId36" Type="http://schemas.openxmlformats.org/officeDocument/2006/relationships/hyperlink" Target="https://paperpile.com/c/yL3yeU/Cp0Z+fY4k" TargetMode="External"/><Relationship Id="rId283" Type="http://schemas.openxmlformats.org/officeDocument/2006/relationships/hyperlink" Target="http://paperpile.com/b/yL3yeU/08G8" TargetMode="External"/><Relationship Id="rId339" Type="http://schemas.openxmlformats.org/officeDocument/2006/relationships/hyperlink" Target="http://paperpile.com/b/yL3yeU/EJ6r" TargetMode="External"/><Relationship Id="rId78" Type="http://schemas.openxmlformats.org/officeDocument/2006/relationships/hyperlink" Target="https://paperpile.com/c/yL3yeU/fpyh" TargetMode="External"/><Relationship Id="rId101" Type="http://schemas.openxmlformats.org/officeDocument/2006/relationships/hyperlink" Target="http://paperpile.com/b/yL3yeU/nayS" TargetMode="External"/><Relationship Id="rId143" Type="http://schemas.openxmlformats.org/officeDocument/2006/relationships/hyperlink" Target="http://paperpile.com/b/yL3yeU/29fj" TargetMode="External"/><Relationship Id="rId185" Type="http://schemas.openxmlformats.org/officeDocument/2006/relationships/hyperlink" Target="http://paperpile.com/b/yL3yeU/l6oI" TargetMode="External"/><Relationship Id="rId350" Type="http://schemas.openxmlformats.org/officeDocument/2006/relationships/hyperlink" Target="http://paperpile.com/b/yL3yeU/ql3S" TargetMode="External"/><Relationship Id="rId406" Type="http://schemas.openxmlformats.org/officeDocument/2006/relationships/hyperlink" Target="http://paperpile.com/b/yL3yeU/t4Zm" TargetMode="External"/><Relationship Id="rId9" Type="http://schemas.openxmlformats.org/officeDocument/2006/relationships/hyperlink" Target="https://paperpile.com/c/yL3yeU/xLQ9+29fj" TargetMode="External"/><Relationship Id="rId210" Type="http://schemas.openxmlformats.org/officeDocument/2006/relationships/hyperlink" Target="http://paperpile.com/b/yL3yeU/xTUY" TargetMode="External"/><Relationship Id="rId392" Type="http://schemas.openxmlformats.org/officeDocument/2006/relationships/hyperlink" Target="http://paperpile.com/b/yL3yeU/4xvt" TargetMode="External"/><Relationship Id="rId252" Type="http://schemas.openxmlformats.org/officeDocument/2006/relationships/hyperlink" Target="http://paperpile.com/b/yL3yeU/hHZx" TargetMode="External"/><Relationship Id="rId294" Type="http://schemas.openxmlformats.org/officeDocument/2006/relationships/hyperlink" Target="http://paperpile.com/b/yL3yeU/Hk0g" TargetMode="External"/><Relationship Id="rId308" Type="http://schemas.openxmlformats.org/officeDocument/2006/relationships/hyperlink" Target="http://paperpile.com/b/yL3yeU/aToq" TargetMode="External"/><Relationship Id="rId47" Type="http://schemas.openxmlformats.org/officeDocument/2006/relationships/hyperlink" Target="https://paperpile.com/c/yL3yeU/DhCt" TargetMode="External"/><Relationship Id="rId89" Type="http://schemas.openxmlformats.org/officeDocument/2006/relationships/image" Target="media/image3.png"/><Relationship Id="rId112" Type="http://schemas.openxmlformats.org/officeDocument/2006/relationships/hyperlink" Target="http://paperpile.com/b/yL3yeU/Vy7n" TargetMode="External"/><Relationship Id="rId154" Type="http://schemas.openxmlformats.org/officeDocument/2006/relationships/hyperlink" Target="http://paperpile.com/b/yL3yeU/oh7N3" TargetMode="External"/><Relationship Id="rId361" Type="http://schemas.openxmlformats.org/officeDocument/2006/relationships/hyperlink" Target="http://paperpile.com/b/yL3yeU/knWr" TargetMode="External"/><Relationship Id="rId196" Type="http://schemas.openxmlformats.org/officeDocument/2006/relationships/hyperlink" Target="http://paperpile.com/b/yL3yeU/SZzJ" TargetMode="External"/><Relationship Id="rId417" Type="http://schemas.openxmlformats.org/officeDocument/2006/relationships/hyperlink" Target="http://paperpile.com/b/yL3yeU/JFmG" TargetMode="External"/><Relationship Id="rId16" Type="http://schemas.openxmlformats.org/officeDocument/2006/relationships/hyperlink" Target="https://paperpile.com/c/yL3yeU/t2rC" TargetMode="External"/><Relationship Id="rId221" Type="http://schemas.openxmlformats.org/officeDocument/2006/relationships/hyperlink" Target="http://paperpile.com/b/yL3yeU/SOuq" TargetMode="External"/><Relationship Id="rId263" Type="http://schemas.openxmlformats.org/officeDocument/2006/relationships/hyperlink" Target="http://paperpile.com/b/yL3yeU/Cp0Z" TargetMode="External"/><Relationship Id="rId319" Type="http://schemas.openxmlformats.org/officeDocument/2006/relationships/hyperlink" Target="http://paperpile.com/b/yL3yeU/QbDO" TargetMode="External"/><Relationship Id="rId58" Type="http://schemas.openxmlformats.org/officeDocument/2006/relationships/hyperlink" Target="https://paperpile.com/c/yL3yeU/IaCWw" TargetMode="External"/><Relationship Id="rId123" Type="http://schemas.openxmlformats.org/officeDocument/2006/relationships/hyperlink" Target="http://paperpile.com/b/yL3yeU/YKjH" TargetMode="External"/><Relationship Id="rId330" Type="http://schemas.openxmlformats.org/officeDocument/2006/relationships/hyperlink" Target="http://paperpile.com/b/yL3yeU/XpD0" TargetMode="External"/><Relationship Id="rId165" Type="http://schemas.openxmlformats.org/officeDocument/2006/relationships/hyperlink" Target="http://paperpile.com/b/yL3yeU/taGJ" TargetMode="External"/><Relationship Id="rId372" Type="http://schemas.openxmlformats.org/officeDocument/2006/relationships/hyperlink" Target="http://paperpile.com/b/yL3yeU/qzp2" TargetMode="External"/><Relationship Id="rId428" Type="http://schemas.openxmlformats.org/officeDocument/2006/relationships/hyperlink" Target="http://paperpile.com/b/yL3yeU/1v3Z" TargetMode="External"/><Relationship Id="rId232" Type="http://schemas.openxmlformats.org/officeDocument/2006/relationships/hyperlink" Target="http://paperpile.com/b/yL3yeU/9qU2" TargetMode="External"/><Relationship Id="rId274" Type="http://schemas.openxmlformats.org/officeDocument/2006/relationships/hyperlink" Target="http://paperpile.com/b/yL3yeU/xvKQ" TargetMode="External"/><Relationship Id="rId27" Type="http://schemas.openxmlformats.org/officeDocument/2006/relationships/hyperlink" Target="https://paperpile.com/c/yL3yeU/f03K+fY4k" TargetMode="External"/><Relationship Id="rId69" Type="http://schemas.openxmlformats.org/officeDocument/2006/relationships/hyperlink" Target="https://paperpile.com/c/yL3yeU/7JH7+4xvt" TargetMode="External"/><Relationship Id="rId134" Type="http://schemas.openxmlformats.org/officeDocument/2006/relationships/hyperlink" Target="http://paperpile.com/b/yL3yeU/SF5M" TargetMode="External"/><Relationship Id="rId80" Type="http://schemas.openxmlformats.org/officeDocument/2006/relationships/hyperlink" Target="https://paperpile.com/c/yL3yeU/Cp0Z" TargetMode="External"/><Relationship Id="rId176" Type="http://schemas.openxmlformats.org/officeDocument/2006/relationships/hyperlink" Target="http://paperpile.com/b/yL3yeU/jJtn" TargetMode="External"/><Relationship Id="rId341" Type="http://schemas.openxmlformats.org/officeDocument/2006/relationships/hyperlink" Target="http://paperpile.com/b/yL3yeU/IaCWw" TargetMode="External"/><Relationship Id="rId383" Type="http://schemas.openxmlformats.org/officeDocument/2006/relationships/hyperlink" Target="http://paperpile.com/b/yL3yeU/7JH7" TargetMode="External"/><Relationship Id="rId201" Type="http://schemas.openxmlformats.org/officeDocument/2006/relationships/hyperlink" Target="http://paperpile.com/b/yL3yeU/LyI7" TargetMode="External"/><Relationship Id="rId243" Type="http://schemas.openxmlformats.org/officeDocument/2006/relationships/hyperlink" Target="http://paperpile.com/b/yL3yeU/iySG" TargetMode="External"/><Relationship Id="rId285" Type="http://schemas.openxmlformats.org/officeDocument/2006/relationships/hyperlink" Target="http://paperpile.com/b/yL3yeU/08G8" TargetMode="External"/><Relationship Id="rId38" Type="http://schemas.openxmlformats.org/officeDocument/2006/relationships/hyperlink" Target="https://paperpile.com/c/yL3yeU/xvKQ" TargetMode="External"/><Relationship Id="rId103" Type="http://schemas.openxmlformats.org/officeDocument/2006/relationships/hyperlink" Target="http://paperpile.com/b/yL3yeU/nayS" TargetMode="External"/><Relationship Id="rId310" Type="http://schemas.openxmlformats.org/officeDocument/2006/relationships/hyperlink" Target="http://paperpile.com/b/yL3yeU/gJO0" TargetMode="External"/><Relationship Id="rId91" Type="http://schemas.openxmlformats.org/officeDocument/2006/relationships/hyperlink" Target="https://paperpile.com/c/yL3yeU/fY4k" TargetMode="External"/><Relationship Id="rId145" Type="http://schemas.openxmlformats.org/officeDocument/2006/relationships/hyperlink" Target="http://paperpile.com/b/yL3yeU/VlOps" TargetMode="External"/><Relationship Id="rId187" Type="http://schemas.openxmlformats.org/officeDocument/2006/relationships/hyperlink" Target="http://paperpile.com/b/yL3yeU/l6oI" TargetMode="External"/><Relationship Id="rId352" Type="http://schemas.openxmlformats.org/officeDocument/2006/relationships/hyperlink" Target="http://paperpile.com/b/yL3yeU/ql3S" TargetMode="External"/><Relationship Id="rId394" Type="http://schemas.openxmlformats.org/officeDocument/2006/relationships/hyperlink" Target="http://paperpile.com/b/yL3yeU/4xvt" TargetMode="External"/><Relationship Id="rId408" Type="http://schemas.openxmlformats.org/officeDocument/2006/relationships/hyperlink" Target="http://paperpile.com/b/yL3yeU/cDPL" TargetMode="External"/><Relationship Id="rId212" Type="http://schemas.openxmlformats.org/officeDocument/2006/relationships/hyperlink" Target="http://paperpile.com/b/yL3yeU/xTUY" TargetMode="External"/><Relationship Id="rId254" Type="http://schemas.openxmlformats.org/officeDocument/2006/relationships/hyperlink" Target="http://paperpile.com/b/yL3yeU/79bC" TargetMode="External"/><Relationship Id="rId28" Type="http://schemas.openxmlformats.org/officeDocument/2006/relationships/hyperlink" Target="https://paperpile.com/c/yL3yeU/iySG+I4Ek" TargetMode="External"/><Relationship Id="rId49" Type="http://schemas.openxmlformats.org/officeDocument/2006/relationships/hyperlink" Target="https://paperpile.com/c/yL3yeU/hHZx+fY4k+87hs" TargetMode="External"/><Relationship Id="rId114" Type="http://schemas.openxmlformats.org/officeDocument/2006/relationships/hyperlink" Target="http://paperpile.com/b/yL3yeU/3f0m" TargetMode="External"/><Relationship Id="rId275" Type="http://schemas.openxmlformats.org/officeDocument/2006/relationships/hyperlink" Target="http://paperpile.com/b/yL3yeU/3GTB" TargetMode="External"/><Relationship Id="rId296" Type="http://schemas.openxmlformats.org/officeDocument/2006/relationships/hyperlink" Target="http://paperpile.com/b/yL3yeU/Hk0g" TargetMode="External"/><Relationship Id="rId300" Type="http://schemas.openxmlformats.org/officeDocument/2006/relationships/hyperlink" Target="http://paperpile.com/b/yL3yeU/fpyh" TargetMode="External"/><Relationship Id="rId60" Type="http://schemas.openxmlformats.org/officeDocument/2006/relationships/hyperlink" Target="https://paperpile.com/c/yL3yeU/ql3S" TargetMode="External"/><Relationship Id="rId81" Type="http://schemas.openxmlformats.org/officeDocument/2006/relationships/hyperlink" Target="https://paperpile.com/c/yL3yeU/DhCt+JFmG" TargetMode="External"/><Relationship Id="rId135" Type="http://schemas.openxmlformats.org/officeDocument/2006/relationships/hyperlink" Target="http://paperpile.com/b/yL3yeU/xLQ9" TargetMode="External"/><Relationship Id="rId156" Type="http://schemas.openxmlformats.org/officeDocument/2006/relationships/hyperlink" Target="http://paperpile.com/b/yL3yeU/D1KG" TargetMode="External"/><Relationship Id="rId177" Type="http://schemas.openxmlformats.org/officeDocument/2006/relationships/hyperlink" Target="http://paperpile.com/b/yL3yeU/jJtn" TargetMode="External"/><Relationship Id="rId198" Type="http://schemas.openxmlformats.org/officeDocument/2006/relationships/hyperlink" Target="http://paperpile.com/b/yL3yeU/SZzJ" TargetMode="External"/><Relationship Id="rId321" Type="http://schemas.openxmlformats.org/officeDocument/2006/relationships/hyperlink" Target="http://paperpile.com/b/yL3yeU/QbDO" TargetMode="External"/><Relationship Id="rId342" Type="http://schemas.openxmlformats.org/officeDocument/2006/relationships/hyperlink" Target="http://paperpile.com/b/yL3yeU/IaCWw" TargetMode="External"/><Relationship Id="rId363" Type="http://schemas.openxmlformats.org/officeDocument/2006/relationships/hyperlink" Target="http://paperpile.com/b/yL3yeU/t6J1" TargetMode="External"/><Relationship Id="rId384" Type="http://schemas.openxmlformats.org/officeDocument/2006/relationships/hyperlink" Target="http://paperpile.com/b/yL3yeU/7JH7" TargetMode="External"/><Relationship Id="rId419" Type="http://schemas.openxmlformats.org/officeDocument/2006/relationships/hyperlink" Target="http://paperpile.com/b/yL3yeU/zKYM" TargetMode="External"/><Relationship Id="rId202" Type="http://schemas.openxmlformats.org/officeDocument/2006/relationships/hyperlink" Target="http://paperpile.com/b/yL3yeU/LyI7" TargetMode="External"/><Relationship Id="rId223" Type="http://schemas.openxmlformats.org/officeDocument/2006/relationships/hyperlink" Target="http://paperpile.com/b/yL3yeU/fY4k" TargetMode="External"/><Relationship Id="rId244" Type="http://schemas.openxmlformats.org/officeDocument/2006/relationships/hyperlink" Target="http://paperpile.com/b/yL3yeU/I4Ek" TargetMode="External"/><Relationship Id="rId430" Type="http://schemas.openxmlformats.org/officeDocument/2006/relationships/hyperlink" Target="http://paperpile.com/b/yL3yeU/1v3Z" TargetMode="External"/><Relationship Id="rId18" Type="http://schemas.openxmlformats.org/officeDocument/2006/relationships/hyperlink" Target="https://paperpile.com/c/yL3yeU/1Yzx" TargetMode="External"/><Relationship Id="rId39" Type="http://schemas.openxmlformats.org/officeDocument/2006/relationships/hyperlink" Target="https://paperpile.com/c/yL3yeU/3GTB" TargetMode="External"/><Relationship Id="rId265" Type="http://schemas.openxmlformats.org/officeDocument/2006/relationships/hyperlink" Target="http://paperpile.com/b/yL3yeU/Cp0Z" TargetMode="External"/><Relationship Id="rId286" Type="http://schemas.openxmlformats.org/officeDocument/2006/relationships/hyperlink" Target="http://paperpile.com/b/yL3yeU/08G8" TargetMode="External"/><Relationship Id="rId50" Type="http://schemas.openxmlformats.org/officeDocument/2006/relationships/hyperlink" Target="https://paperpile.com/c/yL3yeU/fY4k" TargetMode="External"/><Relationship Id="rId104" Type="http://schemas.openxmlformats.org/officeDocument/2006/relationships/hyperlink" Target="http://paperpile.com/b/yL3yeU/nayS" TargetMode="External"/><Relationship Id="rId125" Type="http://schemas.openxmlformats.org/officeDocument/2006/relationships/hyperlink" Target="http://paperpile.com/b/yL3yeU/JxHr" TargetMode="External"/><Relationship Id="rId146" Type="http://schemas.openxmlformats.org/officeDocument/2006/relationships/hyperlink" Target="http://paperpile.com/b/yL3yeU/VlOps" TargetMode="External"/><Relationship Id="rId167" Type="http://schemas.openxmlformats.org/officeDocument/2006/relationships/hyperlink" Target="http://paperpile.com/b/yL3yeU/taGJ" TargetMode="External"/><Relationship Id="rId188" Type="http://schemas.openxmlformats.org/officeDocument/2006/relationships/hyperlink" Target="http://paperpile.com/b/yL3yeU/l6oI" TargetMode="External"/><Relationship Id="rId311" Type="http://schemas.openxmlformats.org/officeDocument/2006/relationships/hyperlink" Target="http://paperpile.com/b/yL3yeU/gJO0" TargetMode="External"/><Relationship Id="rId332" Type="http://schemas.openxmlformats.org/officeDocument/2006/relationships/hyperlink" Target="http://paperpile.com/b/yL3yeU/XpD0" TargetMode="External"/><Relationship Id="rId353" Type="http://schemas.openxmlformats.org/officeDocument/2006/relationships/hyperlink" Target="http://paperpile.com/b/yL3yeU/j2I5" TargetMode="External"/><Relationship Id="rId374" Type="http://schemas.openxmlformats.org/officeDocument/2006/relationships/hyperlink" Target="http://paperpile.com/b/yL3yeU/Gk1O" TargetMode="External"/><Relationship Id="rId395" Type="http://schemas.openxmlformats.org/officeDocument/2006/relationships/hyperlink" Target="http://paperpile.com/b/yL3yeU/Tt72" TargetMode="External"/><Relationship Id="rId409" Type="http://schemas.openxmlformats.org/officeDocument/2006/relationships/hyperlink" Target="http://paperpile.com/b/yL3yeU/cDPL" TargetMode="External"/><Relationship Id="rId71" Type="http://schemas.openxmlformats.org/officeDocument/2006/relationships/hyperlink" Target="https://paperpile.com/c/yL3yeU/t4Zm" TargetMode="External"/><Relationship Id="rId92" Type="http://schemas.openxmlformats.org/officeDocument/2006/relationships/hyperlink" Target="https://paperpile.com/c/yL3yeU/87hs+hHZx" TargetMode="External"/><Relationship Id="rId213" Type="http://schemas.openxmlformats.org/officeDocument/2006/relationships/hyperlink" Target="http://paperpile.com/b/yL3yeU/xTUY" TargetMode="External"/><Relationship Id="rId234" Type="http://schemas.openxmlformats.org/officeDocument/2006/relationships/hyperlink" Target="http://paperpile.com/b/yL3yeU/9qU2" TargetMode="External"/><Relationship Id="rId420" Type="http://schemas.openxmlformats.org/officeDocument/2006/relationships/hyperlink" Target="http://paperpile.com/b/yL3yeU/zKYM" TargetMode="External"/><Relationship Id="rId2" Type="http://schemas.openxmlformats.org/officeDocument/2006/relationships/settings" Target="settings.xml"/><Relationship Id="rId29" Type="http://schemas.openxmlformats.org/officeDocument/2006/relationships/hyperlink" Target="https://paperpile.com/c/yL3yeU/I4Ek" TargetMode="External"/><Relationship Id="rId255" Type="http://schemas.openxmlformats.org/officeDocument/2006/relationships/hyperlink" Target="http://paperpile.com/b/yL3yeU/79bC" TargetMode="External"/><Relationship Id="rId276" Type="http://schemas.openxmlformats.org/officeDocument/2006/relationships/hyperlink" Target="http://paperpile.com/b/yL3yeU/3GTB" TargetMode="External"/><Relationship Id="rId297" Type="http://schemas.openxmlformats.org/officeDocument/2006/relationships/hyperlink" Target="http://paperpile.com/b/yL3yeU/Hk0g" TargetMode="External"/><Relationship Id="rId40" Type="http://schemas.openxmlformats.org/officeDocument/2006/relationships/hyperlink" Target="https://paperpile.com/c/yL3yeU/08G8" TargetMode="External"/><Relationship Id="rId115" Type="http://schemas.openxmlformats.org/officeDocument/2006/relationships/hyperlink" Target="http://paperpile.com/b/yL3yeU/3f0m" TargetMode="External"/><Relationship Id="rId136" Type="http://schemas.openxmlformats.org/officeDocument/2006/relationships/hyperlink" Target="http://paperpile.com/b/yL3yeU/xLQ9" TargetMode="External"/><Relationship Id="rId157" Type="http://schemas.openxmlformats.org/officeDocument/2006/relationships/hyperlink" Target="http://paperpile.com/b/yL3yeU/D1KG" TargetMode="External"/><Relationship Id="rId178" Type="http://schemas.openxmlformats.org/officeDocument/2006/relationships/hyperlink" Target="http://paperpile.com/b/yL3yeU/jJtn" TargetMode="External"/><Relationship Id="rId301" Type="http://schemas.openxmlformats.org/officeDocument/2006/relationships/hyperlink" Target="http://paperpile.com/b/yL3yeU/fpyh" TargetMode="External"/><Relationship Id="rId322" Type="http://schemas.openxmlformats.org/officeDocument/2006/relationships/hyperlink" Target="http://paperpile.com/b/yL3yeU/QbDO" TargetMode="External"/><Relationship Id="rId343" Type="http://schemas.openxmlformats.org/officeDocument/2006/relationships/hyperlink" Target="http://paperpile.com/b/yL3yeU/Z33U" TargetMode="External"/><Relationship Id="rId364" Type="http://schemas.openxmlformats.org/officeDocument/2006/relationships/hyperlink" Target="http://paperpile.com/b/yL3yeU/t6J1" TargetMode="External"/><Relationship Id="rId61" Type="http://schemas.openxmlformats.org/officeDocument/2006/relationships/hyperlink" Target="https://paperpile.com/c/yL3yeU/j2I5" TargetMode="External"/><Relationship Id="rId82" Type="http://schemas.openxmlformats.org/officeDocument/2006/relationships/hyperlink" Target="https://paperpile.com/c/yL3yeU/j2I5" TargetMode="External"/><Relationship Id="rId199" Type="http://schemas.openxmlformats.org/officeDocument/2006/relationships/hyperlink" Target="http://paperpile.com/b/yL3yeU/SZzJ" TargetMode="External"/><Relationship Id="rId203" Type="http://schemas.openxmlformats.org/officeDocument/2006/relationships/hyperlink" Target="http://paperpile.com/b/yL3yeU/LyI7" TargetMode="External"/><Relationship Id="rId385" Type="http://schemas.openxmlformats.org/officeDocument/2006/relationships/hyperlink" Target="http://paperpile.com/b/yL3yeU/7JH7" TargetMode="External"/><Relationship Id="rId19" Type="http://schemas.openxmlformats.org/officeDocument/2006/relationships/hyperlink" Target="https://paperpile.com/c/yL3yeU/1Yzx" TargetMode="External"/><Relationship Id="rId224" Type="http://schemas.openxmlformats.org/officeDocument/2006/relationships/hyperlink" Target="http://paperpile.com/b/yL3yeU/fY4k" TargetMode="External"/><Relationship Id="rId245" Type="http://schemas.openxmlformats.org/officeDocument/2006/relationships/hyperlink" Target="http://paperpile.com/b/yL3yeU/I4Ek" TargetMode="External"/><Relationship Id="rId266" Type="http://schemas.openxmlformats.org/officeDocument/2006/relationships/hyperlink" Target="http://paperpile.com/b/yL3yeU/Cp0Z" TargetMode="External"/><Relationship Id="rId287" Type="http://schemas.openxmlformats.org/officeDocument/2006/relationships/hyperlink" Target="http://paperpile.com/b/yL3yeU/GPDq" TargetMode="External"/><Relationship Id="rId410" Type="http://schemas.openxmlformats.org/officeDocument/2006/relationships/hyperlink" Target="http://paperpile.com/b/yL3yeU/cDPL" TargetMode="External"/><Relationship Id="rId431" Type="http://schemas.openxmlformats.org/officeDocument/2006/relationships/hyperlink" Target="http://paperpile.com/b/yL3yeU/1v3Z" TargetMode="External"/><Relationship Id="rId30" Type="http://schemas.openxmlformats.org/officeDocument/2006/relationships/hyperlink" Target="https://paperpile.com/c/yL3yeU/hHZx" TargetMode="External"/><Relationship Id="rId105" Type="http://schemas.openxmlformats.org/officeDocument/2006/relationships/hyperlink" Target="http://paperpile.com/b/yL3yeU/nayS" TargetMode="External"/><Relationship Id="rId126" Type="http://schemas.openxmlformats.org/officeDocument/2006/relationships/hyperlink" Target="http://paperpile.com/b/yL3yeU/JxHr" TargetMode="External"/><Relationship Id="rId147" Type="http://schemas.openxmlformats.org/officeDocument/2006/relationships/hyperlink" Target="http://paperpile.com/b/yL3yeU/VlOps" TargetMode="External"/><Relationship Id="rId168" Type="http://schemas.openxmlformats.org/officeDocument/2006/relationships/hyperlink" Target="http://paperpile.com/b/yL3yeU/taGJ" TargetMode="External"/><Relationship Id="rId312" Type="http://schemas.openxmlformats.org/officeDocument/2006/relationships/hyperlink" Target="http://paperpile.com/b/yL3yeU/87hs" TargetMode="External"/><Relationship Id="rId333" Type="http://schemas.openxmlformats.org/officeDocument/2006/relationships/hyperlink" Target="http://paperpile.com/b/yL3yeU/EJ6r" TargetMode="External"/><Relationship Id="rId354" Type="http://schemas.openxmlformats.org/officeDocument/2006/relationships/hyperlink" Target="http://paperpile.com/b/yL3yeU/j2I5" TargetMode="External"/><Relationship Id="rId51" Type="http://schemas.openxmlformats.org/officeDocument/2006/relationships/hyperlink" Target="https://paperpile.com/c/yL3yeU/fY4k" TargetMode="External"/><Relationship Id="rId72" Type="http://schemas.openxmlformats.org/officeDocument/2006/relationships/hyperlink" Target="https://paperpile.com/c/yL3yeU/fY4k+cDPL" TargetMode="External"/><Relationship Id="rId93" Type="http://schemas.openxmlformats.org/officeDocument/2006/relationships/hyperlink" Target="https://paperpile.com/c/yL3yeU/hHZx" TargetMode="External"/><Relationship Id="rId189" Type="http://schemas.openxmlformats.org/officeDocument/2006/relationships/hyperlink" Target="http://paperpile.com/b/yL3yeU/l6oI" TargetMode="External"/><Relationship Id="rId375" Type="http://schemas.openxmlformats.org/officeDocument/2006/relationships/hyperlink" Target="http://paperpile.com/b/yL3yeU/Gk1O" TargetMode="External"/><Relationship Id="rId396" Type="http://schemas.openxmlformats.org/officeDocument/2006/relationships/hyperlink" Target="http://paperpile.com/b/yL3yeU/Tt72" TargetMode="External"/><Relationship Id="rId3" Type="http://schemas.openxmlformats.org/officeDocument/2006/relationships/webSettings" Target="webSettings.xml"/><Relationship Id="rId214" Type="http://schemas.openxmlformats.org/officeDocument/2006/relationships/hyperlink" Target="http://paperpile.com/b/yL3yeU/xTUY" TargetMode="External"/><Relationship Id="rId235" Type="http://schemas.openxmlformats.org/officeDocument/2006/relationships/hyperlink" Target="http://paperpile.com/b/yL3yeU/9qU2" TargetMode="External"/><Relationship Id="rId256" Type="http://schemas.openxmlformats.org/officeDocument/2006/relationships/hyperlink" Target="http://paperpile.com/b/yL3yeU/79bC" TargetMode="External"/><Relationship Id="rId277" Type="http://schemas.openxmlformats.org/officeDocument/2006/relationships/hyperlink" Target="http://paperpile.com/b/yL3yeU/3GTB" TargetMode="External"/><Relationship Id="rId298" Type="http://schemas.openxmlformats.org/officeDocument/2006/relationships/hyperlink" Target="http://paperpile.com/b/yL3yeU/Hk0g" TargetMode="External"/><Relationship Id="rId400" Type="http://schemas.openxmlformats.org/officeDocument/2006/relationships/hyperlink" Target="http://paperpile.com/b/yL3yeU/t4Zm" TargetMode="External"/><Relationship Id="rId421" Type="http://schemas.openxmlformats.org/officeDocument/2006/relationships/hyperlink" Target="http://paperpile.com/b/yL3yeU/zKYM" TargetMode="External"/><Relationship Id="rId116" Type="http://schemas.openxmlformats.org/officeDocument/2006/relationships/hyperlink" Target="http://paperpile.com/b/yL3yeU/3f0m" TargetMode="External"/><Relationship Id="rId137" Type="http://schemas.openxmlformats.org/officeDocument/2006/relationships/hyperlink" Target="http://paperpile.com/b/yL3yeU/xLQ9" TargetMode="External"/><Relationship Id="rId158" Type="http://schemas.openxmlformats.org/officeDocument/2006/relationships/hyperlink" Target="http://paperpile.com/b/yL3yeU/DhCt" TargetMode="External"/><Relationship Id="rId302" Type="http://schemas.openxmlformats.org/officeDocument/2006/relationships/hyperlink" Target="http://paperpile.com/b/yL3yeU/fpyh" TargetMode="External"/><Relationship Id="rId323" Type="http://schemas.openxmlformats.org/officeDocument/2006/relationships/hyperlink" Target="http://paperpile.com/b/yL3yeU/QbDO" TargetMode="External"/><Relationship Id="rId344" Type="http://schemas.openxmlformats.org/officeDocument/2006/relationships/hyperlink" Target="http://paperpile.com/b/yL3yeU/Z33U" TargetMode="External"/><Relationship Id="rId20" Type="http://schemas.openxmlformats.org/officeDocument/2006/relationships/hyperlink" Target="https://paperpile.com/c/yL3yeU/1Yzx" TargetMode="External"/><Relationship Id="rId41" Type="http://schemas.openxmlformats.org/officeDocument/2006/relationships/hyperlink" Target="https://paperpile.com/c/yL3yeU/hHZx" TargetMode="External"/><Relationship Id="rId62" Type="http://schemas.openxmlformats.org/officeDocument/2006/relationships/hyperlink" Target="https://neuronbridge.janelia.org/about" TargetMode="External"/><Relationship Id="rId83" Type="http://schemas.openxmlformats.org/officeDocument/2006/relationships/hyperlink" Target="https://paperpile.com/c/yL3yeU/f03K+fY4k" TargetMode="External"/><Relationship Id="rId179" Type="http://schemas.openxmlformats.org/officeDocument/2006/relationships/hyperlink" Target="http://paperpile.com/b/yL3yeU/jJtn" TargetMode="External"/><Relationship Id="rId365" Type="http://schemas.openxmlformats.org/officeDocument/2006/relationships/hyperlink" Target="http://paperpile.com/b/yL3yeU/t6J1" TargetMode="External"/><Relationship Id="rId386" Type="http://schemas.openxmlformats.org/officeDocument/2006/relationships/hyperlink" Target="http://paperpile.com/b/yL3yeU/7JH7" TargetMode="External"/><Relationship Id="rId190" Type="http://schemas.openxmlformats.org/officeDocument/2006/relationships/hyperlink" Target="http://paperpile.com/b/yL3yeU/t2rC" TargetMode="External"/><Relationship Id="rId204" Type="http://schemas.openxmlformats.org/officeDocument/2006/relationships/hyperlink" Target="http://paperpile.com/b/yL3yeU/LyI7" TargetMode="External"/><Relationship Id="rId225" Type="http://schemas.openxmlformats.org/officeDocument/2006/relationships/hyperlink" Target="http://paperpile.com/b/yL3yeU/fY4k" TargetMode="External"/><Relationship Id="rId246" Type="http://schemas.openxmlformats.org/officeDocument/2006/relationships/hyperlink" Target="http://paperpile.com/b/yL3yeU/I4Ek" TargetMode="External"/><Relationship Id="rId267" Type="http://schemas.openxmlformats.org/officeDocument/2006/relationships/hyperlink" Target="http://paperpile.com/b/yL3yeU/Cp0Z" TargetMode="External"/><Relationship Id="rId288" Type="http://schemas.openxmlformats.org/officeDocument/2006/relationships/hyperlink" Target="http://paperpile.com/b/yL3yeU/GPDq" TargetMode="External"/><Relationship Id="rId411" Type="http://schemas.openxmlformats.org/officeDocument/2006/relationships/hyperlink" Target="http://paperpile.com/b/yL3yeU/cDPL" TargetMode="External"/><Relationship Id="rId432" Type="http://schemas.openxmlformats.org/officeDocument/2006/relationships/hyperlink" Target="http://paperpile.com/b/yL3yeU/1v3Z" TargetMode="External"/><Relationship Id="rId106" Type="http://schemas.openxmlformats.org/officeDocument/2006/relationships/hyperlink" Target="http://paperpile.com/b/yL3yeU/Vy7n" TargetMode="External"/><Relationship Id="rId127" Type="http://schemas.openxmlformats.org/officeDocument/2006/relationships/hyperlink" Target="http://paperpile.com/b/yL3yeU/JxHr" TargetMode="External"/><Relationship Id="rId313" Type="http://schemas.openxmlformats.org/officeDocument/2006/relationships/hyperlink" Target="http://paperpile.com/b/yL3yeU/87hs" TargetMode="External"/><Relationship Id="rId10" Type="http://schemas.openxmlformats.org/officeDocument/2006/relationships/hyperlink" Target="https://paperpile.com/c/yL3yeU/xLQ9" TargetMode="External"/><Relationship Id="rId31" Type="http://schemas.openxmlformats.org/officeDocument/2006/relationships/hyperlink" Target="https://paperpile.com/c/yL3yeU/f03K" TargetMode="External"/><Relationship Id="rId52" Type="http://schemas.openxmlformats.org/officeDocument/2006/relationships/hyperlink" Target="https://paperpile.com/c/yL3yeU/87hs" TargetMode="External"/><Relationship Id="rId73" Type="http://schemas.openxmlformats.org/officeDocument/2006/relationships/hyperlink" Target="https://paperpile.com/c/yL3yeU/87hs" TargetMode="External"/><Relationship Id="rId94" Type="http://schemas.openxmlformats.org/officeDocument/2006/relationships/image" Target="media/image4.png"/><Relationship Id="rId148" Type="http://schemas.openxmlformats.org/officeDocument/2006/relationships/hyperlink" Target="http://paperpile.com/b/yL3yeU/oh7N3" TargetMode="External"/><Relationship Id="rId169" Type="http://schemas.openxmlformats.org/officeDocument/2006/relationships/hyperlink" Target="http://paperpile.com/b/yL3yeU/taGJ" TargetMode="External"/><Relationship Id="rId334" Type="http://schemas.openxmlformats.org/officeDocument/2006/relationships/hyperlink" Target="http://paperpile.com/b/yL3yeU/EJ6r" TargetMode="External"/><Relationship Id="rId355" Type="http://schemas.openxmlformats.org/officeDocument/2006/relationships/hyperlink" Target="http://paperpile.com/b/yL3yeU/j2I5" TargetMode="External"/><Relationship Id="rId376" Type="http://schemas.openxmlformats.org/officeDocument/2006/relationships/hyperlink" Target="http://paperpile.com/b/yL3yeU/Gk1O" TargetMode="External"/><Relationship Id="rId397" Type="http://schemas.openxmlformats.org/officeDocument/2006/relationships/hyperlink" Target="http://paperpile.com/b/yL3yeU/Tt72" TargetMode="External"/><Relationship Id="rId4" Type="http://schemas.openxmlformats.org/officeDocument/2006/relationships/hyperlink" Target="https://paperpile.com/c/yL3yeU/Rctt+nayS+Vy7n" TargetMode="External"/><Relationship Id="rId180" Type="http://schemas.openxmlformats.org/officeDocument/2006/relationships/hyperlink" Target="http://paperpile.com/b/yL3yeU/1Yzx" TargetMode="External"/><Relationship Id="rId215" Type="http://schemas.openxmlformats.org/officeDocument/2006/relationships/hyperlink" Target="http://paperpile.com/b/yL3yeU/SOuq" TargetMode="External"/><Relationship Id="rId236" Type="http://schemas.openxmlformats.org/officeDocument/2006/relationships/hyperlink" Target="http://paperpile.com/b/yL3yeU/9qU2" TargetMode="External"/><Relationship Id="rId257" Type="http://schemas.openxmlformats.org/officeDocument/2006/relationships/hyperlink" Target="http://paperpile.com/b/yL3yeU/79bC" TargetMode="External"/><Relationship Id="rId278" Type="http://schemas.openxmlformats.org/officeDocument/2006/relationships/hyperlink" Target="http://paperpile.com/b/yL3yeU/3GTB" TargetMode="External"/><Relationship Id="rId401" Type="http://schemas.openxmlformats.org/officeDocument/2006/relationships/hyperlink" Target="http://paperpile.com/b/yL3yeU/t4Zm" TargetMode="External"/><Relationship Id="rId422" Type="http://schemas.openxmlformats.org/officeDocument/2006/relationships/hyperlink" Target="http://paperpile.com/b/yL3yeU/zKYM" TargetMode="External"/><Relationship Id="rId303" Type="http://schemas.openxmlformats.org/officeDocument/2006/relationships/hyperlink" Target="http://paperpile.com/b/yL3yeU/fpyh" TargetMode="External"/><Relationship Id="rId42" Type="http://schemas.openxmlformats.org/officeDocument/2006/relationships/hyperlink" Target="https://paperpile.com/c/yL3yeU/GPDq" TargetMode="External"/><Relationship Id="rId84" Type="http://schemas.openxmlformats.org/officeDocument/2006/relationships/hyperlink" Target="https://paperpile.com/c/yL3yeU/LyI7+zKYM+Kzo1+1v3Z" TargetMode="External"/><Relationship Id="rId138" Type="http://schemas.openxmlformats.org/officeDocument/2006/relationships/hyperlink" Target="http://dx.doi.org/10.1101/2021.04.26.441250" TargetMode="External"/><Relationship Id="rId345" Type="http://schemas.openxmlformats.org/officeDocument/2006/relationships/hyperlink" Target="http://paperpile.com/b/yL3yeU/Z33U" TargetMode="External"/><Relationship Id="rId387" Type="http://schemas.openxmlformats.org/officeDocument/2006/relationships/hyperlink" Target="http://paperpile.com/b/yL3yeU/7JH7" TargetMode="External"/><Relationship Id="rId191" Type="http://schemas.openxmlformats.org/officeDocument/2006/relationships/hyperlink" Target="http://paperpile.com/b/yL3yeU/t2rC" TargetMode="External"/><Relationship Id="rId205" Type="http://schemas.openxmlformats.org/officeDocument/2006/relationships/hyperlink" Target="http://paperpile.com/b/yL3yeU/DjO5" TargetMode="External"/><Relationship Id="rId247" Type="http://schemas.openxmlformats.org/officeDocument/2006/relationships/hyperlink" Target="http://paperpile.com/b/yL3yeU/I4Ek" TargetMode="External"/><Relationship Id="rId412" Type="http://schemas.openxmlformats.org/officeDocument/2006/relationships/hyperlink" Target="http://paperpile.com/b/yL3yeU/7AcG" TargetMode="External"/><Relationship Id="rId107" Type="http://schemas.openxmlformats.org/officeDocument/2006/relationships/hyperlink" Target="http://paperpile.com/b/yL3yeU/Vy7n" TargetMode="External"/><Relationship Id="rId289" Type="http://schemas.openxmlformats.org/officeDocument/2006/relationships/hyperlink" Target="http://paperpile.com/b/yL3yeU/GPDq" TargetMode="External"/><Relationship Id="rId11" Type="http://schemas.openxmlformats.org/officeDocument/2006/relationships/hyperlink" Target="https://paperpile.com/c/yL3yeU/VlOps+oh7N3" TargetMode="External"/><Relationship Id="rId53" Type="http://schemas.openxmlformats.org/officeDocument/2006/relationships/hyperlink" Target="https://paperpile.com/c/yL3yeU/6uGS+9qU2+fY4k" TargetMode="External"/><Relationship Id="rId149" Type="http://schemas.openxmlformats.org/officeDocument/2006/relationships/hyperlink" Target="http://paperpile.com/b/yL3yeU/oh7N3" TargetMode="External"/><Relationship Id="rId314" Type="http://schemas.openxmlformats.org/officeDocument/2006/relationships/hyperlink" Target="http://paperpile.com/b/yL3yeU/87hs" TargetMode="External"/><Relationship Id="rId356" Type="http://schemas.openxmlformats.org/officeDocument/2006/relationships/hyperlink" Target="http://paperpile.com/b/yL3yeU/j2I5" TargetMode="External"/><Relationship Id="rId398" Type="http://schemas.openxmlformats.org/officeDocument/2006/relationships/hyperlink" Target="http://paperpile.com/b/yL3yeU/Tt72" TargetMode="External"/><Relationship Id="rId95" Type="http://schemas.openxmlformats.org/officeDocument/2006/relationships/image" Target="media/image5.png"/><Relationship Id="rId160" Type="http://schemas.openxmlformats.org/officeDocument/2006/relationships/hyperlink" Target="http://paperpile.com/b/yL3yeU/DhCt" TargetMode="External"/><Relationship Id="rId216" Type="http://schemas.openxmlformats.org/officeDocument/2006/relationships/hyperlink" Target="http://paperpile.com/b/yL3yeU/SOuq" TargetMode="External"/><Relationship Id="rId423" Type="http://schemas.openxmlformats.org/officeDocument/2006/relationships/hyperlink" Target="http://paperpile.com/b/yL3yeU/Kzo1" TargetMode="External"/><Relationship Id="rId258" Type="http://schemas.openxmlformats.org/officeDocument/2006/relationships/hyperlink" Target="http://paperpile.com/b/yL3yeU/79bC" TargetMode="External"/><Relationship Id="rId22" Type="http://schemas.openxmlformats.org/officeDocument/2006/relationships/hyperlink" Target="https://paperpile.com/c/yL3yeU/SOuq" TargetMode="External"/><Relationship Id="rId64" Type="http://schemas.openxmlformats.org/officeDocument/2006/relationships/hyperlink" Target="https://paperpile.com/c/yL3yeU/t6J1" TargetMode="External"/><Relationship Id="rId118" Type="http://schemas.openxmlformats.org/officeDocument/2006/relationships/hyperlink" Target="http://paperpile.com/b/yL3yeU/YKjH" TargetMode="External"/><Relationship Id="rId325" Type="http://schemas.openxmlformats.org/officeDocument/2006/relationships/hyperlink" Target="http://paperpile.com/b/yL3yeU/QbDO" TargetMode="External"/><Relationship Id="rId367" Type="http://schemas.openxmlformats.org/officeDocument/2006/relationships/hyperlink" Target="http://paperpile.com/b/yL3yeU/t6J1" TargetMode="External"/><Relationship Id="rId171" Type="http://schemas.openxmlformats.org/officeDocument/2006/relationships/hyperlink" Target="http://paperpile.com/b/yL3yeU/f03K" TargetMode="External"/><Relationship Id="rId227" Type="http://schemas.openxmlformats.org/officeDocument/2006/relationships/hyperlink" Target="http://paperpile.com/b/yL3yeU/6uGS" TargetMode="External"/><Relationship Id="rId269" Type="http://schemas.openxmlformats.org/officeDocument/2006/relationships/hyperlink" Target="http://paperpile.com/b/yL3yeU/xvKQ" TargetMode="External"/><Relationship Id="rId434" Type="http://schemas.microsoft.com/office/2011/relationships/people" Target="people.xml"/><Relationship Id="rId33" Type="http://schemas.openxmlformats.org/officeDocument/2006/relationships/hyperlink" Target="https://paperpile.com/c/yL3yeU/hHZx" TargetMode="External"/><Relationship Id="rId129" Type="http://schemas.openxmlformats.org/officeDocument/2006/relationships/hyperlink" Target="http://paperpile.com/b/yL3yeU/JxHr" TargetMode="External"/><Relationship Id="rId280" Type="http://schemas.openxmlformats.org/officeDocument/2006/relationships/hyperlink" Target="http://paperpile.com/b/yL3yeU/08G8" TargetMode="External"/><Relationship Id="rId336" Type="http://schemas.openxmlformats.org/officeDocument/2006/relationships/hyperlink" Target="http://paperpile.com/b/yL3yeU/EJ6r" TargetMode="External"/><Relationship Id="rId75" Type="http://schemas.openxmlformats.org/officeDocument/2006/relationships/hyperlink" Target="https://paperpile.com/c/yL3yeU/DhCt" TargetMode="External"/><Relationship Id="rId140" Type="http://schemas.openxmlformats.org/officeDocument/2006/relationships/hyperlink" Target="http://paperpile.com/b/yL3yeU/29fj" TargetMode="External"/><Relationship Id="rId182" Type="http://schemas.openxmlformats.org/officeDocument/2006/relationships/hyperlink" Target="http://paperpile.com/b/yL3yeU/1Yzx" TargetMode="External"/><Relationship Id="rId378" Type="http://schemas.openxmlformats.org/officeDocument/2006/relationships/hyperlink" Target="http://paperpile.com/b/yL3yeU/7gtB" TargetMode="External"/><Relationship Id="rId403" Type="http://schemas.openxmlformats.org/officeDocument/2006/relationships/hyperlink" Target="http://paperpile.com/b/yL3yeU/t4Zm" TargetMode="External"/><Relationship Id="rId6" Type="http://schemas.openxmlformats.org/officeDocument/2006/relationships/hyperlink" Target="https://paperpile.com/c/yL3yeU/YKjH" TargetMode="External"/><Relationship Id="rId238" Type="http://schemas.openxmlformats.org/officeDocument/2006/relationships/hyperlink" Target="http://paperpile.com/b/yL3yeU/iySG" TargetMode="External"/><Relationship Id="rId291" Type="http://schemas.openxmlformats.org/officeDocument/2006/relationships/hyperlink" Target="http://paperpile.com/b/yL3yeU/GPDq" TargetMode="External"/><Relationship Id="rId305" Type="http://schemas.openxmlformats.org/officeDocument/2006/relationships/hyperlink" Target="http://paperpile.com/b/yL3yeU/aToq" TargetMode="External"/><Relationship Id="rId347" Type="http://schemas.openxmlformats.org/officeDocument/2006/relationships/hyperlink" Target="http://paperpile.com/b/yL3yeU/Z33U" TargetMode="External"/><Relationship Id="rId44" Type="http://schemas.openxmlformats.org/officeDocument/2006/relationships/hyperlink" Target="https://paperpile.com/c/yL3yeU/1Yzx" TargetMode="External"/><Relationship Id="rId86" Type="http://schemas.openxmlformats.org/officeDocument/2006/relationships/hyperlink" Target="https://paperpile.com/c/yL3yeU/3GTB" TargetMode="External"/><Relationship Id="rId151" Type="http://schemas.openxmlformats.org/officeDocument/2006/relationships/hyperlink" Target="http://paperpile.com/b/yL3yeU/oh7N3" TargetMode="External"/><Relationship Id="rId389" Type="http://schemas.openxmlformats.org/officeDocument/2006/relationships/hyperlink" Target="http://paperpile.com/b/yL3yeU/7JH7" TargetMode="External"/><Relationship Id="rId193" Type="http://schemas.openxmlformats.org/officeDocument/2006/relationships/hyperlink" Target="http://dx.doi.org/10.1101/2022.02.17.480854" TargetMode="External"/><Relationship Id="rId207" Type="http://schemas.openxmlformats.org/officeDocument/2006/relationships/hyperlink" Target="http://paperpile.com/b/yL3yeU/DjO5" TargetMode="External"/><Relationship Id="rId249" Type="http://schemas.openxmlformats.org/officeDocument/2006/relationships/hyperlink" Target="http://paperpile.com/b/yL3yeU/hHZx" TargetMode="External"/><Relationship Id="rId414" Type="http://schemas.openxmlformats.org/officeDocument/2006/relationships/hyperlink" Target="http://paperpile.com/b/yL3yeU/7AcG" TargetMode="External"/><Relationship Id="rId13" Type="http://schemas.openxmlformats.org/officeDocument/2006/relationships/hyperlink" Target="https://paperpile.com/c/yL3yeU/DhCt+taGJ" TargetMode="External"/><Relationship Id="rId109" Type="http://schemas.openxmlformats.org/officeDocument/2006/relationships/hyperlink" Target="http://paperpile.com/b/yL3yeU/Vy7n" TargetMode="External"/><Relationship Id="rId260" Type="http://schemas.openxmlformats.org/officeDocument/2006/relationships/hyperlink" Target="http://paperpile.com/b/yL3yeU/79bC" TargetMode="External"/><Relationship Id="rId316" Type="http://schemas.openxmlformats.org/officeDocument/2006/relationships/hyperlink" Target="http://paperpile.com/b/yL3yeU/87hs" TargetMode="External"/><Relationship Id="rId55" Type="http://schemas.openxmlformats.org/officeDocument/2006/relationships/hyperlink" Target="https://paperpile.com/c/yL3yeU/XpD0" TargetMode="External"/><Relationship Id="rId97" Type="http://schemas.openxmlformats.org/officeDocument/2006/relationships/hyperlink" Target="http://paperpile.com/b/yL3yeU/Rctt" TargetMode="External"/><Relationship Id="rId120" Type="http://schemas.openxmlformats.org/officeDocument/2006/relationships/hyperlink" Target="http://paperpile.com/b/yL3yeU/YKjH" TargetMode="External"/><Relationship Id="rId358" Type="http://schemas.openxmlformats.org/officeDocument/2006/relationships/hyperlink" Target="http://paperpile.com/b/yL3yeU/knWr" TargetMode="External"/><Relationship Id="rId162" Type="http://schemas.openxmlformats.org/officeDocument/2006/relationships/hyperlink" Target="http://paperpile.com/b/yL3yeU/DhCt" TargetMode="External"/><Relationship Id="rId218" Type="http://schemas.openxmlformats.org/officeDocument/2006/relationships/hyperlink" Target="http://paperpile.com/b/yL3yeU/SOuq" TargetMode="External"/><Relationship Id="rId425" Type="http://schemas.openxmlformats.org/officeDocument/2006/relationships/hyperlink" Target="http://paperpile.com/b/yL3yeU/Kzo1" TargetMode="External"/><Relationship Id="rId271" Type="http://schemas.openxmlformats.org/officeDocument/2006/relationships/hyperlink" Target="http://paperpile.com/b/yL3yeU/xvKQ" TargetMode="External"/><Relationship Id="rId24" Type="http://schemas.openxmlformats.org/officeDocument/2006/relationships/hyperlink" Target="https://paperpile.com/c/yL3yeU/6uGS+9qU2" TargetMode="External"/><Relationship Id="rId66" Type="http://schemas.openxmlformats.org/officeDocument/2006/relationships/hyperlink" Target="https://paperpile.com/c/yL3yeU/t6J1" TargetMode="External"/><Relationship Id="rId131" Type="http://schemas.openxmlformats.org/officeDocument/2006/relationships/hyperlink" Target="http://paperpile.com/b/yL3yeU/SF5M" TargetMode="External"/><Relationship Id="rId327" Type="http://schemas.openxmlformats.org/officeDocument/2006/relationships/hyperlink" Target="http://paperpile.com/b/yL3yeU/XpD0" TargetMode="External"/><Relationship Id="rId369" Type="http://schemas.openxmlformats.org/officeDocument/2006/relationships/hyperlink" Target="http://paperpile.com/b/yL3yeU/qzp2" TargetMode="External"/><Relationship Id="rId173" Type="http://schemas.openxmlformats.org/officeDocument/2006/relationships/hyperlink" Target="http://paperpile.com/b/yL3yeU/f03K" TargetMode="External"/><Relationship Id="rId229" Type="http://schemas.openxmlformats.org/officeDocument/2006/relationships/hyperlink" Target="http://paperpile.com/b/yL3yeU/6uGS" TargetMode="External"/><Relationship Id="rId380" Type="http://schemas.openxmlformats.org/officeDocument/2006/relationships/hyperlink" Target="http://paperpile.com/b/yL3yeU/7gtB" TargetMode="External"/><Relationship Id="rId240" Type="http://schemas.openxmlformats.org/officeDocument/2006/relationships/hyperlink" Target="http://paperpile.com/b/yL3yeU/iySG" TargetMode="External"/><Relationship Id="rId35" Type="http://schemas.openxmlformats.org/officeDocument/2006/relationships/hyperlink" Target="https://paperpile.com/c/yL3yeU/f03K" TargetMode="External"/><Relationship Id="rId77" Type="http://schemas.openxmlformats.org/officeDocument/2006/relationships/hyperlink" Target="https://paperpile.com/c/yL3yeU/7AcG" TargetMode="External"/><Relationship Id="rId100" Type="http://schemas.openxmlformats.org/officeDocument/2006/relationships/hyperlink" Target="http://paperpile.com/b/yL3yeU/Rctt" TargetMode="External"/><Relationship Id="rId282" Type="http://schemas.openxmlformats.org/officeDocument/2006/relationships/hyperlink" Target="http://paperpile.com/b/yL3yeU/08G8" TargetMode="External"/><Relationship Id="rId338" Type="http://schemas.openxmlformats.org/officeDocument/2006/relationships/hyperlink" Target="http://paperpile.com/b/yL3yeU/EJ6r" TargetMode="External"/><Relationship Id="rId8" Type="http://schemas.openxmlformats.org/officeDocument/2006/relationships/hyperlink" Target="https://paperpile.com/c/yL3yeU/SF5M" TargetMode="External"/><Relationship Id="rId142" Type="http://schemas.openxmlformats.org/officeDocument/2006/relationships/hyperlink" Target="http://paperpile.com/b/yL3yeU/29fj" TargetMode="External"/><Relationship Id="rId184" Type="http://schemas.openxmlformats.org/officeDocument/2006/relationships/hyperlink" Target="http://paperpile.com/b/yL3yeU/1Yzx" TargetMode="External"/><Relationship Id="rId391" Type="http://schemas.openxmlformats.org/officeDocument/2006/relationships/hyperlink" Target="http://paperpile.com/b/yL3yeU/4xvt" TargetMode="External"/><Relationship Id="rId405" Type="http://schemas.openxmlformats.org/officeDocument/2006/relationships/hyperlink" Target="http://paperpile.com/b/yL3yeU/t4Zm" TargetMode="External"/><Relationship Id="rId251" Type="http://schemas.openxmlformats.org/officeDocument/2006/relationships/hyperlink" Target="http://paperpile.com/b/yL3yeU/hHZx" TargetMode="External"/><Relationship Id="rId46" Type="http://schemas.openxmlformats.org/officeDocument/2006/relationships/hyperlink" Target="https://paperpile.com/c/yL3yeU/Cp0Z+gJO0" TargetMode="External"/><Relationship Id="rId293" Type="http://schemas.openxmlformats.org/officeDocument/2006/relationships/hyperlink" Target="http://paperpile.com/b/yL3yeU/Hk0g" TargetMode="External"/><Relationship Id="rId307" Type="http://schemas.openxmlformats.org/officeDocument/2006/relationships/hyperlink" Target="http://paperpile.com/b/yL3yeU/aToq" TargetMode="External"/><Relationship Id="rId349" Type="http://schemas.openxmlformats.org/officeDocument/2006/relationships/hyperlink" Target="http://paperpile.com/b/yL3yeU/ql3S" TargetMode="External"/><Relationship Id="rId88" Type="http://schemas.openxmlformats.org/officeDocument/2006/relationships/image" Target="media/image2.png"/><Relationship Id="rId111" Type="http://schemas.openxmlformats.org/officeDocument/2006/relationships/hyperlink" Target="http://paperpile.com/b/yL3yeU/Vy7n" TargetMode="External"/><Relationship Id="rId153" Type="http://schemas.openxmlformats.org/officeDocument/2006/relationships/hyperlink" Target="http://paperpile.com/b/yL3yeU/oh7N3" TargetMode="External"/><Relationship Id="rId195" Type="http://schemas.openxmlformats.org/officeDocument/2006/relationships/hyperlink" Target="http://paperpile.com/b/yL3yeU/SZzJ" TargetMode="External"/><Relationship Id="rId209" Type="http://schemas.openxmlformats.org/officeDocument/2006/relationships/hyperlink" Target="http://paperpile.com/b/yL3yeU/DjO5" TargetMode="External"/><Relationship Id="rId360" Type="http://schemas.openxmlformats.org/officeDocument/2006/relationships/hyperlink" Target="http://paperpile.com/b/yL3yeU/knWr" TargetMode="External"/><Relationship Id="rId416" Type="http://schemas.openxmlformats.org/officeDocument/2006/relationships/hyperlink" Target="http://paperpile.com/b/yL3yeU/JFmG" TargetMode="External"/><Relationship Id="rId220" Type="http://schemas.openxmlformats.org/officeDocument/2006/relationships/hyperlink" Target="http://paperpile.com/b/yL3yeU/SOuq" TargetMode="External"/><Relationship Id="rId15" Type="http://schemas.openxmlformats.org/officeDocument/2006/relationships/hyperlink" Target="https://paperpile.com/c/yL3yeU/1Yzx+l6oI" TargetMode="External"/><Relationship Id="rId57" Type="http://schemas.openxmlformats.org/officeDocument/2006/relationships/hyperlink" Target="https://paperpile.com/c/yL3yeU/Cp0Z+iySG+DhCt+87hs" TargetMode="External"/><Relationship Id="rId262" Type="http://schemas.openxmlformats.org/officeDocument/2006/relationships/hyperlink" Target="http://paperpile.com/b/yL3yeU/Cp0Z" TargetMode="External"/><Relationship Id="rId318" Type="http://schemas.openxmlformats.org/officeDocument/2006/relationships/hyperlink" Target="http://paperpile.com/b/yL3yeU/87hs" TargetMode="External"/><Relationship Id="rId99" Type="http://schemas.openxmlformats.org/officeDocument/2006/relationships/hyperlink" Target="http://paperpile.com/b/yL3yeU/Rctt" TargetMode="External"/><Relationship Id="rId122" Type="http://schemas.openxmlformats.org/officeDocument/2006/relationships/hyperlink" Target="http://paperpile.com/b/yL3yeU/YKjH" TargetMode="External"/><Relationship Id="rId164" Type="http://schemas.openxmlformats.org/officeDocument/2006/relationships/hyperlink" Target="http://paperpile.com/b/yL3yeU/DhCt" TargetMode="External"/><Relationship Id="rId371" Type="http://schemas.openxmlformats.org/officeDocument/2006/relationships/hyperlink" Target="http://paperpile.com/b/yL3yeU/qzp2" TargetMode="External"/><Relationship Id="rId427" Type="http://schemas.openxmlformats.org/officeDocument/2006/relationships/hyperlink" Target="http://paperpile.com/b/yL3yeU/Kzo1" TargetMode="External"/><Relationship Id="rId26" Type="http://schemas.microsoft.com/office/2011/relationships/commentsExtended" Target="commentsExtended.xml"/><Relationship Id="rId231" Type="http://schemas.openxmlformats.org/officeDocument/2006/relationships/hyperlink" Target="http://paperpile.com/b/yL3yeU/6uGS" TargetMode="External"/><Relationship Id="rId273" Type="http://schemas.openxmlformats.org/officeDocument/2006/relationships/hyperlink" Target="http://paperpile.com/b/yL3yeU/xvKQ" TargetMode="External"/><Relationship Id="rId329" Type="http://schemas.openxmlformats.org/officeDocument/2006/relationships/hyperlink" Target="http://paperpile.com/b/yL3yeU/XpD0" TargetMode="External"/><Relationship Id="rId68" Type="http://schemas.openxmlformats.org/officeDocument/2006/relationships/hyperlink" Target="https://paperpile.com/c/yL3yeU/7gtB" TargetMode="External"/><Relationship Id="rId133" Type="http://schemas.openxmlformats.org/officeDocument/2006/relationships/hyperlink" Target="http://paperpile.com/b/yL3yeU/SF5M" TargetMode="External"/><Relationship Id="rId175" Type="http://schemas.openxmlformats.org/officeDocument/2006/relationships/hyperlink" Target="http://paperpile.com/b/yL3yeU/jJtn" TargetMode="External"/><Relationship Id="rId340" Type="http://schemas.openxmlformats.org/officeDocument/2006/relationships/hyperlink" Target="http://paperpile.com/b/yL3yeU/IaCWw" TargetMode="External"/><Relationship Id="rId200" Type="http://schemas.openxmlformats.org/officeDocument/2006/relationships/hyperlink" Target="http://paperpile.com/b/yL3yeU/LyI7" TargetMode="External"/><Relationship Id="rId382" Type="http://schemas.openxmlformats.org/officeDocument/2006/relationships/hyperlink" Target="http://paperpile.com/b/yL3yeU/7gtB" TargetMode="External"/><Relationship Id="rId242" Type="http://schemas.openxmlformats.org/officeDocument/2006/relationships/hyperlink" Target="http://paperpile.com/b/yL3yeU/iySG" TargetMode="External"/><Relationship Id="rId284" Type="http://schemas.openxmlformats.org/officeDocument/2006/relationships/hyperlink" Target="http://paperpile.com/b/yL3yeU/08G8" TargetMode="External"/><Relationship Id="rId37" Type="http://schemas.openxmlformats.org/officeDocument/2006/relationships/hyperlink" Target="https://paperpile.com/c/yL3yeU/f03K" TargetMode="External"/><Relationship Id="rId79" Type="http://schemas.openxmlformats.org/officeDocument/2006/relationships/hyperlink" Target="https://paperpile.com/c/yL3yeU/XpD0" TargetMode="External"/><Relationship Id="rId102" Type="http://schemas.openxmlformats.org/officeDocument/2006/relationships/hyperlink" Target="http://paperpile.com/b/yL3yeU/nayS" TargetMode="External"/><Relationship Id="rId144" Type="http://schemas.openxmlformats.org/officeDocument/2006/relationships/hyperlink" Target="http://paperpile.com/b/yL3yeU/29fj" TargetMode="External"/><Relationship Id="rId90" Type="http://schemas.openxmlformats.org/officeDocument/2006/relationships/hyperlink" Target="https://paperpile.com/c/yL3yeU/aToq" TargetMode="External"/><Relationship Id="rId186" Type="http://schemas.openxmlformats.org/officeDocument/2006/relationships/hyperlink" Target="http://paperpile.com/b/yL3yeU/l6oI" TargetMode="External"/><Relationship Id="rId351" Type="http://schemas.openxmlformats.org/officeDocument/2006/relationships/hyperlink" Target="http://paperpile.com/b/yL3yeU/ql3S" TargetMode="External"/><Relationship Id="rId393" Type="http://schemas.openxmlformats.org/officeDocument/2006/relationships/hyperlink" Target="http://paperpile.com/b/yL3yeU/4xvt" TargetMode="External"/><Relationship Id="rId407" Type="http://schemas.openxmlformats.org/officeDocument/2006/relationships/hyperlink" Target="http://paperpile.com/b/yL3yeU/cDPL" TargetMode="External"/><Relationship Id="rId211" Type="http://schemas.openxmlformats.org/officeDocument/2006/relationships/hyperlink" Target="http://paperpile.com/b/yL3yeU/xTUY" TargetMode="External"/><Relationship Id="rId253" Type="http://schemas.openxmlformats.org/officeDocument/2006/relationships/hyperlink" Target="http://paperpile.com/b/yL3yeU/hHZx" TargetMode="External"/><Relationship Id="rId295" Type="http://schemas.openxmlformats.org/officeDocument/2006/relationships/hyperlink" Target="http://paperpile.com/b/yL3yeU/Hk0g" TargetMode="External"/><Relationship Id="rId309" Type="http://schemas.openxmlformats.org/officeDocument/2006/relationships/hyperlink" Target="http://paperpile.com/b/yL3yeU/gJO0" TargetMode="External"/><Relationship Id="rId48" Type="http://schemas.openxmlformats.org/officeDocument/2006/relationships/hyperlink" Target="https://paperpile.com/c/yL3yeU/fY4k" TargetMode="External"/><Relationship Id="rId113" Type="http://schemas.openxmlformats.org/officeDocument/2006/relationships/hyperlink" Target="http://paperpile.com/b/yL3yeU/3f0m" TargetMode="External"/><Relationship Id="rId320" Type="http://schemas.openxmlformats.org/officeDocument/2006/relationships/hyperlink" Target="http://paperpile.com/b/yL3yeU/QbDO" TargetMode="External"/><Relationship Id="rId155" Type="http://schemas.openxmlformats.org/officeDocument/2006/relationships/hyperlink" Target="http://paperpile.com/b/yL3yeU/D1KG" TargetMode="External"/><Relationship Id="rId197" Type="http://schemas.openxmlformats.org/officeDocument/2006/relationships/hyperlink" Target="http://paperpile.com/b/yL3yeU/SZzJ" TargetMode="External"/><Relationship Id="rId362" Type="http://schemas.openxmlformats.org/officeDocument/2006/relationships/hyperlink" Target="http://paperpile.com/b/yL3yeU/knWr" TargetMode="External"/><Relationship Id="rId418" Type="http://schemas.openxmlformats.org/officeDocument/2006/relationships/hyperlink" Target="http://paperpile.com/b/yL3yeU/zKYM" TargetMode="External"/><Relationship Id="rId222" Type="http://schemas.openxmlformats.org/officeDocument/2006/relationships/hyperlink" Target="http://paperpile.com/b/yL3yeU/fY4k" TargetMode="External"/><Relationship Id="rId264" Type="http://schemas.openxmlformats.org/officeDocument/2006/relationships/hyperlink" Target="http://paperpile.com/b/yL3yeU/Cp0Z" TargetMode="External"/><Relationship Id="rId17" Type="http://schemas.openxmlformats.org/officeDocument/2006/relationships/hyperlink" Target="https://paperpile.com/c/yL3yeU/SZzJ+LyI7" TargetMode="External"/><Relationship Id="rId59" Type="http://schemas.openxmlformats.org/officeDocument/2006/relationships/hyperlink" Target="https://paperpile.com/c/yL3yeU/Z33U" TargetMode="External"/><Relationship Id="rId124" Type="http://schemas.openxmlformats.org/officeDocument/2006/relationships/hyperlink" Target="http://paperpile.com/b/yL3yeU/YKjH" TargetMode="External"/><Relationship Id="rId70" Type="http://schemas.openxmlformats.org/officeDocument/2006/relationships/hyperlink" Target="https://paperpile.com/c/yL3yeU/I4Ek+l6oI+Tt72+1Yzx" TargetMode="External"/><Relationship Id="rId166" Type="http://schemas.openxmlformats.org/officeDocument/2006/relationships/hyperlink" Target="http://paperpile.com/b/yL3yeU/taGJ" TargetMode="External"/><Relationship Id="rId331" Type="http://schemas.openxmlformats.org/officeDocument/2006/relationships/hyperlink" Target="http://paperpile.com/b/yL3yeU/XpD0" TargetMode="External"/><Relationship Id="rId373" Type="http://schemas.openxmlformats.org/officeDocument/2006/relationships/hyperlink" Target="http://paperpile.com/b/yL3yeU/Gk1O" TargetMode="External"/><Relationship Id="rId429" Type="http://schemas.openxmlformats.org/officeDocument/2006/relationships/hyperlink" Target="http://paperpile.com/b/yL3yeU/1v3Z" TargetMode="External"/><Relationship Id="rId1" Type="http://schemas.openxmlformats.org/officeDocument/2006/relationships/styles" Target="styles.xml"/><Relationship Id="rId233" Type="http://schemas.openxmlformats.org/officeDocument/2006/relationships/hyperlink" Target="http://paperpile.com/b/yL3yeU/9qU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17</Pages>
  <Words>10181</Words>
  <Characters>58038</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Berkowitz</dc:creator>
  <cp:lastModifiedBy>Cheryl Berkowitz</cp:lastModifiedBy>
  <cp:revision>22</cp:revision>
  <dcterms:created xsi:type="dcterms:W3CDTF">2022-04-24T13:03:00Z</dcterms:created>
  <dcterms:modified xsi:type="dcterms:W3CDTF">2022-04-25T06:04:00Z</dcterms:modified>
</cp:coreProperties>
</file>